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2C50D" w14:textId="2E6DF58A" w:rsidR="00215ACD" w:rsidRDefault="007E5135">
      <w:pPr>
        <w:spacing w:before="61"/>
        <w:ind w:left="496" w:right="494"/>
        <w:jc w:val="center"/>
        <w:rPr>
          <w:b/>
          <w:sz w:val="28"/>
        </w:rPr>
      </w:pPr>
      <w:r>
        <w:rPr>
          <w:b/>
          <w:sz w:val="28"/>
        </w:rPr>
        <w:t>Checklist</w:t>
      </w:r>
      <w:r>
        <w:rPr>
          <w:b/>
          <w:spacing w:val="-4"/>
          <w:sz w:val="28"/>
        </w:rPr>
        <w:t xml:space="preserve"> </w:t>
      </w:r>
      <w:r>
        <w:rPr>
          <w:b/>
          <w:sz w:val="28"/>
        </w:rPr>
        <w:t>diversity</w:t>
      </w:r>
      <w:r>
        <w:rPr>
          <w:b/>
          <w:spacing w:val="-5"/>
          <w:sz w:val="28"/>
        </w:rPr>
        <w:t xml:space="preserve"> </w:t>
      </w:r>
      <w:r>
        <w:rPr>
          <w:b/>
          <w:sz w:val="28"/>
        </w:rPr>
        <w:t>Butterflies</w:t>
      </w:r>
      <w:r>
        <w:rPr>
          <w:b/>
          <w:spacing w:val="-2"/>
          <w:sz w:val="28"/>
        </w:rPr>
        <w:t xml:space="preserve"> </w:t>
      </w:r>
      <w:r>
        <w:rPr>
          <w:b/>
          <w:sz w:val="28"/>
        </w:rPr>
        <w:t>(Rhopalocera:</w:t>
      </w:r>
      <w:r>
        <w:rPr>
          <w:b/>
          <w:spacing w:val="-4"/>
          <w:sz w:val="28"/>
        </w:rPr>
        <w:t xml:space="preserve"> </w:t>
      </w:r>
      <w:r>
        <w:rPr>
          <w:b/>
          <w:sz w:val="28"/>
        </w:rPr>
        <w:t>Lepidoptera)</w:t>
      </w:r>
      <w:r>
        <w:rPr>
          <w:b/>
          <w:spacing w:val="-2"/>
          <w:sz w:val="28"/>
        </w:rPr>
        <w:t xml:space="preserve"> </w:t>
      </w:r>
      <w:r>
        <w:rPr>
          <w:b/>
          <w:sz w:val="28"/>
        </w:rPr>
        <w:t>of</w:t>
      </w:r>
      <w:r>
        <w:rPr>
          <w:b/>
          <w:spacing w:val="-4"/>
          <w:sz w:val="28"/>
        </w:rPr>
        <w:t xml:space="preserve"> </w:t>
      </w:r>
      <w:r>
        <w:rPr>
          <w:b/>
          <w:sz w:val="28"/>
        </w:rPr>
        <w:t>Dr.</w:t>
      </w:r>
      <w:r>
        <w:rPr>
          <w:b/>
          <w:spacing w:val="-5"/>
          <w:sz w:val="28"/>
        </w:rPr>
        <w:t xml:space="preserve"> </w:t>
      </w:r>
      <w:r>
        <w:rPr>
          <w:b/>
          <w:sz w:val="28"/>
        </w:rPr>
        <w:t>Y.</w:t>
      </w:r>
      <w:r>
        <w:rPr>
          <w:b/>
          <w:spacing w:val="-5"/>
          <w:sz w:val="28"/>
        </w:rPr>
        <w:t xml:space="preserve"> </w:t>
      </w:r>
      <w:r>
        <w:rPr>
          <w:b/>
          <w:sz w:val="28"/>
        </w:rPr>
        <w:t xml:space="preserve">S. Parmar University of Horticulture and Forestry, </w:t>
      </w:r>
      <w:proofErr w:type="spellStart"/>
      <w:r>
        <w:rPr>
          <w:b/>
          <w:sz w:val="28"/>
        </w:rPr>
        <w:t>Nauni</w:t>
      </w:r>
      <w:proofErr w:type="spellEnd"/>
      <w:r>
        <w:rPr>
          <w:b/>
          <w:sz w:val="28"/>
        </w:rPr>
        <w:t>, Himachal Pradesh, India</w:t>
      </w:r>
    </w:p>
    <w:p w14:paraId="5A0E7341" w14:textId="77777777" w:rsidR="00A72F7C" w:rsidRDefault="00A72F7C">
      <w:pPr>
        <w:spacing w:before="61"/>
        <w:ind w:left="496" w:right="494"/>
        <w:jc w:val="center"/>
        <w:rPr>
          <w:b/>
          <w:sz w:val="28"/>
        </w:rPr>
      </w:pPr>
    </w:p>
    <w:p w14:paraId="76123BFA" w14:textId="77777777" w:rsidR="009B6CC0" w:rsidRDefault="009B6CC0">
      <w:pPr>
        <w:ind w:left="684" w:right="685"/>
        <w:jc w:val="center"/>
      </w:pPr>
    </w:p>
    <w:p w14:paraId="2894F71D" w14:textId="77777777" w:rsidR="009B6CC0" w:rsidRDefault="009B6CC0">
      <w:pPr>
        <w:ind w:left="684" w:right="685"/>
        <w:jc w:val="center"/>
        <w:rPr>
          <w:i/>
          <w:sz w:val="24"/>
        </w:rPr>
      </w:pPr>
    </w:p>
    <w:p w14:paraId="1AEF91E4" w14:textId="77777777" w:rsidR="009B6CC0" w:rsidRDefault="009B6CC0">
      <w:pPr>
        <w:ind w:left="684" w:right="685"/>
        <w:jc w:val="center"/>
        <w:rPr>
          <w:i/>
          <w:sz w:val="24"/>
        </w:rPr>
      </w:pPr>
    </w:p>
    <w:p w14:paraId="0F53CB79" w14:textId="77777777" w:rsidR="00215ACD" w:rsidRDefault="007E5135">
      <w:pPr>
        <w:pStyle w:val="Corpodetexto"/>
        <w:spacing w:line="20" w:lineRule="exact"/>
        <w:ind w:left="419"/>
        <w:rPr>
          <w:sz w:val="2"/>
        </w:rPr>
      </w:pPr>
      <w:r>
        <w:rPr>
          <w:noProof/>
          <w:sz w:val="2"/>
        </w:rPr>
        <mc:AlternateContent>
          <mc:Choice Requires="wpg">
            <w:drawing>
              <wp:inline distT="0" distB="0" distL="0" distR="0" wp14:anchorId="59276473" wp14:editId="5745778D">
                <wp:extent cx="5769610" cy="6350"/>
                <wp:effectExtent l="0" t="0" r="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9610" cy="6350"/>
                          <a:chOff x="0" y="0"/>
                          <a:chExt cx="5769610" cy="6350"/>
                        </a:xfrm>
                      </wpg:grpSpPr>
                      <wps:wsp>
                        <wps:cNvPr id="2" name="Graphic 2"/>
                        <wps:cNvSpPr/>
                        <wps:spPr>
                          <a:xfrm>
                            <a:off x="0" y="0"/>
                            <a:ext cx="5769610" cy="6350"/>
                          </a:xfrm>
                          <a:custGeom>
                            <a:avLst/>
                            <a:gdLst/>
                            <a:ahLst/>
                            <a:cxnLst/>
                            <a:rect l="l" t="t" r="r" b="b"/>
                            <a:pathLst>
                              <a:path w="5769610" h="6350">
                                <a:moveTo>
                                  <a:pt x="5769229" y="0"/>
                                </a:moveTo>
                                <a:lnTo>
                                  <a:pt x="0" y="0"/>
                                </a:lnTo>
                                <a:lnTo>
                                  <a:pt x="0" y="6096"/>
                                </a:lnTo>
                                <a:lnTo>
                                  <a:pt x="5769229" y="6096"/>
                                </a:lnTo>
                                <a:lnTo>
                                  <a:pt x="576922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796E3CA" id="Group 1" o:spid="_x0000_s1026" style="width:454.3pt;height:.5pt;mso-position-horizontal-relative:char;mso-position-vertical-relative:line" coordsize="5769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">
                <v:shape id="Graphic 2" o:spid="_x0000_s1027" style="position:absolute;width:57696;height:63;visibility:visible;mso-wrap-style:square;v-text-anchor:top" coordsize="57696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" path="m5769229,l,,,6096r5769229,l5769229,xe" fillcolor="black" stroked="f">
                  <v:path arrowok="t"/>
                </v:shape>
                <w10:anchorlock/>
              </v:group>
            </w:pict>
          </mc:Fallback>
        </mc:AlternateContent>
      </w:r>
    </w:p>
    <w:p w14:paraId="1CB192C9" w14:textId="77777777" w:rsidR="00215ACD" w:rsidRPr="00541731" w:rsidRDefault="007E5135">
      <w:pPr>
        <w:spacing w:before="2"/>
        <w:ind w:left="448"/>
        <w:rPr>
          <w:b/>
          <w:sz w:val="24"/>
        </w:rPr>
      </w:pPr>
      <w:r w:rsidRPr="00541731">
        <w:rPr>
          <w:b/>
          <w:spacing w:val="-2"/>
          <w:sz w:val="24"/>
          <w:rPrChange w:id="0" w:author="LEGA" w:date="2026-03-17T08:30:00Z">
            <w:rPr>
              <w:b/>
              <w:color w:val="00AF50"/>
              <w:spacing w:val="-2"/>
              <w:sz w:val="24"/>
            </w:rPr>
          </w:rPrChange>
        </w:rPr>
        <w:t>Abstract</w:t>
      </w:r>
    </w:p>
    <w:p w14:paraId="6358FAD7" w14:textId="77777777" w:rsidR="00215ACD" w:rsidRDefault="007E5135">
      <w:pPr>
        <w:pStyle w:val="Corpodetexto"/>
        <w:spacing w:before="137" w:line="360" w:lineRule="auto"/>
        <w:ind w:right="446"/>
        <w:jc w:val="both"/>
      </w:pPr>
      <w:r>
        <w:t>Butterflies of the order Lepidoptera are ecologically important insects widely recognized as effective bio-indicators due to their sensitivity to environmental changes. The present study was</w:t>
      </w:r>
      <w:r>
        <w:rPr>
          <w:spacing w:val="-7"/>
        </w:rPr>
        <w:t xml:space="preserve"> </w:t>
      </w:r>
      <w:r>
        <w:t>conducted</w:t>
      </w:r>
      <w:r>
        <w:rPr>
          <w:spacing w:val="-7"/>
        </w:rPr>
        <w:t xml:space="preserve"> </w:t>
      </w:r>
      <w:r>
        <w:t>to</w:t>
      </w:r>
      <w:r>
        <w:rPr>
          <w:spacing w:val="-7"/>
        </w:rPr>
        <w:t xml:space="preserve"> </w:t>
      </w:r>
      <w:r>
        <w:t>document</w:t>
      </w:r>
      <w:r>
        <w:rPr>
          <w:spacing w:val="-6"/>
        </w:rPr>
        <w:t xml:space="preserve"> </w:t>
      </w:r>
      <w:r>
        <w:t>the</w:t>
      </w:r>
      <w:r>
        <w:rPr>
          <w:spacing w:val="-7"/>
        </w:rPr>
        <w:t xml:space="preserve"> </w:t>
      </w:r>
      <w:r>
        <w:t>diversity</w:t>
      </w:r>
      <w:r>
        <w:rPr>
          <w:spacing w:val="-7"/>
        </w:rPr>
        <w:t xml:space="preserve"> </w:t>
      </w:r>
      <w:r>
        <w:t>and</w:t>
      </w:r>
      <w:r>
        <w:rPr>
          <w:spacing w:val="-6"/>
        </w:rPr>
        <w:t xml:space="preserve"> </w:t>
      </w:r>
      <w:r>
        <w:t>distribution</w:t>
      </w:r>
      <w:r>
        <w:rPr>
          <w:spacing w:val="-7"/>
        </w:rPr>
        <w:t xml:space="preserve"> </w:t>
      </w:r>
      <w:r>
        <w:t>of</w:t>
      </w:r>
      <w:r>
        <w:rPr>
          <w:spacing w:val="-7"/>
        </w:rPr>
        <w:t xml:space="preserve"> </w:t>
      </w:r>
      <w:r>
        <w:t>butterflies</w:t>
      </w:r>
      <w:r>
        <w:rPr>
          <w:spacing w:val="-7"/>
        </w:rPr>
        <w:t xml:space="preserve"> </w:t>
      </w:r>
      <w:r>
        <w:t>in</w:t>
      </w:r>
      <w:r>
        <w:rPr>
          <w:spacing w:val="-8"/>
        </w:rPr>
        <w:t xml:space="preserve"> </w:t>
      </w:r>
      <w:r>
        <w:t>the</w:t>
      </w:r>
      <w:r>
        <w:rPr>
          <w:spacing w:val="-7"/>
        </w:rPr>
        <w:t xml:space="preserve"> </w:t>
      </w:r>
      <w:r>
        <w:t>campus</w:t>
      </w:r>
      <w:r>
        <w:rPr>
          <w:spacing w:val="-7"/>
        </w:rPr>
        <w:t xml:space="preserve"> </w:t>
      </w:r>
      <w:r>
        <w:t>of</w:t>
      </w:r>
      <w:r>
        <w:rPr>
          <w:spacing w:val="-7"/>
        </w:rPr>
        <w:t xml:space="preserve"> </w:t>
      </w:r>
      <w:r>
        <w:t>Dr.</w:t>
      </w:r>
      <w:r>
        <w:rPr>
          <w:spacing w:val="-6"/>
        </w:rPr>
        <w:t xml:space="preserve"> </w:t>
      </w:r>
      <w:r>
        <w:rPr>
          <w:spacing w:val="-5"/>
        </w:rPr>
        <w:t>Y.</w:t>
      </w:r>
    </w:p>
    <w:p w14:paraId="679BF16E" w14:textId="77777777" w:rsidR="00215ACD" w:rsidRDefault="007E5135">
      <w:pPr>
        <w:pStyle w:val="Corpodetexto"/>
        <w:spacing w:before="2" w:line="360" w:lineRule="auto"/>
        <w:ind w:right="445"/>
        <w:jc w:val="both"/>
      </w:pPr>
      <w:r>
        <w:t xml:space="preserve">S. Parmar University of Horticulture and Forestry, </w:t>
      </w:r>
      <w:proofErr w:type="spellStart"/>
      <w:r>
        <w:t>Nauni</w:t>
      </w:r>
      <w:proofErr w:type="spellEnd"/>
      <w:r>
        <w:t xml:space="preserve">, Solan, Himachal Pradesh. Field surveys were carried out over a two-year period from October 2018 to September 2020, with </w:t>
      </w:r>
      <w:r>
        <w:rPr>
          <w:spacing w:val="-2"/>
        </w:rPr>
        <w:t>regular</w:t>
      </w:r>
      <w:r>
        <w:rPr>
          <w:spacing w:val="-6"/>
        </w:rPr>
        <w:t xml:space="preserve"> </w:t>
      </w:r>
      <w:r>
        <w:rPr>
          <w:spacing w:val="-2"/>
        </w:rPr>
        <w:t>observations</w:t>
      </w:r>
      <w:r>
        <w:rPr>
          <w:spacing w:val="-5"/>
        </w:rPr>
        <w:t xml:space="preserve"> </w:t>
      </w:r>
      <w:r>
        <w:rPr>
          <w:spacing w:val="-2"/>
        </w:rPr>
        <w:t>between</w:t>
      </w:r>
      <w:r>
        <w:rPr>
          <w:spacing w:val="-5"/>
        </w:rPr>
        <w:t xml:space="preserve"> </w:t>
      </w:r>
      <w:r>
        <w:rPr>
          <w:spacing w:val="-2"/>
        </w:rPr>
        <w:t>7:00</w:t>
      </w:r>
      <w:r>
        <w:rPr>
          <w:spacing w:val="-4"/>
        </w:rPr>
        <w:t xml:space="preserve"> </w:t>
      </w:r>
      <w:r>
        <w:rPr>
          <w:spacing w:val="-2"/>
        </w:rPr>
        <w:t>AM</w:t>
      </w:r>
      <w:r>
        <w:rPr>
          <w:spacing w:val="-5"/>
        </w:rPr>
        <w:t xml:space="preserve"> </w:t>
      </w:r>
      <w:r>
        <w:rPr>
          <w:spacing w:val="-2"/>
        </w:rPr>
        <w:t>and</w:t>
      </w:r>
      <w:r>
        <w:rPr>
          <w:spacing w:val="-5"/>
        </w:rPr>
        <w:t xml:space="preserve"> </w:t>
      </w:r>
      <w:r>
        <w:rPr>
          <w:spacing w:val="-2"/>
        </w:rPr>
        <w:t>11:00</w:t>
      </w:r>
      <w:r>
        <w:rPr>
          <w:spacing w:val="-4"/>
        </w:rPr>
        <w:t xml:space="preserve"> </w:t>
      </w:r>
      <w:r>
        <w:rPr>
          <w:spacing w:val="-2"/>
        </w:rPr>
        <w:t>AM.</w:t>
      </w:r>
      <w:r>
        <w:rPr>
          <w:spacing w:val="-4"/>
        </w:rPr>
        <w:t xml:space="preserve"> </w:t>
      </w:r>
      <w:r>
        <w:rPr>
          <w:spacing w:val="-2"/>
        </w:rPr>
        <w:t>Butterflies</w:t>
      </w:r>
      <w:r>
        <w:rPr>
          <w:spacing w:val="-5"/>
        </w:rPr>
        <w:t xml:space="preserve"> </w:t>
      </w:r>
      <w:r>
        <w:rPr>
          <w:spacing w:val="-2"/>
        </w:rPr>
        <w:t>were</w:t>
      </w:r>
      <w:r>
        <w:rPr>
          <w:spacing w:val="-7"/>
        </w:rPr>
        <w:t xml:space="preserve"> </w:t>
      </w:r>
      <w:r>
        <w:rPr>
          <w:spacing w:val="-2"/>
        </w:rPr>
        <w:t>recorded</w:t>
      </w:r>
      <w:r>
        <w:rPr>
          <w:spacing w:val="-5"/>
        </w:rPr>
        <w:t xml:space="preserve"> </w:t>
      </w:r>
      <w:r>
        <w:rPr>
          <w:spacing w:val="-2"/>
        </w:rPr>
        <w:t>through</w:t>
      </w:r>
      <w:r>
        <w:rPr>
          <w:spacing w:val="-5"/>
        </w:rPr>
        <w:t xml:space="preserve"> </w:t>
      </w:r>
      <w:r>
        <w:rPr>
          <w:spacing w:val="-2"/>
        </w:rPr>
        <w:t xml:space="preserve">visual </w:t>
      </w:r>
      <w:r>
        <w:t>observations</w:t>
      </w:r>
      <w:r>
        <w:rPr>
          <w:spacing w:val="-15"/>
        </w:rPr>
        <w:t xml:space="preserve"> </w:t>
      </w:r>
      <w:r>
        <w:t>and</w:t>
      </w:r>
      <w:r>
        <w:rPr>
          <w:spacing w:val="-15"/>
        </w:rPr>
        <w:t xml:space="preserve"> </w:t>
      </w:r>
      <w:r>
        <w:t>photographic</w:t>
      </w:r>
      <w:r>
        <w:rPr>
          <w:spacing w:val="-15"/>
        </w:rPr>
        <w:t xml:space="preserve"> </w:t>
      </w:r>
      <w:r>
        <w:t>documentation</w:t>
      </w:r>
      <w:r>
        <w:rPr>
          <w:spacing w:val="-15"/>
        </w:rPr>
        <w:t xml:space="preserve"> </w:t>
      </w:r>
      <w:r>
        <w:t>using</w:t>
      </w:r>
      <w:r>
        <w:rPr>
          <w:spacing w:val="-15"/>
        </w:rPr>
        <w:t xml:space="preserve"> </w:t>
      </w:r>
      <w:r>
        <w:t>a</w:t>
      </w:r>
      <w:r>
        <w:rPr>
          <w:spacing w:val="-15"/>
        </w:rPr>
        <w:t xml:space="preserve"> </w:t>
      </w:r>
      <w:r>
        <w:t>DSLR</w:t>
      </w:r>
      <w:r>
        <w:rPr>
          <w:spacing w:val="-15"/>
        </w:rPr>
        <w:t xml:space="preserve"> </w:t>
      </w:r>
      <w:r>
        <w:t>camera,</w:t>
      </w:r>
      <w:r>
        <w:rPr>
          <w:spacing w:val="-15"/>
        </w:rPr>
        <w:t xml:space="preserve"> </w:t>
      </w:r>
      <w:r>
        <w:t>and</w:t>
      </w:r>
      <w:r>
        <w:rPr>
          <w:spacing w:val="-15"/>
        </w:rPr>
        <w:t xml:space="preserve"> </w:t>
      </w:r>
      <w:r>
        <w:t>species</w:t>
      </w:r>
      <w:r>
        <w:rPr>
          <w:spacing w:val="-15"/>
        </w:rPr>
        <w:t xml:space="preserve"> </w:t>
      </w:r>
      <w:r>
        <w:t>identification was confirmed using standard taxonomic literature and field guides. The survey recorded a total of</w:t>
      </w:r>
      <w:r>
        <w:rPr>
          <w:spacing w:val="-1"/>
        </w:rPr>
        <w:t xml:space="preserve"> </w:t>
      </w:r>
      <w:r>
        <w:t>94 species</w:t>
      </w:r>
      <w:r>
        <w:rPr>
          <w:spacing w:val="-1"/>
        </w:rPr>
        <w:t xml:space="preserve"> </w:t>
      </w:r>
      <w:r>
        <w:t xml:space="preserve">belonging to 59 genera and 6 families: </w:t>
      </w:r>
      <w:proofErr w:type="spellStart"/>
      <w:r>
        <w:t>Riodinidae</w:t>
      </w:r>
      <w:proofErr w:type="spellEnd"/>
      <w:r>
        <w:t xml:space="preserve">, </w:t>
      </w:r>
      <w:proofErr w:type="spellStart"/>
      <w:r>
        <w:t>Nymphalidae</w:t>
      </w:r>
      <w:proofErr w:type="spellEnd"/>
      <w:r>
        <w:t xml:space="preserve">, </w:t>
      </w:r>
      <w:proofErr w:type="spellStart"/>
      <w:r>
        <w:t>Pieridae</w:t>
      </w:r>
      <w:proofErr w:type="spellEnd"/>
      <w:r>
        <w:t xml:space="preserve">, </w:t>
      </w:r>
      <w:proofErr w:type="spellStart"/>
      <w:r>
        <w:t>Papilionidae</w:t>
      </w:r>
      <w:proofErr w:type="spellEnd"/>
      <w:r>
        <w:t xml:space="preserve">, </w:t>
      </w:r>
      <w:proofErr w:type="spellStart"/>
      <w:r>
        <w:t>Lycaenidae</w:t>
      </w:r>
      <w:proofErr w:type="spellEnd"/>
      <w:r>
        <w:t xml:space="preserve">, and </w:t>
      </w:r>
      <w:proofErr w:type="spellStart"/>
      <w:r>
        <w:t>Hesperiidae</w:t>
      </w:r>
      <w:proofErr w:type="spellEnd"/>
      <w:r>
        <w:t xml:space="preserve">. Among these, </w:t>
      </w:r>
      <w:proofErr w:type="spellStart"/>
      <w:r>
        <w:t>Nymphalidae</w:t>
      </w:r>
      <w:proofErr w:type="spellEnd"/>
      <w:r>
        <w:t xml:space="preserve"> was the most dominant family, whereas </w:t>
      </w:r>
      <w:proofErr w:type="spellStart"/>
      <w:r>
        <w:t>Riodinidae</w:t>
      </w:r>
      <w:proofErr w:type="spellEnd"/>
      <w:r>
        <w:t xml:space="preserve"> had the lowest representation. The study provides baseline information for biodiversity conservation, ecological monitoring, and assessing environmental changes in semi-urban landscapes.</w:t>
      </w:r>
    </w:p>
    <w:p w14:paraId="6489F54E" w14:textId="4491334C" w:rsidR="00215ACD" w:rsidRDefault="007E5135">
      <w:pPr>
        <w:pStyle w:val="Corpodetexto"/>
        <w:spacing w:before="1"/>
        <w:rPr>
          <w:ins w:id="1" w:author="LEGA" w:date="2026-03-17T08:30:00Z"/>
          <w:spacing w:val="-2"/>
        </w:rPr>
      </w:pPr>
      <w:r>
        <w:rPr>
          <w:b/>
        </w:rPr>
        <w:t>Keywords:</w:t>
      </w:r>
      <w:r>
        <w:rPr>
          <w:b/>
          <w:spacing w:val="-4"/>
        </w:rPr>
        <w:t xml:space="preserve"> </w:t>
      </w:r>
      <w:r>
        <w:t>Butterfly,</w:t>
      </w:r>
      <w:r>
        <w:rPr>
          <w:spacing w:val="-3"/>
        </w:rPr>
        <w:t xml:space="preserve"> </w:t>
      </w:r>
      <w:commentRangeStart w:id="2"/>
      <w:r>
        <w:t>Diversity</w:t>
      </w:r>
      <w:commentRangeEnd w:id="2"/>
      <w:r w:rsidR="00541731">
        <w:rPr>
          <w:rStyle w:val="Refdecomentrio"/>
        </w:rPr>
        <w:commentReference w:id="2"/>
      </w:r>
      <w:r>
        <w:t>,</w:t>
      </w:r>
      <w:r>
        <w:rPr>
          <w:spacing w:val="-2"/>
        </w:rPr>
        <w:t xml:space="preserve"> </w:t>
      </w:r>
      <w:r>
        <w:t>Bio-indicator,</w:t>
      </w:r>
      <w:r>
        <w:rPr>
          <w:spacing w:val="-3"/>
        </w:rPr>
        <w:t xml:space="preserve"> </w:t>
      </w:r>
      <w:r>
        <w:t>Species,</w:t>
      </w:r>
      <w:r>
        <w:rPr>
          <w:spacing w:val="-2"/>
        </w:rPr>
        <w:t xml:space="preserve"> Climate</w:t>
      </w:r>
    </w:p>
    <w:p w14:paraId="1169BB63" w14:textId="77777777" w:rsidR="00541731" w:rsidRDefault="00541731">
      <w:pPr>
        <w:pStyle w:val="Corpodetexto"/>
        <w:spacing w:before="1"/>
      </w:pPr>
    </w:p>
    <w:p w14:paraId="1B94A434" w14:textId="77777777" w:rsidR="00215ACD" w:rsidRDefault="007E5135">
      <w:pPr>
        <w:pStyle w:val="Ttulo2"/>
        <w:spacing w:before="137"/>
      </w:pPr>
      <w:r>
        <w:rPr>
          <w:spacing w:val="-2"/>
        </w:rPr>
        <w:t>Introduction</w:t>
      </w:r>
    </w:p>
    <w:p w14:paraId="2D1C9750" w14:textId="3442428B" w:rsidR="00E42D4A" w:rsidRPr="00230B5A" w:rsidRDefault="007E5135" w:rsidP="00230B5A">
      <w:pPr>
        <w:pStyle w:val="Corpodetexto"/>
        <w:spacing w:before="139" w:line="360" w:lineRule="auto"/>
        <w:ind w:right="446"/>
        <w:jc w:val="both"/>
        <w:rPr>
          <w:lang w:val="en-IN"/>
        </w:rPr>
      </w:pPr>
      <w:r>
        <w:t xml:space="preserve">Butterflies are regarded as one of the most important taxonomically studied groups of insects (Robbins &amp; Opler 1997). Butterflies are a diverse group of insects belonging to the order Lepidoptera of the class </w:t>
      </w:r>
      <w:proofErr w:type="spellStart"/>
      <w:r>
        <w:t>Insecta</w:t>
      </w:r>
      <w:proofErr w:type="spellEnd"/>
      <w:r>
        <w:t>. Lepidoptera is confirmed as the second largest insect order, with over 180,000 species described, divided into 126 families and 46 superfamilies, supporting its status as a diverse and significant order (Khan et al. 2023). In India possesses one of the most diverse and richest butterfly populations in the world. Around 1,641 species have</w:t>
      </w:r>
      <w:r>
        <w:rPr>
          <w:spacing w:val="-13"/>
        </w:rPr>
        <w:t xml:space="preserve"> </w:t>
      </w:r>
      <w:r>
        <w:t>been</w:t>
      </w:r>
      <w:r>
        <w:rPr>
          <w:spacing w:val="-12"/>
        </w:rPr>
        <w:t xml:space="preserve"> </w:t>
      </w:r>
      <w:r>
        <w:t>recorded</w:t>
      </w:r>
      <w:r>
        <w:rPr>
          <w:spacing w:val="-12"/>
        </w:rPr>
        <w:t xml:space="preserve"> </w:t>
      </w:r>
      <w:r>
        <w:t>in</w:t>
      </w:r>
      <w:r>
        <w:rPr>
          <w:spacing w:val="-12"/>
        </w:rPr>
        <w:t xml:space="preserve"> </w:t>
      </w:r>
      <w:r>
        <w:t>the</w:t>
      </w:r>
      <w:r>
        <w:rPr>
          <w:spacing w:val="-10"/>
        </w:rPr>
        <w:t xml:space="preserve"> </w:t>
      </w:r>
      <w:r>
        <w:t>country,</w:t>
      </w:r>
      <w:r>
        <w:rPr>
          <w:spacing w:val="-12"/>
        </w:rPr>
        <w:t xml:space="preserve"> </w:t>
      </w:r>
      <w:r>
        <w:t>which</w:t>
      </w:r>
      <w:r>
        <w:rPr>
          <w:spacing w:val="-10"/>
        </w:rPr>
        <w:t xml:space="preserve"> </w:t>
      </w:r>
      <w:r>
        <w:t>accounts</w:t>
      </w:r>
      <w:r>
        <w:rPr>
          <w:spacing w:val="-9"/>
        </w:rPr>
        <w:t xml:space="preserve"> </w:t>
      </w:r>
      <w:r>
        <w:t>for</w:t>
      </w:r>
      <w:r>
        <w:rPr>
          <w:spacing w:val="-14"/>
        </w:rPr>
        <w:t xml:space="preserve"> </w:t>
      </w:r>
      <w:r>
        <w:t>nearly</w:t>
      </w:r>
      <w:r>
        <w:rPr>
          <w:spacing w:val="-12"/>
        </w:rPr>
        <w:t xml:space="preserve"> </w:t>
      </w:r>
      <w:r>
        <w:t>9.5%</w:t>
      </w:r>
      <w:r>
        <w:rPr>
          <w:spacing w:val="-13"/>
        </w:rPr>
        <w:t xml:space="preserve"> </w:t>
      </w:r>
      <w:r>
        <w:t>of</w:t>
      </w:r>
      <w:r>
        <w:rPr>
          <w:spacing w:val="-13"/>
        </w:rPr>
        <w:t xml:space="preserve"> </w:t>
      </w:r>
      <w:r>
        <w:t>the</w:t>
      </w:r>
      <w:r>
        <w:rPr>
          <w:spacing w:val="-13"/>
        </w:rPr>
        <w:t xml:space="preserve"> </w:t>
      </w:r>
      <w:r>
        <w:t>total</w:t>
      </w:r>
      <w:r>
        <w:rPr>
          <w:spacing w:val="-12"/>
        </w:rPr>
        <w:t xml:space="preserve"> </w:t>
      </w:r>
      <w:r>
        <w:t>butterfly</w:t>
      </w:r>
      <w:r>
        <w:rPr>
          <w:spacing w:val="-12"/>
        </w:rPr>
        <w:t xml:space="preserve"> </w:t>
      </w:r>
      <w:r>
        <w:t>species globally (Varshney, 2006). Overall, about 10.58% of the world’s butterfly diversity occurs in India.</w:t>
      </w:r>
      <w:r w:rsidR="00BC1C5B">
        <w:t xml:space="preserve"> </w:t>
      </w:r>
      <w:r w:rsidR="00101154">
        <w:t>(</w:t>
      </w:r>
      <w:r w:rsidR="00101154" w:rsidRPr="00B20F36">
        <w:t>Arya</w:t>
      </w:r>
      <w:r w:rsidR="00101154">
        <w:t xml:space="preserve">, </w:t>
      </w:r>
      <w:r w:rsidR="00101154" w:rsidRPr="00B20F36">
        <w:t>2017)</w:t>
      </w:r>
      <w:r w:rsidR="00101154">
        <w:t xml:space="preserve">. </w:t>
      </w:r>
      <w:r w:rsidR="00BC1C5B" w:rsidRPr="00BC1C5B">
        <w:rPr>
          <w:lang w:val="en-IN"/>
        </w:rPr>
        <w:t>Previous studies have reported 493 butterfly species under 219 genera from the Western Himalaya, with 89 species (18%) identified as endemic, of which 60 are considered narrowly endemic</w:t>
      </w:r>
      <w:r w:rsidR="00BC1C5B">
        <w:rPr>
          <w:lang w:val="en-IN"/>
        </w:rPr>
        <w:t xml:space="preserve"> (</w:t>
      </w:r>
      <w:r w:rsidR="00BC1C5B" w:rsidRPr="00DE5154">
        <w:t>Mehra</w:t>
      </w:r>
      <w:r w:rsidR="00BC1C5B">
        <w:t xml:space="preserve"> et al. 2007).</w:t>
      </w:r>
      <w:r w:rsidR="00230B5A">
        <w:t xml:space="preserve"> </w:t>
      </w:r>
      <w:r w:rsidR="00230B5A" w:rsidRPr="00230B5A">
        <w:rPr>
          <w:lang w:val="en-IN"/>
        </w:rPr>
        <w:t>Approximately 437 species of butterflies (Rhopalocera) have been documented from the state of Himachal Pradesh (</w:t>
      </w:r>
      <w:proofErr w:type="spellStart"/>
      <w:r w:rsidR="00230B5A" w:rsidRPr="00230B5A">
        <w:rPr>
          <w:lang w:val="en-IN"/>
        </w:rPr>
        <w:t>Garlan</w:t>
      </w:r>
      <w:proofErr w:type="spellEnd"/>
      <w:r w:rsidR="00230B5A" w:rsidRPr="00230B5A">
        <w:rPr>
          <w:lang w:val="en-IN"/>
        </w:rPr>
        <w:t xml:space="preserve">, L. 2024). In addition, several regional studies have contributed to understanding butterfly diversity in </w:t>
      </w:r>
      <w:r w:rsidR="00230B5A" w:rsidRPr="00230B5A">
        <w:rPr>
          <w:lang w:val="en-IN"/>
        </w:rPr>
        <w:lastRenderedPageBreak/>
        <w:t xml:space="preserve">different parts of the state. Arya et al. (2021) recorded 347 butterfly species from </w:t>
      </w:r>
      <w:proofErr w:type="spellStart"/>
      <w:r w:rsidR="00230B5A" w:rsidRPr="00230B5A">
        <w:rPr>
          <w:lang w:val="en-IN"/>
        </w:rPr>
        <w:t>Nandhaur</w:t>
      </w:r>
      <w:proofErr w:type="spellEnd"/>
      <w:r w:rsidR="00230B5A" w:rsidRPr="00230B5A">
        <w:rPr>
          <w:lang w:val="en-IN"/>
        </w:rPr>
        <w:t xml:space="preserve"> Wildlife Sanctuary. Singh, A.P. (2008) documented 115 species from Renuka Wildlife Sanctuary located in </w:t>
      </w:r>
      <w:proofErr w:type="spellStart"/>
      <w:r w:rsidR="00230B5A" w:rsidRPr="00230B5A">
        <w:rPr>
          <w:lang w:val="en-IN"/>
        </w:rPr>
        <w:t>Sirmaur</w:t>
      </w:r>
      <w:proofErr w:type="spellEnd"/>
      <w:r w:rsidR="00230B5A" w:rsidRPr="00230B5A">
        <w:rPr>
          <w:lang w:val="en-IN"/>
        </w:rPr>
        <w:t xml:space="preserve"> District. Kumar et al. (2023) reported 77 species from the campus of Himachal Pradesh Agriculture University. Similarly, </w:t>
      </w:r>
      <w:proofErr w:type="spellStart"/>
      <w:r w:rsidR="00230B5A" w:rsidRPr="00230B5A">
        <w:rPr>
          <w:lang w:val="en-IN"/>
        </w:rPr>
        <w:t>Gangotia</w:t>
      </w:r>
      <w:proofErr w:type="spellEnd"/>
      <w:r w:rsidR="00230B5A" w:rsidRPr="00230B5A">
        <w:rPr>
          <w:lang w:val="en-IN"/>
        </w:rPr>
        <w:t xml:space="preserve"> &amp; Kumar (2018) recorded 53 species from </w:t>
      </w:r>
      <w:proofErr w:type="spellStart"/>
      <w:r w:rsidR="00230B5A" w:rsidRPr="00230B5A">
        <w:rPr>
          <w:lang w:val="en-IN"/>
        </w:rPr>
        <w:t>Chail</w:t>
      </w:r>
      <w:proofErr w:type="spellEnd"/>
      <w:r w:rsidR="00230B5A" w:rsidRPr="00230B5A">
        <w:rPr>
          <w:lang w:val="en-IN"/>
        </w:rPr>
        <w:t xml:space="preserve"> Wildlife Sanctuary. In Solan district, </w:t>
      </w:r>
      <w:proofErr w:type="spellStart"/>
      <w:r w:rsidR="00230B5A" w:rsidRPr="00230B5A">
        <w:rPr>
          <w:lang w:val="en-IN"/>
        </w:rPr>
        <w:t>Bogtapa</w:t>
      </w:r>
      <w:proofErr w:type="spellEnd"/>
      <w:r w:rsidR="00230B5A" w:rsidRPr="00230B5A">
        <w:rPr>
          <w:lang w:val="en-IN"/>
        </w:rPr>
        <w:t xml:space="preserve">, S. (2015) reported a total of 72 butterfly species. Thakur et al. (2021) documented 75 species from </w:t>
      </w:r>
      <w:proofErr w:type="spellStart"/>
      <w:r w:rsidR="00230B5A" w:rsidRPr="00230B5A">
        <w:rPr>
          <w:lang w:val="en-IN"/>
        </w:rPr>
        <w:t>Nahan</w:t>
      </w:r>
      <w:proofErr w:type="spellEnd"/>
      <w:r w:rsidR="00230B5A" w:rsidRPr="00230B5A">
        <w:rPr>
          <w:lang w:val="en-IN"/>
        </w:rPr>
        <w:t xml:space="preserve"> town. More recently, Das et al. (2025) reported 43 butterfly species from </w:t>
      </w:r>
      <w:proofErr w:type="spellStart"/>
      <w:r w:rsidR="00230B5A" w:rsidRPr="00230B5A">
        <w:rPr>
          <w:lang w:val="en-IN"/>
        </w:rPr>
        <w:t>Sarahan</w:t>
      </w:r>
      <w:proofErr w:type="spellEnd"/>
      <w:r w:rsidR="00230B5A" w:rsidRPr="00230B5A">
        <w:rPr>
          <w:lang w:val="en-IN"/>
        </w:rPr>
        <w:t xml:space="preserve"> Bird Sanctuary situated in the Shimla district. These studies collectively highlight the considerable butterfly diversity present across different habitats of Himachal </w:t>
      </w:r>
      <w:commentRangeStart w:id="3"/>
      <w:r w:rsidR="00230B5A" w:rsidRPr="00230B5A">
        <w:rPr>
          <w:lang w:val="en-IN"/>
        </w:rPr>
        <w:t>Pradesh</w:t>
      </w:r>
      <w:commentRangeEnd w:id="3"/>
      <w:r w:rsidR="00541731">
        <w:rPr>
          <w:rStyle w:val="Refdecomentrio"/>
        </w:rPr>
        <w:commentReference w:id="3"/>
      </w:r>
      <w:r w:rsidR="00230B5A" w:rsidRPr="00230B5A">
        <w:rPr>
          <w:lang w:val="en-IN"/>
        </w:rPr>
        <w:t>.</w:t>
      </w:r>
    </w:p>
    <w:p w14:paraId="3FA733B0" w14:textId="678D6087" w:rsidR="00215ACD" w:rsidRDefault="007E5135" w:rsidP="00230B5A">
      <w:pPr>
        <w:pStyle w:val="Corpodetexto"/>
        <w:spacing w:before="139" w:line="360" w:lineRule="auto"/>
        <w:ind w:right="446"/>
        <w:jc w:val="both"/>
        <w:sectPr w:rsidR="00215ACD">
          <w:headerReference w:type="even" r:id="rId10"/>
          <w:headerReference w:type="default" r:id="rId11"/>
          <w:footerReference w:type="even" r:id="rId12"/>
          <w:footerReference w:type="default" r:id="rId13"/>
          <w:headerReference w:type="first" r:id="rId14"/>
          <w:footerReference w:type="first" r:id="rId15"/>
          <w:pgSz w:w="11910" w:h="16840"/>
          <w:pgMar w:top="1360" w:right="992" w:bottom="280" w:left="992" w:header="720" w:footer="720" w:gutter="0"/>
          <w:cols w:space="720"/>
        </w:sectPr>
      </w:pPr>
      <w:r>
        <w:rPr>
          <w:spacing w:val="1"/>
        </w:rPr>
        <w:t xml:space="preserve"> </w:t>
      </w:r>
      <w:r>
        <w:t>Butterflies</w:t>
      </w:r>
      <w:r>
        <w:rPr>
          <w:spacing w:val="1"/>
        </w:rPr>
        <w:t xml:space="preserve"> </w:t>
      </w:r>
      <w:r>
        <w:t>are</w:t>
      </w:r>
      <w:r>
        <w:rPr>
          <w:spacing w:val="-1"/>
        </w:rPr>
        <w:t xml:space="preserve"> </w:t>
      </w:r>
      <w:r>
        <w:t>among the</w:t>
      </w:r>
      <w:r>
        <w:rPr>
          <w:spacing w:val="-2"/>
        </w:rPr>
        <w:t xml:space="preserve"> </w:t>
      </w:r>
      <w:r>
        <w:t>most</w:t>
      </w:r>
      <w:r>
        <w:rPr>
          <w:spacing w:val="-1"/>
        </w:rPr>
        <w:t xml:space="preserve"> </w:t>
      </w:r>
      <w:r>
        <w:t xml:space="preserve">studied, </w:t>
      </w:r>
      <w:r>
        <w:rPr>
          <w:spacing w:val="-2"/>
        </w:rPr>
        <w:t>diverse,</w:t>
      </w:r>
      <w:r w:rsidR="00230B5A">
        <w:rPr>
          <w:spacing w:val="-2"/>
        </w:rPr>
        <w:t xml:space="preserve"> </w:t>
      </w:r>
      <w:r w:rsidR="00230B5A" w:rsidRPr="00230B5A">
        <w:rPr>
          <w:spacing w:val="-2"/>
        </w:rPr>
        <w:t xml:space="preserve">and widespread animal groups, making them an ideal model for climate change research. They are particularly informative for studying the effects of climate change on species ecology because they are ectotherms that thermoregulate using a suite of physiological, </w:t>
      </w:r>
      <w:proofErr w:type="spellStart"/>
      <w:r w:rsidR="00230B5A" w:rsidRPr="00230B5A">
        <w:rPr>
          <w:spacing w:val="-2"/>
        </w:rPr>
        <w:t>behavioural</w:t>
      </w:r>
      <w:proofErr w:type="spellEnd"/>
      <w:r w:rsidR="00230B5A" w:rsidRPr="00230B5A">
        <w:rPr>
          <w:spacing w:val="-2"/>
        </w:rPr>
        <w:t>, and phenotypic traits (Hill et al. 2021). By studying these climate-based impacts on the ecological processes of Lepidoptera, appropriate strategies for species conservation and habitat management can be proposed broadly across animals (</w:t>
      </w:r>
      <w:proofErr w:type="spellStart"/>
      <w:r w:rsidR="00230B5A" w:rsidRPr="00230B5A">
        <w:rPr>
          <w:spacing w:val="-2"/>
        </w:rPr>
        <w:t>Bladon</w:t>
      </w:r>
      <w:proofErr w:type="spellEnd"/>
      <w:r w:rsidR="00230B5A" w:rsidRPr="00230B5A">
        <w:rPr>
          <w:spacing w:val="-2"/>
        </w:rPr>
        <w:t xml:space="preserve"> et al. 2020). Butterflies play an important role in ecosystems, acting as pollinators, food sources, and indicators of ecosystem health. They are an important component of ecosystems because they interact with plants as pollinators and herbivores (Tiple et al. 2006). Butterflies are also good indicators of environmental change, as they are sensitive to habitat degradation and climate change (</w:t>
      </w:r>
      <w:proofErr w:type="spellStart"/>
      <w:r w:rsidR="00230B5A" w:rsidRPr="00230B5A">
        <w:rPr>
          <w:spacing w:val="-2"/>
        </w:rPr>
        <w:t>Kunte</w:t>
      </w:r>
      <w:proofErr w:type="spellEnd"/>
      <w:r w:rsidR="00230B5A" w:rsidRPr="00230B5A">
        <w:rPr>
          <w:spacing w:val="-2"/>
        </w:rPr>
        <w:t xml:space="preserve"> 2000). Collectively, they provide a wide range of environmental benefits, including pollination and natural pest control. They also play an important role in the food chain, serving as prey for birds, bats, and other insectivorous animals. Efforts are therefore required to conserve the biodiversity and studies related to it are necessary for the sustainable development. It is thus encouraging that the butterflies are being included in biodiversity study and conservation </w:t>
      </w:r>
      <w:proofErr w:type="spellStart"/>
      <w:r w:rsidR="00230B5A" w:rsidRPr="00230B5A">
        <w:rPr>
          <w:spacing w:val="-2"/>
        </w:rPr>
        <w:t>programmes</w:t>
      </w:r>
      <w:proofErr w:type="spellEnd"/>
      <w:r w:rsidR="00230B5A" w:rsidRPr="00230B5A">
        <w:rPr>
          <w:spacing w:val="-2"/>
        </w:rPr>
        <w:t xml:space="preserve">. Documentation on insect diversity is pressing need to study the dynamics and socioeconomics of butterfly diversity outside protected area, especially in urban areas and university campus where they do not get much importance. Keeping visible this fact, investigation had undertaken in UHF campus to produce a baseline data concerning butterfly diversity and to gain the ensuring impact global climate change on butterfly species diversity in near future of university </w:t>
      </w:r>
      <w:commentRangeStart w:id="4"/>
      <w:r w:rsidR="00230B5A" w:rsidRPr="00230B5A">
        <w:rPr>
          <w:spacing w:val="-2"/>
        </w:rPr>
        <w:t>campus</w:t>
      </w:r>
      <w:commentRangeEnd w:id="4"/>
      <w:r w:rsidR="00541731">
        <w:rPr>
          <w:rStyle w:val="Refdecomentrio"/>
        </w:rPr>
        <w:commentReference w:id="4"/>
      </w:r>
      <w:r w:rsidR="00230B5A" w:rsidRPr="00230B5A">
        <w:rPr>
          <w:spacing w:val="-2"/>
        </w:rPr>
        <w:t>.</w:t>
      </w:r>
    </w:p>
    <w:p w14:paraId="429206AE" w14:textId="77777777" w:rsidR="00215ACD" w:rsidRDefault="007E5135">
      <w:pPr>
        <w:pStyle w:val="Ttulo2"/>
        <w:spacing w:before="1" w:line="360" w:lineRule="auto"/>
        <w:ind w:left="438" w:right="7205" w:firstLine="9"/>
        <w:jc w:val="both"/>
      </w:pPr>
      <w:r>
        <w:lastRenderedPageBreak/>
        <w:t>Material</w:t>
      </w:r>
      <w:r>
        <w:rPr>
          <w:spacing w:val="-15"/>
        </w:rPr>
        <w:t xml:space="preserve"> </w:t>
      </w:r>
      <w:r>
        <w:t>and</w:t>
      </w:r>
      <w:r>
        <w:rPr>
          <w:spacing w:val="-15"/>
        </w:rPr>
        <w:t xml:space="preserve"> </w:t>
      </w:r>
      <w:r>
        <w:t>methods Study site</w:t>
      </w:r>
    </w:p>
    <w:p w14:paraId="7717246A" w14:textId="77777777" w:rsidR="00215ACD" w:rsidRDefault="007E5135">
      <w:pPr>
        <w:pStyle w:val="Corpodetexto"/>
        <w:spacing w:line="360" w:lineRule="auto"/>
        <w:ind w:right="445"/>
        <w:jc w:val="both"/>
      </w:pPr>
      <w:r>
        <w:t xml:space="preserve">The present study was conducted in Dr. Y.S. Parmar University of Horticulture and Forestry </w:t>
      </w:r>
      <w:proofErr w:type="spellStart"/>
      <w:r>
        <w:t>Nauni</w:t>
      </w:r>
      <w:proofErr w:type="spellEnd"/>
      <w:r>
        <w:t>, Solan, Himachal Pradesh having 30̊ 51’N Latitude and 76˚11’ E terrain of campus is almost hilly with elevation varies from 1185m–1250m above mean sea level. The climate of area is sub-tropical to sub-temperate. Campus covers an area of 5.5 km</w:t>
      </w:r>
      <w:r>
        <w:rPr>
          <w:vertAlign w:val="superscript"/>
        </w:rPr>
        <w:t>2</w:t>
      </w:r>
      <w:r>
        <w:t>. Mean monthly temperature of study was 27</w:t>
      </w:r>
      <w:r>
        <w:rPr>
          <w:vertAlign w:val="superscript"/>
        </w:rPr>
        <w:t>o</w:t>
      </w:r>
      <w:r>
        <w:t>C. The Mean maximum and minimum temperature were 36</w:t>
      </w:r>
      <w:r>
        <w:rPr>
          <w:vertAlign w:val="superscript"/>
        </w:rPr>
        <w:t>o</w:t>
      </w:r>
      <w:r>
        <w:t>C and 4</w:t>
      </w:r>
      <w:r>
        <w:rPr>
          <w:vertAlign w:val="superscript"/>
        </w:rPr>
        <w:t>o</w:t>
      </w:r>
      <w:r>
        <w:t>C respectively.</w:t>
      </w:r>
    </w:p>
    <w:p w14:paraId="4DDCE33A" w14:textId="329E17E5" w:rsidR="00215ACD" w:rsidRDefault="007E5135">
      <w:pPr>
        <w:pStyle w:val="Ttulo2"/>
        <w:spacing w:before="1"/>
      </w:pPr>
      <w:r>
        <w:rPr>
          <w:spacing w:val="-2"/>
        </w:rPr>
        <w:t>Method</w:t>
      </w:r>
    </w:p>
    <w:p w14:paraId="1B3171CC" w14:textId="77777777" w:rsidR="00230B5A" w:rsidRDefault="007E5135" w:rsidP="00230B5A">
      <w:pPr>
        <w:pStyle w:val="Corpodetexto"/>
        <w:spacing w:before="139" w:line="360" w:lineRule="auto"/>
        <w:ind w:right="446"/>
        <w:jc w:val="both"/>
      </w:pPr>
      <w:r>
        <w:t xml:space="preserve">A survey of butterfly species in </w:t>
      </w:r>
      <w:proofErr w:type="spellStart"/>
      <w:r>
        <w:t>Nauni</w:t>
      </w:r>
      <w:proofErr w:type="spellEnd"/>
      <w:r>
        <w:t xml:space="preserve"> was conducted over two years, from October 2018 to September 2020. Daily observations were carried out between 7:00 AM and 11:00 AM using Nikon binoculars. To ensure</w:t>
      </w:r>
      <w:r>
        <w:rPr>
          <w:spacing w:val="-1"/>
        </w:rPr>
        <w:t xml:space="preserve"> </w:t>
      </w:r>
      <w:r>
        <w:t>accurate identification, butterflies were frequently photographed from</w:t>
      </w:r>
      <w:r>
        <w:rPr>
          <w:spacing w:val="2"/>
        </w:rPr>
        <w:t xml:space="preserve"> </w:t>
      </w:r>
      <w:r>
        <w:t>multiple</w:t>
      </w:r>
      <w:r>
        <w:rPr>
          <w:spacing w:val="3"/>
        </w:rPr>
        <w:t xml:space="preserve"> </w:t>
      </w:r>
      <w:r>
        <w:t>angles</w:t>
      </w:r>
      <w:r>
        <w:rPr>
          <w:spacing w:val="3"/>
        </w:rPr>
        <w:t xml:space="preserve"> </w:t>
      </w:r>
      <w:r>
        <w:t>using</w:t>
      </w:r>
      <w:r>
        <w:rPr>
          <w:spacing w:val="3"/>
        </w:rPr>
        <w:t xml:space="preserve"> </w:t>
      </w:r>
      <w:r>
        <w:t>a</w:t>
      </w:r>
      <w:r>
        <w:rPr>
          <w:spacing w:val="2"/>
        </w:rPr>
        <w:t xml:space="preserve"> </w:t>
      </w:r>
      <w:r>
        <w:t>Nikon</w:t>
      </w:r>
      <w:r>
        <w:rPr>
          <w:spacing w:val="3"/>
        </w:rPr>
        <w:t xml:space="preserve"> </w:t>
      </w:r>
      <w:r>
        <w:t>D3400</w:t>
      </w:r>
      <w:r>
        <w:rPr>
          <w:spacing w:val="5"/>
        </w:rPr>
        <w:t xml:space="preserve"> </w:t>
      </w:r>
      <w:r>
        <w:t>DSLR</w:t>
      </w:r>
      <w:r>
        <w:rPr>
          <w:spacing w:val="4"/>
        </w:rPr>
        <w:t xml:space="preserve"> </w:t>
      </w:r>
      <w:r>
        <w:t>camera.</w:t>
      </w:r>
      <w:r>
        <w:rPr>
          <w:spacing w:val="3"/>
        </w:rPr>
        <w:t xml:space="preserve"> </w:t>
      </w:r>
      <w:r>
        <w:t>This</w:t>
      </w:r>
      <w:r>
        <w:rPr>
          <w:spacing w:val="4"/>
        </w:rPr>
        <w:t xml:space="preserve"> </w:t>
      </w:r>
      <w:r>
        <w:t>approach</w:t>
      </w:r>
      <w:r>
        <w:rPr>
          <w:spacing w:val="4"/>
        </w:rPr>
        <w:t xml:space="preserve"> </w:t>
      </w:r>
      <w:r>
        <w:t>enabled</w:t>
      </w:r>
      <w:r>
        <w:rPr>
          <w:spacing w:val="3"/>
        </w:rPr>
        <w:t xml:space="preserve"> </w:t>
      </w:r>
      <w:r>
        <w:t>the</w:t>
      </w:r>
      <w:r>
        <w:rPr>
          <w:spacing w:val="3"/>
        </w:rPr>
        <w:t xml:space="preserve"> </w:t>
      </w:r>
      <w:r>
        <w:rPr>
          <w:spacing w:val="-2"/>
        </w:rPr>
        <w:t>capture</w:t>
      </w:r>
      <w:r w:rsidR="00230B5A">
        <w:t xml:space="preserve"> of detailed images, facilitating precise species identification and verification. The combined method of visual observation and photographic documentation played a crucial role in assessing butterfly diversity in the region. For further identification, various field guides were consulted, including publications by Wynter-Blyth (1957), </w:t>
      </w:r>
      <w:proofErr w:type="spellStart"/>
      <w:r w:rsidR="00230B5A">
        <w:t>Kunte</w:t>
      </w:r>
      <w:proofErr w:type="spellEnd"/>
      <w:r w:rsidR="00230B5A">
        <w:t xml:space="preserve"> (2000), and </w:t>
      </w:r>
      <w:proofErr w:type="spellStart"/>
      <w:r w:rsidR="00230B5A">
        <w:t>Haribal</w:t>
      </w:r>
      <w:proofErr w:type="spellEnd"/>
      <w:r w:rsidR="00230B5A">
        <w:t xml:space="preserve"> (1992). All scientific nomenclature in the present study follows the classification system outlined by Varshney (1993). Seasonality was evaluated using a presence–absence scoring method, followed by the calculation of occurrence percentage (%) to determine the status of each species.</w:t>
      </w:r>
    </w:p>
    <w:p w14:paraId="46309710" w14:textId="7F599BC3" w:rsidR="00230B5A" w:rsidRDefault="00230B5A" w:rsidP="00230B5A">
      <w:pPr>
        <w:pStyle w:val="Corpodetexto"/>
        <w:spacing w:before="139" w:line="360" w:lineRule="auto"/>
        <w:ind w:right="446"/>
        <w:jc w:val="both"/>
      </w:pPr>
      <w:commentRangeStart w:id="5"/>
      <w:r>
        <w:t>Fig</w:t>
      </w:r>
      <w:commentRangeEnd w:id="5"/>
      <w:r w:rsidR="00541731">
        <w:rPr>
          <w:rStyle w:val="Refdecomentrio"/>
        </w:rPr>
        <w:commentReference w:id="5"/>
      </w:r>
      <w:r>
        <w:t>.</w:t>
      </w:r>
      <w:r>
        <w:rPr>
          <w:spacing w:val="-3"/>
        </w:rPr>
        <w:t xml:space="preserve"> </w:t>
      </w:r>
      <w:del w:id="6" w:author="LEGA" w:date="2026-03-17T08:31:00Z">
        <w:r w:rsidDel="00541731">
          <w:delText>No.</w:delText>
        </w:r>
        <w:r w:rsidDel="00541731">
          <w:rPr>
            <w:spacing w:val="-1"/>
          </w:rPr>
          <w:delText xml:space="preserve"> </w:delText>
        </w:r>
      </w:del>
      <w:r>
        <w:t>1.</w:t>
      </w:r>
      <w:r>
        <w:rPr>
          <w:spacing w:val="-1"/>
        </w:rPr>
        <w:t xml:space="preserve"> </w:t>
      </w:r>
      <w:r>
        <w:t>Study</w:t>
      </w:r>
      <w:r>
        <w:rPr>
          <w:spacing w:val="-1"/>
        </w:rPr>
        <w:t xml:space="preserve"> </w:t>
      </w:r>
      <w:r>
        <w:t>Area Map</w:t>
      </w:r>
      <w:r>
        <w:rPr>
          <w:spacing w:val="-1"/>
        </w:rPr>
        <w:t xml:space="preserve"> </w:t>
      </w:r>
      <w:r>
        <w:t>of</w:t>
      </w:r>
      <w:r>
        <w:rPr>
          <w:spacing w:val="-1"/>
        </w:rPr>
        <w:t xml:space="preserve"> </w:t>
      </w:r>
      <w:proofErr w:type="spellStart"/>
      <w:r>
        <w:t>Nauni</w:t>
      </w:r>
      <w:proofErr w:type="spellEnd"/>
      <w:r>
        <w:t>,</w:t>
      </w:r>
      <w:r>
        <w:rPr>
          <w:spacing w:val="-1"/>
        </w:rPr>
        <w:t xml:space="preserve"> </w:t>
      </w:r>
      <w:r>
        <w:t>Solan,</w:t>
      </w:r>
      <w:r>
        <w:rPr>
          <w:spacing w:val="-1"/>
        </w:rPr>
        <w:t xml:space="preserve"> </w:t>
      </w:r>
      <w:r>
        <w:t xml:space="preserve">Himachal </w:t>
      </w:r>
      <w:r>
        <w:rPr>
          <w:spacing w:val="-2"/>
        </w:rPr>
        <w:t>Pradesh.</w:t>
      </w:r>
    </w:p>
    <w:p w14:paraId="6F2B7B14" w14:textId="77777777" w:rsidR="00230B5A" w:rsidRDefault="00230B5A" w:rsidP="00230B5A">
      <w:pPr>
        <w:pStyle w:val="Corpodetexto"/>
        <w:spacing w:before="60"/>
        <w:ind w:left="0"/>
        <w:rPr>
          <w:sz w:val="20"/>
        </w:rPr>
      </w:pPr>
    </w:p>
    <w:p w14:paraId="3ABFF412" w14:textId="42D48CD4" w:rsidR="00230B5A" w:rsidRPr="00230B5A" w:rsidRDefault="00230B5A" w:rsidP="00230B5A">
      <w:pPr>
        <w:pStyle w:val="Corpodetexto"/>
        <w:spacing w:before="60"/>
        <w:ind w:left="0"/>
        <w:rPr>
          <w:sz w:val="20"/>
        </w:rPr>
        <w:sectPr w:rsidR="00230B5A" w:rsidRPr="00230B5A">
          <w:pgSz w:w="11910" w:h="16840"/>
          <w:pgMar w:top="1360" w:right="992" w:bottom="280" w:left="992" w:header="720" w:footer="720" w:gutter="0"/>
          <w:cols w:space="720"/>
        </w:sectPr>
      </w:pPr>
      <w:r>
        <w:rPr>
          <w:noProof/>
          <w:sz w:val="20"/>
        </w:rPr>
        <w:drawing>
          <wp:anchor distT="0" distB="0" distL="0" distR="0" simplePos="0" relativeHeight="251674624" behindDoc="1" locked="0" layoutInCell="1" allowOverlap="1" wp14:anchorId="55D0FFAD" wp14:editId="745CFC40">
            <wp:simplePos x="0" y="0"/>
            <wp:positionH relativeFrom="page">
              <wp:posOffset>1874520</wp:posOffset>
            </wp:positionH>
            <wp:positionV relativeFrom="paragraph">
              <wp:posOffset>167005</wp:posOffset>
            </wp:positionV>
            <wp:extent cx="3550920" cy="3032760"/>
            <wp:effectExtent l="76200" t="76200" r="125730" b="12954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6" cstate="email">
                      <a:extLst>
                        <a:ext uri="{28A0092B-C50C-407E-A947-70E740481C1C}">
                          <a14:useLocalDpi xmlns:a14="http://schemas.microsoft.com/office/drawing/2010/main"/>
                        </a:ext>
                      </a:extLst>
                    </a:blip>
                    <a:stretch>
                      <a:fillRect/>
                    </a:stretch>
                  </pic:blipFill>
                  <pic:spPr>
                    <a:xfrm>
                      <a:off x="0" y="0"/>
                      <a:ext cx="3550920" cy="3032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D5BB47C" w14:textId="77777777" w:rsidR="00215ACD" w:rsidRDefault="00215ACD">
      <w:pPr>
        <w:pStyle w:val="Corpodetexto"/>
        <w:spacing w:before="208"/>
        <w:ind w:left="0"/>
      </w:pPr>
    </w:p>
    <w:p w14:paraId="3227C660" w14:textId="77777777" w:rsidR="00215ACD" w:rsidRDefault="007E5135">
      <w:pPr>
        <w:pStyle w:val="Corpodetexto"/>
        <w:spacing w:line="360" w:lineRule="auto"/>
        <w:ind w:right="444"/>
        <w:jc w:val="both"/>
      </w:pPr>
      <w:r>
        <w:t>The observed butterflies were categorized into five groups based on their abundance: VC – Very Common (&gt;100 sightings), C – Common (50–100 sightings), NR – Not Rare (15–50 sightings), R – Rare (2–15 sightings), and VR – Very Rare (1–2 sightings). (</w:t>
      </w:r>
      <w:proofErr w:type="spellStart"/>
      <w:r>
        <w:t>Wadatkar</w:t>
      </w:r>
      <w:proofErr w:type="spellEnd"/>
      <w:r>
        <w:t xml:space="preserve"> &amp; </w:t>
      </w:r>
      <w:proofErr w:type="spellStart"/>
      <w:r>
        <w:t>Kasambe</w:t>
      </w:r>
      <w:proofErr w:type="spellEnd"/>
      <w:r>
        <w:t xml:space="preserve"> 2009).</w:t>
      </w:r>
    </w:p>
    <w:p w14:paraId="3AF215BC" w14:textId="77777777" w:rsidR="00215ACD" w:rsidRDefault="007E5135">
      <w:pPr>
        <w:pStyle w:val="Corpodetexto"/>
        <w:spacing w:before="1"/>
        <w:jc w:val="both"/>
      </w:pPr>
      <w:r>
        <w:t>The</w:t>
      </w:r>
      <w:r>
        <w:rPr>
          <w:spacing w:val="-3"/>
        </w:rPr>
        <w:t xml:space="preserve"> </w:t>
      </w:r>
      <w:r>
        <w:t>occurrence</w:t>
      </w:r>
      <w:r>
        <w:rPr>
          <w:spacing w:val="-2"/>
        </w:rPr>
        <w:t xml:space="preserve"> </w:t>
      </w:r>
      <w:r>
        <w:t>of each</w:t>
      </w:r>
      <w:r>
        <w:rPr>
          <w:spacing w:val="-1"/>
        </w:rPr>
        <w:t xml:space="preserve"> </w:t>
      </w:r>
      <w:r>
        <w:t>butterfly</w:t>
      </w:r>
      <w:r>
        <w:rPr>
          <w:spacing w:val="-1"/>
        </w:rPr>
        <w:t xml:space="preserve"> </w:t>
      </w:r>
      <w:r>
        <w:t>family was</w:t>
      </w:r>
      <w:r>
        <w:rPr>
          <w:spacing w:val="-2"/>
        </w:rPr>
        <w:t xml:space="preserve"> </w:t>
      </w:r>
      <w:r>
        <w:t>calculated</w:t>
      </w:r>
      <w:r>
        <w:rPr>
          <w:spacing w:val="-1"/>
        </w:rPr>
        <w:t xml:space="preserve"> </w:t>
      </w:r>
      <w:r>
        <w:t>using</w:t>
      </w:r>
      <w:r>
        <w:rPr>
          <w:spacing w:val="-1"/>
        </w:rPr>
        <w:t xml:space="preserve"> </w:t>
      </w:r>
      <w:r>
        <w:t>the</w:t>
      </w:r>
      <w:r>
        <w:rPr>
          <w:spacing w:val="-1"/>
        </w:rPr>
        <w:t xml:space="preserve"> </w:t>
      </w:r>
      <w:r>
        <w:t xml:space="preserve">following </w:t>
      </w:r>
      <w:r>
        <w:rPr>
          <w:spacing w:val="-2"/>
        </w:rPr>
        <w:t>formula:</w:t>
      </w:r>
    </w:p>
    <w:p w14:paraId="7438A45C" w14:textId="77777777" w:rsidR="00215ACD" w:rsidRDefault="007E5135">
      <w:pPr>
        <w:pStyle w:val="Corpodetexto"/>
        <w:spacing w:before="3"/>
        <w:ind w:left="0"/>
        <w:rPr>
          <w:sz w:val="10"/>
        </w:rPr>
      </w:pPr>
      <w:r>
        <w:rPr>
          <w:noProof/>
          <w:sz w:val="10"/>
        </w:rPr>
        <mc:AlternateContent>
          <mc:Choice Requires="wps">
            <w:drawing>
              <wp:anchor distT="0" distB="0" distL="0" distR="0" simplePos="0" relativeHeight="251671552" behindDoc="1" locked="0" layoutInCell="1" allowOverlap="1" wp14:anchorId="1FB80167" wp14:editId="711A9552">
                <wp:simplePos x="0" y="0"/>
                <wp:positionH relativeFrom="page">
                  <wp:posOffset>843076</wp:posOffset>
                </wp:positionH>
                <wp:positionV relativeFrom="paragraph">
                  <wp:posOffset>93418</wp:posOffset>
                </wp:positionV>
                <wp:extent cx="5876290" cy="554990"/>
                <wp:effectExtent l="0" t="0" r="0" b="0"/>
                <wp:wrapTopAndBottom/>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6290" cy="554990"/>
                        </a:xfrm>
                        <a:prstGeom prst="rect">
                          <a:avLst/>
                        </a:prstGeom>
                        <a:ln w="6096">
                          <a:solidFill>
                            <a:srgbClr val="000000"/>
                          </a:solidFill>
                          <a:prstDash val="solid"/>
                        </a:ln>
                      </wps:spPr>
                      <wps:txbx>
                        <w:txbxContent>
                          <w:p w14:paraId="66F23588" w14:textId="77777777" w:rsidR="00215ACD" w:rsidRDefault="007E5135">
                            <w:pPr>
                              <w:pStyle w:val="Corpodetexto"/>
                              <w:spacing w:before="18" w:line="360" w:lineRule="auto"/>
                              <w:ind w:left="107" w:right="111"/>
                            </w:pPr>
                            <w:r>
                              <w:t>Percentage</w:t>
                            </w:r>
                            <w:r>
                              <w:rPr>
                                <w:spacing w:val="-10"/>
                              </w:rPr>
                              <w:t xml:space="preserve"> </w:t>
                            </w:r>
                            <w:r>
                              <w:t>occurrence</w:t>
                            </w:r>
                            <w:r>
                              <w:rPr>
                                <w:spacing w:val="-9"/>
                              </w:rPr>
                              <w:t xml:space="preserve"> </w:t>
                            </w:r>
                            <w:r>
                              <w:t>=</w:t>
                            </w:r>
                            <w:r>
                              <w:rPr>
                                <w:spacing w:val="-8"/>
                              </w:rPr>
                              <w:t xml:space="preserve"> </w:t>
                            </w:r>
                            <w:r>
                              <w:t>No.</w:t>
                            </w:r>
                            <w:r>
                              <w:rPr>
                                <w:spacing w:val="-10"/>
                              </w:rPr>
                              <w:t xml:space="preserve"> </w:t>
                            </w:r>
                            <w:r>
                              <w:t>of</w:t>
                            </w:r>
                            <w:r>
                              <w:rPr>
                                <w:spacing w:val="-10"/>
                              </w:rPr>
                              <w:t xml:space="preserve"> </w:t>
                            </w:r>
                            <w:r>
                              <w:t>species</w:t>
                            </w:r>
                            <w:r>
                              <w:rPr>
                                <w:spacing w:val="-10"/>
                              </w:rPr>
                              <w:t xml:space="preserve"> </w:t>
                            </w:r>
                            <w:r>
                              <w:t>of</w:t>
                            </w:r>
                            <w:r>
                              <w:rPr>
                                <w:spacing w:val="-9"/>
                              </w:rPr>
                              <w:t xml:space="preserve"> </w:t>
                            </w:r>
                            <w:r>
                              <w:t>each</w:t>
                            </w:r>
                            <w:r>
                              <w:rPr>
                                <w:spacing w:val="-10"/>
                              </w:rPr>
                              <w:t xml:space="preserve"> </w:t>
                            </w:r>
                            <w:r>
                              <w:t>family/</w:t>
                            </w:r>
                            <w:r>
                              <w:rPr>
                                <w:spacing w:val="-9"/>
                              </w:rPr>
                              <w:t xml:space="preserve"> </w:t>
                            </w:r>
                            <w:r>
                              <w:t>Total</w:t>
                            </w:r>
                            <w:r>
                              <w:rPr>
                                <w:spacing w:val="-9"/>
                              </w:rPr>
                              <w:t xml:space="preserve"> </w:t>
                            </w:r>
                            <w:r>
                              <w:t>No.</w:t>
                            </w:r>
                            <w:r>
                              <w:rPr>
                                <w:spacing w:val="-10"/>
                              </w:rPr>
                              <w:t xml:space="preserve"> </w:t>
                            </w:r>
                            <w:r>
                              <w:t>of</w:t>
                            </w:r>
                            <w:r>
                              <w:rPr>
                                <w:spacing w:val="-10"/>
                              </w:rPr>
                              <w:t xml:space="preserve"> </w:t>
                            </w:r>
                            <w:r>
                              <w:t>different</w:t>
                            </w:r>
                            <w:r>
                              <w:rPr>
                                <w:spacing w:val="-9"/>
                              </w:rPr>
                              <w:t xml:space="preserve"> </w:t>
                            </w:r>
                            <w:r>
                              <w:t>family</w:t>
                            </w:r>
                            <w:r>
                              <w:rPr>
                                <w:spacing w:val="-9"/>
                              </w:rPr>
                              <w:t xml:space="preserve"> </w:t>
                            </w:r>
                            <w:r>
                              <w:t>or</w:t>
                            </w:r>
                            <w:r>
                              <w:rPr>
                                <w:spacing w:val="-10"/>
                              </w:rPr>
                              <w:t xml:space="preserve"> </w:t>
                            </w:r>
                            <w:r>
                              <w:t>species seen multiply by 100.</w:t>
                            </w:r>
                          </w:p>
                        </w:txbxContent>
                      </wps:txbx>
                      <wps:bodyPr wrap="square" lIns="0" tIns="0" rIns="0" bIns="0" rtlCol="0">
                        <a:noAutofit/>
                      </wps:bodyPr>
                    </wps:wsp>
                  </a:graphicData>
                </a:graphic>
              </wp:anchor>
            </w:drawing>
          </mc:Choice>
          <mc:Fallback>
            <w:pict>
              <v:shapetype w14:anchorId="1FB80167" id="_x0000_t202" coordsize="21600,21600" o:spt="202" path="m,l,21600r21600,l21600,xe">
                <v:stroke joinstyle="miter"/>
                <v:path gradientshapeok="t" o:connecttype="rect"/>
              </v:shapetype>
              <v:shape id="Textbox 4" o:spid="_x0000_s1026" type="#_x0000_t202" style="position:absolute;margin-left:66.4pt;margin-top:7.35pt;width:462.7pt;height:43.7pt;z-index:-251644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" filled="f" strokeweight=".48pt">
                <v:path arrowok="t"/>
                <v:textbox inset="0,0,0,0">
                  <w:txbxContent>
                    <w:p w14:paraId="66F23588" w14:textId="77777777" w:rsidR="00215ACD" w:rsidRDefault="007E5135">
                      <w:pPr>
                        <w:pStyle w:val="Corpodetexto"/>
                        <w:spacing w:before="18" w:line="360" w:lineRule="auto"/>
                        <w:ind w:left="107" w:right="111"/>
                      </w:pPr>
                      <w:r>
                        <w:t>Percentage</w:t>
                      </w:r>
                      <w:r>
                        <w:rPr>
                          <w:spacing w:val="-10"/>
                        </w:rPr>
                        <w:t xml:space="preserve"> </w:t>
                      </w:r>
                      <w:r>
                        <w:t>occurrence</w:t>
                      </w:r>
                      <w:r>
                        <w:rPr>
                          <w:spacing w:val="-9"/>
                        </w:rPr>
                        <w:t xml:space="preserve"> </w:t>
                      </w:r>
                      <w:r>
                        <w:t>=</w:t>
                      </w:r>
                      <w:r>
                        <w:rPr>
                          <w:spacing w:val="-8"/>
                        </w:rPr>
                        <w:t xml:space="preserve"> </w:t>
                      </w:r>
                      <w:r>
                        <w:t>No.</w:t>
                      </w:r>
                      <w:r>
                        <w:rPr>
                          <w:spacing w:val="-10"/>
                        </w:rPr>
                        <w:t xml:space="preserve"> </w:t>
                      </w:r>
                      <w:r>
                        <w:t>of</w:t>
                      </w:r>
                      <w:r>
                        <w:rPr>
                          <w:spacing w:val="-10"/>
                        </w:rPr>
                        <w:t xml:space="preserve"> </w:t>
                      </w:r>
                      <w:r>
                        <w:t>species</w:t>
                      </w:r>
                      <w:r>
                        <w:rPr>
                          <w:spacing w:val="-10"/>
                        </w:rPr>
                        <w:t xml:space="preserve"> </w:t>
                      </w:r>
                      <w:r>
                        <w:t>of</w:t>
                      </w:r>
                      <w:r>
                        <w:rPr>
                          <w:spacing w:val="-9"/>
                        </w:rPr>
                        <w:t xml:space="preserve"> </w:t>
                      </w:r>
                      <w:r>
                        <w:t>each</w:t>
                      </w:r>
                      <w:r>
                        <w:rPr>
                          <w:spacing w:val="-10"/>
                        </w:rPr>
                        <w:t xml:space="preserve"> </w:t>
                      </w:r>
                      <w:r>
                        <w:t>family/</w:t>
                      </w:r>
                      <w:r>
                        <w:rPr>
                          <w:spacing w:val="-9"/>
                        </w:rPr>
                        <w:t xml:space="preserve"> </w:t>
                      </w:r>
                      <w:r>
                        <w:t>Total</w:t>
                      </w:r>
                      <w:r>
                        <w:rPr>
                          <w:spacing w:val="-9"/>
                        </w:rPr>
                        <w:t xml:space="preserve"> </w:t>
                      </w:r>
                      <w:r>
                        <w:t>No.</w:t>
                      </w:r>
                      <w:r>
                        <w:rPr>
                          <w:spacing w:val="-10"/>
                        </w:rPr>
                        <w:t xml:space="preserve"> </w:t>
                      </w:r>
                      <w:r>
                        <w:t>of</w:t>
                      </w:r>
                      <w:r>
                        <w:rPr>
                          <w:spacing w:val="-10"/>
                        </w:rPr>
                        <w:t xml:space="preserve"> </w:t>
                      </w:r>
                      <w:r>
                        <w:t>different</w:t>
                      </w:r>
                      <w:r>
                        <w:rPr>
                          <w:spacing w:val="-9"/>
                        </w:rPr>
                        <w:t xml:space="preserve"> </w:t>
                      </w:r>
                      <w:r>
                        <w:t>family</w:t>
                      </w:r>
                      <w:r>
                        <w:rPr>
                          <w:spacing w:val="-9"/>
                        </w:rPr>
                        <w:t xml:space="preserve"> </w:t>
                      </w:r>
                      <w:r>
                        <w:t>or</w:t>
                      </w:r>
                      <w:r>
                        <w:rPr>
                          <w:spacing w:val="-10"/>
                        </w:rPr>
                        <w:t xml:space="preserve"> </w:t>
                      </w:r>
                      <w:r>
                        <w:t>species seen multiply by 100.</w:t>
                      </w:r>
                    </w:p>
                  </w:txbxContent>
                </v:textbox>
                <w10:wrap type="topAndBottom" anchorx="page"/>
              </v:shape>
            </w:pict>
          </mc:Fallback>
        </mc:AlternateContent>
      </w:r>
    </w:p>
    <w:p w14:paraId="740923AE" w14:textId="0B1C3E5C" w:rsidR="00230B5A" w:rsidRDefault="007E5135" w:rsidP="00230B5A">
      <w:pPr>
        <w:pStyle w:val="Ttulo2"/>
        <w:spacing w:before="6"/>
      </w:pPr>
      <w:r>
        <w:t>Terminology</w:t>
      </w:r>
      <w:r>
        <w:rPr>
          <w:spacing w:val="-3"/>
        </w:rPr>
        <w:t xml:space="preserve"> </w:t>
      </w:r>
      <w:r>
        <w:rPr>
          <w:spacing w:val="-4"/>
        </w:rPr>
        <w:t>used</w:t>
      </w:r>
    </w:p>
    <w:p w14:paraId="1DAAAF5E" w14:textId="77777777" w:rsidR="00230B5A" w:rsidRDefault="00230B5A" w:rsidP="00230B5A">
      <w:pPr>
        <w:spacing w:before="60"/>
        <w:ind w:left="448"/>
        <w:jc w:val="both"/>
        <w:rPr>
          <w:sz w:val="24"/>
        </w:rPr>
      </w:pPr>
      <w:r>
        <w:rPr>
          <w:b/>
          <w:sz w:val="24"/>
        </w:rPr>
        <w:t>VC-</w:t>
      </w:r>
      <w:r>
        <w:rPr>
          <w:b/>
          <w:spacing w:val="-4"/>
          <w:sz w:val="24"/>
        </w:rPr>
        <w:t xml:space="preserve"> </w:t>
      </w:r>
      <w:r>
        <w:rPr>
          <w:sz w:val="24"/>
        </w:rPr>
        <w:t>Very</w:t>
      </w:r>
      <w:r>
        <w:rPr>
          <w:spacing w:val="-1"/>
          <w:sz w:val="24"/>
        </w:rPr>
        <w:t xml:space="preserve"> </w:t>
      </w:r>
      <w:r>
        <w:rPr>
          <w:spacing w:val="-2"/>
          <w:sz w:val="24"/>
        </w:rPr>
        <w:t>common;</w:t>
      </w:r>
    </w:p>
    <w:p w14:paraId="38166504" w14:textId="77777777" w:rsidR="00230B5A" w:rsidRDefault="00230B5A" w:rsidP="00230B5A">
      <w:pPr>
        <w:spacing w:before="138"/>
        <w:ind w:left="448"/>
        <w:jc w:val="both"/>
        <w:rPr>
          <w:sz w:val="24"/>
        </w:rPr>
      </w:pPr>
      <w:r>
        <w:rPr>
          <w:b/>
          <w:sz w:val="24"/>
        </w:rPr>
        <w:t>C-</w:t>
      </w:r>
      <w:r>
        <w:rPr>
          <w:b/>
          <w:spacing w:val="-2"/>
          <w:sz w:val="24"/>
        </w:rPr>
        <w:t xml:space="preserve"> </w:t>
      </w:r>
      <w:r>
        <w:rPr>
          <w:spacing w:val="-2"/>
          <w:sz w:val="24"/>
        </w:rPr>
        <w:t>Common;</w:t>
      </w:r>
    </w:p>
    <w:p w14:paraId="4E2E2950" w14:textId="77777777" w:rsidR="00230B5A" w:rsidRDefault="00230B5A" w:rsidP="00230B5A">
      <w:pPr>
        <w:spacing w:before="139"/>
        <w:ind w:left="448"/>
        <w:jc w:val="both"/>
        <w:rPr>
          <w:sz w:val="24"/>
        </w:rPr>
      </w:pPr>
      <w:r>
        <w:rPr>
          <w:b/>
          <w:sz w:val="24"/>
        </w:rPr>
        <w:t>R-</w:t>
      </w:r>
      <w:r>
        <w:rPr>
          <w:b/>
          <w:spacing w:val="-4"/>
          <w:sz w:val="24"/>
        </w:rPr>
        <w:t xml:space="preserve"> </w:t>
      </w:r>
      <w:r>
        <w:rPr>
          <w:spacing w:val="-2"/>
          <w:sz w:val="24"/>
        </w:rPr>
        <w:t>Rare;</w:t>
      </w:r>
    </w:p>
    <w:p w14:paraId="5BF3BA40" w14:textId="77777777" w:rsidR="00230B5A" w:rsidRDefault="00230B5A" w:rsidP="00230B5A">
      <w:pPr>
        <w:spacing w:before="137"/>
        <w:ind w:left="448"/>
        <w:jc w:val="both"/>
        <w:rPr>
          <w:sz w:val="24"/>
        </w:rPr>
      </w:pPr>
      <w:r>
        <w:rPr>
          <w:b/>
          <w:sz w:val="24"/>
        </w:rPr>
        <w:t>VR-</w:t>
      </w:r>
      <w:r>
        <w:rPr>
          <w:b/>
          <w:spacing w:val="-4"/>
          <w:sz w:val="24"/>
        </w:rPr>
        <w:t xml:space="preserve"> </w:t>
      </w:r>
      <w:r>
        <w:rPr>
          <w:sz w:val="24"/>
        </w:rPr>
        <w:t>Very</w:t>
      </w:r>
      <w:r>
        <w:rPr>
          <w:spacing w:val="-2"/>
          <w:sz w:val="24"/>
        </w:rPr>
        <w:t xml:space="preserve"> </w:t>
      </w:r>
      <w:r>
        <w:rPr>
          <w:sz w:val="24"/>
        </w:rPr>
        <w:t>rare</w:t>
      </w:r>
      <w:r>
        <w:rPr>
          <w:spacing w:val="-2"/>
          <w:sz w:val="24"/>
        </w:rPr>
        <w:t xml:space="preserve"> </w:t>
      </w:r>
      <w:r>
        <w:rPr>
          <w:spacing w:val="-5"/>
          <w:sz w:val="24"/>
        </w:rPr>
        <w:t>and</w:t>
      </w:r>
    </w:p>
    <w:p w14:paraId="303D2170" w14:textId="77777777" w:rsidR="00230B5A" w:rsidRDefault="00230B5A" w:rsidP="00230B5A">
      <w:pPr>
        <w:spacing w:before="139"/>
        <w:ind w:left="448"/>
        <w:jc w:val="both"/>
        <w:rPr>
          <w:sz w:val="24"/>
        </w:rPr>
      </w:pPr>
      <w:r>
        <w:rPr>
          <w:b/>
          <w:sz w:val="24"/>
        </w:rPr>
        <w:t>NR-</w:t>
      </w:r>
      <w:r>
        <w:rPr>
          <w:b/>
          <w:spacing w:val="-4"/>
          <w:sz w:val="24"/>
        </w:rPr>
        <w:t xml:space="preserve"> </w:t>
      </w:r>
      <w:r>
        <w:rPr>
          <w:sz w:val="24"/>
        </w:rPr>
        <w:t>Not</w:t>
      </w:r>
      <w:r>
        <w:rPr>
          <w:spacing w:val="-1"/>
          <w:sz w:val="24"/>
        </w:rPr>
        <w:t xml:space="preserve"> </w:t>
      </w:r>
      <w:r>
        <w:rPr>
          <w:spacing w:val="-4"/>
          <w:sz w:val="24"/>
        </w:rPr>
        <w:t>rare</w:t>
      </w:r>
    </w:p>
    <w:p w14:paraId="343886A7" w14:textId="77777777" w:rsidR="00230B5A" w:rsidRDefault="00230B5A" w:rsidP="00230B5A">
      <w:pPr>
        <w:pStyle w:val="Ttulo2"/>
        <w:spacing w:before="137"/>
        <w:jc w:val="both"/>
      </w:pPr>
      <w:r>
        <w:t>Results</w:t>
      </w:r>
      <w:r>
        <w:rPr>
          <w:spacing w:val="-4"/>
        </w:rPr>
        <w:t xml:space="preserve"> </w:t>
      </w:r>
      <w:r>
        <w:t>and</w:t>
      </w:r>
      <w:r>
        <w:rPr>
          <w:spacing w:val="-3"/>
        </w:rPr>
        <w:t xml:space="preserve"> </w:t>
      </w:r>
      <w:r>
        <w:rPr>
          <w:spacing w:val="-2"/>
        </w:rPr>
        <w:t>Discussion</w:t>
      </w:r>
    </w:p>
    <w:p w14:paraId="77927AA6" w14:textId="77777777" w:rsidR="00230B5A" w:rsidRDefault="00230B5A" w:rsidP="00230B5A">
      <w:pPr>
        <w:pStyle w:val="Corpodetexto"/>
        <w:spacing w:before="139" w:line="360" w:lineRule="auto"/>
        <w:ind w:right="443"/>
        <w:jc w:val="both"/>
      </w:pPr>
      <w:r>
        <w:t xml:space="preserve">The present study documents 94 newly recorded species of butterflies from </w:t>
      </w:r>
      <w:proofErr w:type="spellStart"/>
      <w:r>
        <w:t>Nauni</w:t>
      </w:r>
      <w:proofErr w:type="spellEnd"/>
      <w:r>
        <w:t>, Himachal Pradesh belonging to 06 families viz:</w:t>
      </w:r>
      <w:r>
        <w:rPr>
          <w:spacing w:val="40"/>
        </w:rPr>
        <w:t xml:space="preserve"> </w:t>
      </w:r>
      <w:r>
        <w:t xml:space="preserve">The checklists of all the species observed with their status are given in Table 1. Family-wise distribution of butterfly’s species showed that, </w:t>
      </w:r>
      <w:proofErr w:type="spellStart"/>
      <w:r>
        <w:t>Nymphidae</w:t>
      </w:r>
      <w:proofErr w:type="spellEnd"/>
      <w:r>
        <w:rPr>
          <w:spacing w:val="-9"/>
        </w:rPr>
        <w:t xml:space="preserve"> </w:t>
      </w:r>
      <w:r>
        <w:t>was</w:t>
      </w:r>
      <w:r>
        <w:rPr>
          <w:spacing w:val="-7"/>
        </w:rPr>
        <w:t xml:space="preserve"> </w:t>
      </w:r>
      <w:r>
        <w:t>the</w:t>
      </w:r>
      <w:r>
        <w:rPr>
          <w:spacing w:val="-8"/>
        </w:rPr>
        <w:t xml:space="preserve"> </w:t>
      </w:r>
      <w:r>
        <w:t>most</w:t>
      </w:r>
      <w:r>
        <w:rPr>
          <w:spacing w:val="-4"/>
        </w:rPr>
        <w:t xml:space="preserve"> </w:t>
      </w:r>
      <w:r>
        <w:t>dominant</w:t>
      </w:r>
      <w:r>
        <w:rPr>
          <w:spacing w:val="-7"/>
        </w:rPr>
        <w:t xml:space="preserve"> </w:t>
      </w:r>
      <w:r>
        <w:t>with</w:t>
      </w:r>
      <w:r>
        <w:rPr>
          <w:spacing w:val="-6"/>
        </w:rPr>
        <w:t xml:space="preserve"> </w:t>
      </w:r>
      <w:r>
        <w:t>a</w:t>
      </w:r>
      <w:r>
        <w:rPr>
          <w:spacing w:val="-8"/>
        </w:rPr>
        <w:t xml:space="preserve"> </w:t>
      </w:r>
      <w:r>
        <w:t>total</w:t>
      </w:r>
      <w:r>
        <w:rPr>
          <w:spacing w:val="-7"/>
        </w:rPr>
        <w:t xml:space="preserve"> </w:t>
      </w:r>
      <w:r>
        <w:t>number</w:t>
      </w:r>
      <w:r>
        <w:rPr>
          <w:spacing w:val="-8"/>
        </w:rPr>
        <w:t xml:space="preserve"> </w:t>
      </w:r>
      <w:r>
        <w:t>of</w:t>
      </w:r>
      <w:r>
        <w:rPr>
          <w:spacing w:val="-8"/>
        </w:rPr>
        <w:t xml:space="preserve"> </w:t>
      </w:r>
      <w:r>
        <w:t>94</w:t>
      </w:r>
      <w:r>
        <w:rPr>
          <w:spacing w:val="-7"/>
        </w:rPr>
        <w:t xml:space="preserve"> </w:t>
      </w:r>
      <w:r>
        <w:t>butterfly</w:t>
      </w:r>
      <w:r>
        <w:rPr>
          <w:spacing w:val="-7"/>
        </w:rPr>
        <w:t xml:space="preserve"> </w:t>
      </w:r>
      <w:r>
        <w:t>species</w:t>
      </w:r>
      <w:r>
        <w:rPr>
          <w:spacing w:val="-8"/>
        </w:rPr>
        <w:t xml:space="preserve"> </w:t>
      </w:r>
      <w:r>
        <w:t>belonging</w:t>
      </w:r>
      <w:r>
        <w:rPr>
          <w:spacing w:val="-7"/>
        </w:rPr>
        <w:t xml:space="preserve"> </w:t>
      </w:r>
      <w:r>
        <w:t>to</w:t>
      </w:r>
      <w:r>
        <w:rPr>
          <w:spacing w:val="-7"/>
        </w:rPr>
        <w:t xml:space="preserve"> </w:t>
      </w:r>
      <w:r>
        <w:t>59 genera</w:t>
      </w:r>
      <w:r>
        <w:rPr>
          <w:spacing w:val="-15"/>
        </w:rPr>
        <w:t xml:space="preserve"> </w:t>
      </w:r>
      <w:r>
        <w:t>and</w:t>
      </w:r>
      <w:r>
        <w:rPr>
          <w:spacing w:val="-15"/>
        </w:rPr>
        <w:t xml:space="preserve"> </w:t>
      </w:r>
      <w:r>
        <w:t>6</w:t>
      </w:r>
      <w:r>
        <w:rPr>
          <w:spacing w:val="-14"/>
        </w:rPr>
        <w:t xml:space="preserve"> </w:t>
      </w:r>
      <w:r>
        <w:t>families</w:t>
      </w:r>
      <w:r>
        <w:rPr>
          <w:spacing w:val="-15"/>
        </w:rPr>
        <w:t xml:space="preserve"> </w:t>
      </w:r>
      <w:r>
        <w:t>were</w:t>
      </w:r>
      <w:r>
        <w:rPr>
          <w:spacing w:val="-15"/>
        </w:rPr>
        <w:t xml:space="preserve"> </w:t>
      </w:r>
      <w:r>
        <w:t>recorded</w:t>
      </w:r>
      <w:r>
        <w:rPr>
          <w:spacing w:val="-14"/>
        </w:rPr>
        <w:t xml:space="preserve"> </w:t>
      </w:r>
      <w:r>
        <w:t>during</w:t>
      </w:r>
      <w:r>
        <w:rPr>
          <w:spacing w:val="-15"/>
        </w:rPr>
        <w:t xml:space="preserve"> </w:t>
      </w:r>
      <w:r>
        <w:t>the</w:t>
      </w:r>
      <w:r>
        <w:rPr>
          <w:spacing w:val="-15"/>
        </w:rPr>
        <w:t xml:space="preserve"> </w:t>
      </w:r>
      <w:r>
        <w:t>present</w:t>
      </w:r>
      <w:r>
        <w:rPr>
          <w:spacing w:val="-15"/>
        </w:rPr>
        <w:t xml:space="preserve"> </w:t>
      </w:r>
      <w:r>
        <w:t>study.</w:t>
      </w:r>
      <w:r>
        <w:rPr>
          <w:spacing w:val="-14"/>
        </w:rPr>
        <w:t xml:space="preserve"> </w:t>
      </w:r>
      <w:r>
        <w:t>The</w:t>
      </w:r>
      <w:r>
        <w:rPr>
          <w:spacing w:val="-15"/>
        </w:rPr>
        <w:t xml:space="preserve"> </w:t>
      </w:r>
      <w:r>
        <w:t>families</w:t>
      </w:r>
      <w:r>
        <w:rPr>
          <w:spacing w:val="-15"/>
        </w:rPr>
        <w:t xml:space="preserve"> </w:t>
      </w:r>
      <w:r>
        <w:t>documented</w:t>
      </w:r>
      <w:r>
        <w:rPr>
          <w:spacing w:val="-14"/>
        </w:rPr>
        <w:t xml:space="preserve"> </w:t>
      </w:r>
      <w:r>
        <w:t xml:space="preserve">include </w:t>
      </w:r>
      <w:proofErr w:type="spellStart"/>
      <w:r>
        <w:t>Riodinidae</w:t>
      </w:r>
      <w:proofErr w:type="spellEnd"/>
      <w:r>
        <w:t>,</w:t>
      </w:r>
      <w:r>
        <w:rPr>
          <w:spacing w:val="-8"/>
        </w:rPr>
        <w:t xml:space="preserve"> </w:t>
      </w:r>
      <w:proofErr w:type="spellStart"/>
      <w:r>
        <w:t>Nymphalidae</w:t>
      </w:r>
      <w:proofErr w:type="spellEnd"/>
      <w:r>
        <w:t>,</w:t>
      </w:r>
      <w:r>
        <w:rPr>
          <w:spacing w:val="-8"/>
        </w:rPr>
        <w:t xml:space="preserve"> </w:t>
      </w:r>
      <w:proofErr w:type="spellStart"/>
      <w:r>
        <w:t>Pieridae</w:t>
      </w:r>
      <w:proofErr w:type="spellEnd"/>
      <w:r>
        <w:t>,</w:t>
      </w:r>
      <w:r>
        <w:rPr>
          <w:spacing w:val="-8"/>
        </w:rPr>
        <w:t xml:space="preserve"> </w:t>
      </w:r>
      <w:proofErr w:type="spellStart"/>
      <w:r>
        <w:t>Papilionidae</w:t>
      </w:r>
      <w:proofErr w:type="spellEnd"/>
      <w:r>
        <w:t>,</w:t>
      </w:r>
      <w:r>
        <w:rPr>
          <w:spacing w:val="-5"/>
        </w:rPr>
        <w:t xml:space="preserve"> </w:t>
      </w:r>
      <w:proofErr w:type="spellStart"/>
      <w:r>
        <w:t>Lycaenidae</w:t>
      </w:r>
      <w:proofErr w:type="spellEnd"/>
      <w:r>
        <w:t>,</w:t>
      </w:r>
      <w:r>
        <w:rPr>
          <w:spacing w:val="-8"/>
        </w:rPr>
        <w:t xml:space="preserve"> </w:t>
      </w:r>
      <w:r>
        <w:t>and</w:t>
      </w:r>
      <w:r>
        <w:rPr>
          <w:spacing w:val="-5"/>
        </w:rPr>
        <w:t xml:space="preserve"> </w:t>
      </w:r>
      <w:proofErr w:type="spellStart"/>
      <w:r>
        <w:t>Hesperiidae</w:t>
      </w:r>
      <w:proofErr w:type="spellEnd"/>
      <w:r>
        <w:t>.</w:t>
      </w:r>
      <w:r>
        <w:rPr>
          <w:spacing w:val="-8"/>
        </w:rPr>
        <w:t xml:space="preserve"> </w:t>
      </w:r>
      <w:r>
        <w:t>Among</w:t>
      </w:r>
      <w:r>
        <w:rPr>
          <w:spacing w:val="-5"/>
        </w:rPr>
        <w:t xml:space="preserve"> </w:t>
      </w:r>
      <w:r>
        <w:t xml:space="preserve">these, </w:t>
      </w:r>
      <w:proofErr w:type="spellStart"/>
      <w:r>
        <w:t>Nymphalidae</w:t>
      </w:r>
      <w:proofErr w:type="spellEnd"/>
      <w:r>
        <w:t xml:space="preserve"> was the most dominant family with the highest number of species, followed by </w:t>
      </w:r>
      <w:proofErr w:type="spellStart"/>
      <w:r>
        <w:t>Pieridae</w:t>
      </w:r>
      <w:proofErr w:type="spellEnd"/>
      <w:r>
        <w:t>,</w:t>
      </w:r>
      <w:r>
        <w:rPr>
          <w:spacing w:val="-4"/>
        </w:rPr>
        <w:t xml:space="preserve"> </w:t>
      </w:r>
      <w:proofErr w:type="spellStart"/>
      <w:r>
        <w:t>Papilionidae</w:t>
      </w:r>
      <w:proofErr w:type="spellEnd"/>
      <w:r>
        <w:t>,</w:t>
      </w:r>
      <w:r>
        <w:rPr>
          <w:spacing w:val="-4"/>
        </w:rPr>
        <w:t xml:space="preserve"> </w:t>
      </w:r>
      <w:proofErr w:type="spellStart"/>
      <w:r>
        <w:t>Lycaenidae</w:t>
      </w:r>
      <w:proofErr w:type="spellEnd"/>
      <w:r>
        <w:t>,</w:t>
      </w:r>
      <w:r>
        <w:rPr>
          <w:spacing w:val="-4"/>
        </w:rPr>
        <w:t xml:space="preserve"> </w:t>
      </w:r>
      <w:r>
        <w:t>and</w:t>
      </w:r>
      <w:r>
        <w:rPr>
          <w:spacing w:val="-2"/>
        </w:rPr>
        <w:t xml:space="preserve"> </w:t>
      </w:r>
      <w:proofErr w:type="spellStart"/>
      <w:r>
        <w:t>Hesperiidae</w:t>
      </w:r>
      <w:proofErr w:type="spellEnd"/>
      <w:r>
        <w:t>,</w:t>
      </w:r>
      <w:r>
        <w:rPr>
          <w:spacing w:val="-4"/>
        </w:rPr>
        <w:t xml:space="preserve"> </w:t>
      </w:r>
      <w:r>
        <w:t>while</w:t>
      </w:r>
      <w:r>
        <w:rPr>
          <w:spacing w:val="-4"/>
        </w:rPr>
        <w:t xml:space="preserve"> </w:t>
      </w:r>
      <w:proofErr w:type="spellStart"/>
      <w:r>
        <w:t>Riodinidae</w:t>
      </w:r>
      <w:proofErr w:type="spellEnd"/>
      <w:r>
        <w:rPr>
          <w:spacing w:val="-5"/>
        </w:rPr>
        <w:t xml:space="preserve"> </w:t>
      </w:r>
      <w:r>
        <w:t>was</w:t>
      </w:r>
      <w:r>
        <w:rPr>
          <w:spacing w:val="-2"/>
        </w:rPr>
        <w:t xml:space="preserve"> </w:t>
      </w:r>
      <w:r>
        <w:t>represented</w:t>
      </w:r>
      <w:r>
        <w:rPr>
          <w:spacing w:val="-4"/>
        </w:rPr>
        <w:t xml:space="preserve"> </w:t>
      </w:r>
      <w:r>
        <w:t>by</w:t>
      </w:r>
      <w:r>
        <w:rPr>
          <w:spacing w:val="-4"/>
        </w:rPr>
        <w:t xml:space="preserve"> </w:t>
      </w:r>
      <w:r>
        <w:t xml:space="preserve">the least number of species. </w:t>
      </w:r>
    </w:p>
    <w:p w14:paraId="4978252B" w14:textId="77777777" w:rsidR="00230B5A" w:rsidRPr="00E42D4A" w:rsidRDefault="00230B5A" w:rsidP="00230B5A">
      <w:pPr>
        <w:pStyle w:val="Corpodetexto"/>
        <w:spacing w:before="139" w:line="360" w:lineRule="auto"/>
        <w:ind w:right="443"/>
        <w:jc w:val="both"/>
        <w:rPr>
          <w:b/>
          <w:bCs/>
          <w:lang w:val="en-IN"/>
        </w:rPr>
      </w:pPr>
      <w:r w:rsidRPr="00E42D4A">
        <w:rPr>
          <w:b/>
          <w:bCs/>
          <w:lang w:val="en-IN"/>
        </w:rPr>
        <w:t>Results and Discussion</w:t>
      </w:r>
    </w:p>
    <w:p w14:paraId="2136CDFF" w14:textId="77777777" w:rsidR="00230B5A" w:rsidRPr="00E42D4A" w:rsidRDefault="00230B5A" w:rsidP="00230B5A">
      <w:pPr>
        <w:pStyle w:val="Corpodetexto"/>
        <w:spacing w:before="139" w:line="360" w:lineRule="auto"/>
        <w:ind w:right="443"/>
        <w:jc w:val="both"/>
        <w:rPr>
          <w:lang w:val="en-IN"/>
        </w:rPr>
      </w:pPr>
      <w:r w:rsidRPr="00E42D4A">
        <w:rPr>
          <w:lang w:val="en-IN"/>
        </w:rPr>
        <w:t xml:space="preserve">The present study recorded a total of 94 butterfly species from </w:t>
      </w:r>
      <w:proofErr w:type="spellStart"/>
      <w:r w:rsidRPr="00E42D4A">
        <w:rPr>
          <w:lang w:val="en-IN"/>
        </w:rPr>
        <w:t>Nauni</w:t>
      </w:r>
      <w:proofErr w:type="spellEnd"/>
      <w:r w:rsidRPr="00E42D4A">
        <w:rPr>
          <w:lang w:val="en-IN"/>
        </w:rPr>
        <w:t xml:space="preserve">, Himachal Pradesh, belonging to 59 genera and six families, namely </w:t>
      </w:r>
      <w:proofErr w:type="spellStart"/>
      <w:r w:rsidRPr="00E42D4A">
        <w:rPr>
          <w:lang w:val="en-IN"/>
        </w:rPr>
        <w:t>Riodinidae</w:t>
      </w:r>
      <w:proofErr w:type="spellEnd"/>
      <w:r w:rsidRPr="00E42D4A">
        <w:rPr>
          <w:lang w:val="en-IN"/>
        </w:rPr>
        <w:t xml:space="preserve">, </w:t>
      </w:r>
      <w:proofErr w:type="spellStart"/>
      <w:r w:rsidRPr="00E42D4A">
        <w:rPr>
          <w:lang w:val="en-IN"/>
        </w:rPr>
        <w:t>Nymphalidae</w:t>
      </w:r>
      <w:proofErr w:type="spellEnd"/>
      <w:r w:rsidRPr="00E42D4A">
        <w:rPr>
          <w:lang w:val="en-IN"/>
        </w:rPr>
        <w:t xml:space="preserve">, </w:t>
      </w:r>
      <w:proofErr w:type="spellStart"/>
      <w:r w:rsidRPr="00E42D4A">
        <w:rPr>
          <w:lang w:val="en-IN"/>
        </w:rPr>
        <w:t>Pieridae</w:t>
      </w:r>
      <w:proofErr w:type="spellEnd"/>
      <w:r w:rsidRPr="00E42D4A">
        <w:rPr>
          <w:lang w:val="en-IN"/>
        </w:rPr>
        <w:t xml:space="preserve">, </w:t>
      </w:r>
      <w:proofErr w:type="spellStart"/>
      <w:r w:rsidRPr="00E42D4A">
        <w:rPr>
          <w:lang w:val="en-IN"/>
        </w:rPr>
        <w:t>Papilionidae</w:t>
      </w:r>
      <w:proofErr w:type="spellEnd"/>
      <w:r w:rsidRPr="00E42D4A">
        <w:rPr>
          <w:lang w:val="en-IN"/>
        </w:rPr>
        <w:t xml:space="preserve">, </w:t>
      </w:r>
      <w:proofErr w:type="spellStart"/>
      <w:r w:rsidRPr="00E42D4A">
        <w:rPr>
          <w:lang w:val="en-IN"/>
        </w:rPr>
        <w:t>Lycaenidae</w:t>
      </w:r>
      <w:proofErr w:type="spellEnd"/>
      <w:r w:rsidRPr="00E42D4A">
        <w:rPr>
          <w:lang w:val="en-IN"/>
        </w:rPr>
        <w:t xml:space="preserve">, and </w:t>
      </w:r>
      <w:proofErr w:type="spellStart"/>
      <w:r w:rsidRPr="00E42D4A">
        <w:rPr>
          <w:lang w:val="en-IN"/>
        </w:rPr>
        <w:t>Hesperiidae</w:t>
      </w:r>
      <w:proofErr w:type="spellEnd"/>
      <w:r w:rsidRPr="00E42D4A">
        <w:rPr>
          <w:lang w:val="en-IN"/>
        </w:rPr>
        <w:t xml:space="preserve">. The checklist of all the species along with their occurrence status is presented in Table 1. The results indicate that the study area supports a rich diversity of butterflies, which may be attributed to the presence of diverse vegetation, </w:t>
      </w:r>
      <w:proofErr w:type="spellStart"/>
      <w:r w:rsidRPr="00E42D4A">
        <w:rPr>
          <w:lang w:val="en-IN"/>
        </w:rPr>
        <w:t>favorable</w:t>
      </w:r>
      <w:proofErr w:type="spellEnd"/>
      <w:r w:rsidRPr="00E42D4A">
        <w:rPr>
          <w:lang w:val="en-IN"/>
        </w:rPr>
        <w:t xml:space="preserve"> climatic conditions, and availability of host as well as nectar plants in the region. The heterogeneous landscape of </w:t>
      </w:r>
      <w:proofErr w:type="spellStart"/>
      <w:r w:rsidRPr="00E42D4A">
        <w:rPr>
          <w:lang w:val="en-IN"/>
        </w:rPr>
        <w:t>Nauni</w:t>
      </w:r>
      <w:proofErr w:type="spellEnd"/>
      <w:r w:rsidRPr="00E42D4A">
        <w:rPr>
          <w:lang w:val="en-IN"/>
        </w:rPr>
        <w:t>, including forest patches, agricultural fields, grasslands, and orchards, provides suitable habitats for different butterfly species.</w:t>
      </w:r>
    </w:p>
    <w:p w14:paraId="4E896E47" w14:textId="77777777" w:rsidR="00230B5A" w:rsidRPr="00E42D4A" w:rsidRDefault="00230B5A" w:rsidP="00230B5A">
      <w:pPr>
        <w:pStyle w:val="Corpodetexto"/>
        <w:spacing w:before="139" w:line="360" w:lineRule="auto"/>
        <w:ind w:right="443"/>
        <w:jc w:val="both"/>
        <w:rPr>
          <w:lang w:val="en-IN"/>
        </w:rPr>
      </w:pPr>
      <w:r w:rsidRPr="00E42D4A">
        <w:rPr>
          <w:lang w:val="en-IN"/>
        </w:rPr>
        <w:t xml:space="preserve">Family-wise distribution revealed that the family </w:t>
      </w:r>
      <w:proofErr w:type="spellStart"/>
      <w:r w:rsidRPr="00E42D4A">
        <w:rPr>
          <w:lang w:val="en-IN"/>
        </w:rPr>
        <w:t>Nymphalidae</w:t>
      </w:r>
      <w:proofErr w:type="spellEnd"/>
      <w:r w:rsidRPr="00E42D4A">
        <w:rPr>
          <w:lang w:val="en-IN"/>
        </w:rPr>
        <w:t xml:space="preserve"> was the most dominant group </w:t>
      </w:r>
      <w:r w:rsidRPr="00E42D4A">
        <w:rPr>
          <w:lang w:val="en-IN"/>
        </w:rPr>
        <w:lastRenderedPageBreak/>
        <w:t xml:space="preserve">among all recorded families. A large number of species such as </w:t>
      </w:r>
      <w:proofErr w:type="spellStart"/>
      <w:r w:rsidRPr="00E42D4A">
        <w:rPr>
          <w:i/>
          <w:iCs/>
          <w:lang w:val="en-IN"/>
        </w:rPr>
        <w:t>Neptis</w:t>
      </w:r>
      <w:proofErr w:type="spellEnd"/>
      <w:r w:rsidRPr="00E42D4A">
        <w:rPr>
          <w:i/>
          <w:iCs/>
          <w:lang w:val="en-IN"/>
        </w:rPr>
        <w:t xml:space="preserve"> </w:t>
      </w:r>
      <w:proofErr w:type="spellStart"/>
      <w:r w:rsidRPr="00E42D4A">
        <w:rPr>
          <w:i/>
          <w:iCs/>
          <w:lang w:val="en-IN"/>
        </w:rPr>
        <w:t>hylas</w:t>
      </w:r>
      <w:proofErr w:type="spellEnd"/>
      <w:r w:rsidRPr="00E42D4A">
        <w:rPr>
          <w:lang w:val="en-IN"/>
        </w:rPr>
        <w:t xml:space="preserve">, </w:t>
      </w:r>
      <w:proofErr w:type="spellStart"/>
      <w:r w:rsidRPr="00E42D4A">
        <w:rPr>
          <w:i/>
          <w:iCs/>
          <w:lang w:val="en-IN"/>
        </w:rPr>
        <w:t>Junonia</w:t>
      </w:r>
      <w:proofErr w:type="spellEnd"/>
      <w:r w:rsidRPr="00E42D4A">
        <w:rPr>
          <w:i/>
          <w:iCs/>
          <w:lang w:val="en-IN"/>
        </w:rPr>
        <w:t xml:space="preserve"> </w:t>
      </w:r>
      <w:proofErr w:type="spellStart"/>
      <w:r w:rsidRPr="00E42D4A">
        <w:rPr>
          <w:i/>
          <w:iCs/>
          <w:lang w:val="en-IN"/>
        </w:rPr>
        <w:t>almana</w:t>
      </w:r>
      <w:proofErr w:type="spellEnd"/>
      <w:r w:rsidRPr="00E42D4A">
        <w:rPr>
          <w:lang w:val="en-IN"/>
        </w:rPr>
        <w:t xml:space="preserve">, </w:t>
      </w:r>
      <w:r w:rsidRPr="00E42D4A">
        <w:rPr>
          <w:i/>
          <w:iCs/>
          <w:lang w:val="en-IN"/>
        </w:rPr>
        <w:t xml:space="preserve">Danaus </w:t>
      </w:r>
      <w:proofErr w:type="spellStart"/>
      <w:r w:rsidRPr="00E42D4A">
        <w:rPr>
          <w:i/>
          <w:iCs/>
          <w:lang w:val="en-IN"/>
        </w:rPr>
        <w:t>chrysippus</w:t>
      </w:r>
      <w:proofErr w:type="spellEnd"/>
      <w:r w:rsidRPr="00E42D4A">
        <w:rPr>
          <w:lang w:val="en-IN"/>
        </w:rPr>
        <w:t xml:space="preserve">, </w:t>
      </w:r>
      <w:proofErr w:type="spellStart"/>
      <w:r w:rsidRPr="00E42D4A">
        <w:rPr>
          <w:i/>
          <w:iCs/>
          <w:lang w:val="en-IN"/>
        </w:rPr>
        <w:t>Aglais</w:t>
      </w:r>
      <w:proofErr w:type="spellEnd"/>
      <w:r w:rsidRPr="00E42D4A">
        <w:rPr>
          <w:i/>
          <w:iCs/>
          <w:lang w:val="en-IN"/>
        </w:rPr>
        <w:t xml:space="preserve"> </w:t>
      </w:r>
      <w:proofErr w:type="spellStart"/>
      <w:r w:rsidRPr="00E42D4A">
        <w:rPr>
          <w:i/>
          <w:iCs/>
          <w:lang w:val="en-IN"/>
        </w:rPr>
        <w:t>caschmirensis</w:t>
      </w:r>
      <w:proofErr w:type="spellEnd"/>
      <w:r w:rsidRPr="00E42D4A">
        <w:rPr>
          <w:lang w:val="en-IN"/>
        </w:rPr>
        <w:t xml:space="preserve">, </w:t>
      </w:r>
      <w:r w:rsidRPr="00E42D4A">
        <w:rPr>
          <w:i/>
          <w:iCs/>
          <w:lang w:val="en-IN"/>
        </w:rPr>
        <w:t xml:space="preserve">Lethe </w:t>
      </w:r>
      <w:proofErr w:type="spellStart"/>
      <w:r w:rsidRPr="00E42D4A">
        <w:rPr>
          <w:i/>
          <w:iCs/>
          <w:lang w:val="en-IN"/>
        </w:rPr>
        <w:t>rohria</w:t>
      </w:r>
      <w:proofErr w:type="spellEnd"/>
      <w:r w:rsidRPr="00E42D4A">
        <w:rPr>
          <w:lang w:val="en-IN"/>
        </w:rPr>
        <w:t xml:space="preserve">, and </w:t>
      </w:r>
      <w:proofErr w:type="spellStart"/>
      <w:r w:rsidRPr="00E42D4A">
        <w:rPr>
          <w:i/>
          <w:iCs/>
          <w:lang w:val="en-IN"/>
        </w:rPr>
        <w:t>Ypthima</w:t>
      </w:r>
      <w:proofErr w:type="spellEnd"/>
      <w:r w:rsidRPr="00E42D4A">
        <w:rPr>
          <w:i/>
          <w:iCs/>
          <w:lang w:val="en-IN"/>
        </w:rPr>
        <w:t xml:space="preserve"> </w:t>
      </w:r>
      <w:proofErr w:type="spellStart"/>
      <w:r w:rsidRPr="00E42D4A">
        <w:rPr>
          <w:i/>
          <w:iCs/>
          <w:lang w:val="en-IN"/>
        </w:rPr>
        <w:t>baldus</w:t>
      </w:r>
      <w:proofErr w:type="spellEnd"/>
      <w:r w:rsidRPr="00E42D4A">
        <w:rPr>
          <w:lang w:val="en-IN"/>
        </w:rPr>
        <w:t xml:space="preserve"> were commonly observed in the study area. The dominance of </w:t>
      </w:r>
      <w:proofErr w:type="spellStart"/>
      <w:r w:rsidRPr="00E42D4A">
        <w:rPr>
          <w:lang w:val="en-IN"/>
        </w:rPr>
        <w:t>Nymphalidae</w:t>
      </w:r>
      <w:proofErr w:type="spellEnd"/>
      <w:r w:rsidRPr="00E42D4A">
        <w:rPr>
          <w:lang w:val="en-IN"/>
        </w:rPr>
        <w:t xml:space="preserve"> could be due to their high adaptability to a wide range of habitats and the abundance of larval host plants. Similar patterns of dominance of </w:t>
      </w:r>
      <w:proofErr w:type="spellStart"/>
      <w:r w:rsidRPr="00E42D4A">
        <w:rPr>
          <w:lang w:val="en-IN"/>
        </w:rPr>
        <w:t>Nymphalidae</w:t>
      </w:r>
      <w:proofErr w:type="spellEnd"/>
      <w:r w:rsidRPr="00E42D4A">
        <w:rPr>
          <w:lang w:val="en-IN"/>
        </w:rPr>
        <w:t xml:space="preserve"> have been reported in several studies conducted in different parts of the Himalayan region.</w:t>
      </w:r>
    </w:p>
    <w:p w14:paraId="09586DF1" w14:textId="77777777" w:rsidR="00230B5A" w:rsidRPr="00E42D4A" w:rsidRDefault="00230B5A" w:rsidP="00230B5A">
      <w:pPr>
        <w:pStyle w:val="Corpodetexto"/>
        <w:spacing w:before="139" w:line="360" w:lineRule="auto"/>
        <w:ind w:right="443"/>
        <w:jc w:val="both"/>
        <w:rPr>
          <w:lang w:val="en-IN"/>
        </w:rPr>
      </w:pPr>
      <w:r w:rsidRPr="00E42D4A">
        <w:rPr>
          <w:lang w:val="en-IN"/>
        </w:rPr>
        <w:t xml:space="preserve">The family </w:t>
      </w:r>
      <w:proofErr w:type="spellStart"/>
      <w:r w:rsidRPr="00E42D4A">
        <w:rPr>
          <w:lang w:val="en-IN"/>
        </w:rPr>
        <w:t>Pieridae</w:t>
      </w:r>
      <w:proofErr w:type="spellEnd"/>
      <w:r w:rsidRPr="00E42D4A">
        <w:rPr>
          <w:lang w:val="en-IN"/>
        </w:rPr>
        <w:t xml:space="preserve"> represented the second most abundant group with species such as </w:t>
      </w:r>
      <w:r w:rsidRPr="00E42D4A">
        <w:rPr>
          <w:i/>
          <w:iCs/>
          <w:lang w:val="en-IN"/>
        </w:rPr>
        <w:t xml:space="preserve">Pieris </w:t>
      </w:r>
      <w:proofErr w:type="spellStart"/>
      <w:r w:rsidRPr="00E42D4A">
        <w:rPr>
          <w:i/>
          <w:iCs/>
          <w:lang w:val="en-IN"/>
        </w:rPr>
        <w:t>canidia</w:t>
      </w:r>
      <w:proofErr w:type="spellEnd"/>
      <w:r w:rsidRPr="00E42D4A">
        <w:rPr>
          <w:lang w:val="en-IN"/>
        </w:rPr>
        <w:t xml:space="preserve">, </w:t>
      </w:r>
      <w:proofErr w:type="spellStart"/>
      <w:r w:rsidRPr="00E42D4A">
        <w:rPr>
          <w:i/>
          <w:iCs/>
          <w:lang w:val="en-IN"/>
        </w:rPr>
        <w:t>Pontia</w:t>
      </w:r>
      <w:proofErr w:type="spellEnd"/>
      <w:r w:rsidRPr="00E42D4A">
        <w:rPr>
          <w:i/>
          <w:iCs/>
          <w:lang w:val="en-IN"/>
        </w:rPr>
        <w:t xml:space="preserve"> </w:t>
      </w:r>
      <w:proofErr w:type="spellStart"/>
      <w:r w:rsidRPr="00E42D4A">
        <w:rPr>
          <w:i/>
          <w:iCs/>
          <w:lang w:val="en-IN"/>
        </w:rPr>
        <w:t>daplidice</w:t>
      </w:r>
      <w:proofErr w:type="spellEnd"/>
      <w:r w:rsidRPr="00E42D4A">
        <w:rPr>
          <w:lang w:val="en-IN"/>
        </w:rPr>
        <w:t xml:space="preserve">, </w:t>
      </w:r>
      <w:proofErr w:type="spellStart"/>
      <w:r w:rsidRPr="00E42D4A">
        <w:rPr>
          <w:i/>
          <w:iCs/>
          <w:lang w:val="en-IN"/>
        </w:rPr>
        <w:t>Eurema</w:t>
      </w:r>
      <w:proofErr w:type="spellEnd"/>
      <w:r w:rsidRPr="00E42D4A">
        <w:rPr>
          <w:i/>
          <w:iCs/>
          <w:lang w:val="en-IN"/>
        </w:rPr>
        <w:t xml:space="preserve"> </w:t>
      </w:r>
      <w:proofErr w:type="spellStart"/>
      <w:r w:rsidRPr="00E42D4A">
        <w:rPr>
          <w:i/>
          <w:iCs/>
          <w:lang w:val="en-IN"/>
        </w:rPr>
        <w:t>hecabe</w:t>
      </w:r>
      <w:proofErr w:type="spellEnd"/>
      <w:r w:rsidRPr="00E42D4A">
        <w:rPr>
          <w:lang w:val="en-IN"/>
        </w:rPr>
        <w:t xml:space="preserve">, and </w:t>
      </w:r>
      <w:proofErr w:type="spellStart"/>
      <w:r w:rsidRPr="00E42D4A">
        <w:rPr>
          <w:i/>
          <w:iCs/>
          <w:lang w:val="en-IN"/>
        </w:rPr>
        <w:t>Gonepteryx</w:t>
      </w:r>
      <w:proofErr w:type="spellEnd"/>
      <w:r w:rsidRPr="00E42D4A">
        <w:rPr>
          <w:i/>
          <w:iCs/>
          <w:lang w:val="en-IN"/>
        </w:rPr>
        <w:t xml:space="preserve"> </w:t>
      </w:r>
      <w:proofErr w:type="spellStart"/>
      <w:r w:rsidRPr="00E42D4A">
        <w:rPr>
          <w:i/>
          <w:iCs/>
          <w:lang w:val="en-IN"/>
        </w:rPr>
        <w:t>rhamni</w:t>
      </w:r>
      <w:proofErr w:type="spellEnd"/>
      <w:r w:rsidRPr="00E42D4A">
        <w:rPr>
          <w:lang w:val="en-IN"/>
        </w:rPr>
        <w:t xml:space="preserve"> frequently observed. Members of this family are generally associated with open habitats and agricultural landscapes, which are widely present in the </w:t>
      </w:r>
      <w:proofErr w:type="spellStart"/>
      <w:r w:rsidRPr="00E42D4A">
        <w:rPr>
          <w:lang w:val="en-IN"/>
        </w:rPr>
        <w:t>Nauni</w:t>
      </w:r>
      <w:proofErr w:type="spellEnd"/>
      <w:r w:rsidRPr="00E42D4A">
        <w:rPr>
          <w:lang w:val="en-IN"/>
        </w:rPr>
        <w:t xml:space="preserve"> region. </w:t>
      </w:r>
      <w:proofErr w:type="spellStart"/>
      <w:r w:rsidRPr="00E42D4A">
        <w:rPr>
          <w:lang w:val="en-IN"/>
        </w:rPr>
        <w:t>Papilionidae</w:t>
      </w:r>
      <w:proofErr w:type="spellEnd"/>
      <w:r w:rsidRPr="00E42D4A">
        <w:rPr>
          <w:lang w:val="en-IN"/>
        </w:rPr>
        <w:t xml:space="preserve"> was represented by several prominent species including </w:t>
      </w:r>
      <w:proofErr w:type="spellStart"/>
      <w:r w:rsidRPr="00E42D4A">
        <w:rPr>
          <w:i/>
          <w:iCs/>
          <w:lang w:val="en-IN"/>
        </w:rPr>
        <w:t>Papilio</w:t>
      </w:r>
      <w:proofErr w:type="spellEnd"/>
      <w:r w:rsidRPr="00E42D4A">
        <w:rPr>
          <w:i/>
          <w:iCs/>
          <w:lang w:val="en-IN"/>
        </w:rPr>
        <w:t xml:space="preserve"> </w:t>
      </w:r>
      <w:proofErr w:type="spellStart"/>
      <w:r w:rsidRPr="00E42D4A">
        <w:rPr>
          <w:i/>
          <w:iCs/>
          <w:lang w:val="en-IN"/>
        </w:rPr>
        <w:t>polytes</w:t>
      </w:r>
      <w:proofErr w:type="spellEnd"/>
      <w:r w:rsidRPr="00E42D4A">
        <w:rPr>
          <w:lang w:val="en-IN"/>
        </w:rPr>
        <w:t xml:space="preserve">, </w:t>
      </w:r>
      <w:proofErr w:type="spellStart"/>
      <w:r w:rsidRPr="00E42D4A">
        <w:rPr>
          <w:i/>
          <w:iCs/>
          <w:lang w:val="en-IN"/>
        </w:rPr>
        <w:t>Papilio</w:t>
      </w:r>
      <w:proofErr w:type="spellEnd"/>
      <w:r w:rsidRPr="00E42D4A">
        <w:rPr>
          <w:i/>
          <w:iCs/>
          <w:lang w:val="en-IN"/>
        </w:rPr>
        <w:t xml:space="preserve"> </w:t>
      </w:r>
      <w:proofErr w:type="spellStart"/>
      <w:r w:rsidRPr="00E42D4A">
        <w:rPr>
          <w:i/>
          <w:iCs/>
          <w:lang w:val="en-IN"/>
        </w:rPr>
        <w:t>bianor</w:t>
      </w:r>
      <w:proofErr w:type="spellEnd"/>
      <w:r w:rsidRPr="00E42D4A">
        <w:rPr>
          <w:lang w:val="en-IN"/>
        </w:rPr>
        <w:t xml:space="preserve">, </w:t>
      </w:r>
      <w:proofErr w:type="spellStart"/>
      <w:r w:rsidRPr="00E42D4A">
        <w:rPr>
          <w:i/>
          <w:iCs/>
          <w:lang w:val="en-IN"/>
        </w:rPr>
        <w:t>Papilio</w:t>
      </w:r>
      <w:proofErr w:type="spellEnd"/>
      <w:r w:rsidRPr="00E42D4A">
        <w:rPr>
          <w:i/>
          <w:iCs/>
          <w:lang w:val="en-IN"/>
        </w:rPr>
        <w:t xml:space="preserve"> </w:t>
      </w:r>
      <w:proofErr w:type="spellStart"/>
      <w:r w:rsidRPr="00E42D4A">
        <w:rPr>
          <w:i/>
          <w:iCs/>
          <w:lang w:val="en-IN"/>
        </w:rPr>
        <w:t>demoleus</w:t>
      </w:r>
      <w:proofErr w:type="spellEnd"/>
      <w:r w:rsidRPr="00E42D4A">
        <w:rPr>
          <w:lang w:val="en-IN"/>
        </w:rPr>
        <w:t xml:space="preserve">, and </w:t>
      </w:r>
      <w:proofErr w:type="spellStart"/>
      <w:r w:rsidRPr="00E42D4A">
        <w:rPr>
          <w:i/>
          <w:iCs/>
          <w:lang w:val="en-IN"/>
        </w:rPr>
        <w:t>Graphium</w:t>
      </w:r>
      <w:proofErr w:type="spellEnd"/>
      <w:r w:rsidRPr="00E42D4A">
        <w:rPr>
          <w:i/>
          <w:iCs/>
          <w:lang w:val="en-IN"/>
        </w:rPr>
        <w:t xml:space="preserve"> </w:t>
      </w:r>
      <w:proofErr w:type="spellStart"/>
      <w:r w:rsidRPr="00E42D4A">
        <w:rPr>
          <w:i/>
          <w:iCs/>
          <w:lang w:val="en-IN"/>
        </w:rPr>
        <w:t>sarpedon</w:t>
      </w:r>
      <w:proofErr w:type="spellEnd"/>
      <w:r w:rsidRPr="00E42D4A">
        <w:rPr>
          <w:lang w:val="en-IN"/>
        </w:rPr>
        <w:t>. These species are important indicators of healthy ecosystems due to their dependence on specific host plants.</w:t>
      </w:r>
    </w:p>
    <w:p w14:paraId="207E695B" w14:textId="77777777" w:rsidR="00230B5A" w:rsidRPr="00E42D4A" w:rsidRDefault="00230B5A" w:rsidP="00230B5A">
      <w:pPr>
        <w:pStyle w:val="Corpodetexto"/>
        <w:spacing w:before="139" w:line="360" w:lineRule="auto"/>
        <w:ind w:right="443"/>
        <w:jc w:val="both"/>
        <w:rPr>
          <w:lang w:val="en-IN"/>
        </w:rPr>
      </w:pPr>
      <w:r w:rsidRPr="00E42D4A">
        <w:rPr>
          <w:lang w:val="en-IN"/>
        </w:rPr>
        <w:t xml:space="preserve">The family </w:t>
      </w:r>
      <w:proofErr w:type="spellStart"/>
      <w:r w:rsidRPr="00E42D4A">
        <w:rPr>
          <w:lang w:val="en-IN"/>
        </w:rPr>
        <w:t>Lycaenidae</w:t>
      </w:r>
      <w:proofErr w:type="spellEnd"/>
      <w:r w:rsidRPr="00E42D4A">
        <w:rPr>
          <w:lang w:val="en-IN"/>
        </w:rPr>
        <w:t xml:space="preserve"> also contributed a considerable number of species such as </w:t>
      </w:r>
      <w:proofErr w:type="spellStart"/>
      <w:r w:rsidRPr="00E42D4A">
        <w:rPr>
          <w:i/>
          <w:iCs/>
          <w:lang w:val="en-IN"/>
        </w:rPr>
        <w:t>Lampides</w:t>
      </w:r>
      <w:proofErr w:type="spellEnd"/>
      <w:r w:rsidRPr="00E42D4A">
        <w:rPr>
          <w:i/>
          <w:iCs/>
          <w:lang w:val="en-IN"/>
        </w:rPr>
        <w:t xml:space="preserve"> </w:t>
      </w:r>
      <w:proofErr w:type="spellStart"/>
      <w:r w:rsidRPr="00E42D4A">
        <w:rPr>
          <w:i/>
          <w:iCs/>
          <w:lang w:val="en-IN"/>
        </w:rPr>
        <w:t>boeticus</w:t>
      </w:r>
      <w:proofErr w:type="spellEnd"/>
      <w:r w:rsidRPr="00E42D4A">
        <w:rPr>
          <w:lang w:val="en-IN"/>
        </w:rPr>
        <w:t xml:space="preserve">, </w:t>
      </w:r>
      <w:proofErr w:type="spellStart"/>
      <w:r w:rsidRPr="00E42D4A">
        <w:rPr>
          <w:i/>
          <w:iCs/>
          <w:lang w:val="en-IN"/>
        </w:rPr>
        <w:t>Pseudozizeeria</w:t>
      </w:r>
      <w:proofErr w:type="spellEnd"/>
      <w:r w:rsidRPr="00E42D4A">
        <w:rPr>
          <w:i/>
          <w:iCs/>
          <w:lang w:val="en-IN"/>
        </w:rPr>
        <w:t xml:space="preserve"> </w:t>
      </w:r>
      <w:proofErr w:type="spellStart"/>
      <w:r w:rsidRPr="00E42D4A">
        <w:rPr>
          <w:i/>
          <w:iCs/>
          <w:lang w:val="en-IN"/>
        </w:rPr>
        <w:t>maha</w:t>
      </w:r>
      <w:proofErr w:type="spellEnd"/>
      <w:r w:rsidRPr="00E42D4A">
        <w:rPr>
          <w:lang w:val="en-IN"/>
        </w:rPr>
        <w:t xml:space="preserve">, </w:t>
      </w:r>
      <w:proofErr w:type="spellStart"/>
      <w:r w:rsidRPr="00E42D4A">
        <w:rPr>
          <w:i/>
          <w:iCs/>
          <w:lang w:val="en-IN"/>
        </w:rPr>
        <w:t>Zizula</w:t>
      </w:r>
      <w:proofErr w:type="spellEnd"/>
      <w:r w:rsidRPr="00E42D4A">
        <w:rPr>
          <w:i/>
          <w:iCs/>
          <w:lang w:val="en-IN"/>
        </w:rPr>
        <w:t xml:space="preserve"> </w:t>
      </w:r>
      <w:proofErr w:type="spellStart"/>
      <w:r w:rsidRPr="00E42D4A">
        <w:rPr>
          <w:i/>
          <w:iCs/>
          <w:lang w:val="en-IN"/>
        </w:rPr>
        <w:t>hylax</w:t>
      </w:r>
      <w:proofErr w:type="spellEnd"/>
      <w:r w:rsidRPr="00E42D4A">
        <w:rPr>
          <w:lang w:val="en-IN"/>
        </w:rPr>
        <w:t xml:space="preserve">, </w:t>
      </w:r>
      <w:proofErr w:type="spellStart"/>
      <w:r w:rsidRPr="00E42D4A">
        <w:rPr>
          <w:i/>
          <w:iCs/>
          <w:lang w:val="en-IN"/>
        </w:rPr>
        <w:t>Tarucus</w:t>
      </w:r>
      <w:proofErr w:type="spellEnd"/>
      <w:r w:rsidRPr="00E42D4A">
        <w:rPr>
          <w:i/>
          <w:iCs/>
          <w:lang w:val="en-IN"/>
        </w:rPr>
        <w:t xml:space="preserve"> </w:t>
      </w:r>
      <w:proofErr w:type="spellStart"/>
      <w:r w:rsidRPr="00E42D4A">
        <w:rPr>
          <w:i/>
          <w:iCs/>
          <w:lang w:val="en-IN"/>
        </w:rPr>
        <w:t>plinius</w:t>
      </w:r>
      <w:proofErr w:type="spellEnd"/>
      <w:r w:rsidRPr="00E42D4A">
        <w:rPr>
          <w:lang w:val="en-IN"/>
        </w:rPr>
        <w:t xml:space="preserve">, and </w:t>
      </w:r>
      <w:proofErr w:type="spellStart"/>
      <w:r w:rsidRPr="00E42D4A">
        <w:rPr>
          <w:i/>
          <w:iCs/>
          <w:lang w:val="en-IN"/>
        </w:rPr>
        <w:t>Rapala</w:t>
      </w:r>
      <w:proofErr w:type="spellEnd"/>
      <w:r w:rsidRPr="00E42D4A">
        <w:rPr>
          <w:i/>
          <w:iCs/>
          <w:lang w:val="en-IN"/>
        </w:rPr>
        <w:t xml:space="preserve"> </w:t>
      </w:r>
      <w:proofErr w:type="spellStart"/>
      <w:r w:rsidRPr="00E42D4A">
        <w:rPr>
          <w:i/>
          <w:iCs/>
          <w:lang w:val="en-IN"/>
        </w:rPr>
        <w:t>manea</w:t>
      </w:r>
      <w:proofErr w:type="spellEnd"/>
      <w:r w:rsidRPr="00E42D4A">
        <w:rPr>
          <w:lang w:val="en-IN"/>
        </w:rPr>
        <w:t xml:space="preserve">. Many lycaenids are closely associated with shrubs and herbaceous vegetation, which explains their occurrence in cultivated and semi-natural habitats. </w:t>
      </w:r>
      <w:proofErr w:type="spellStart"/>
      <w:r w:rsidRPr="00E42D4A">
        <w:rPr>
          <w:lang w:val="en-IN"/>
        </w:rPr>
        <w:t>Hesperiidae</w:t>
      </w:r>
      <w:proofErr w:type="spellEnd"/>
      <w:r w:rsidRPr="00E42D4A">
        <w:rPr>
          <w:lang w:val="en-IN"/>
        </w:rPr>
        <w:t xml:space="preserve">, represented by species like </w:t>
      </w:r>
      <w:proofErr w:type="spellStart"/>
      <w:r w:rsidRPr="00E42D4A">
        <w:rPr>
          <w:i/>
          <w:iCs/>
          <w:lang w:val="en-IN"/>
        </w:rPr>
        <w:t>Parnara</w:t>
      </w:r>
      <w:proofErr w:type="spellEnd"/>
      <w:r w:rsidRPr="00E42D4A">
        <w:rPr>
          <w:i/>
          <w:iCs/>
          <w:lang w:val="en-IN"/>
        </w:rPr>
        <w:t xml:space="preserve"> </w:t>
      </w:r>
      <w:proofErr w:type="spellStart"/>
      <w:r w:rsidRPr="00E42D4A">
        <w:rPr>
          <w:i/>
          <w:iCs/>
          <w:lang w:val="en-IN"/>
        </w:rPr>
        <w:t>guttatus</w:t>
      </w:r>
      <w:proofErr w:type="spellEnd"/>
      <w:r w:rsidRPr="00E42D4A">
        <w:rPr>
          <w:lang w:val="en-IN"/>
        </w:rPr>
        <w:t xml:space="preserve">, </w:t>
      </w:r>
      <w:proofErr w:type="spellStart"/>
      <w:r w:rsidRPr="00E42D4A">
        <w:rPr>
          <w:i/>
          <w:iCs/>
          <w:lang w:val="en-IN"/>
        </w:rPr>
        <w:t>Pseudocoladenia</w:t>
      </w:r>
      <w:proofErr w:type="spellEnd"/>
      <w:r w:rsidRPr="00E42D4A">
        <w:rPr>
          <w:i/>
          <w:iCs/>
          <w:lang w:val="en-IN"/>
        </w:rPr>
        <w:t xml:space="preserve"> dan</w:t>
      </w:r>
      <w:r w:rsidRPr="00E42D4A">
        <w:rPr>
          <w:lang w:val="en-IN"/>
        </w:rPr>
        <w:t xml:space="preserve">, and </w:t>
      </w:r>
      <w:proofErr w:type="spellStart"/>
      <w:r w:rsidRPr="00E42D4A">
        <w:rPr>
          <w:i/>
          <w:iCs/>
          <w:lang w:val="en-IN"/>
        </w:rPr>
        <w:t>Parnara</w:t>
      </w:r>
      <w:proofErr w:type="spellEnd"/>
      <w:r w:rsidRPr="00E42D4A">
        <w:rPr>
          <w:i/>
          <w:iCs/>
          <w:lang w:val="en-IN"/>
        </w:rPr>
        <w:t xml:space="preserve"> </w:t>
      </w:r>
      <w:proofErr w:type="spellStart"/>
      <w:r w:rsidRPr="00E42D4A">
        <w:rPr>
          <w:i/>
          <w:iCs/>
          <w:lang w:val="en-IN"/>
        </w:rPr>
        <w:t>bada</w:t>
      </w:r>
      <w:proofErr w:type="spellEnd"/>
      <w:r w:rsidRPr="00E42D4A">
        <w:rPr>
          <w:lang w:val="en-IN"/>
        </w:rPr>
        <w:t>, were mostly observed in grassy areas and field margins.</w:t>
      </w:r>
    </w:p>
    <w:p w14:paraId="2C9C8161" w14:textId="17465CB5" w:rsidR="00230B5A" w:rsidRPr="00E42D4A" w:rsidRDefault="00230B5A" w:rsidP="00230B5A">
      <w:pPr>
        <w:pStyle w:val="Corpodetexto"/>
        <w:spacing w:before="139" w:line="360" w:lineRule="auto"/>
        <w:ind w:right="443"/>
        <w:jc w:val="both"/>
        <w:rPr>
          <w:lang w:val="en-IN"/>
        </w:rPr>
      </w:pPr>
      <w:r w:rsidRPr="00E42D4A">
        <w:rPr>
          <w:lang w:val="en-IN"/>
        </w:rPr>
        <w:t xml:space="preserve">Based on the abundance status, several species were categorized as very common, common, not rare, rare, and very rare. Species such as </w:t>
      </w:r>
      <w:proofErr w:type="spellStart"/>
      <w:r w:rsidRPr="00E42D4A">
        <w:rPr>
          <w:i/>
          <w:iCs/>
          <w:lang w:val="en-IN"/>
        </w:rPr>
        <w:t>Neptis</w:t>
      </w:r>
      <w:proofErr w:type="spellEnd"/>
      <w:r w:rsidRPr="00E42D4A">
        <w:rPr>
          <w:i/>
          <w:iCs/>
          <w:lang w:val="en-IN"/>
        </w:rPr>
        <w:t xml:space="preserve"> </w:t>
      </w:r>
      <w:proofErr w:type="spellStart"/>
      <w:r w:rsidRPr="00E42D4A">
        <w:rPr>
          <w:i/>
          <w:iCs/>
          <w:lang w:val="en-IN"/>
        </w:rPr>
        <w:t>hylas</w:t>
      </w:r>
      <w:proofErr w:type="spellEnd"/>
      <w:r w:rsidRPr="00E42D4A">
        <w:rPr>
          <w:lang w:val="en-IN"/>
        </w:rPr>
        <w:t xml:space="preserve">, </w:t>
      </w:r>
      <w:proofErr w:type="spellStart"/>
      <w:r w:rsidRPr="00E42D4A">
        <w:rPr>
          <w:i/>
          <w:iCs/>
          <w:lang w:val="en-IN"/>
        </w:rPr>
        <w:t>Junonia</w:t>
      </w:r>
      <w:proofErr w:type="spellEnd"/>
      <w:r w:rsidRPr="00E42D4A">
        <w:rPr>
          <w:i/>
          <w:iCs/>
          <w:lang w:val="en-IN"/>
        </w:rPr>
        <w:t xml:space="preserve"> </w:t>
      </w:r>
      <w:proofErr w:type="spellStart"/>
      <w:r w:rsidRPr="00E42D4A">
        <w:rPr>
          <w:i/>
          <w:iCs/>
          <w:lang w:val="en-IN"/>
        </w:rPr>
        <w:t>almana</w:t>
      </w:r>
      <w:proofErr w:type="spellEnd"/>
      <w:r w:rsidRPr="00E42D4A">
        <w:rPr>
          <w:lang w:val="en-IN"/>
        </w:rPr>
        <w:t xml:space="preserve">, </w:t>
      </w:r>
      <w:proofErr w:type="spellStart"/>
      <w:r w:rsidRPr="00E42D4A">
        <w:rPr>
          <w:i/>
          <w:iCs/>
          <w:lang w:val="en-IN"/>
        </w:rPr>
        <w:t>Eurema</w:t>
      </w:r>
      <w:proofErr w:type="spellEnd"/>
      <w:r w:rsidRPr="00E42D4A">
        <w:rPr>
          <w:i/>
          <w:iCs/>
          <w:lang w:val="en-IN"/>
        </w:rPr>
        <w:t xml:space="preserve"> </w:t>
      </w:r>
      <w:proofErr w:type="spellStart"/>
      <w:r w:rsidRPr="00E42D4A">
        <w:rPr>
          <w:i/>
          <w:iCs/>
          <w:lang w:val="en-IN"/>
        </w:rPr>
        <w:t>hecabe</w:t>
      </w:r>
      <w:proofErr w:type="spellEnd"/>
      <w:r w:rsidRPr="00E42D4A">
        <w:rPr>
          <w:lang w:val="en-IN"/>
        </w:rPr>
        <w:t xml:space="preserve">, and </w:t>
      </w:r>
      <w:proofErr w:type="spellStart"/>
      <w:r w:rsidRPr="00E42D4A">
        <w:rPr>
          <w:i/>
          <w:iCs/>
          <w:lang w:val="en-IN"/>
        </w:rPr>
        <w:t>Papilio</w:t>
      </w:r>
      <w:proofErr w:type="spellEnd"/>
      <w:r w:rsidRPr="00E42D4A">
        <w:rPr>
          <w:i/>
          <w:iCs/>
          <w:lang w:val="en-IN"/>
        </w:rPr>
        <w:t xml:space="preserve"> </w:t>
      </w:r>
      <w:proofErr w:type="spellStart"/>
      <w:r w:rsidRPr="00E42D4A">
        <w:rPr>
          <w:i/>
          <w:iCs/>
          <w:lang w:val="en-IN"/>
        </w:rPr>
        <w:t>polytes</w:t>
      </w:r>
      <w:proofErr w:type="spellEnd"/>
      <w:r w:rsidRPr="00E42D4A">
        <w:rPr>
          <w:lang w:val="en-IN"/>
        </w:rPr>
        <w:t xml:space="preserve"> were frequently recorded, while species like </w:t>
      </w:r>
      <w:proofErr w:type="spellStart"/>
      <w:r w:rsidRPr="00E42D4A">
        <w:rPr>
          <w:i/>
          <w:iCs/>
          <w:lang w:val="en-IN"/>
        </w:rPr>
        <w:t>Sephisa</w:t>
      </w:r>
      <w:proofErr w:type="spellEnd"/>
      <w:r w:rsidRPr="00E42D4A">
        <w:rPr>
          <w:i/>
          <w:iCs/>
          <w:lang w:val="en-IN"/>
        </w:rPr>
        <w:t xml:space="preserve"> </w:t>
      </w:r>
      <w:proofErr w:type="spellStart"/>
      <w:r w:rsidRPr="00E42D4A">
        <w:rPr>
          <w:i/>
          <w:iCs/>
          <w:lang w:val="en-IN"/>
        </w:rPr>
        <w:t>dichroa</w:t>
      </w:r>
      <w:proofErr w:type="spellEnd"/>
      <w:r w:rsidRPr="00E42D4A">
        <w:rPr>
          <w:lang w:val="en-IN"/>
        </w:rPr>
        <w:t xml:space="preserve">, </w:t>
      </w:r>
      <w:proofErr w:type="spellStart"/>
      <w:r w:rsidRPr="00E42D4A">
        <w:rPr>
          <w:i/>
          <w:iCs/>
          <w:lang w:val="en-IN"/>
        </w:rPr>
        <w:t>Hestina</w:t>
      </w:r>
      <w:proofErr w:type="spellEnd"/>
      <w:r w:rsidRPr="00E42D4A">
        <w:rPr>
          <w:i/>
          <w:iCs/>
          <w:lang w:val="en-IN"/>
        </w:rPr>
        <w:t xml:space="preserve"> </w:t>
      </w:r>
      <w:proofErr w:type="spellStart"/>
      <w:r w:rsidRPr="00E42D4A">
        <w:rPr>
          <w:i/>
          <w:iCs/>
          <w:lang w:val="en-IN"/>
        </w:rPr>
        <w:t>persimilis</w:t>
      </w:r>
      <w:proofErr w:type="spellEnd"/>
      <w:r w:rsidRPr="00E42D4A">
        <w:rPr>
          <w:lang w:val="en-IN"/>
        </w:rPr>
        <w:t xml:space="preserve">, </w:t>
      </w:r>
      <w:proofErr w:type="spellStart"/>
      <w:r w:rsidRPr="00E42D4A">
        <w:rPr>
          <w:i/>
          <w:iCs/>
          <w:lang w:val="en-IN"/>
        </w:rPr>
        <w:t>Polyura</w:t>
      </w:r>
      <w:proofErr w:type="spellEnd"/>
      <w:r w:rsidRPr="00E42D4A">
        <w:rPr>
          <w:i/>
          <w:iCs/>
          <w:lang w:val="en-IN"/>
        </w:rPr>
        <w:t xml:space="preserve"> </w:t>
      </w:r>
      <w:proofErr w:type="spellStart"/>
      <w:r w:rsidRPr="00E42D4A">
        <w:rPr>
          <w:i/>
          <w:iCs/>
          <w:lang w:val="en-IN"/>
        </w:rPr>
        <w:t>athamas</w:t>
      </w:r>
      <w:proofErr w:type="spellEnd"/>
      <w:r w:rsidRPr="00E42D4A">
        <w:rPr>
          <w:lang w:val="en-IN"/>
        </w:rPr>
        <w:t xml:space="preserve">, and </w:t>
      </w:r>
      <w:proofErr w:type="spellStart"/>
      <w:r w:rsidRPr="00E42D4A">
        <w:rPr>
          <w:i/>
          <w:iCs/>
          <w:lang w:val="en-IN"/>
        </w:rPr>
        <w:t>Graphium</w:t>
      </w:r>
      <w:proofErr w:type="spellEnd"/>
      <w:r w:rsidRPr="00E42D4A">
        <w:rPr>
          <w:i/>
          <w:iCs/>
          <w:lang w:val="en-IN"/>
        </w:rPr>
        <w:t xml:space="preserve"> </w:t>
      </w:r>
      <w:proofErr w:type="spellStart"/>
      <w:r w:rsidRPr="00E42D4A">
        <w:rPr>
          <w:i/>
          <w:iCs/>
          <w:lang w:val="en-IN"/>
        </w:rPr>
        <w:t>cloanthus</w:t>
      </w:r>
      <w:proofErr w:type="spellEnd"/>
      <w:r w:rsidRPr="00E42D4A">
        <w:rPr>
          <w:lang w:val="en-IN"/>
        </w:rPr>
        <w:t xml:space="preserve"> were rarely observed. The variation in species abundance may be influenced by habitat specificity, seasonal availability of resources, and anthropogenic disturbances. Overall, the findings highlight the ecological importance of </w:t>
      </w:r>
      <w:proofErr w:type="spellStart"/>
      <w:r w:rsidRPr="00E42D4A">
        <w:rPr>
          <w:lang w:val="en-IN"/>
        </w:rPr>
        <w:t>Nauni</w:t>
      </w:r>
      <w:proofErr w:type="spellEnd"/>
      <w:r w:rsidRPr="00E42D4A">
        <w:rPr>
          <w:lang w:val="en-IN"/>
        </w:rPr>
        <w:t xml:space="preserve"> as a significant habitat for butterfly diversity and emphasize the need for conservation and long-term monitoring of butterfly populations in the </w:t>
      </w:r>
      <w:commentRangeStart w:id="7"/>
      <w:r w:rsidRPr="00E42D4A">
        <w:rPr>
          <w:lang w:val="en-IN"/>
        </w:rPr>
        <w:t>region</w:t>
      </w:r>
      <w:commentRangeEnd w:id="7"/>
      <w:r w:rsidR="00845593">
        <w:rPr>
          <w:rStyle w:val="Refdecomentrio"/>
        </w:rPr>
        <w:commentReference w:id="7"/>
      </w:r>
      <w:r w:rsidRPr="00E42D4A">
        <w:rPr>
          <w:lang w:val="en-IN"/>
        </w:rPr>
        <w:t>.</w:t>
      </w:r>
    </w:p>
    <w:p w14:paraId="1B4CA433" w14:textId="77777777" w:rsidR="008A6FAD" w:rsidRDefault="008A6FAD" w:rsidP="008A6FAD">
      <w:pPr>
        <w:pStyle w:val="Corpodetexto"/>
        <w:spacing w:before="197"/>
        <w:ind w:left="0"/>
        <w:rPr>
          <w:b/>
          <w:sz w:val="20"/>
        </w:rPr>
        <w:sectPr w:rsidR="008A6FAD" w:rsidSect="008A6FAD">
          <w:pgSz w:w="11910" w:h="16840"/>
          <w:pgMar w:top="1400" w:right="992" w:bottom="280" w:left="992" w:header="720" w:footer="720" w:gutter="0"/>
          <w:cols w:space="720"/>
        </w:sectPr>
      </w:pPr>
      <w:r>
        <w:rPr>
          <w:b/>
          <w:noProof/>
          <w:sz w:val="20"/>
        </w:rPr>
        <w:lastRenderedPageBreak/>
        <mc:AlternateContent>
          <mc:Choice Requires="wpg">
            <w:drawing>
              <wp:anchor distT="0" distB="0" distL="0" distR="0" simplePos="0" relativeHeight="251676672" behindDoc="1" locked="0" layoutInCell="1" allowOverlap="1" wp14:anchorId="66440A46" wp14:editId="5B4AFFC9">
                <wp:simplePos x="0" y="0"/>
                <wp:positionH relativeFrom="page">
                  <wp:posOffset>909637</wp:posOffset>
                </wp:positionH>
                <wp:positionV relativeFrom="paragraph">
                  <wp:posOffset>286690</wp:posOffset>
                </wp:positionV>
                <wp:extent cx="5785485" cy="3316604"/>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5485" cy="3316604"/>
                          <a:chOff x="0" y="0"/>
                          <a:chExt cx="5785485" cy="3316604"/>
                        </a:xfrm>
                      </wpg:grpSpPr>
                      <wps:wsp>
                        <wps:cNvPr id="6" name="Graphic 6"/>
                        <wps:cNvSpPr/>
                        <wps:spPr>
                          <a:xfrm>
                            <a:off x="2892742" y="588581"/>
                            <a:ext cx="942975" cy="1738630"/>
                          </a:xfrm>
                          <a:custGeom>
                            <a:avLst/>
                            <a:gdLst/>
                            <a:ahLst/>
                            <a:cxnLst/>
                            <a:rect l="l" t="t" r="r" b="b"/>
                            <a:pathLst>
                              <a:path w="942975" h="1738630">
                                <a:moveTo>
                                  <a:pt x="0" y="0"/>
                                </a:moveTo>
                                <a:lnTo>
                                  <a:pt x="0" y="942594"/>
                                </a:lnTo>
                                <a:lnTo>
                                  <a:pt x="505079" y="1738503"/>
                                </a:lnTo>
                                <a:lnTo>
                                  <a:pt x="547191" y="1710149"/>
                                </a:lnTo>
                                <a:lnTo>
                                  <a:pt x="587470" y="1679771"/>
                                </a:lnTo>
                                <a:lnTo>
                                  <a:pt x="625863" y="1647462"/>
                                </a:lnTo>
                                <a:lnTo>
                                  <a:pt x="662322" y="1613313"/>
                                </a:lnTo>
                                <a:lnTo>
                                  <a:pt x="696795" y="1577416"/>
                                </a:lnTo>
                                <a:lnTo>
                                  <a:pt x="729231" y="1539861"/>
                                </a:lnTo>
                                <a:lnTo>
                                  <a:pt x="759580" y="1500742"/>
                                </a:lnTo>
                                <a:lnTo>
                                  <a:pt x="787792" y="1460149"/>
                                </a:lnTo>
                                <a:lnTo>
                                  <a:pt x="813816" y="1418175"/>
                                </a:lnTo>
                                <a:lnTo>
                                  <a:pt x="837601" y="1374910"/>
                                </a:lnTo>
                                <a:lnTo>
                                  <a:pt x="859098" y="1330447"/>
                                </a:lnTo>
                                <a:lnTo>
                                  <a:pt x="878254" y="1284877"/>
                                </a:lnTo>
                                <a:lnTo>
                                  <a:pt x="895020" y="1238291"/>
                                </a:lnTo>
                                <a:lnTo>
                                  <a:pt x="909346" y="1190783"/>
                                </a:lnTo>
                                <a:lnTo>
                                  <a:pt x="921180" y="1142442"/>
                                </a:lnTo>
                                <a:lnTo>
                                  <a:pt x="930473" y="1093361"/>
                                </a:lnTo>
                                <a:lnTo>
                                  <a:pt x="937173" y="1043632"/>
                                </a:lnTo>
                                <a:lnTo>
                                  <a:pt x="941230" y="993345"/>
                                </a:lnTo>
                                <a:lnTo>
                                  <a:pt x="942594" y="942594"/>
                                </a:lnTo>
                                <a:lnTo>
                                  <a:pt x="941367" y="894088"/>
                                </a:lnTo>
                                <a:lnTo>
                                  <a:pt x="937727" y="846220"/>
                                </a:lnTo>
                                <a:lnTo>
                                  <a:pt x="931733" y="799047"/>
                                </a:lnTo>
                                <a:lnTo>
                                  <a:pt x="923443" y="752630"/>
                                </a:lnTo>
                                <a:lnTo>
                                  <a:pt x="912918" y="707027"/>
                                </a:lnTo>
                                <a:lnTo>
                                  <a:pt x="900216" y="662298"/>
                                </a:lnTo>
                                <a:lnTo>
                                  <a:pt x="885396" y="618501"/>
                                </a:lnTo>
                                <a:lnTo>
                                  <a:pt x="868519" y="575696"/>
                                </a:lnTo>
                                <a:lnTo>
                                  <a:pt x="849642" y="533943"/>
                                </a:lnTo>
                                <a:lnTo>
                                  <a:pt x="828826" y="493300"/>
                                </a:lnTo>
                                <a:lnTo>
                                  <a:pt x="806129" y="453827"/>
                                </a:lnTo>
                                <a:lnTo>
                                  <a:pt x="781611" y="415583"/>
                                </a:lnTo>
                                <a:lnTo>
                                  <a:pt x="755331" y="378628"/>
                                </a:lnTo>
                                <a:lnTo>
                                  <a:pt x="727348" y="343019"/>
                                </a:lnTo>
                                <a:lnTo>
                                  <a:pt x="697722" y="308817"/>
                                </a:lnTo>
                                <a:lnTo>
                                  <a:pt x="666511" y="276082"/>
                                </a:lnTo>
                                <a:lnTo>
                                  <a:pt x="633776" y="244871"/>
                                </a:lnTo>
                                <a:lnTo>
                                  <a:pt x="599574" y="215245"/>
                                </a:lnTo>
                                <a:lnTo>
                                  <a:pt x="563965" y="187262"/>
                                </a:lnTo>
                                <a:lnTo>
                                  <a:pt x="527010" y="160982"/>
                                </a:lnTo>
                                <a:lnTo>
                                  <a:pt x="488766" y="136464"/>
                                </a:lnTo>
                                <a:lnTo>
                                  <a:pt x="449293" y="113767"/>
                                </a:lnTo>
                                <a:lnTo>
                                  <a:pt x="408650" y="92951"/>
                                </a:lnTo>
                                <a:lnTo>
                                  <a:pt x="366897" y="74074"/>
                                </a:lnTo>
                                <a:lnTo>
                                  <a:pt x="324092" y="57197"/>
                                </a:lnTo>
                                <a:lnTo>
                                  <a:pt x="280295" y="42377"/>
                                </a:lnTo>
                                <a:lnTo>
                                  <a:pt x="235566" y="29675"/>
                                </a:lnTo>
                                <a:lnTo>
                                  <a:pt x="189963" y="19150"/>
                                </a:lnTo>
                                <a:lnTo>
                                  <a:pt x="143546" y="10860"/>
                                </a:lnTo>
                                <a:lnTo>
                                  <a:pt x="96373" y="4866"/>
                                </a:lnTo>
                                <a:lnTo>
                                  <a:pt x="48505" y="1226"/>
                                </a:lnTo>
                                <a:lnTo>
                                  <a:pt x="0" y="0"/>
                                </a:lnTo>
                                <a:close/>
                              </a:path>
                            </a:pathLst>
                          </a:custGeom>
                          <a:solidFill>
                            <a:srgbClr val="5B9BD4"/>
                          </a:solidFill>
                        </wps:spPr>
                        <wps:bodyPr wrap="square" lIns="0" tIns="0" rIns="0" bIns="0" rtlCol="0">
                          <a:prstTxWarp prst="textNoShape">
                            <a:avLst/>
                          </a:prstTxWarp>
                          <a:noAutofit/>
                        </wps:bodyPr>
                      </wps:wsp>
                      <wps:wsp>
                        <wps:cNvPr id="7" name="Graphic 7"/>
                        <wps:cNvSpPr/>
                        <wps:spPr>
                          <a:xfrm>
                            <a:off x="2892742" y="1531175"/>
                            <a:ext cx="505459" cy="826135"/>
                          </a:xfrm>
                          <a:custGeom>
                            <a:avLst/>
                            <a:gdLst/>
                            <a:ahLst/>
                            <a:cxnLst/>
                            <a:rect l="l" t="t" r="r" b="b"/>
                            <a:pathLst>
                              <a:path w="505459" h="826135">
                                <a:moveTo>
                                  <a:pt x="0" y="0"/>
                                </a:moveTo>
                                <a:lnTo>
                                  <a:pt x="454152" y="826007"/>
                                </a:lnTo>
                                <a:lnTo>
                                  <a:pt x="479853" y="811339"/>
                                </a:lnTo>
                                <a:lnTo>
                                  <a:pt x="505079" y="795908"/>
                                </a:lnTo>
                                <a:lnTo>
                                  <a:pt x="0" y="0"/>
                                </a:lnTo>
                                <a:close/>
                              </a:path>
                            </a:pathLst>
                          </a:custGeom>
                          <a:solidFill>
                            <a:srgbClr val="EC7C30"/>
                          </a:solidFill>
                        </wps:spPr>
                        <wps:bodyPr wrap="square" lIns="0" tIns="0" rIns="0" bIns="0" rtlCol="0">
                          <a:prstTxWarp prst="textNoShape">
                            <a:avLst/>
                          </a:prstTxWarp>
                          <a:noAutofit/>
                        </wps:bodyPr>
                      </wps:wsp>
                      <wps:wsp>
                        <wps:cNvPr id="8" name="Graphic 8"/>
                        <wps:cNvSpPr/>
                        <wps:spPr>
                          <a:xfrm>
                            <a:off x="2892742" y="1531175"/>
                            <a:ext cx="505459" cy="826135"/>
                          </a:xfrm>
                          <a:custGeom>
                            <a:avLst/>
                            <a:gdLst/>
                            <a:ahLst/>
                            <a:cxnLst/>
                            <a:rect l="l" t="t" r="r" b="b"/>
                            <a:pathLst>
                              <a:path w="505459" h="826135">
                                <a:moveTo>
                                  <a:pt x="505079" y="795908"/>
                                </a:moveTo>
                                <a:lnTo>
                                  <a:pt x="492531" y="803719"/>
                                </a:lnTo>
                                <a:lnTo>
                                  <a:pt x="479853" y="811339"/>
                                </a:lnTo>
                                <a:lnTo>
                                  <a:pt x="467056" y="818769"/>
                                </a:lnTo>
                                <a:lnTo>
                                  <a:pt x="454152" y="826007"/>
                                </a:lnTo>
                                <a:lnTo>
                                  <a:pt x="0" y="0"/>
                                </a:lnTo>
                                <a:lnTo>
                                  <a:pt x="505079" y="795908"/>
                                </a:lnTo>
                                <a:close/>
                              </a:path>
                            </a:pathLst>
                          </a:custGeom>
                          <a:ln w="19050">
                            <a:solidFill>
                              <a:srgbClr val="FFFFFF"/>
                            </a:solidFill>
                            <a:prstDash val="solid"/>
                          </a:ln>
                        </wps:spPr>
                        <wps:bodyPr wrap="square" lIns="0" tIns="0" rIns="0" bIns="0" rtlCol="0">
                          <a:prstTxWarp prst="textNoShape">
                            <a:avLst/>
                          </a:prstTxWarp>
                          <a:noAutofit/>
                        </wps:bodyPr>
                      </wps:wsp>
                      <wps:wsp>
                        <wps:cNvPr id="9" name="Graphic 9"/>
                        <wps:cNvSpPr/>
                        <wps:spPr>
                          <a:xfrm>
                            <a:off x="1952053" y="1531175"/>
                            <a:ext cx="1395095" cy="942975"/>
                          </a:xfrm>
                          <a:custGeom>
                            <a:avLst/>
                            <a:gdLst/>
                            <a:ahLst/>
                            <a:cxnLst/>
                            <a:rect l="l" t="t" r="r" b="b"/>
                            <a:pathLst>
                              <a:path w="1395095" h="942975">
                                <a:moveTo>
                                  <a:pt x="940688" y="0"/>
                                </a:moveTo>
                                <a:lnTo>
                                  <a:pt x="0" y="59182"/>
                                </a:lnTo>
                                <a:lnTo>
                                  <a:pt x="4667" y="110944"/>
                                </a:lnTo>
                                <a:lnTo>
                                  <a:pt x="12168" y="162240"/>
                                </a:lnTo>
                                <a:lnTo>
                                  <a:pt x="22467" y="212962"/>
                                </a:lnTo>
                                <a:lnTo>
                                  <a:pt x="35528" y="263001"/>
                                </a:lnTo>
                                <a:lnTo>
                                  <a:pt x="51315" y="312248"/>
                                </a:lnTo>
                                <a:lnTo>
                                  <a:pt x="69794" y="360594"/>
                                </a:lnTo>
                                <a:lnTo>
                                  <a:pt x="90928" y="407932"/>
                                </a:lnTo>
                                <a:lnTo>
                                  <a:pt x="114681" y="454151"/>
                                </a:lnTo>
                                <a:lnTo>
                                  <a:pt x="139126" y="496066"/>
                                </a:lnTo>
                                <a:lnTo>
                                  <a:pt x="165380" y="536260"/>
                                </a:lnTo>
                                <a:lnTo>
                                  <a:pt x="193362" y="574710"/>
                                </a:lnTo>
                                <a:lnTo>
                                  <a:pt x="222991" y="611392"/>
                                </a:lnTo>
                                <a:lnTo>
                                  <a:pt x="254187" y="646284"/>
                                </a:lnTo>
                                <a:lnTo>
                                  <a:pt x="286869" y="679361"/>
                                </a:lnTo>
                                <a:lnTo>
                                  <a:pt x="320958" y="710600"/>
                                </a:lnTo>
                                <a:lnTo>
                                  <a:pt x="356371" y="739979"/>
                                </a:lnTo>
                                <a:lnTo>
                                  <a:pt x="393030" y="767473"/>
                                </a:lnTo>
                                <a:lnTo>
                                  <a:pt x="430854" y="793060"/>
                                </a:lnTo>
                                <a:lnTo>
                                  <a:pt x="469762" y="816715"/>
                                </a:lnTo>
                                <a:lnTo>
                                  <a:pt x="509674" y="838416"/>
                                </a:lnTo>
                                <a:lnTo>
                                  <a:pt x="550509" y="858139"/>
                                </a:lnTo>
                                <a:lnTo>
                                  <a:pt x="592187" y="875861"/>
                                </a:lnTo>
                                <a:lnTo>
                                  <a:pt x="634628" y="891558"/>
                                </a:lnTo>
                                <a:lnTo>
                                  <a:pt x="677751" y="905208"/>
                                </a:lnTo>
                                <a:lnTo>
                                  <a:pt x="721475" y="916786"/>
                                </a:lnTo>
                                <a:lnTo>
                                  <a:pt x="765721" y="926269"/>
                                </a:lnTo>
                                <a:lnTo>
                                  <a:pt x="810407" y="933635"/>
                                </a:lnTo>
                                <a:lnTo>
                                  <a:pt x="855454" y="938859"/>
                                </a:lnTo>
                                <a:lnTo>
                                  <a:pt x="900780" y="941918"/>
                                </a:lnTo>
                                <a:lnTo>
                                  <a:pt x="946306" y="942789"/>
                                </a:lnTo>
                                <a:lnTo>
                                  <a:pt x="991952" y="941448"/>
                                </a:lnTo>
                                <a:lnTo>
                                  <a:pt x="1037635" y="937873"/>
                                </a:lnTo>
                                <a:lnTo>
                                  <a:pt x="1083277" y="932039"/>
                                </a:lnTo>
                                <a:lnTo>
                                  <a:pt x="1128796" y="923923"/>
                                </a:lnTo>
                                <a:lnTo>
                                  <a:pt x="1174113" y="913503"/>
                                </a:lnTo>
                                <a:lnTo>
                                  <a:pt x="1219147" y="900754"/>
                                </a:lnTo>
                                <a:lnTo>
                                  <a:pt x="1263817" y="885654"/>
                                </a:lnTo>
                                <a:lnTo>
                                  <a:pt x="1308043" y="868178"/>
                                </a:lnTo>
                                <a:lnTo>
                                  <a:pt x="1351744" y="848304"/>
                                </a:lnTo>
                                <a:lnTo>
                                  <a:pt x="1394841" y="826007"/>
                                </a:lnTo>
                                <a:lnTo>
                                  <a:pt x="940688" y="0"/>
                                </a:lnTo>
                                <a:close/>
                              </a:path>
                            </a:pathLst>
                          </a:custGeom>
                          <a:solidFill>
                            <a:srgbClr val="A4A4A4"/>
                          </a:solidFill>
                        </wps:spPr>
                        <wps:bodyPr wrap="square" lIns="0" tIns="0" rIns="0" bIns="0" rtlCol="0">
                          <a:prstTxWarp prst="textNoShape">
                            <a:avLst/>
                          </a:prstTxWarp>
                          <a:noAutofit/>
                        </wps:bodyPr>
                      </wps:wsp>
                      <wps:wsp>
                        <wps:cNvPr id="10" name="Graphic 10"/>
                        <wps:cNvSpPr/>
                        <wps:spPr>
                          <a:xfrm>
                            <a:off x="1952053" y="1531175"/>
                            <a:ext cx="1395095" cy="942975"/>
                          </a:xfrm>
                          <a:custGeom>
                            <a:avLst/>
                            <a:gdLst/>
                            <a:ahLst/>
                            <a:cxnLst/>
                            <a:rect l="l" t="t" r="r" b="b"/>
                            <a:pathLst>
                              <a:path w="1395095" h="942975">
                                <a:moveTo>
                                  <a:pt x="1394841" y="826007"/>
                                </a:moveTo>
                                <a:lnTo>
                                  <a:pt x="1351744" y="848304"/>
                                </a:lnTo>
                                <a:lnTo>
                                  <a:pt x="1308043" y="868178"/>
                                </a:lnTo>
                                <a:lnTo>
                                  <a:pt x="1263817" y="885654"/>
                                </a:lnTo>
                                <a:lnTo>
                                  <a:pt x="1219147" y="900754"/>
                                </a:lnTo>
                                <a:lnTo>
                                  <a:pt x="1174113" y="913503"/>
                                </a:lnTo>
                                <a:lnTo>
                                  <a:pt x="1128796" y="923923"/>
                                </a:lnTo>
                                <a:lnTo>
                                  <a:pt x="1083277" y="932039"/>
                                </a:lnTo>
                                <a:lnTo>
                                  <a:pt x="1037635" y="937873"/>
                                </a:lnTo>
                                <a:lnTo>
                                  <a:pt x="991952" y="941448"/>
                                </a:lnTo>
                                <a:lnTo>
                                  <a:pt x="946306" y="942789"/>
                                </a:lnTo>
                                <a:lnTo>
                                  <a:pt x="900780" y="941918"/>
                                </a:lnTo>
                                <a:lnTo>
                                  <a:pt x="855454" y="938859"/>
                                </a:lnTo>
                                <a:lnTo>
                                  <a:pt x="810407" y="933635"/>
                                </a:lnTo>
                                <a:lnTo>
                                  <a:pt x="765721" y="926269"/>
                                </a:lnTo>
                                <a:lnTo>
                                  <a:pt x="721475" y="916786"/>
                                </a:lnTo>
                                <a:lnTo>
                                  <a:pt x="677751" y="905208"/>
                                </a:lnTo>
                                <a:lnTo>
                                  <a:pt x="634628" y="891558"/>
                                </a:lnTo>
                                <a:lnTo>
                                  <a:pt x="592187" y="875861"/>
                                </a:lnTo>
                                <a:lnTo>
                                  <a:pt x="550509" y="858139"/>
                                </a:lnTo>
                                <a:lnTo>
                                  <a:pt x="509674" y="838416"/>
                                </a:lnTo>
                                <a:lnTo>
                                  <a:pt x="469762" y="816715"/>
                                </a:lnTo>
                                <a:lnTo>
                                  <a:pt x="430854" y="793060"/>
                                </a:lnTo>
                                <a:lnTo>
                                  <a:pt x="393030" y="767473"/>
                                </a:lnTo>
                                <a:lnTo>
                                  <a:pt x="356371" y="739979"/>
                                </a:lnTo>
                                <a:lnTo>
                                  <a:pt x="320958" y="710600"/>
                                </a:lnTo>
                                <a:lnTo>
                                  <a:pt x="286869" y="679361"/>
                                </a:lnTo>
                                <a:lnTo>
                                  <a:pt x="254187" y="646284"/>
                                </a:lnTo>
                                <a:lnTo>
                                  <a:pt x="222991" y="611392"/>
                                </a:lnTo>
                                <a:lnTo>
                                  <a:pt x="193362" y="574710"/>
                                </a:lnTo>
                                <a:lnTo>
                                  <a:pt x="165380" y="536260"/>
                                </a:lnTo>
                                <a:lnTo>
                                  <a:pt x="139126" y="496066"/>
                                </a:lnTo>
                                <a:lnTo>
                                  <a:pt x="114681" y="454151"/>
                                </a:lnTo>
                                <a:lnTo>
                                  <a:pt x="90928" y="407932"/>
                                </a:lnTo>
                                <a:lnTo>
                                  <a:pt x="69794" y="360594"/>
                                </a:lnTo>
                                <a:lnTo>
                                  <a:pt x="51315" y="312248"/>
                                </a:lnTo>
                                <a:lnTo>
                                  <a:pt x="35528" y="263001"/>
                                </a:lnTo>
                                <a:lnTo>
                                  <a:pt x="22467" y="212962"/>
                                </a:lnTo>
                                <a:lnTo>
                                  <a:pt x="12168" y="162240"/>
                                </a:lnTo>
                                <a:lnTo>
                                  <a:pt x="4667" y="110944"/>
                                </a:lnTo>
                                <a:lnTo>
                                  <a:pt x="0" y="59182"/>
                                </a:lnTo>
                                <a:lnTo>
                                  <a:pt x="940688" y="0"/>
                                </a:lnTo>
                                <a:lnTo>
                                  <a:pt x="1394841" y="826007"/>
                                </a:lnTo>
                                <a:close/>
                              </a:path>
                            </a:pathLst>
                          </a:custGeom>
                          <a:ln w="19050">
                            <a:solidFill>
                              <a:srgbClr val="FFFFFF"/>
                            </a:solidFill>
                            <a:prstDash val="solid"/>
                          </a:ln>
                        </wps:spPr>
                        <wps:bodyPr wrap="square" lIns="0" tIns="0" rIns="0" bIns="0" rtlCol="0">
                          <a:prstTxWarp prst="textNoShape">
                            <a:avLst/>
                          </a:prstTxWarp>
                          <a:noAutofit/>
                        </wps:bodyPr>
                      </wps:wsp>
                      <wps:wsp>
                        <wps:cNvPr id="11" name="Graphic 11"/>
                        <wps:cNvSpPr/>
                        <wps:spPr>
                          <a:xfrm>
                            <a:off x="1950240" y="844105"/>
                            <a:ext cx="942975" cy="746760"/>
                          </a:xfrm>
                          <a:custGeom>
                            <a:avLst/>
                            <a:gdLst/>
                            <a:ahLst/>
                            <a:cxnLst/>
                            <a:rect l="l" t="t" r="r" b="b"/>
                            <a:pathLst>
                              <a:path w="942975" h="746760">
                                <a:moveTo>
                                  <a:pt x="297215" y="0"/>
                                </a:moveTo>
                                <a:lnTo>
                                  <a:pt x="262094" y="34761"/>
                                </a:lnTo>
                                <a:lnTo>
                                  <a:pt x="229010" y="71121"/>
                                </a:lnTo>
                                <a:lnTo>
                                  <a:pt x="198000" y="108988"/>
                                </a:lnTo>
                                <a:lnTo>
                                  <a:pt x="169099" y="148272"/>
                                </a:lnTo>
                                <a:lnTo>
                                  <a:pt x="142345" y="188880"/>
                                </a:lnTo>
                                <a:lnTo>
                                  <a:pt x="117772" y="230721"/>
                                </a:lnTo>
                                <a:lnTo>
                                  <a:pt x="95417" y="273705"/>
                                </a:lnTo>
                                <a:lnTo>
                                  <a:pt x="75316" y="317739"/>
                                </a:lnTo>
                                <a:lnTo>
                                  <a:pt x="57506" y="362732"/>
                                </a:lnTo>
                                <a:lnTo>
                                  <a:pt x="42022" y="408594"/>
                                </a:lnTo>
                                <a:lnTo>
                                  <a:pt x="28901" y="455232"/>
                                </a:lnTo>
                                <a:lnTo>
                                  <a:pt x="18179" y="502555"/>
                                </a:lnTo>
                                <a:lnTo>
                                  <a:pt x="9891" y="550472"/>
                                </a:lnTo>
                                <a:lnTo>
                                  <a:pt x="4075" y="598891"/>
                                </a:lnTo>
                                <a:lnTo>
                                  <a:pt x="765" y="647722"/>
                                </a:lnTo>
                                <a:lnTo>
                                  <a:pt x="0" y="696873"/>
                                </a:lnTo>
                                <a:lnTo>
                                  <a:pt x="1813" y="746252"/>
                                </a:lnTo>
                                <a:lnTo>
                                  <a:pt x="942502" y="687070"/>
                                </a:lnTo>
                                <a:lnTo>
                                  <a:pt x="297215" y="0"/>
                                </a:lnTo>
                                <a:close/>
                              </a:path>
                            </a:pathLst>
                          </a:custGeom>
                          <a:solidFill>
                            <a:srgbClr val="FFC000"/>
                          </a:solidFill>
                        </wps:spPr>
                        <wps:bodyPr wrap="square" lIns="0" tIns="0" rIns="0" bIns="0" rtlCol="0">
                          <a:prstTxWarp prst="textNoShape">
                            <a:avLst/>
                          </a:prstTxWarp>
                          <a:noAutofit/>
                        </wps:bodyPr>
                      </wps:wsp>
                      <wps:wsp>
                        <wps:cNvPr id="12" name="Graphic 12"/>
                        <wps:cNvSpPr/>
                        <wps:spPr>
                          <a:xfrm>
                            <a:off x="1950240" y="844105"/>
                            <a:ext cx="942975" cy="746760"/>
                          </a:xfrm>
                          <a:custGeom>
                            <a:avLst/>
                            <a:gdLst/>
                            <a:ahLst/>
                            <a:cxnLst/>
                            <a:rect l="l" t="t" r="r" b="b"/>
                            <a:pathLst>
                              <a:path w="942975" h="746760">
                                <a:moveTo>
                                  <a:pt x="1813" y="746252"/>
                                </a:moveTo>
                                <a:lnTo>
                                  <a:pt x="0" y="696873"/>
                                </a:lnTo>
                                <a:lnTo>
                                  <a:pt x="765" y="647722"/>
                                </a:lnTo>
                                <a:lnTo>
                                  <a:pt x="4075" y="598891"/>
                                </a:lnTo>
                                <a:lnTo>
                                  <a:pt x="9891" y="550472"/>
                                </a:lnTo>
                                <a:lnTo>
                                  <a:pt x="18179" y="502555"/>
                                </a:lnTo>
                                <a:lnTo>
                                  <a:pt x="28901" y="455232"/>
                                </a:lnTo>
                                <a:lnTo>
                                  <a:pt x="42022" y="408594"/>
                                </a:lnTo>
                                <a:lnTo>
                                  <a:pt x="57506" y="362732"/>
                                </a:lnTo>
                                <a:lnTo>
                                  <a:pt x="75316" y="317739"/>
                                </a:lnTo>
                                <a:lnTo>
                                  <a:pt x="95417" y="273705"/>
                                </a:lnTo>
                                <a:lnTo>
                                  <a:pt x="117772" y="230721"/>
                                </a:lnTo>
                                <a:lnTo>
                                  <a:pt x="142345" y="188880"/>
                                </a:lnTo>
                                <a:lnTo>
                                  <a:pt x="169099" y="148272"/>
                                </a:lnTo>
                                <a:lnTo>
                                  <a:pt x="198000" y="108988"/>
                                </a:lnTo>
                                <a:lnTo>
                                  <a:pt x="229010" y="71121"/>
                                </a:lnTo>
                                <a:lnTo>
                                  <a:pt x="262094" y="34761"/>
                                </a:lnTo>
                                <a:lnTo>
                                  <a:pt x="297215" y="0"/>
                                </a:lnTo>
                                <a:lnTo>
                                  <a:pt x="942502" y="687070"/>
                                </a:lnTo>
                                <a:lnTo>
                                  <a:pt x="1813" y="746252"/>
                                </a:lnTo>
                                <a:close/>
                              </a:path>
                            </a:pathLst>
                          </a:custGeom>
                          <a:ln w="19050">
                            <a:solidFill>
                              <a:srgbClr val="FFFFFF"/>
                            </a:solidFill>
                            <a:prstDash val="solid"/>
                          </a:ln>
                        </wps:spPr>
                        <wps:bodyPr wrap="square" lIns="0" tIns="0" rIns="0" bIns="0" rtlCol="0">
                          <a:prstTxWarp prst="textNoShape">
                            <a:avLst/>
                          </a:prstTxWarp>
                          <a:noAutofit/>
                        </wps:bodyPr>
                      </wps:wsp>
                      <wps:wsp>
                        <wps:cNvPr id="13" name="Graphic 13"/>
                        <wps:cNvSpPr/>
                        <wps:spPr>
                          <a:xfrm>
                            <a:off x="2247455" y="634809"/>
                            <a:ext cx="645795" cy="896619"/>
                          </a:xfrm>
                          <a:custGeom>
                            <a:avLst/>
                            <a:gdLst/>
                            <a:ahLst/>
                            <a:cxnLst/>
                            <a:rect l="l" t="t" r="r" b="b"/>
                            <a:pathLst>
                              <a:path w="645795" h="896619">
                                <a:moveTo>
                                  <a:pt x="354076" y="0"/>
                                </a:moveTo>
                                <a:lnTo>
                                  <a:pt x="305091" y="17384"/>
                                </a:lnTo>
                                <a:lnTo>
                                  <a:pt x="257264" y="37399"/>
                                </a:lnTo>
                                <a:lnTo>
                                  <a:pt x="210689" y="59982"/>
                                </a:lnTo>
                                <a:lnTo>
                                  <a:pt x="165465" y="85074"/>
                                </a:lnTo>
                                <a:lnTo>
                                  <a:pt x="121687" y="112612"/>
                                </a:lnTo>
                                <a:lnTo>
                                  <a:pt x="79452" y="142535"/>
                                </a:lnTo>
                                <a:lnTo>
                                  <a:pt x="38857" y="174783"/>
                                </a:lnTo>
                                <a:lnTo>
                                  <a:pt x="0" y="209295"/>
                                </a:lnTo>
                                <a:lnTo>
                                  <a:pt x="645286" y="896365"/>
                                </a:lnTo>
                                <a:lnTo>
                                  <a:pt x="354076" y="0"/>
                                </a:lnTo>
                                <a:close/>
                              </a:path>
                            </a:pathLst>
                          </a:custGeom>
                          <a:solidFill>
                            <a:srgbClr val="4471C4"/>
                          </a:solidFill>
                        </wps:spPr>
                        <wps:bodyPr wrap="square" lIns="0" tIns="0" rIns="0" bIns="0" rtlCol="0">
                          <a:prstTxWarp prst="textNoShape">
                            <a:avLst/>
                          </a:prstTxWarp>
                          <a:noAutofit/>
                        </wps:bodyPr>
                      </wps:wsp>
                      <wps:wsp>
                        <wps:cNvPr id="14" name="Graphic 14"/>
                        <wps:cNvSpPr/>
                        <wps:spPr>
                          <a:xfrm>
                            <a:off x="2247455" y="634809"/>
                            <a:ext cx="645795" cy="896619"/>
                          </a:xfrm>
                          <a:custGeom>
                            <a:avLst/>
                            <a:gdLst/>
                            <a:ahLst/>
                            <a:cxnLst/>
                            <a:rect l="l" t="t" r="r" b="b"/>
                            <a:pathLst>
                              <a:path w="645795" h="896619">
                                <a:moveTo>
                                  <a:pt x="0" y="209295"/>
                                </a:moveTo>
                                <a:lnTo>
                                  <a:pt x="38857" y="174783"/>
                                </a:lnTo>
                                <a:lnTo>
                                  <a:pt x="79452" y="142535"/>
                                </a:lnTo>
                                <a:lnTo>
                                  <a:pt x="121687" y="112612"/>
                                </a:lnTo>
                                <a:lnTo>
                                  <a:pt x="165465" y="85074"/>
                                </a:lnTo>
                                <a:lnTo>
                                  <a:pt x="210689" y="59982"/>
                                </a:lnTo>
                                <a:lnTo>
                                  <a:pt x="257264" y="37399"/>
                                </a:lnTo>
                                <a:lnTo>
                                  <a:pt x="305091" y="17384"/>
                                </a:lnTo>
                                <a:lnTo>
                                  <a:pt x="354076" y="0"/>
                                </a:lnTo>
                                <a:lnTo>
                                  <a:pt x="645286" y="896365"/>
                                </a:lnTo>
                                <a:lnTo>
                                  <a:pt x="0" y="209295"/>
                                </a:lnTo>
                                <a:close/>
                              </a:path>
                            </a:pathLst>
                          </a:custGeom>
                          <a:ln w="19050">
                            <a:solidFill>
                              <a:srgbClr val="FFFFFF"/>
                            </a:solidFill>
                            <a:prstDash val="solid"/>
                          </a:ln>
                        </wps:spPr>
                        <wps:bodyPr wrap="square" lIns="0" tIns="0" rIns="0" bIns="0" rtlCol="0">
                          <a:prstTxWarp prst="textNoShape">
                            <a:avLst/>
                          </a:prstTxWarp>
                          <a:noAutofit/>
                        </wps:bodyPr>
                      </wps:wsp>
                      <wps:wsp>
                        <wps:cNvPr id="15" name="Graphic 15"/>
                        <wps:cNvSpPr/>
                        <wps:spPr>
                          <a:xfrm>
                            <a:off x="2601531" y="588581"/>
                            <a:ext cx="291465" cy="942975"/>
                          </a:xfrm>
                          <a:custGeom>
                            <a:avLst/>
                            <a:gdLst/>
                            <a:ahLst/>
                            <a:cxnLst/>
                            <a:rect l="l" t="t" r="r" b="b"/>
                            <a:pathLst>
                              <a:path w="291465" h="942975">
                                <a:moveTo>
                                  <a:pt x="291210" y="0"/>
                                </a:moveTo>
                                <a:lnTo>
                                  <a:pt x="241814" y="1298"/>
                                </a:lnTo>
                                <a:lnTo>
                                  <a:pt x="192626" y="5183"/>
                                </a:lnTo>
                                <a:lnTo>
                                  <a:pt x="143748" y="11636"/>
                                </a:lnTo>
                                <a:lnTo>
                                  <a:pt x="95282" y="20639"/>
                                </a:lnTo>
                                <a:lnTo>
                                  <a:pt x="47332" y="32176"/>
                                </a:lnTo>
                                <a:lnTo>
                                  <a:pt x="0" y="46228"/>
                                </a:lnTo>
                                <a:lnTo>
                                  <a:pt x="291210" y="942594"/>
                                </a:lnTo>
                                <a:lnTo>
                                  <a:pt x="291210" y="0"/>
                                </a:lnTo>
                                <a:close/>
                              </a:path>
                            </a:pathLst>
                          </a:custGeom>
                          <a:solidFill>
                            <a:srgbClr val="6FAC46"/>
                          </a:solidFill>
                        </wps:spPr>
                        <wps:bodyPr wrap="square" lIns="0" tIns="0" rIns="0" bIns="0" rtlCol="0">
                          <a:prstTxWarp prst="textNoShape">
                            <a:avLst/>
                          </a:prstTxWarp>
                          <a:noAutofit/>
                        </wps:bodyPr>
                      </wps:wsp>
                      <wps:wsp>
                        <wps:cNvPr id="16" name="Graphic 16"/>
                        <wps:cNvSpPr/>
                        <wps:spPr>
                          <a:xfrm>
                            <a:off x="2601531" y="588581"/>
                            <a:ext cx="291465" cy="942975"/>
                          </a:xfrm>
                          <a:custGeom>
                            <a:avLst/>
                            <a:gdLst/>
                            <a:ahLst/>
                            <a:cxnLst/>
                            <a:rect l="l" t="t" r="r" b="b"/>
                            <a:pathLst>
                              <a:path w="291465" h="942975">
                                <a:moveTo>
                                  <a:pt x="0" y="46228"/>
                                </a:moveTo>
                                <a:lnTo>
                                  <a:pt x="47332" y="32176"/>
                                </a:lnTo>
                                <a:lnTo>
                                  <a:pt x="95282" y="20639"/>
                                </a:lnTo>
                                <a:lnTo>
                                  <a:pt x="143748" y="11636"/>
                                </a:lnTo>
                                <a:lnTo>
                                  <a:pt x="192626" y="5183"/>
                                </a:lnTo>
                                <a:lnTo>
                                  <a:pt x="241814" y="1298"/>
                                </a:lnTo>
                                <a:lnTo>
                                  <a:pt x="291210" y="0"/>
                                </a:lnTo>
                                <a:lnTo>
                                  <a:pt x="291210" y="942594"/>
                                </a:lnTo>
                                <a:lnTo>
                                  <a:pt x="0" y="46228"/>
                                </a:lnTo>
                                <a:close/>
                              </a:path>
                            </a:pathLst>
                          </a:custGeom>
                          <a:ln w="19050">
                            <a:solidFill>
                              <a:srgbClr val="FFFFFF"/>
                            </a:solidFill>
                            <a:prstDash val="solid"/>
                          </a:ln>
                        </wps:spPr>
                        <wps:bodyPr wrap="square" lIns="0" tIns="0" rIns="0" bIns="0" rtlCol="0">
                          <a:prstTxWarp prst="textNoShape">
                            <a:avLst/>
                          </a:prstTxWarp>
                          <a:noAutofit/>
                        </wps:bodyPr>
                      </wps:wsp>
                      <wps:wsp>
                        <wps:cNvPr id="17" name="Graphic 17"/>
                        <wps:cNvSpPr/>
                        <wps:spPr>
                          <a:xfrm>
                            <a:off x="1447101" y="361378"/>
                            <a:ext cx="2616835" cy="2263140"/>
                          </a:xfrm>
                          <a:custGeom>
                            <a:avLst/>
                            <a:gdLst/>
                            <a:ahLst/>
                            <a:cxnLst/>
                            <a:rect l="l" t="t" r="r" b="b"/>
                            <a:pathLst>
                              <a:path w="2616835" h="2263140">
                                <a:moveTo>
                                  <a:pt x="2350770" y="906907"/>
                                </a:moveTo>
                                <a:lnTo>
                                  <a:pt x="2559685" y="808482"/>
                                </a:lnTo>
                                <a:lnTo>
                                  <a:pt x="2616708" y="808482"/>
                                </a:lnTo>
                              </a:path>
                              <a:path w="2616835" h="2263140">
                                <a:moveTo>
                                  <a:pt x="1925447" y="1981200"/>
                                </a:moveTo>
                                <a:lnTo>
                                  <a:pt x="1939925" y="2262759"/>
                                </a:lnTo>
                              </a:path>
                              <a:path w="2616835" h="2263140">
                                <a:moveTo>
                                  <a:pt x="991488" y="1995805"/>
                                </a:moveTo>
                                <a:lnTo>
                                  <a:pt x="293497" y="2239518"/>
                                </a:lnTo>
                                <a:lnTo>
                                  <a:pt x="236600" y="2239518"/>
                                </a:lnTo>
                              </a:path>
                              <a:path w="2616835" h="2263140">
                                <a:moveTo>
                                  <a:pt x="569213" y="822833"/>
                                </a:moveTo>
                                <a:lnTo>
                                  <a:pt x="57277" y="719455"/>
                                </a:lnTo>
                                <a:lnTo>
                                  <a:pt x="0" y="719455"/>
                                </a:lnTo>
                              </a:path>
                              <a:path w="2616835" h="2263140">
                                <a:moveTo>
                                  <a:pt x="965835" y="358521"/>
                                </a:moveTo>
                                <a:lnTo>
                                  <a:pt x="653161" y="98806"/>
                                </a:lnTo>
                                <a:lnTo>
                                  <a:pt x="596519" y="98806"/>
                                </a:lnTo>
                              </a:path>
                              <a:path w="2616835" h="2263140">
                                <a:moveTo>
                                  <a:pt x="1298194" y="238887"/>
                                </a:moveTo>
                                <a:lnTo>
                                  <a:pt x="1543177" y="0"/>
                                </a:lnTo>
                                <a:lnTo>
                                  <a:pt x="1599691" y="0"/>
                                </a:lnTo>
                              </a:path>
                            </a:pathLst>
                          </a:custGeom>
                          <a:ln w="9525">
                            <a:solidFill>
                              <a:srgbClr val="A6A6A6"/>
                            </a:solidFill>
                            <a:prstDash val="solid"/>
                          </a:ln>
                        </wps:spPr>
                        <wps:bodyPr wrap="square" lIns="0" tIns="0" rIns="0" bIns="0" rtlCol="0">
                          <a:prstTxWarp prst="textNoShape">
                            <a:avLst/>
                          </a:prstTxWarp>
                          <a:noAutofit/>
                        </wps:bodyPr>
                      </wps:wsp>
                      <wps:wsp>
                        <wps:cNvPr id="18" name="Graphic 18"/>
                        <wps:cNvSpPr/>
                        <wps:spPr>
                          <a:xfrm>
                            <a:off x="256438" y="3043739"/>
                            <a:ext cx="76200" cy="76200"/>
                          </a:xfrm>
                          <a:custGeom>
                            <a:avLst/>
                            <a:gdLst/>
                            <a:ahLst/>
                            <a:cxnLst/>
                            <a:rect l="l" t="t" r="r" b="b"/>
                            <a:pathLst>
                              <a:path w="76200" h="76200">
                                <a:moveTo>
                                  <a:pt x="75952" y="0"/>
                                </a:moveTo>
                                <a:lnTo>
                                  <a:pt x="0" y="0"/>
                                </a:lnTo>
                                <a:lnTo>
                                  <a:pt x="0" y="75952"/>
                                </a:lnTo>
                                <a:lnTo>
                                  <a:pt x="75952" y="75952"/>
                                </a:lnTo>
                                <a:lnTo>
                                  <a:pt x="75952" y="0"/>
                                </a:lnTo>
                                <a:close/>
                              </a:path>
                            </a:pathLst>
                          </a:custGeom>
                          <a:solidFill>
                            <a:srgbClr val="5B9BD4"/>
                          </a:solidFill>
                        </wps:spPr>
                        <wps:bodyPr wrap="square" lIns="0" tIns="0" rIns="0" bIns="0" rtlCol="0">
                          <a:prstTxWarp prst="textNoShape">
                            <a:avLst/>
                          </a:prstTxWarp>
                          <a:noAutofit/>
                        </wps:bodyPr>
                      </wps:wsp>
                      <wps:wsp>
                        <wps:cNvPr id="19" name="Graphic 19"/>
                        <wps:cNvSpPr/>
                        <wps:spPr>
                          <a:xfrm>
                            <a:off x="1252664" y="3043739"/>
                            <a:ext cx="76200" cy="76200"/>
                          </a:xfrm>
                          <a:custGeom>
                            <a:avLst/>
                            <a:gdLst/>
                            <a:ahLst/>
                            <a:cxnLst/>
                            <a:rect l="l" t="t" r="r" b="b"/>
                            <a:pathLst>
                              <a:path w="76200" h="76200">
                                <a:moveTo>
                                  <a:pt x="75952" y="0"/>
                                </a:moveTo>
                                <a:lnTo>
                                  <a:pt x="0" y="0"/>
                                </a:lnTo>
                                <a:lnTo>
                                  <a:pt x="0" y="75952"/>
                                </a:lnTo>
                                <a:lnTo>
                                  <a:pt x="75952" y="75952"/>
                                </a:lnTo>
                                <a:lnTo>
                                  <a:pt x="75952" y="0"/>
                                </a:lnTo>
                                <a:close/>
                              </a:path>
                            </a:pathLst>
                          </a:custGeom>
                          <a:solidFill>
                            <a:srgbClr val="EC7C30"/>
                          </a:solidFill>
                        </wps:spPr>
                        <wps:bodyPr wrap="square" lIns="0" tIns="0" rIns="0" bIns="0" rtlCol="0">
                          <a:prstTxWarp prst="textNoShape">
                            <a:avLst/>
                          </a:prstTxWarp>
                          <a:noAutofit/>
                        </wps:bodyPr>
                      </wps:wsp>
                      <wps:wsp>
                        <wps:cNvPr id="20" name="Graphic 20"/>
                        <wps:cNvSpPr/>
                        <wps:spPr>
                          <a:xfrm>
                            <a:off x="2134806" y="3043739"/>
                            <a:ext cx="76200" cy="76200"/>
                          </a:xfrm>
                          <a:custGeom>
                            <a:avLst/>
                            <a:gdLst/>
                            <a:ahLst/>
                            <a:cxnLst/>
                            <a:rect l="l" t="t" r="r" b="b"/>
                            <a:pathLst>
                              <a:path w="76200" h="76200">
                                <a:moveTo>
                                  <a:pt x="75952" y="0"/>
                                </a:moveTo>
                                <a:lnTo>
                                  <a:pt x="0" y="0"/>
                                </a:lnTo>
                                <a:lnTo>
                                  <a:pt x="0" y="75952"/>
                                </a:lnTo>
                                <a:lnTo>
                                  <a:pt x="75952" y="75952"/>
                                </a:lnTo>
                                <a:lnTo>
                                  <a:pt x="75952" y="0"/>
                                </a:lnTo>
                                <a:close/>
                              </a:path>
                            </a:pathLst>
                          </a:custGeom>
                          <a:solidFill>
                            <a:srgbClr val="A4A4A4"/>
                          </a:solidFill>
                        </wps:spPr>
                        <wps:bodyPr wrap="square" lIns="0" tIns="0" rIns="0" bIns="0" rtlCol="0">
                          <a:prstTxWarp prst="textNoShape">
                            <a:avLst/>
                          </a:prstTxWarp>
                          <a:noAutofit/>
                        </wps:bodyPr>
                      </wps:wsp>
                      <wps:wsp>
                        <wps:cNvPr id="21" name="Graphic 21"/>
                        <wps:cNvSpPr/>
                        <wps:spPr>
                          <a:xfrm>
                            <a:off x="3050222" y="3043739"/>
                            <a:ext cx="76200" cy="76200"/>
                          </a:xfrm>
                          <a:custGeom>
                            <a:avLst/>
                            <a:gdLst/>
                            <a:ahLst/>
                            <a:cxnLst/>
                            <a:rect l="l" t="t" r="r" b="b"/>
                            <a:pathLst>
                              <a:path w="76200" h="76200">
                                <a:moveTo>
                                  <a:pt x="75952" y="0"/>
                                </a:moveTo>
                                <a:lnTo>
                                  <a:pt x="0" y="0"/>
                                </a:lnTo>
                                <a:lnTo>
                                  <a:pt x="0" y="75952"/>
                                </a:lnTo>
                                <a:lnTo>
                                  <a:pt x="75952" y="75952"/>
                                </a:lnTo>
                                <a:lnTo>
                                  <a:pt x="75952" y="0"/>
                                </a:lnTo>
                                <a:close/>
                              </a:path>
                            </a:pathLst>
                          </a:custGeom>
                          <a:solidFill>
                            <a:srgbClr val="FFC000"/>
                          </a:solidFill>
                        </wps:spPr>
                        <wps:bodyPr wrap="square" lIns="0" tIns="0" rIns="0" bIns="0" rtlCol="0">
                          <a:prstTxWarp prst="textNoShape">
                            <a:avLst/>
                          </a:prstTxWarp>
                          <a:noAutofit/>
                        </wps:bodyPr>
                      </wps:wsp>
                      <wps:wsp>
                        <wps:cNvPr id="22" name="Graphic 22"/>
                        <wps:cNvSpPr/>
                        <wps:spPr>
                          <a:xfrm>
                            <a:off x="3762819" y="3043739"/>
                            <a:ext cx="76200" cy="76200"/>
                          </a:xfrm>
                          <a:custGeom>
                            <a:avLst/>
                            <a:gdLst/>
                            <a:ahLst/>
                            <a:cxnLst/>
                            <a:rect l="l" t="t" r="r" b="b"/>
                            <a:pathLst>
                              <a:path w="76200" h="76200">
                                <a:moveTo>
                                  <a:pt x="75952" y="0"/>
                                </a:moveTo>
                                <a:lnTo>
                                  <a:pt x="0" y="0"/>
                                </a:lnTo>
                                <a:lnTo>
                                  <a:pt x="0" y="75952"/>
                                </a:lnTo>
                                <a:lnTo>
                                  <a:pt x="75952" y="75952"/>
                                </a:lnTo>
                                <a:lnTo>
                                  <a:pt x="75952" y="0"/>
                                </a:lnTo>
                                <a:close/>
                              </a:path>
                            </a:pathLst>
                          </a:custGeom>
                          <a:solidFill>
                            <a:srgbClr val="4471C4"/>
                          </a:solidFill>
                        </wps:spPr>
                        <wps:bodyPr wrap="square" lIns="0" tIns="0" rIns="0" bIns="0" rtlCol="0">
                          <a:prstTxWarp prst="textNoShape">
                            <a:avLst/>
                          </a:prstTxWarp>
                          <a:noAutofit/>
                        </wps:bodyPr>
                      </wps:wsp>
                      <wps:wsp>
                        <wps:cNvPr id="23" name="Graphic 23"/>
                        <wps:cNvSpPr/>
                        <wps:spPr>
                          <a:xfrm>
                            <a:off x="4738052" y="3043739"/>
                            <a:ext cx="76200" cy="76200"/>
                          </a:xfrm>
                          <a:custGeom>
                            <a:avLst/>
                            <a:gdLst/>
                            <a:ahLst/>
                            <a:cxnLst/>
                            <a:rect l="l" t="t" r="r" b="b"/>
                            <a:pathLst>
                              <a:path w="76200" h="76200">
                                <a:moveTo>
                                  <a:pt x="75952" y="0"/>
                                </a:moveTo>
                                <a:lnTo>
                                  <a:pt x="0" y="0"/>
                                </a:lnTo>
                                <a:lnTo>
                                  <a:pt x="0" y="75952"/>
                                </a:lnTo>
                                <a:lnTo>
                                  <a:pt x="75952" y="75952"/>
                                </a:lnTo>
                                <a:lnTo>
                                  <a:pt x="75952" y="0"/>
                                </a:lnTo>
                                <a:close/>
                              </a:path>
                            </a:pathLst>
                          </a:custGeom>
                          <a:solidFill>
                            <a:srgbClr val="6FAC46"/>
                          </a:solidFill>
                        </wps:spPr>
                        <wps:bodyPr wrap="square" lIns="0" tIns="0" rIns="0" bIns="0" rtlCol="0">
                          <a:prstTxWarp prst="textNoShape">
                            <a:avLst/>
                          </a:prstTxWarp>
                          <a:noAutofit/>
                        </wps:bodyPr>
                      </wps:wsp>
                      <wps:wsp>
                        <wps:cNvPr id="24" name="Graphic 24"/>
                        <wps:cNvSpPr/>
                        <wps:spPr>
                          <a:xfrm>
                            <a:off x="4762" y="4762"/>
                            <a:ext cx="5775960" cy="3307079"/>
                          </a:xfrm>
                          <a:custGeom>
                            <a:avLst/>
                            <a:gdLst/>
                            <a:ahLst/>
                            <a:cxnLst/>
                            <a:rect l="l" t="t" r="r" b="b"/>
                            <a:pathLst>
                              <a:path w="5775960" h="3307079">
                                <a:moveTo>
                                  <a:pt x="0" y="3307079"/>
                                </a:moveTo>
                                <a:lnTo>
                                  <a:pt x="5775959" y="3307079"/>
                                </a:lnTo>
                                <a:lnTo>
                                  <a:pt x="5775959" y="0"/>
                                </a:lnTo>
                                <a:lnTo>
                                  <a:pt x="0" y="0"/>
                                </a:lnTo>
                                <a:lnTo>
                                  <a:pt x="0" y="3307079"/>
                                </a:lnTo>
                                <a:close/>
                              </a:path>
                            </a:pathLst>
                          </a:custGeom>
                          <a:ln w="9525">
                            <a:solidFill>
                              <a:srgbClr val="D9D9D9"/>
                            </a:solidFill>
                            <a:prstDash val="solid"/>
                          </a:ln>
                        </wps:spPr>
                        <wps:bodyPr wrap="square" lIns="0" tIns="0" rIns="0" bIns="0" rtlCol="0">
                          <a:prstTxWarp prst="textNoShape">
                            <a:avLst/>
                          </a:prstTxWarp>
                          <a:noAutofit/>
                        </wps:bodyPr>
                      </wps:wsp>
                      <wps:wsp>
                        <wps:cNvPr id="25" name="Textbox 25"/>
                        <wps:cNvSpPr txBox="1"/>
                        <wps:spPr>
                          <a:xfrm>
                            <a:off x="887412" y="106700"/>
                            <a:ext cx="4021454" cy="168910"/>
                          </a:xfrm>
                          <a:prstGeom prst="rect">
                            <a:avLst/>
                          </a:prstGeom>
                        </wps:spPr>
                        <wps:txbx>
                          <w:txbxContent>
                            <w:p w14:paraId="6437459F" w14:textId="46A7B7DA" w:rsidR="008A6FAD" w:rsidRDefault="008A6FAD" w:rsidP="008A6FAD">
                              <w:pPr>
                                <w:spacing w:line="266" w:lineRule="exact"/>
                                <w:rPr>
                                  <w:b/>
                                  <w:sz w:val="24"/>
                                </w:rPr>
                              </w:pPr>
                              <w:r>
                                <w:rPr>
                                  <w:b/>
                                  <w:color w:val="585858"/>
                                  <w:sz w:val="24"/>
                                </w:rPr>
                                <w:t>Fig.</w:t>
                              </w:r>
                              <w:r>
                                <w:rPr>
                                  <w:b/>
                                  <w:color w:val="585858"/>
                                  <w:spacing w:val="-1"/>
                                  <w:sz w:val="24"/>
                                </w:rPr>
                                <w:t xml:space="preserve"> </w:t>
                              </w:r>
                              <w:r>
                                <w:rPr>
                                  <w:b/>
                                  <w:color w:val="585858"/>
                                  <w:sz w:val="24"/>
                                </w:rPr>
                                <w:t>No.</w:t>
                              </w:r>
                              <w:r>
                                <w:rPr>
                                  <w:b/>
                                  <w:color w:val="585858"/>
                                  <w:spacing w:val="-2"/>
                                  <w:sz w:val="24"/>
                                </w:rPr>
                                <w:t xml:space="preserve"> </w:t>
                              </w:r>
                              <w:r>
                                <w:rPr>
                                  <w:b/>
                                  <w:color w:val="585858"/>
                                  <w:sz w:val="24"/>
                                </w:rPr>
                                <w:t>2.</w:t>
                              </w:r>
                              <w:r>
                                <w:rPr>
                                  <w:b/>
                                  <w:color w:val="585858"/>
                                  <w:spacing w:val="26"/>
                                  <w:sz w:val="24"/>
                                </w:rPr>
                                <w:t xml:space="preserve">  </w:t>
                              </w:r>
                              <w:r>
                                <w:rPr>
                                  <w:b/>
                                  <w:color w:val="585858"/>
                                  <w:sz w:val="24"/>
                                </w:rPr>
                                <w:t>Family-wise</w:t>
                              </w:r>
                              <w:r>
                                <w:rPr>
                                  <w:b/>
                                  <w:color w:val="585858"/>
                                  <w:spacing w:val="3"/>
                                  <w:sz w:val="24"/>
                                </w:rPr>
                                <w:t xml:space="preserve"> </w:t>
                              </w:r>
                              <w:r>
                                <w:rPr>
                                  <w:b/>
                                  <w:color w:val="585858"/>
                                  <w:sz w:val="24"/>
                                </w:rPr>
                                <w:t>distribution</w:t>
                              </w:r>
                              <w:r>
                                <w:rPr>
                                  <w:b/>
                                  <w:color w:val="585858"/>
                                  <w:spacing w:val="-7"/>
                                  <w:sz w:val="24"/>
                                </w:rPr>
                                <w:t xml:space="preserve"> </w:t>
                              </w:r>
                              <w:r>
                                <w:rPr>
                                  <w:b/>
                                  <w:color w:val="585858"/>
                                  <w:sz w:val="24"/>
                                </w:rPr>
                                <w:t>of</w:t>
                              </w:r>
                              <w:r>
                                <w:rPr>
                                  <w:b/>
                                  <w:color w:val="585858"/>
                                  <w:spacing w:val="-1"/>
                                  <w:sz w:val="24"/>
                                </w:rPr>
                                <w:t xml:space="preserve"> </w:t>
                              </w:r>
                              <w:r>
                                <w:rPr>
                                  <w:b/>
                                  <w:color w:val="585858"/>
                                  <w:sz w:val="24"/>
                                </w:rPr>
                                <w:t>butterfly</w:t>
                              </w:r>
                              <w:r>
                                <w:rPr>
                                  <w:b/>
                                  <w:color w:val="585858"/>
                                  <w:spacing w:val="-4"/>
                                  <w:sz w:val="24"/>
                                </w:rPr>
                                <w:t xml:space="preserve"> </w:t>
                              </w:r>
                              <w:r>
                                <w:rPr>
                                  <w:b/>
                                  <w:color w:val="585858"/>
                                  <w:sz w:val="24"/>
                                </w:rPr>
                                <w:t>species</w:t>
                              </w:r>
                              <w:r>
                                <w:rPr>
                                  <w:b/>
                                  <w:color w:val="585858"/>
                                  <w:spacing w:val="-1"/>
                                  <w:sz w:val="24"/>
                                </w:rPr>
                                <w:t xml:space="preserve"> </w:t>
                              </w:r>
                              <w:r>
                                <w:rPr>
                                  <w:b/>
                                  <w:color w:val="585858"/>
                                  <w:spacing w:val="-5"/>
                                  <w:sz w:val="24"/>
                                </w:rPr>
                                <w:t>(%)</w:t>
                              </w:r>
                            </w:p>
                          </w:txbxContent>
                        </wps:txbx>
                        <wps:bodyPr wrap="square" lIns="0" tIns="0" rIns="0" bIns="0" rtlCol="0">
                          <a:noAutofit/>
                        </wps:bodyPr>
                      </wps:wsp>
                      <wps:wsp>
                        <wps:cNvPr id="26" name="Textbox 26"/>
                        <wps:cNvSpPr txBox="1"/>
                        <wps:spPr>
                          <a:xfrm>
                            <a:off x="1262951" y="324632"/>
                            <a:ext cx="775335" cy="344170"/>
                          </a:xfrm>
                          <a:prstGeom prst="rect">
                            <a:avLst/>
                          </a:prstGeom>
                        </wps:spPr>
                        <wps:txbx>
                          <w:txbxContent>
                            <w:p w14:paraId="3776D5FB" w14:textId="77777777" w:rsidR="008A6FAD" w:rsidRDefault="008A6FAD" w:rsidP="008A6FAD">
                              <w:pPr>
                                <w:ind w:left="439" w:right="18" w:hanging="440"/>
                                <w:rPr>
                                  <w:sz w:val="24"/>
                                </w:rPr>
                              </w:pPr>
                              <w:proofErr w:type="spellStart"/>
                              <w:r>
                                <w:rPr>
                                  <w:color w:val="404040"/>
                                  <w:spacing w:val="-2"/>
                                  <w:sz w:val="24"/>
                                </w:rPr>
                                <w:t>Papilionidae</w:t>
                              </w:r>
                              <w:proofErr w:type="spellEnd"/>
                              <w:r>
                                <w:rPr>
                                  <w:color w:val="404040"/>
                                  <w:spacing w:val="-2"/>
                                  <w:sz w:val="24"/>
                                </w:rPr>
                                <w:t xml:space="preserve"> </w:t>
                              </w:r>
                              <w:r>
                                <w:rPr>
                                  <w:color w:val="404040"/>
                                  <w:spacing w:val="-6"/>
                                  <w:sz w:val="24"/>
                                </w:rPr>
                                <w:t>7%</w:t>
                              </w:r>
                            </w:p>
                          </w:txbxContent>
                        </wps:txbx>
                        <wps:bodyPr wrap="square" lIns="0" tIns="0" rIns="0" bIns="0" rtlCol="0">
                          <a:noAutofit/>
                        </wps:bodyPr>
                      </wps:wsp>
                      <wps:wsp>
                        <wps:cNvPr id="27" name="Textbox 27"/>
                        <wps:cNvSpPr txBox="1"/>
                        <wps:spPr>
                          <a:xfrm>
                            <a:off x="3124390" y="223667"/>
                            <a:ext cx="739775" cy="344170"/>
                          </a:xfrm>
                          <a:prstGeom prst="rect">
                            <a:avLst/>
                          </a:prstGeom>
                        </wps:spPr>
                        <wps:txbx>
                          <w:txbxContent>
                            <w:p w14:paraId="64FBC344" w14:textId="77777777" w:rsidR="008A6FAD" w:rsidRDefault="008A6FAD" w:rsidP="008A6FAD">
                              <w:pPr>
                                <w:ind w:left="413" w:right="18" w:hanging="414"/>
                                <w:rPr>
                                  <w:sz w:val="24"/>
                                </w:rPr>
                              </w:pPr>
                              <w:proofErr w:type="spellStart"/>
                              <w:r>
                                <w:rPr>
                                  <w:color w:val="404040"/>
                                  <w:spacing w:val="-2"/>
                                  <w:sz w:val="24"/>
                                </w:rPr>
                                <w:t>Hesperiidae</w:t>
                              </w:r>
                              <w:proofErr w:type="spellEnd"/>
                              <w:r>
                                <w:rPr>
                                  <w:color w:val="404040"/>
                                  <w:spacing w:val="-2"/>
                                  <w:sz w:val="24"/>
                                </w:rPr>
                                <w:t xml:space="preserve"> </w:t>
                              </w:r>
                              <w:r>
                                <w:rPr>
                                  <w:color w:val="404040"/>
                                  <w:spacing w:val="-6"/>
                                  <w:sz w:val="24"/>
                                </w:rPr>
                                <w:t>5%</w:t>
                              </w:r>
                            </w:p>
                          </w:txbxContent>
                        </wps:txbx>
                        <wps:bodyPr wrap="square" lIns="0" tIns="0" rIns="0" bIns="0" rtlCol="0">
                          <a:noAutofit/>
                        </wps:bodyPr>
                      </wps:wsp>
                      <wps:wsp>
                        <wps:cNvPr id="28" name="Textbox 28"/>
                        <wps:cNvSpPr txBox="1"/>
                        <wps:spPr>
                          <a:xfrm>
                            <a:off x="1195895" y="924072"/>
                            <a:ext cx="511809" cy="344170"/>
                          </a:xfrm>
                          <a:prstGeom prst="rect">
                            <a:avLst/>
                          </a:prstGeom>
                        </wps:spPr>
                        <wps:txbx>
                          <w:txbxContent>
                            <w:p w14:paraId="297EF3AD" w14:textId="77777777" w:rsidR="008A6FAD" w:rsidRDefault="008A6FAD" w:rsidP="008A6FAD">
                              <w:pPr>
                                <w:ind w:left="172" w:right="18" w:hanging="173"/>
                                <w:rPr>
                                  <w:sz w:val="24"/>
                                </w:rPr>
                              </w:pPr>
                              <w:proofErr w:type="spellStart"/>
                              <w:r>
                                <w:rPr>
                                  <w:color w:val="404040"/>
                                  <w:spacing w:val="-2"/>
                                  <w:sz w:val="24"/>
                                </w:rPr>
                                <w:t>Pieridae</w:t>
                              </w:r>
                              <w:proofErr w:type="spellEnd"/>
                              <w:r>
                                <w:rPr>
                                  <w:color w:val="404040"/>
                                  <w:spacing w:val="-2"/>
                                  <w:sz w:val="24"/>
                                </w:rPr>
                                <w:t xml:space="preserve"> </w:t>
                              </w:r>
                              <w:r>
                                <w:rPr>
                                  <w:color w:val="404040"/>
                                  <w:spacing w:val="-4"/>
                                  <w:sz w:val="24"/>
                                </w:rPr>
                                <w:t>14%</w:t>
                              </w:r>
                            </w:p>
                          </w:txbxContent>
                        </wps:txbx>
                        <wps:bodyPr wrap="square" lIns="0" tIns="0" rIns="0" bIns="0" rtlCol="0">
                          <a:noAutofit/>
                        </wps:bodyPr>
                      </wps:wsp>
                      <wps:wsp>
                        <wps:cNvPr id="29" name="Textbox 29"/>
                        <wps:cNvSpPr txBox="1"/>
                        <wps:spPr>
                          <a:xfrm>
                            <a:off x="4155503" y="1032276"/>
                            <a:ext cx="829310" cy="344170"/>
                          </a:xfrm>
                          <a:prstGeom prst="rect">
                            <a:avLst/>
                          </a:prstGeom>
                        </wps:spPr>
                        <wps:txbx>
                          <w:txbxContent>
                            <w:p w14:paraId="065703E0" w14:textId="77777777" w:rsidR="008A6FAD" w:rsidRDefault="008A6FAD" w:rsidP="008A6FAD">
                              <w:pPr>
                                <w:ind w:left="422" w:right="18" w:hanging="423"/>
                                <w:rPr>
                                  <w:sz w:val="24"/>
                                </w:rPr>
                              </w:pPr>
                              <w:proofErr w:type="spellStart"/>
                              <w:r>
                                <w:rPr>
                                  <w:color w:val="404040"/>
                                  <w:spacing w:val="-2"/>
                                  <w:sz w:val="24"/>
                                </w:rPr>
                                <w:t>Nymphalidae</w:t>
                              </w:r>
                              <w:proofErr w:type="spellEnd"/>
                              <w:r>
                                <w:rPr>
                                  <w:color w:val="404040"/>
                                  <w:spacing w:val="-2"/>
                                  <w:sz w:val="24"/>
                                </w:rPr>
                                <w:t xml:space="preserve"> </w:t>
                              </w:r>
                              <w:r>
                                <w:rPr>
                                  <w:color w:val="404040"/>
                                  <w:spacing w:val="-4"/>
                                  <w:sz w:val="24"/>
                                </w:rPr>
                                <w:t>41%</w:t>
                              </w:r>
                            </w:p>
                          </w:txbxContent>
                        </wps:txbx>
                        <wps:bodyPr wrap="square" lIns="0" tIns="0" rIns="0" bIns="0" rtlCol="0">
                          <a:noAutofit/>
                        </wps:bodyPr>
                      </wps:wsp>
                      <wps:wsp>
                        <wps:cNvPr id="30" name="Textbox 30"/>
                        <wps:cNvSpPr txBox="1"/>
                        <wps:spPr>
                          <a:xfrm>
                            <a:off x="1343088" y="2431308"/>
                            <a:ext cx="699770" cy="344170"/>
                          </a:xfrm>
                          <a:prstGeom prst="rect">
                            <a:avLst/>
                          </a:prstGeom>
                        </wps:spPr>
                        <wps:txbx>
                          <w:txbxContent>
                            <w:p w14:paraId="533C5B8D" w14:textId="77777777" w:rsidR="008A6FAD" w:rsidRDefault="008A6FAD" w:rsidP="008A6FAD">
                              <w:pPr>
                                <w:ind w:left="321" w:right="18" w:hanging="322"/>
                                <w:rPr>
                                  <w:sz w:val="24"/>
                                </w:rPr>
                              </w:pPr>
                              <w:proofErr w:type="spellStart"/>
                              <w:r>
                                <w:rPr>
                                  <w:color w:val="404040"/>
                                  <w:spacing w:val="-4"/>
                                  <w:sz w:val="24"/>
                                </w:rPr>
                                <w:t>Lycaenidae</w:t>
                              </w:r>
                              <w:proofErr w:type="spellEnd"/>
                              <w:r>
                                <w:rPr>
                                  <w:color w:val="404040"/>
                                  <w:spacing w:val="-4"/>
                                  <w:sz w:val="24"/>
                                </w:rPr>
                                <w:t xml:space="preserve"> 32%</w:t>
                              </w:r>
                            </w:p>
                          </w:txbxContent>
                        </wps:txbx>
                        <wps:bodyPr wrap="square" lIns="0" tIns="0" rIns="0" bIns="0" rtlCol="0">
                          <a:noAutofit/>
                        </wps:bodyPr>
                      </wps:wsp>
                      <wps:wsp>
                        <wps:cNvPr id="31" name="Textbox 31"/>
                        <wps:cNvSpPr txBox="1"/>
                        <wps:spPr>
                          <a:xfrm>
                            <a:off x="3527361" y="2435372"/>
                            <a:ext cx="682625" cy="344170"/>
                          </a:xfrm>
                          <a:prstGeom prst="rect">
                            <a:avLst/>
                          </a:prstGeom>
                        </wps:spPr>
                        <wps:txbx>
                          <w:txbxContent>
                            <w:p w14:paraId="4D910C62" w14:textId="77777777" w:rsidR="008A6FAD" w:rsidRDefault="008A6FAD" w:rsidP="008A6FAD">
                              <w:pPr>
                                <w:spacing w:line="266" w:lineRule="exact"/>
                                <w:ind w:left="-1" w:right="18"/>
                                <w:jc w:val="center"/>
                                <w:rPr>
                                  <w:sz w:val="24"/>
                                </w:rPr>
                              </w:pPr>
                              <w:proofErr w:type="spellStart"/>
                              <w:r>
                                <w:rPr>
                                  <w:color w:val="404040"/>
                                  <w:spacing w:val="-2"/>
                                  <w:sz w:val="24"/>
                                </w:rPr>
                                <w:t>Riodinidae</w:t>
                              </w:r>
                              <w:proofErr w:type="spellEnd"/>
                            </w:p>
                            <w:p w14:paraId="5094F579" w14:textId="77777777" w:rsidR="008A6FAD" w:rsidRDefault="008A6FAD" w:rsidP="008A6FAD">
                              <w:pPr>
                                <w:ind w:right="18"/>
                                <w:jc w:val="center"/>
                                <w:rPr>
                                  <w:sz w:val="24"/>
                                </w:rPr>
                              </w:pPr>
                              <w:r>
                                <w:rPr>
                                  <w:color w:val="404040"/>
                                  <w:spacing w:val="-5"/>
                                  <w:sz w:val="24"/>
                                </w:rPr>
                                <w:t>1%</w:t>
                              </w:r>
                            </w:p>
                          </w:txbxContent>
                        </wps:txbx>
                        <wps:bodyPr wrap="square" lIns="0" tIns="0" rIns="0" bIns="0" rtlCol="0">
                          <a:noAutofit/>
                        </wps:bodyPr>
                      </wps:wsp>
                      <wps:wsp>
                        <wps:cNvPr id="32" name="Textbox 32"/>
                        <wps:cNvSpPr txBox="1"/>
                        <wps:spPr>
                          <a:xfrm>
                            <a:off x="365950" y="2994299"/>
                            <a:ext cx="5222875" cy="168910"/>
                          </a:xfrm>
                          <a:prstGeom prst="rect">
                            <a:avLst/>
                          </a:prstGeom>
                        </wps:spPr>
                        <wps:txbx>
                          <w:txbxContent>
                            <w:p w14:paraId="7D9A160B" w14:textId="77777777" w:rsidR="008A6FAD" w:rsidRDefault="008A6FAD" w:rsidP="008A6FAD">
                              <w:pPr>
                                <w:tabs>
                                  <w:tab w:val="left" w:pos="1569"/>
                                  <w:tab w:val="left" w:pos="2958"/>
                                  <w:tab w:val="left" w:pos="4400"/>
                                  <w:tab w:val="left" w:pos="5522"/>
                                  <w:tab w:val="left" w:pos="7058"/>
                                </w:tabs>
                                <w:spacing w:line="266" w:lineRule="exact"/>
                                <w:rPr>
                                  <w:sz w:val="24"/>
                                </w:rPr>
                              </w:pPr>
                              <w:proofErr w:type="spellStart"/>
                              <w:r>
                                <w:rPr>
                                  <w:color w:val="585858"/>
                                  <w:spacing w:val="-2"/>
                                  <w:sz w:val="24"/>
                                </w:rPr>
                                <w:t>Nymphalidae</w:t>
                              </w:r>
                              <w:proofErr w:type="spellEnd"/>
                              <w:r>
                                <w:rPr>
                                  <w:color w:val="585858"/>
                                  <w:sz w:val="24"/>
                                </w:rPr>
                                <w:tab/>
                              </w:r>
                              <w:proofErr w:type="spellStart"/>
                              <w:r>
                                <w:rPr>
                                  <w:color w:val="585858"/>
                                  <w:spacing w:val="-2"/>
                                  <w:sz w:val="24"/>
                                </w:rPr>
                                <w:t>Riodinidae</w:t>
                              </w:r>
                              <w:proofErr w:type="spellEnd"/>
                              <w:r>
                                <w:rPr>
                                  <w:color w:val="585858"/>
                                  <w:sz w:val="24"/>
                                </w:rPr>
                                <w:tab/>
                              </w:r>
                              <w:proofErr w:type="spellStart"/>
                              <w:r>
                                <w:rPr>
                                  <w:color w:val="585858"/>
                                  <w:spacing w:val="-2"/>
                                  <w:sz w:val="24"/>
                                </w:rPr>
                                <w:t>Lycaenidae</w:t>
                              </w:r>
                              <w:proofErr w:type="spellEnd"/>
                              <w:r>
                                <w:rPr>
                                  <w:color w:val="585858"/>
                                  <w:sz w:val="24"/>
                                </w:rPr>
                                <w:tab/>
                              </w:r>
                              <w:proofErr w:type="spellStart"/>
                              <w:r>
                                <w:rPr>
                                  <w:color w:val="585858"/>
                                  <w:spacing w:val="-2"/>
                                  <w:sz w:val="24"/>
                                </w:rPr>
                                <w:t>Pieridae</w:t>
                              </w:r>
                              <w:proofErr w:type="spellEnd"/>
                              <w:r>
                                <w:rPr>
                                  <w:color w:val="585858"/>
                                  <w:sz w:val="24"/>
                                </w:rPr>
                                <w:tab/>
                              </w:r>
                              <w:proofErr w:type="spellStart"/>
                              <w:r>
                                <w:rPr>
                                  <w:color w:val="585858"/>
                                  <w:spacing w:val="-2"/>
                                  <w:sz w:val="24"/>
                                </w:rPr>
                                <w:t>Papilionidae</w:t>
                              </w:r>
                              <w:proofErr w:type="spellEnd"/>
                              <w:r>
                                <w:rPr>
                                  <w:color w:val="585858"/>
                                  <w:sz w:val="24"/>
                                </w:rPr>
                                <w:tab/>
                              </w:r>
                              <w:proofErr w:type="spellStart"/>
                              <w:r>
                                <w:rPr>
                                  <w:color w:val="585858"/>
                                  <w:spacing w:val="-2"/>
                                  <w:sz w:val="24"/>
                                </w:rPr>
                                <w:t>Hesperiidae</w:t>
                              </w:r>
                              <w:proofErr w:type="spellEnd"/>
                            </w:p>
                          </w:txbxContent>
                        </wps:txbx>
                        <wps:bodyPr wrap="square" lIns="0" tIns="0" rIns="0" bIns="0" rtlCol="0">
                          <a:noAutofit/>
                        </wps:bodyPr>
                      </wps:wsp>
                    </wpg:wgp>
                  </a:graphicData>
                </a:graphic>
              </wp:anchor>
            </w:drawing>
          </mc:Choice>
          <mc:Fallback>
            <w:pict>
              <v:group w14:anchorId="66440A46" id="Group 5" o:spid="_x0000_s1027" style="position:absolute;margin-left:71.6pt;margin-top:22.55pt;width:455.55pt;height:261.15pt;z-index:-251639808;mso-wrap-distance-left:0;mso-wrap-distance-right:0;mso-position-horizontal-relative:page" coordsize="57854,33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">
                <v:shape id="Graphic 6" o:spid="_x0000_s1028" style="position:absolute;left:28927;top:5885;width:9430;height:17387;visibility:visible;mso-wrap-style:square;v-text-anchor:top" coordsize="942975,173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" path="m,l,942594r505079,795909l547191,1710149r40279,-30378l625863,1647462r36459,-34149l696795,1577416r32436,-37555l759580,1500742r28212,-40593l813816,1418175r23785,-43265l859098,1330447r19156,-45570l895020,1238291r14326,-47508l921180,1142442r9293,-49081l937173,1043632r4057,-50287l942594,942594r-1227,-48506l937727,846220r-5994,-47173l923443,752630,912918,707027,900216,662298,885396,618501,868519,575696,849642,533943,828826,493300,806129,453827,781611,415583,755331,378628,727348,343019,697722,308817,666511,276082,633776,244871,599574,215245,563965,187262,527010,160982,488766,136464,449293,113767,408650,92951,366897,74074,324092,57197,280295,42377,235566,29675,189963,19150,143546,10860,96373,4866,48505,1226,,xe" fillcolor="#5b9bd4" stroked="f">
                  <v:path arrowok="t"/>
                </v:shape>
                <v:shape id="Graphic 7" o:spid="_x0000_s1029" style="position:absolute;left:28927;top:15311;width:5055;height:8262;visibility:visible;mso-wrap-style:square;v-text-anchor:top" coordsize="505459,82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" path="m,l454152,826007r25701,-14668l505079,795908,,xe" fillcolor="#ec7c30" stroked="f">
                  <v:path arrowok="t"/>
                </v:shape>
                <v:shape id="Graphic 8" o:spid="_x0000_s1030" style="position:absolute;left:28927;top:15311;width:5055;height:8262;visibility:visible;mso-wrap-style:square;v-text-anchor:top" coordsize="505459,82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" path="m505079,795908r-12548,7811l479853,811339r-12797,7430l454152,826007,,,505079,795908xe" filled="f" strokecolor="white" strokeweight="1.5pt">
                  <v:path arrowok="t"/>
                </v:shape>
                <v:shape id="Graphic 9" o:spid="_x0000_s1031" style="position:absolute;left:19520;top:15311;width:13951;height:9430;visibility:visible;mso-wrap-style:square;v-text-anchor:top" coordsize="1395095,94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" path="m940688,l,59182r4667,51762l12168,162240r10299,50722l35528,263001r15787,49247l69794,360594r21134,47338l114681,454151r24445,41915l165380,536260r27982,38450l222991,611392r31196,34892l286869,679361r34089,31239l356371,739979r36659,27494l430854,793060r38908,23655l509674,838416r40835,19723l592187,875861r42441,15697l677751,905208r43724,11578l765721,926269r44686,7366l855454,938859r45326,3059l946306,942789r45646,-1341l1037635,937873r45642,-5834l1128796,923923r45317,-10420l1219147,900754r44670,-15100l1308043,868178r43701,-19874l1394841,826007,940688,xe" fillcolor="#a4a4a4" stroked="f">
                  <v:path arrowok="t"/>
                </v:shape>
                <v:shape id="Graphic 10" o:spid="_x0000_s1032" style="position:absolute;left:19520;top:15311;width:13951;height:9430;visibility:visible;mso-wrap-style:square;v-text-anchor:top" coordsize="1395095,94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" path="m1394841,826007r-43097,22297l1308043,868178r-44226,17476l1219147,900754r-45034,12749l1128796,923923r-45519,8116l1037635,937873r-45683,3575l946306,942789r-45526,-871l855454,938859r-45047,-5224l765721,926269r-44246,-9483l677751,905208,634628,891558,592187,875861,550509,858139,509674,838416,469762,816715,430854,793060,393030,767473,356371,739979,320958,710600,286869,679361,254187,646284,222991,611392,193362,574710,165380,536260,139126,496066,114681,454151,90928,407932,69794,360594,51315,312248,35528,263001,22467,212962,12168,162240,4667,110944,,59182,940688,r454153,826007xe" filled="f" strokecolor="white" strokeweight="1.5pt">
                  <v:path arrowok="t"/>
                </v:shape>
                <v:shape id="Graphic 11" o:spid="_x0000_s1033" style="position:absolute;left:19502;top:8441;width:9430;height:7467;visibility:visible;mso-wrap-style:square;v-text-anchor:top" coordsize="942975,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" path="m297215,l262094,34761,229010,71121r-31010,37867l169099,148272r-26754,40608l117772,230721,95417,273705,75316,317739,57506,362732,42022,408594,28901,455232,18179,502555,9891,550472,4075,598891,765,647722,,696873r1813,49379l942502,687070,297215,xe" fillcolor="#ffc000" stroked="f">
                  <v:path arrowok="t"/>
                </v:shape>
                <v:shape id="Graphic 12" o:spid="_x0000_s1034" style="position:absolute;left:19502;top:8441;width:9430;height:7467;visibility:visible;mso-wrap-style:square;v-text-anchor:top" coordsize="942975,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" path="m1813,746252l,696873,765,647722,4075,598891,9891,550472r8288,-47917l28901,455232,42022,408594,57506,362732,75316,317739,95417,273705r22355,-42984l142345,188880r26754,-40608l198000,108988,229010,71121,262094,34761,297215,,942502,687070,1813,746252xe" filled="f" strokecolor="white" strokeweight="1.5pt">
                  <v:path arrowok="t"/>
                </v:shape>
                <v:shape id="Graphic 13" o:spid="_x0000_s1035" style="position:absolute;left:22474;top:6348;width:6458;height:8966;visibility:visible;mso-wrap-style:square;v-text-anchor:top" coordsize="645795,89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" path="m354076,l305091,17384,257264,37399,210689,59982,165465,85074r-43778,27538l79452,142535,38857,174783,,209295,645286,896365,354076,xe" fillcolor="#4471c4" stroked="f">
                  <v:path arrowok="t"/>
                </v:shape>
                <v:shape id="Graphic 14" o:spid="_x0000_s1036" style="position:absolute;left:22474;top:6348;width:6458;height:8966;visibility:visible;mso-wrap-style:square;v-text-anchor:top" coordsize="645795,89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" path="m,209295l38857,174783,79452,142535r42235,-29923l165465,85074,210689,59982,257264,37399,305091,17384,354076,,645286,896365,,209295xe" filled="f" strokecolor="white" strokeweight="1.5pt">
                  <v:path arrowok="t"/>
                </v:shape>
                <v:shape id="Graphic 15" o:spid="_x0000_s1037" style="position:absolute;left:26015;top:5885;width:2914;height:9430;visibility:visible;mso-wrap-style:square;v-text-anchor:top" coordsize="291465,94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" path="m291210,l241814,1298,192626,5183r-48878,6453l95282,20639,47332,32176,,46228,291210,942594,291210,xe" fillcolor="#6fac46" stroked="f">
                  <v:path arrowok="t"/>
                </v:shape>
                <v:shape id="Graphic 16" o:spid="_x0000_s1038" style="position:absolute;left:26015;top:5885;width:2914;height:9430;visibility:visible;mso-wrap-style:square;v-text-anchor:top" coordsize="291465,94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" path="m,46228l47332,32176,95282,20639r48466,-9003l192626,5183,241814,1298,291210,r,942594l,46228xe" filled="f" strokecolor="white" strokeweight="1.5pt">
                  <v:path arrowok="t"/>
                </v:shape>
                <v:shape id="Graphic 17" o:spid="_x0000_s1039" style="position:absolute;left:14471;top:3613;width:26168;height:22632;visibility:visible;mso-wrap-style:square;v-text-anchor:top" coordsize="2616835,226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" path="m2350770,906907r208915,-98425l2616708,808482em1925447,1981200r14478,281559em991488,1995805l293497,2239518r-56897,em569213,822833l57277,719455,,719455em965835,358521l653161,98806r-56642,em1298194,238887l1543177,r56514,e" filled="f" strokecolor="#a6a6a6">
                  <v:path arrowok="t"/>
                </v:shape>
                <v:shape id="Graphic 18" o:spid="_x0000_s1040" style="position:absolute;left:2564;top:3043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" path="m75952,l,,,75952r75952,l75952,xe" fillcolor="#5b9bd4" stroked="f">
                  <v:path arrowok="t"/>
                </v:shape>
                <v:shape id="Graphic 19" o:spid="_x0000_s1041" style="position:absolute;left:12526;top:3043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" path="m75952,l,,,75952r75952,l75952,xe" fillcolor="#ec7c30" stroked="f">
                  <v:path arrowok="t"/>
                </v:shape>
                <v:shape id="Graphic 20" o:spid="_x0000_s1042" style="position:absolute;left:21348;top:3043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" path="m75952,l,,,75952r75952,l75952,xe" fillcolor="#a4a4a4" stroked="f">
                  <v:path arrowok="t"/>
                </v:shape>
                <v:shape id="Graphic 21" o:spid="_x0000_s1043" style="position:absolute;left:30502;top:3043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" path="m75952,l,,,75952r75952,l75952,xe" fillcolor="#ffc000" stroked="f">
                  <v:path arrowok="t"/>
                </v:shape>
                <v:shape id="Graphic 22" o:spid="_x0000_s1044" style="position:absolute;left:37628;top:3043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" path="m75952,l,,,75952r75952,l75952,xe" fillcolor="#4471c4" stroked="f">
                  <v:path arrowok="t"/>
                </v:shape>
                <v:shape id="Graphic 23" o:spid="_x0000_s1045" style="position:absolute;left:47380;top:3043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" path="m75952,l,,,75952r75952,l75952,xe" fillcolor="#6fac46" stroked="f">
                  <v:path arrowok="t"/>
                </v:shape>
                <v:shape id="Graphic 24" o:spid="_x0000_s1046" style="position:absolute;left:47;top:47;width:57760;height:33071;visibility:visible;mso-wrap-style:square;v-text-anchor:top" coordsize="5775960,3307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" path="m,3307079r5775959,l5775959,,,,,3307079xe" filled="f" strokecolor="#d9d9d9">
                  <v:path arrowok="t"/>
                </v:shape>
                <v:shape id="Textbox 25" o:spid="_x0000_s1047" type="#_x0000_t202" style="position:absolute;left:8874;top:1067;width:4021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6437459F" w14:textId="46A7B7DA" w:rsidR="008A6FAD" w:rsidRDefault="008A6FAD" w:rsidP="008A6FAD">
                        <w:pPr>
                          <w:spacing w:line="266" w:lineRule="exact"/>
                          <w:rPr>
                            <w:b/>
                            <w:sz w:val="24"/>
                          </w:rPr>
                        </w:pPr>
                        <w:r>
                          <w:rPr>
                            <w:b/>
                            <w:color w:val="585858"/>
                            <w:sz w:val="24"/>
                          </w:rPr>
                          <w:t>Fig.</w:t>
                        </w:r>
                        <w:r>
                          <w:rPr>
                            <w:b/>
                            <w:color w:val="585858"/>
                            <w:spacing w:val="-1"/>
                            <w:sz w:val="24"/>
                          </w:rPr>
                          <w:t xml:space="preserve"> </w:t>
                        </w:r>
                        <w:r>
                          <w:rPr>
                            <w:b/>
                            <w:color w:val="585858"/>
                            <w:sz w:val="24"/>
                          </w:rPr>
                          <w:t>No.</w:t>
                        </w:r>
                        <w:r>
                          <w:rPr>
                            <w:b/>
                            <w:color w:val="585858"/>
                            <w:spacing w:val="-2"/>
                            <w:sz w:val="24"/>
                          </w:rPr>
                          <w:t xml:space="preserve"> </w:t>
                        </w:r>
                        <w:r>
                          <w:rPr>
                            <w:b/>
                            <w:color w:val="585858"/>
                            <w:sz w:val="24"/>
                          </w:rPr>
                          <w:t>2.</w:t>
                        </w:r>
                        <w:r>
                          <w:rPr>
                            <w:b/>
                            <w:color w:val="585858"/>
                            <w:spacing w:val="26"/>
                            <w:sz w:val="24"/>
                          </w:rPr>
                          <w:t xml:space="preserve">  </w:t>
                        </w:r>
                        <w:r>
                          <w:rPr>
                            <w:b/>
                            <w:color w:val="585858"/>
                            <w:sz w:val="24"/>
                          </w:rPr>
                          <w:t>Family-wise</w:t>
                        </w:r>
                        <w:r>
                          <w:rPr>
                            <w:b/>
                            <w:color w:val="585858"/>
                            <w:spacing w:val="3"/>
                            <w:sz w:val="24"/>
                          </w:rPr>
                          <w:t xml:space="preserve"> </w:t>
                        </w:r>
                        <w:r>
                          <w:rPr>
                            <w:b/>
                            <w:color w:val="585858"/>
                            <w:sz w:val="24"/>
                          </w:rPr>
                          <w:t>distribution</w:t>
                        </w:r>
                        <w:r>
                          <w:rPr>
                            <w:b/>
                            <w:color w:val="585858"/>
                            <w:spacing w:val="-7"/>
                            <w:sz w:val="24"/>
                          </w:rPr>
                          <w:t xml:space="preserve"> </w:t>
                        </w:r>
                        <w:r>
                          <w:rPr>
                            <w:b/>
                            <w:color w:val="585858"/>
                            <w:sz w:val="24"/>
                          </w:rPr>
                          <w:t>of</w:t>
                        </w:r>
                        <w:r>
                          <w:rPr>
                            <w:b/>
                            <w:color w:val="585858"/>
                            <w:spacing w:val="-1"/>
                            <w:sz w:val="24"/>
                          </w:rPr>
                          <w:t xml:space="preserve"> </w:t>
                        </w:r>
                        <w:r>
                          <w:rPr>
                            <w:b/>
                            <w:color w:val="585858"/>
                            <w:sz w:val="24"/>
                          </w:rPr>
                          <w:t>butterfly</w:t>
                        </w:r>
                        <w:r>
                          <w:rPr>
                            <w:b/>
                            <w:color w:val="585858"/>
                            <w:spacing w:val="-4"/>
                            <w:sz w:val="24"/>
                          </w:rPr>
                          <w:t xml:space="preserve"> </w:t>
                        </w:r>
                        <w:r>
                          <w:rPr>
                            <w:b/>
                            <w:color w:val="585858"/>
                            <w:sz w:val="24"/>
                          </w:rPr>
                          <w:t>species</w:t>
                        </w:r>
                        <w:r>
                          <w:rPr>
                            <w:b/>
                            <w:color w:val="585858"/>
                            <w:spacing w:val="-1"/>
                            <w:sz w:val="24"/>
                          </w:rPr>
                          <w:t xml:space="preserve"> </w:t>
                        </w:r>
                        <w:r>
                          <w:rPr>
                            <w:b/>
                            <w:color w:val="585858"/>
                            <w:spacing w:val="-5"/>
                            <w:sz w:val="24"/>
                          </w:rPr>
                          <w:t>(%)</w:t>
                        </w:r>
                      </w:p>
                    </w:txbxContent>
                  </v:textbox>
                </v:shape>
                <v:shape id="Textbox 26" o:spid="_x0000_s1048" type="#_x0000_t202" style="position:absolute;left:12629;top:3246;width:7753;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3776D5FB" w14:textId="77777777" w:rsidR="008A6FAD" w:rsidRDefault="008A6FAD" w:rsidP="008A6FAD">
                        <w:pPr>
                          <w:ind w:left="439" w:right="18" w:hanging="440"/>
                          <w:rPr>
                            <w:sz w:val="24"/>
                          </w:rPr>
                        </w:pPr>
                        <w:proofErr w:type="spellStart"/>
                        <w:r>
                          <w:rPr>
                            <w:color w:val="404040"/>
                            <w:spacing w:val="-2"/>
                            <w:sz w:val="24"/>
                          </w:rPr>
                          <w:t>Papilionidae</w:t>
                        </w:r>
                        <w:proofErr w:type="spellEnd"/>
                        <w:r>
                          <w:rPr>
                            <w:color w:val="404040"/>
                            <w:spacing w:val="-2"/>
                            <w:sz w:val="24"/>
                          </w:rPr>
                          <w:t xml:space="preserve"> </w:t>
                        </w:r>
                        <w:r>
                          <w:rPr>
                            <w:color w:val="404040"/>
                            <w:spacing w:val="-6"/>
                            <w:sz w:val="24"/>
                          </w:rPr>
                          <w:t>7%</w:t>
                        </w:r>
                      </w:p>
                    </w:txbxContent>
                  </v:textbox>
                </v:shape>
                <v:shape id="Textbox 27" o:spid="_x0000_s1049" type="#_x0000_t202" style="position:absolute;left:31243;top:2236;width:7398;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64FBC344" w14:textId="77777777" w:rsidR="008A6FAD" w:rsidRDefault="008A6FAD" w:rsidP="008A6FAD">
                        <w:pPr>
                          <w:ind w:left="413" w:right="18" w:hanging="414"/>
                          <w:rPr>
                            <w:sz w:val="24"/>
                          </w:rPr>
                        </w:pPr>
                        <w:proofErr w:type="spellStart"/>
                        <w:r>
                          <w:rPr>
                            <w:color w:val="404040"/>
                            <w:spacing w:val="-2"/>
                            <w:sz w:val="24"/>
                          </w:rPr>
                          <w:t>Hesperiidae</w:t>
                        </w:r>
                        <w:proofErr w:type="spellEnd"/>
                        <w:r>
                          <w:rPr>
                            <w:color w:val="404040"/>
                            <w:spacing w:val="-2"/>
                            <w:sz w:val="24"/>
                          </w:rPr>
                          <w:t xml:space="preserve"> </w:t>
                        </w:r>
                        <w:r>
                          <w:rPr>
                            <w:color w:val="404040"/>
                            <w:spacing w:val="-6"/>
                            <w:sz w:val="24"/>
                          </w:rPr>
                          <w:t>5%</w:t>
                        </w:r>
                      </w:p>
                    </w:txbxContent>
                  </v:textbox>
                </v:shape>
                <v:shape id="Textbox 28" o:spid="_x0000_s1050" type="#_x0000_t202" style="position:absolute;left:11958;top:9240;width:5119;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297EF3AD" w14:textId="77777777" w:rsidR="008A6FAD" w:rsidRDefault="008A6FAD" w:rsidP="008A6FAD">
                        <w:pPr>
                          <w:ind w:left="172" w:right="18" w:hanging="173"/>
                          <w:rPr>
                            <w:sz w:val="24"/>
                          </w:rPr>
                        </w:pPr>
                        <w:proofErr w:type="spellStart"/>
                        <w:r>
                          <w:rPr>
                            <w:color w:val="404040"/>
                            <w:spacing w:val="-2"/>
                            <w:sz w:val="24"/>
                          </w:rPr>
                          <w:t>Pieridae</w:t>
                        </w:r>
                        <w:proofErr w:type="spellEnd"/>
                        <w:r>
                          <w:rPr>
                            <w:color w:val="404040"/>
                            <w:spacing w:val="-2"/>
                            <w:sz w:val="24"/>
                          </w:rPr>
                          <w:t xml:space="preserve"> </w:t>
                        </w:r>
                        <w:r>
                          <w:rPr>
                            <w:color w:val="404040"/>
                            <w:spacing w:val="-4"/>
                            <w:sz w:val="24"/>
                          </w:rPr>
                          <w:t>14%</w:t>
                        </w:r>
                      </w:p>
                    </w:txbxContent>
                  </v:textbox>
                </v:shape>
                <v:shape id="Textbox 29" o:spid="_x0000_s1051" type="#_x0000_t202" style="position:absolute;left:41555;top:10322;width:8293;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065703E0" w14:textId="77777777" w:rsidR="008A6FAD" w:rsidRDefault="008A6FAD" w:rsidP="008A6FAD">
                        <w:pPr>
                          <w:ind w:left="422" w:right="18" w:hanging="423"/>
                          <w:rPr>
                            <w:sz w:val="24"/>
                          </w:rPr>
                        </w:pPr>
                        <w:proofErr w:type="spellStart"/>
                        <w:r>
                          <w:rPr>
                            <w:color w:val="404040"/>
                            <w:spacing w:val="-2"/>
                            <w:sz w:val="24"/>
                          </w:rPr>
                          <w:t>Nymphalidae</w:t>
                        </w:r>
                        <w:proofErr w:type="spellEnd"/>
                        <w:r>
                          <w:rPr>
                            <w:color w:val="404040"/>
                            <w:spacing w:val="-2"/>
                            <w:sz w:val="24"/>
                          </w:rPr>
                          <w:t xml:space="preserve"> </w:t>
                        </w:r>
                        <w:r>
                          <w:rPr>
                            <w:color w:val="404040"/>
                            <w:spacing w:val="-4"/>
                            <w:sz w:val="24"/>
                          </w:rPr>
                          <w:t>41%</w:t>
                        </w:r>
                      </w:p>
                    </w:txbxContent>
                  </v:textbox>
                </v:shape>
                <v:shape id="Textbox 30" o:spid="_x0000_s1052" type="#_x0000_t202" style="position:absolute;left:13430;top:24313;width:6998;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533C5B8D" w14:textId="77777777" w:rsidR="008A6FAD" w:rsidRDefault="008A6FAD" w:rsidP="008A6FAD">
                        <w:pPr>
                          <w:ind w:left="321" w:right="18" w:hanging="322"/>
                          <w:rPr>
                            <w:sz w:val="24"/>
                          </w:rPr>
                        </w:pPr>
                        <w:proofErr w:type="spellStart"/>
                        <w:r>
                          <w:rPr>
                            <w:color w:val="404040"/>
                            <w:spacing w:val="-4"/>
                            <w:sz w:val="24"/>
                          </w:rPr>
                          <w:t>Lycaenidae</w:t>
                        </w:r>
                        <w:proofErr w:type="spellEnd"/>
                        <w:r>
                          <w:rPr>
                            <w:color w:val="404040"/>
                            <w:spacing w:val="-4"/>
                            <w:sz w:val="24"/>
                          </w:rPr>
                          <w:t xml:space="preserve"> 32%</w:t>
                        </w:r>
                      </w:p>
                    </w:txbxContent>
                  </v:textbox>
                </v:shape>
                <v:shape id="Textbox 31" o:spid="_x0000_s1053" type="#_x0000_t202" style="position:absolute;left:35273;top:24353;width:6826;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4D910C62" w14:textId="77777777" w:rsidR="008A6FAD" w:rsidRDefault="008A6FAD" w:rsidP="008A6FAD">
                        <w:pPr>
                          <w:spacing w:line="266" w:lineRule="exact"/>
                          <w:ind w:left="-1" w:right="18"/>
                          <w:jc w:val="center"/>
                          <w:rPr>
                            <w:sz w:val="24"/>
                          </w:rPr>
                        </w:pPr>
                        <w:proofErr w:type="spellStart"/>
                        <w:r>
                          <w:rPr>
                            <w:color w:val="404040"/>
                            <w:spacing w:val="-2"/>
                            <w:sz w:val="24"/>
                          </w:rPr>
                          <w:t>Riodinidae</w:t>
                        </w:r>
                        <w:proofErr w:type="spellEnd"/>
                      </w:p>
                      <w:p w14:paraId="5094F579" w14:textId="77777777" w:rsidR="008A6FAD" w:rsidRDefault="008A6FAD" w:rsidP="008A6FAD">
                        <w:pPr>
                          <w:ind w:right="18"/>
                          <w:jc w:val="center"/>
                          <w:rPr>
                            <w:sz w:val="24"/>
                          </w:rPr>
                        </w:pPr>
                        <w:r>
                          <w:rPr>
                            <w:color w:val="404040"/>
                            <w:spacing w:val="-5"/>
                            <w:sz w:val="24"/>
                          </w:rPr>
                          <w:t>1%</w:t>
                        </w:r>
                      </w:p>
                    </w:txbxContent>
                  </v:textbox>
                </v:shape>
                <v:shape id="Textbox 32" o:spid="_x0000_s1054" type="#_x0000_t202" style="position:absolute;left:3659;top:29942;width:52229;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7D9A160B" w14:textId="77777777" w:rsidR="008A6FAD" w:rsidRDefault="008A6FAD" w:rsidP="008A6FAD">
                        <w:pPr>
                          <w:tabs>
                            <w:tab w:val="left" w:pos="1569"/>
                            <w:tab w:val="left" w:pos="2958"/>
                            <w:tab w:val="left" w:pos="4400"/>
                            <w:tab w:val="left" w:pos="5522"/>
                            <w:tab w:val="left" w:pos="7058"/>
                          </w:tabs>
                          <w:spacing w:line="266" w:lineRule="exact"/>
                          <w:rPr>
                            <w:sz w:val="24"/>
                          </w:rPr>
                        </w:pPr>
                        <w:proofErr w:type="spellStart"/>
                        <w:r>
                          <w:rPr>
                            <w:color w:val="585858"/>
                            <w:spacing w:val="-2"/>
                            <w:sz w:val="24"/>
                          </w:rPr>
                          <w:t>Nymphalidae</w:t>
                        </w:r>
                        <w:proofErr w:type="spellEnd"/>
                        <w:r>
                          <w:rPr>
                            <w:color w:val="585858"/>
                            <w:sz w:val="24"/>
                          </w:rPr>
                          <w:tab/>
                        </w:r>
                        <w:proofErr w:type="spellStart"/>
                        <w:r>
                          <w:rPr>
                            <w:color w:val="585858"/>
                            <w:spacing w:val="-2"/>
                            <w:sz w:val="24"/>
                          </w:rPr>
                          <w:t>Riodinidae</w:t>
                        </w:r>
                        <w:proofErr w:type="spellEnd"/>
                        <w:r>
                          <w:rPr>
                            <w:color w:val="585858"/>
                            <w:sz w:val="24"/>
                          </w:rPr>
                          <w:tab/>
                        </w:r>
                        <w:proofErr w:type="spellStart"/>
                        <w:r>
                          <w:rPr>
                            <w:color w:val="585858"/>
                            <w:spacing w:val="-2"/>
                            <w:sz w:val="24"/>
                          </w:rPr>
                          <w:t>Lycaenidae</w:t>
                        </w:r>
                        <w:proofErr w:type="spellEnd"/>
                        <w:r>
                          <w:rPr>
                            <w:color w:val="585858"/>
                            <w:sz w:val="24"/>
                          </w:rPr>
                          <w:tab/>
                        </w:r>
                        <w:proofErr w:type="spellStart"/>
                        <w:r>
                          <w:rPr>
                            <w:color w:val="585858"/>
                            <w:spacing w:val="-2"/>
                            <w:sz w:val="24"/>
                          </w:rPr>
                          <w:t>Pieridae</w:t>
                        </w:r>
                        <w:proofErr w:type="spellEnd"/>
                        <w:r>
                          <w:rPr>
                            <w:color w:val="585858"/>
                            <w:sz w:val="24"/>
                          </w:rPr>
                          <w:tab/>
                        </w:r>
                        <w:proofErr w:type="spellStart"/>
                        <w:r>
                          <w:rPr>
                            <w:color w:val="585858"/>
                            <w:spacing w:val="-2"/>
                            <w:sz w:val="24"/>
                          </w:rPr>
                          <w:t>Papilionidae</w:t>
                        </w:r>
                        <w:proofErr w:type="spellEnd"/>
                        <w:r>
                          <w:rPr>
                            <w:color w:val="585858"/>
                            <w:sz w:val="24"/>
                          </w:rPr>
                          <w:tab/>
                        </w:r>
                        <w:proofErr w:type="spellStart"/>
                        <w:r>
                          <w:rPr>
                            <w:color w:val="585858"/>
                            <w:spacing w:val="-2"/>
                            <w:sz w:val="24"/>
                          </w:rPr>
                          <w:t>Hesperiidae</w:t>
                        </w:r>
                        <w:proofErr w:type="spellEnd"/>
                      </w:p>
                    </w:txbxContent>
                  </v:textbox>
                </v:shape>
                <w10:wrap type="topAndBottom" anchorx="page"/>
              </v:group>
            </w:pict>
          </mc:Fallback>
        </mc:AlternateContent>
      </w:r>
    </w:p>
    <w:p w14:paraId="5BA45079" w14:textId="7AB9C09D" w:rsidR="008A6FAD" w:rsidRPr="00230B5A" w:rsidRDefault="008A6FAD" w:rsidP="00230B5A">
      <w:pPr>
        <w:pStyle w:val="Ttulo2"/>
        <w:spacing w:before="6"/>
        <w:ind w:left="0"/>
        <w:rPr>
          <w:lang w:val="en-IN"/>
        </w:rPr>
        <w:sectPr w:rsidR="008A6FAD" w:rsidRPr="00230B5A">
          <w:pgSz w:w="11910" w:h="16840"/>
          <w:pgMar w:top="1360" w:right="992" w:bottom="280" w:left="992" w:header="720" w:footer="720" w:gutter="0"/>
          <w:cols w:space="720"/>
        </w:sectPr>
      </w:pPr>
    </w:p>
    <w:p w14:paraId="01B19210" w14:textId="77777777" w:rsidR="00215ACD" w:rsidRDefault="007E5135" w:rsidP="00230B5A">
      <w:pPr>
        <w:spacing w:line="360" w:lineRule="auto"/>
        <w:ind w:right="447"/>
        <w:jc w:val="both"/>
        <w:rPr>
          <w:b/>
          <w:sz w:val="24"/>
        </w:rPr>
      </w:pPr>
      <w:commentRangeStart w:id="8"/>
      <w:r>
        <w:rPr>
          <w:b/>
          <w:sz w:val="24"/>
        </w:rPr>
        <w:lastRenderedPageBreak/>
        <w:t>Table</w:t>
      </w:r>
      <w:commentRangeEnd w:id="8"/>
      <w:r w:rsidR="00845593">
        <w:rPr>
          <w:rStyle w:val="Refdecomentrio"/>
        </w:rPr>
        <w:commentReference w:id="8"/>
      </w:r>
      <w:r>
        <w:rPr>
          <w:b/>
          <w:sz w:val="24"/>
        </w:rPr>
        <w:t xml:space="preserve"> 1: Family-wise distribution of butterfly species collected from Dr. Y. S. Parmar University, </w:t>
      </w:r>
      <w:proofErr w:type="spellStart"/>
      <w:r>
        <w:rPr>
          <w:b/>
          <w:sz w:val="24"/>
        </w:rPr>
        <w:t>Nauni</w:t>
      </w:r>
      <w:proofErr w:type="spellEnd"/>
      <w:r>
        <w:rPr>
          <w:b/>
          <w:sz w:val="24"/>
        </w:rPr>
        <w:t>, Himachal Pradesh.</w:t>
      </w: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7"/>
        <w:gridCol w:w="3329"/>
        <w:gridCol w:w="3151"/>
        <w:gridCol w:w="1529"/>
        <w:gridCol w:w="900"/>
      </w:tblGrid>
      <w:tr w:rsidR="00215ACD" w14:paraId="5CA155C4" w14:textId="77777777">
        <w:trPr>
          <w:trHeight w:val="414"/>
        </w:trPr>
        <w:tc>
          <w:tcPr>
            <w:tcW w:w="987" w:type="dxa"/>
          </w:tcPr>
          <w:p w14:paraId="143D2C95" w14:textId="77777777" w:rsidR="00215ACD" w:rsidRDefault="007E5135">
            <w:pPr>
              <w:pStyle w:val="TableParagraph"/>
              <w:ind w:left="134"/>
              <w:rPr>
                <w:b/>
                <w:sz w:val="24"/>
              </w:rPr>
            </w:pPr>
            <w:r>
              <w:rPr>
                <w:b/>
                <w:sz w:val="24"/>
              </w:rPr>
              <w:t>Sr.</w:t>
            </w:r>
            <w:r>
              <w:rPr>
                <w:b/>
                <w:spacing w:val="-1"/>
                <w:sz w:val="24"/>
              </w:rPr>
              <w:t xml:space="preserve"> </w:t>
            </w:r>
            <w:r>
              <w:rPr>
                <w:b/>
                <w:spacing w:val="-5"/>
                <w:sz w:val="24"/>
              </w:rPr>
              <w:t>No.</w:t>
            </w:r>
          </w:p>
        </w:tc>
        <w:tc>
          <w:tcPr>
            <w:tcW w:w="3329" w:type="dxa"/>
          </w:tcPr>
          <w:p w14:paraId="09E41B05" w14:textId="77777777" w:rsidR="00215ACD" w:rsidRDefault="007E5135">
            <w:pPr>
              <w:pStyle w:val="TableParagraph"/>
              <w:ind w:left="877"/>
              <w:rPr>
                <w:b/>
                <w:sz w:val="24"/>
              </w:rPr>
            </w:pPr>
            <w:r>
              <w:rPr>
                <w:b/>
                <w:sz w:val="24"/>
              </w:rPr>
              <w:t>Scientific</w:t>
            </w:r>
            <w:r>
              <w:rPr>
                <w:b/>
                <w:spacing w:val="-2"/>
                <w:sz w:val="24"/>
              </w:rPr>
              <w:t xml:space="preserve"> </w:t>
            </w:r>
            <w:r>
              <w:rPr>
                <w:b/>
                <w:spacing w:val="-4"/>
                <w:sz w:val="24"/>
              </w:rPr>
              <w:t>name</w:t>
            </w:r>
          </w:p>
        </w:tc>
        <w:tc>
          <w:tcPr>
            <w:tcW w:w="3151" w:type="dxa"/>
          </w:tcPr>
          <w:p w14:paraId="0EED5391" w14:textId="77777777" w:rsidR="00215ACD" w:rsidRDefault="007E5135">
            <w:pPr>
              <w:pStyle w:val="TableParagraph"/>
              <w:ind w:left="789"/>
              <w:rPr>
                <w:b/>
                <w:sz w:val="24"/>
              </w:rPr>
            </w:pPr>
            <w:r>
              <w:rPr>
                <w:b/>
                <w:sz w:val="24"/>
              </w:rPr>
              <w:t>Common</w:t>
            </w:r>
            <w:r>
              <w:rPr>
                <w:b/>
                <w:spacing w:val="-2"/>
                <w:sz w:val="24"/>
              </w:rPr>
              <w:t xml:space="preserve"> </w:t>
            </w:r>
            <w:r>
              <w:rPr>
                <w:b/>
                <w:spacing w:val="-4"/>
                <w:sz w:val="24"/>
              </w:rPr>
              <w:t>name</w:t>
            </w:r>
          </w:p>
        </w:tc>
        <w:tc>
          <w:tcPr>
            <w:tcW w:w="1529" w:type="dxa"/>
          </w:tcPr>
          <w:p w14:paraId="41AB9B1C" w14:textId="77777777" w:rsidR="00215ACD" w:rsidRDefault="007E5135">
            <w:pPr>
              <w:pStyle w:val="TableParagraph"/>
              <w:ind w:left="401"/>
              <w:rPr>
                <w:b/>
                <w:sz w:val="24"/>
              </w:rPr>
            </w:pPr>
            <w:r>
              <w:rPr>
                <w:b/>
                <w:spacing w:val="-2"/>
                <w:sz w:val="24"/>
              </w:rPr>
              <w:t>Family</w:t>
            </w:r>
          </w:p>
        </w:tc>
        <w:tc>
          <w:tcPr>
            <w:tcW w:w="900" w:type="dxa"/>
          </w:tcPr>
          <w:p w14:paraId="6F6A508E" w14:textId="77777777" w:rsidR="00215ACD" w:rsidRDefault="007E5135">
            <w:pPr>
              <w:pStyle w:val="TableParagraph"/>
              <w:ind w:left="130"/>
              <w:rPr>
                <w:b/>
                <w:sz w:val="24"/>
              </w:rPr>
            </w:pPr>
            <w:r>
              <w:rPr>
                <w:b/>
                <w:spacing w:val="-2"/>
                <w:sz w:val="24"/>
              </w:rPr>
              <w:t>Status</w:t>
            </w:r>
          </w:p>
        </w:tc>
      </w:tr>
      <w:tr w:rsidR="00215ACD" w14:paraId="55F0E0B1" w14:textId="77777777">
        <w:trPr>
          <w:trHeight w:val="415"/>
        </w:trPr>
        <w:tc>
          <w:tcPr>
            <w:tcW w:w="987" w:type="dxa"/>
          </w:tcPr>
          <w:p w14:paraId="3464158C" w14:textId="77777777" w:rsidR="00215ACD" w:rsidRDefault="007E5135">
            <w:pPr>
              <w:pStyle w:val="TableParagraph"/>
              <w:ind w:left="139"/>
              <w:jc w:val="center"/>
              <w:rPr>
                <w:sz w:val="24"/>
              </w:rPr>
            </w:pPr>
            <w:r>
              <w:rPr>
                <w:spacing w:val="-5"/>
                <w:sz w:val="24"/>
              </w:rPr>
              <w:t>1.</w:t>
            </w:r>
          </w:p>
        </w:tc>
        <w:tc>
          <w:tcPr>
            <w:tcW w:w="3329" w:type="dxa"/>
          </w:tcPr>
          <w:p w14:paraId="7E9B716D" w14:textId="77777777" w:rsidR="00215ACD" w:rsidRDefault="007E5135">
            <w:pPr>
              <w:pStyle w:val="TableParagraph"/>
              <w:ind w:left="105"/>
              <w:rPr>
                <w:sz w:val="24"/>
              </w:rPr>
            </w:pPr>
            <w:r>
              <w:rPr>
                <w:i/>
                <w:sz w:val="24"/>
              </w:rPr>
              <w:t xml:space="preserve">Dodona </w:t>
            </w:r>
            <w:proofErr w:type="spellStart"/>
            <w:r>
              <w:rPr>
                <w:i/>
                <w:sz w:val="24"/>
              </w:rPr>
              <w:t>durga</w:t>
            </w:r>
            <w:proofErr w:type="spellEnd"/>
            <w:r>
              <w:rPr>
                <w:i/>
                <w:spacing w:val="-1"/>
                <w:sz w:val="24"/>
              </w:rPr>
              <w:t xml:space="preserve"> </w:t>
            </w:r>
            <w:proofErr w:type="spellStart"/>
            <w:r>
              <w:rPr>
                <w:spacing w:val="-2"/>
                <w:sz w:val="24"/>
              </w:rPr>
              <w:t>Kollar</w:t>
            </w:r>
            <w:proofErr w:type="spellEnd"/>
          </w:p>
        </w:tc>
        <w:tc>
          <w:tcPr>
            <w:tcW w:w="3151" w:type="dxa"/>
          </w:tcPr>
          <w:p w14:paraId="2C5B4D13" w14:textId="77777777" w:rsidR="00215ACD" w:rsidRDefault="007E5135">
            <w:pPr>
              <w:pStyle w:val="TableParagraph"/>
              <w:ind w:left="107"/>
              <w:rPr>
                <w:sz w:val="24"/>
              </w:rPr>
            </w:pPr>
            <w:r>
              <w:rPr>
                <w:sz w:val="24"/>
              </w:rPr>
              <w:t xml:space="preserve">Common </w:t>
            </w:r>
            <w:r>
              <w:rPr>
                <w:spacing w:val="-4"/>
                <w:sz w:val="24"/>
              </w:rPr>
              <w:t>punch</w:t>
            </w:r>
          </w:p>
        </w:tc>
        <w:tc>
          <w:tcPr>
            <w:tcW w:w="1529" w:type="dxa"/>
          </w:tcPr>
          <w:p w14:paraId="45A889B9" w14:textId="77777777" w:rsidR="00215ACD" w:rsidRDefault="007E5135">
            <w:pPr>
              <w:pStyle w:val="TableParagraph"/>
              <w:ind w:left="106"/>
              <w:rPr>
                <w:sz w:val="24"/>
              </w:rPr>
            </w:pPr>
            <w:proofErr w:type="spellStart"/>
            <w:r>
              <w:rPr>
                <w:spacing w:val="-2"/>
                <w:sz w:val="24"/>
              </w:rPr>
              <w:t>Riodinidae</w:t>
            </w:r>
            <w:proofErr w:type="spellEnd"/>
          </w:p>
        </w:tc>
        <w:tc>
          <w:tcPr>
            <w:tcW w:w="900" w:type="dxa"/>
          </w:tcPr>
          <w:p w14:paraId="6DB86468" w14:textId="77777777" w:rsidR="00215ACD" w:rsidRDefault="007E5135">
            <w:pPr>
              <w:pStyle w:val="TableParagraph"/>
              <w:ind w:left="108"/>
              <w:rPr>
                <w:sz w:val="24"/>
              </w:rPr>
            </w:pPr>
            <w:r>
              <w:rPr>
                <w:spacing w:val="-5"/>
                <w:sz w:val="24"/>
              </w:rPr>
              <w:t>NR</w:t>
            </w:r>
          </w:p>
        </w:tc>
      </w:tr>
      <w:tr w:rsidR="00215ACD" w14:paraId="58BBD19C" w14:textId="77777777">
        <w:trPr>
          <w:trHeight w:val="412"/>
        </w:trPr>
        <w:tc>
          <w:tcPr>
            <w:tcW w:w="987" w:type="dxa"/>
          </w:tcPr>
          <w:p w14:paraId="14E8CA55" w14:textId="77777777" w:rsidR="00215ACD" w:rsidRDefault="007E5135">
            <w:pPr>
              <w:pStyle w:val="TableParagraph"/>
              <w:ind w:left="139"/>
              <w:jc w:val="center"/>
              <w:rPr>
                <w:sz w:val="24"/>
              </w:rPr>
            </w:pPr>
            <w:r>
              <w:rPr>
                <w:spacing w:val="-5"/>
                <w:sz w:val="24"/>
              </w:rPr>
              <w:t>2.</w:t>
            </w:r>
          </w:p>
        </w:tc>
        <w:tc>
          <w:tcPr>
            <w:tcW w:w="3329" w:type="dxa"/>
          </w:tcPr>
          <w:p w14:paraId="41A6E529" w14:textId="77777777" w:rsidR="00215ACD" w:rsidRDefault="007E5135">
            <w:pPr>
              <w:pStyle w:val="TableParagraph"/>
              <w:ind w:left="105"/>
              <w:rPr>
                <w:sz w:val="24"/>
              </w:rPr>
            </w:pPr>
            <w:r>
              <w:rPr>
                <w:i/>
                <w:sz w:val="24"/>
              </w:rPr>
              <w:t>Acraea</w:t>
            </w:r>
            <w:r>
              <w:rPr>
                <w:i/>
                <w:spacing w:val="-3"/>
                <w:sz w:val="24"/>
              </w:rPr>
              <w:t xml:space="preserve"> </w:t>
            </w:r>
            <w:proofErr w:type="spellStart"/>
            <w:r>
              <w:rPr>
                <w:i/>
                <w:sz w:val="24"/>
              </w:rPr>
              <w:t>issoria</w:t>
            </w:r>
            <w:proofErr w:type="spellEnd"/>
            <w:r>
              <w:rPr>
                <w:i/>
                <w:spacing w:val="-2"/>
                <w:sz w:val="24"/>
              </w:rPr>
              <w:t xml:space="preserve"> </w:t>
            </w:r>
            <w:proofErr w:type="spellStart"/>
            <w:r>
              <w:rPr>
                <w:spacing w:val="-2"/>
                <w:sz w:val="24"/>
              </w:rPr>
              <w:t>Hubner</w:t>
            </w:r>
            <w:proofErr w:type="spellEnd"/>
          </w:p>
        </w:tc>
        <w:tc>
          <w:tcPr>
            <w:tcW w:w="3151" w:type="dxa"/>
          </w:tcPr>
          <w:p w14:paraId="3AB23E45" w14:textId="77777777" w:rsidR="00215ACD" w:rsidRDefault="007E5135">
            <w:pPr>
              <w:pStyle w:val="TableParagraph"/>
              <w:ind w:left="107"/>
              <w:rPr>
                <w:sz w:val="24"/>
              </w:rPr>
            </w:pPr>
            <w:r>
              <w:rPr>
                <w:sz w:val="24"/>
              </w:rPr>
              <w:t>Yellow</w:t>
            </w:r>
            <w:r>
              <w:rPr>
                <w:spacing w:val="-4"/>
                <w:sz w:val="24"/>
              </w:rPr>
              <w:t xml:space="preserve"> </w:t>
            </w:r>
            <w:proofErr w:type="spellStart"/>
            <w:r>
              <w:rPr>
                <w:spacing w:val="-2"/>
                <w:sz w:val="24"/>
              </w:rPr>
              <w:t>coster</w:t>
            </w:r>
            <w:proofErr w:type="spellEnd"/>
          </w:p>
        </w:tc>
        <w:tc>
          <w:tcPr>
            <w:tcW w:w="1529" w:type="dxa"/>
          </w:tcPr>
          <w:p w14:paraId="630BB7E1"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539A1245" w14:textId="77777777" w:rsidR="00215ACD" w:rsidRDefault="007E5135">
            <w:pPr>
              <w:pStyle w:val="TableParagraph"/>
              <w:ind w:left="108"/>
              <w:rPr>
                <w:sz w:val="24"/>
              </w:rPr>
            </w:pPr>
            <w:r>
              <w:rPr>
                <w:spacing w:val="-10"/>
                <w:sz w:val="24"/>
              </w:rPr>
              <w:t>C</w:t>
            </w:r>
          </w:p>
        </w:tc>
      </w:tr>
      <w:tr w:rsidR="00215ACD" w14:paraId="061C37B5" w14:textId="77777777">
        <w:trPr>
          <w:trHeight w:val="414"/>
        </w:trPr>
        <w:tc>
          <w:tcPr>
            <w:tcW w:w="987" w:type="dxa"/>
          </w:tcPr>
          <w:p w14:paraId="386520C5" w14:textId="77777777" w:rsidR="00215ACD" w:rsidRDefault="007E5135">
            <w:pPr>
              <w:pStyle w:val="TableParagraph"/>
              <w:ind w:left="139"/>
              <w:jc w:val="center"/>
              <w:rPr>
                <w:sz w:val="24"/>
              </w:rPr>
            </w:pPr>
            <w:r>
              <w:rPr>
                <w:spacing w:val="-5"/>
                <w:sz w:val="24"/>
              </w:rPr>
              <w:t>3.</w:t>
            </w:r>
          </w:p>
        </w:tc>
        <w:tc>
          <w:tcPr>
            <w:tcW w:w="3329" w:type="dxa"/>
          </w:tcPr>
          <w:p w14:paraId="1AA6E9E7" w14:textId="77777777" w:rsidR="00215ACD" w:rsidRDefault="007E5135">
            <w:pPr>
              <w:pStyle w:val="TableParagraph"/>
              <w:ind w:left="105"/>
              <w:rPr>
                <w:sz w:val="24"/>
              </w:rPr>
            </w:pPr>
            <w:proofErr w:type="spellStart"/>
            <w:r>
              <w:rPr>
                <w:i/>
                <w:sz w:val="24"/>
              </w:rPr>
              <w:t>Euthalia</w:t>
            </w:r>
            <w:proofErr w:type="spellEnd"/>
            <w:r>
              <w:rPr>
                <w:i/>
                <w:sz w:val="24"/>
              </w:rPr>
              <w:t xml:space="preserve"> </w:t>
            </w:r>
            <w:proofErr w:type="spellStart"/>
            <w:r>
              <w:rPr>
                <w:i/>
                <w:sz w:val="24"/>
              </w:rPr>
              <w:t>patala</w:t>
            </w:r>
            <w:proofErr w:type="spellEnd"/>
            <w:r>
              <w:rPr>
                <w:i/>
                <w:sz w:val="24"/>
              </w:rPr>
              <w:t xml:space="preserve"> </w:t>
            </w:r>
            <w:proofErr w:type="spellStart"/>
            <w:r>
              <w:rPr>
                <w:spacing w:val="-2"/>
                <w:sz w:val="24"/>
              </w:rPr>
              <w:t>Kollar</w:t>
            </w:r>
            <w:proofErr w:type="spellEnd"/>
          </w:p>
        </w:tc>
        <w:tc>
          <w:tcPr>
            <w:tcW w:w="3151" w:type="dxa"/>
          </w:tcPr>
          <w:p w14:paraId="10680F93" w14:textId="77777777" w:rsidR="00215ACD" w:rsidRDefault="007E5135">
            <w:pPr>
              <w:pStyle w:val="TableParagraph"/>
              <w:ind w:left="107"/>
              <w:rPr>
                <w:sz w:val="24"/>
              </w:rPr>
            </w:pPr>
            <w:r>
              <w:rPr>
                <w:sz w:val="24"/>
              </w:rPr>
              <w:t>Himalayan</w:t>
            </w:r>
            <w:r>
              <w:rPr>
                <w:spacing w:val="-2"/>
                <w:sz w:val="24"/>
              </w:rPr>
              <w:t xml:space="preserve"> </w:t>
            </w:r>
            <w:r>
              <w:rPr>
                <w:sz w:val="24"/>
              </w:rPr>
              <w:t>grand</w:t>
            </w:r>
            <w:r>
              <w:rPr>
                <w:spacing w:val="-2"/>
                <w:sz w:val="24"/>
              </w:rPr>
              <w:t xml:space="preserve"> duchess</w:t>
            </w:r>
          </w:p>
        </w:tc>
        <w:tc>
          <w:tcPr>
            <w:tcW w:w="1529" w:type="dxa"/>
          </w:tcPr>
          <w:p w14:paraId="032A26EA"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03238E71" w14:textId="77777777" w:rsidR="00215ACD" w:rsidRDefault="007E5135">
            <w:pPr>
              <w:pStyle w:val="TableParagraph"/>
              <w:ind w:left="108"/>
              <w:rPr>
                <w:sz w:val="24"/>
              </w:rPr>
            </w:pPr>
            <w:r>
              <w:rPr>
                <w:spacing w:val="-10"/>
                <w:sz w:val="24"/>
              </w:rPr>
              <w:t>R</w:t>
            </w:r>
          </w:p>
        </w:tc>
      </w:tr>
      <w:tr w:rsidR="00215ACD" w14:paraId="5FC1F269" w14:textId="77777777">
        <w:trPr>
          <w:trHeight w:val="414"/>
        </w:trPr>
        <w:tc>
          <w:tcPr>
            <w:tcW w:w="987" w:type="dxa"/>
          </w:tcPr>
          <w:p w14:paraId="0391DD24" w14:textId="77777777" w:rsidR="00215ACD" w:rsidRDefault="007E5135">
            <w:pPr>
              <w:pStyle w:val="TableParagraph"/>
              <w:ind w:left="139"/>
              <w:jc w:val="center"/>
              <w:rPr>
                <w:sz w:val="24"/>
              </w:rPr>
            </w:pPr>
            <w:r>
              <w:rPr>
                <w:spacing w:val="-5"/>
                <w:sz w:val="24"/>
              </w:rPr>
              <w:t>4.</w:t>
            </w:r>
          </w:p>
        </w:tc>
        <w:tc>
          <w:tcPr>
            <w:tcW w:w="3329" w:type="dxa"/>
          </w:tcPr>
          <w:p w14:paraId="0DDD5762" w14:textId="77777777" w:rsidR="00215ACD" w:rsidRDefault="007E5135">
            <w:pPr>
              <w:pStyle w:val="TableParagraph"/>
              <w:ind w:left="105"/>
              <w:rPr>
                <w:sz w:val="24"/>
              </w:rPr>
            </w:pPr>
            <w:r>
              <w:rPr>
                <w:i/>
                <w:sz w:val="24"/>
              </w:rPr>
              <w:t>Ariadne</w:t>
            </w:r>
            <w:r>
              <w:rPr>
                <w:i/>
                <w:spacing w:val="-1"/>
                <w:sz w:val="24"/>
              </w:rPr>
              <w:t xml:space="preserve"> </w:t>
            </w:r>
            <w:proofErr w:type="spellStart"/>
            <w:r>
              <w:rPr>
                <w:i/>
                <w:sz w:val="24"/>
              </w:rPr>
              <w:t>merione</w:t>
            </w:r>
            <w:proofErr w:type="spellEnd"/>
            <w:r>
              <w:rPr>
                <w:i/>
                <w:spacing w:val="-2"/>
                <w:sz w:val="24"/>
              </w:rPr>
              <w:t xml:space="preserve"> </w:t>
            </w:r>
            <w:r>
              <w:rPr>
                <w:spacing w:val="-2"/>
                <w:sz w:val="24"/>
              </w:rPr>
              <w:t>Cramer</w:t>
            </w:r>
          </w:p>
        </w:tc>
        <w:tc>
          <w:tcPr>
            <w:tcW w:w="3151" w:type="dxa"/>
          </w:tcPr>
          <w:p w14:paraId="7F6DF1D1" w14:textId="77777777" w:rsidR="00215ACD" w:rsidRDefault="007E5135">
            <w:pPr>
              <w:pStyle w:val="TableParagraph"/>
              <w:ind w:left="107"/>
              <w:rPr>
                <w:sz w:val="24"/>
              </w:rPr>
            </w:pPr>
            <w:r>
              <w:rPr>
                <w:sz w:val="24"/>
              </w:rPr>
              <w:t xml:space="preserve">Common </w:t>
            </w:r>
            <w:r>
              <w:rPr>
                <w:spacing w:val="-2"/>
                <w:sz w:val="24"/>
              </w:rPr>
              <w:t>castor</w:t>
            </w:r>
          </w:p>
        </w:tc>
        <w:tc>
          <w:tcPr>
            <w:tcW w:w="1529" w:type="dxa"/>
          </w:tcPr>
          <w:p w14:paraId="37E2EE19"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17D4F4D9" w14:textId="77777777" w:rsidR="00215ACD" w:rsidRDefault="007E5135">
            <w:pPr>
              <w:pStyle w:val="TableParagraph"/>
              <w:ind w:left="108"/>
              <w:rPr>
                <w:sz w:val="24"/>
              </w:rPr>
            </w:pPr>
            <w:r>
              <w:rPr>
                <w:spacing w:val="-5"/>
                <w:sz w:val="24"/>
              </w:rPr>
              <w:t>NR</w:t>
            </w:r>
          </w:p>
        </w:tc>
      </w:tr>
      <w:tr w:rsidR="00215ACD" w14:paraId="46B62986" w14:textId="77777777">
        <w:trPr>
          <w:trHeight w:val="412"/>
        </w:trPr>
        <w:tc>
          <w:tcPr>
            <w:tcW w:w="987" w:type="dxa"/>
          </w:tcPr>
          <w:p w14:paraId="2E7D8E39" w14:textId="77777777" w:rsidR="00215ACD" w:rsidRDefault="007E5135">
            <w:pPr>
              <w:pStyle w:val="TableParagraph"/>
              <w:ind w:left="139"/>
              <w:jc w:val="center"/>
              <w:rPr>
                <w:sz w:val="24"/>
              </w:rPr>
            </w:pPr>
            <w:r>
              <w:rPr>
                <w:spacing w:val="-5"/>
                <w:sz w:val="24"/>
              </w:rPr>
              <w:t>5.</w:t>
            </w:r>
          </w:p>
        </w:tc>
        <w:tc>
          <w:tcPr>
            <w:tcW w:w="3329" w:type="dxa"/>
          </w:tcPr>
          <w:p w14:paraId="21C5DFA6" w14:textId="77777777" w:rsidR="00215ACD" w:rsidRDefault="007E5135">
            <w:pPr>
              <w:pStyle w:val="TableParagraph"/>
              <w:ind w:left="105"/>
              <w:rPr>
                <w:sz w:val="24"/>
              </w:rPr>
            </w:pPr>
            <w:proofErr w:type="spellStart"/>
            <w:r>
              <w:rPr>
                <w:i/>
                <w:sz w:val="24"/>
              </w:rPr>
              <w:t>Symbrenthia</w:t>
            </w:r>
            <w:proofErr w:type="spellEnd"/>
            <w:r>
              <w:rPr>
                <w:i/>
                <w:spacing w:val="-2"/>
                <w:sz w:val="24"/>
              </w:rPr>
              <w:t xml:space="preserve"> </w:t>
            </w:r>
            <w:proofErr w:type="spellStart"/>
            <w:r>
              <w:rPr>
                <w:i/>
                <w:sz w:val="24"/>
              </w:rPr>
              <w:t>lilaea</w:t>
            </w:r>
            <w:proofErr w:type="spellEnd"/>
            <w:r>
              <w:rPr>
                <w:i/>
                <w:spacing w:val="-1"/>
                <w:sz w:val="24"/>
              </w:rPr>
              <w:t xml:space="preserve"> </w:t>
            </w:r>
            <w:proofErr w:type="spellStart"/>
            <w:r>
              <w:rPr>
                <w:spacing w:val="-2"/>
                <w:sz w:val="24"/>
              </w:rPr>
              <w:t>Hewitson</w:t>
            </w:r>
            <w:proofErr w:type="spellEnd"/>
          </w:p>
        </w:tc>
        <w:tc>
          <w:tcPr>
            <w:tcW w:w="3151" w:type="dxa"/>
          </w:tcPr>
          <w:p w14:paraId="3F21ACF6" w14:textId="77777777" w:rsidR="00215ACD" w:rsidRDefault="007E5135">
            <w:pPr>
              <w:pStyle w:val="TableParagraph"/>
              <w:ind w:left="107"/>
              <w:rPr>
                <w:sz w:val="24"/>
              </w:rPr>
            </w:pPr>
            <w:r>
              <w:rPr>
                <w:sz w:val="24"/>
              </w:rPr>
              <w:t xml:space="preserve">Common </w:t>
            </w:r>
            <w:r>
              <w:rPr>
                <w:spacing w:val="-2"/>
                <w:sz w:val="24"/>
              </w:rPr>
              <w:t>jester</w:t>
            </w:r>
          </w:p>
        </w:tc>
        <w:tc>
          <w:tcPr>
            <w:tcW w:w="1529" w:type="dxa"/>
          </w:tcPr>
          <w:p w14:paraId="09F5220D"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1C28078B" w14:textId="77777777" w:rsidR="00215ACD" w:rsidRDefault="007E5135">
            <w:pPr>
              <w:pStyle w:val="TableParagraph"/>
              <w:ind w:left="108"/>
              <w:rPr>
                <w:sz w:val="24"/>
              </w:rPr>
            </w:pPr>
            <w:r>
              <w:rPr>
                <w:spacing w:val="-10"/>
                <w:sz w:val="24"/>
              </w:rPr>
              <w:t>C</w:t>
            </w:r>
          </w:p>
        </w:tc>
      </w:tr>
      <w:tr w:rsidR="00215ACD" w14:paraId="700E8AF1" w14:textId="77777777">
        <w:trPr>
          <w:trHeight w:val="414"/>
        </w:trPr>
        <w:tc>
          <w:tcPr>
            <w:tcW w:w="987" w:type="dxa"/>
          </w:tcPr>
          <w:p w14:paraId="5563E533" w14:textId="77777777" w:rsidR="00215ACD" w:rsidRDefault="007E5135">
            <w:pPr>
              <w:pStyle w:val="TableParagraph"/>
              <w:ind w:left="139"/>
              <w:jc w:val="center"/>
              <w:rPr>
                <w:sz w:val="24"/>
              </w:rPr>
            </w:pPr>
            <w:r>
              <w:rPr>
                <w:spacing w:val="-5"/>
                <w:sz w:val="24"/>
              </w:rPr>
              <w:t>6.</w:t>
            </w:r>
          </w:p>
        </w:tc>
        <w:tc>
          <w:tcPr>
            <w:tcW w:w="3329" w:type="dxa"/>
          </w:tcPr>
          <w:p w14:paraId="745CC877" w14:textId="77777777" w:rsidR="00215ACD" w:rsidRDefault="007E5135">
            <w:pPr>
              <w:pStyle w:val="TableParagraph"/>
              <w:ind w:left="105"/>
              <w:rPr>
                <w:sz w:val="24"/>
              </w:rPr>
            </w:pPr>
            <w:proofErr w:type="spellStart"/>
            <w:r>
              <w:rPr>
                <w:i/>
                <w:sz w:val="24"/>
              </w:rPr>
              <w:t>Sephisa</w:t>
            </w:r>
            <w:proofErr w:type="spellEnd"/>
            <w:r>
              <w:rPr>
                <w:i/>
                <w:spacing w:val="-1"/>
                <w:sz w:val="24"/>
              </w:rPr>
              <w:t xml:space="preserve"> </w:t>
            </w:r>
            <w:proofErr w:type="spellStart"/>
            <w:r>
              <w:rPr>
                <w:i/>
                <w:sz w:val="24"/>
              </w:rPr>
              <w:t>dichroa</w:t>
            </w:r>
            <w:proofErr w:type="spellEnd"/>
            <w:r>
              <w:rPr>
                <w:i/>
                <w:spacing w:val="-1"/>
                <w:sz w:val="24"/>
              </w:rPr>
              <w:t xml:space="preserve"> </w:t>
            </w:r>
            <w:proofErr w:type="spellStart"/>
            <w:r>
              <w:rPr>
                <w:spacing w:val="-2"/>
                <w:sz w:val="24"/>
              </w:rPr>
              <w:t>Kollar</w:t>
            </w:r>
            <w:proofErr w:type="spellEnd"/>
          </w:p>
        </w:tc>
        <w:tc>
          <w:tcPr>
            <w:tcW w:w="3151" w:type="dxa"/>
          </w:tcPr>
          <w:p w14:paraId="26836F7F" w14:textId="77777777" w:rsidR="00215ACD" w:rsidRDefault="007E5135">
            <w:pPr>
              <w:pStyle w:val="TableParagraph"/>
              <w:ind w:left="107"/>
              <w:rPr>
                <w:sz w:val="24"/>
              </w:rPr>
            </w:pPr>
            <w:r>
              <w:rPr>
                <w:sz w:val="24"/>
              </w:rPr>
              <w:t>Western</w:t>
            </w:r>
            <w:r>
              <w:rPr>
                <w:spacing w:val="-1"/>
                <w:sz w:val="24"/>
              </w:rPr>
              <w:t xml:space="preserve"> </w:t>
            </w:r>
            <w:r>
              <w:rPr>
                <w:spacing w:val="-2"/>
                <w:sz w:val="24"/>
              </w:rPr>
              <w:t>courtier</w:t>
            </w:r>
          </w:p>
        </w:tc>
        <w:tc>
          <w:tcPr>
            <w:tcW w:w="1529" w:type="dxa"/>
          </w:tcPr>
          <w:p w14:paraId="1B593521"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4857EC3C" w14:textId="77777777" w:rsidR="00215ACD" w:rsidRDefault="007E5135">
            <w:pPr>
              <w:pStyle w:val="TableParagraph"/>
              <w:ind w:left="108"/>
              <w:rPr>
                <w:sz w:val="24"/>
              </w:rPr>
            </w:pPr>
            <w:r>
              <w:rPr>
                <w:spacing w:val="-5"/>
                <w:sz w:val="24"/>
              </w:rPr>
              <w:t>VR</w:t>
            </w:r>
          </w:p>
        </w:tc>
      </w:tr>
      <w:tr w:rsidR="00215ACD" w14:paraId="46503A14" w14:textId="77777777">
        <w:trPr>
          <w:trHeight w:val="412"/>
        </w:trPr>
        <w:tc>
          <w:tcPr>
            <w:tcW w:w="987" w:type="dxa"/>
          </w:tcPr>
          <w:p w14:paraId="78F534E3" w14:textId="77777777" w:rsidR="00215ACD" w:rsidRDefault="007E5135">
            <w:pPr>
              <w:pStyle w:val="TableParagraph"/>
              <w:ind w:left="139"/>
              <w:jc w:val="center"/>
              <w:rPr>
                <w:sz w:val="24"/>
              </w:rPr>
            </w:pPr>
            <w:r>
              <w:rPr>
                <w:spacing w:val="-5"/>
                <w:sz w:val="24"/>
              </w:rPr>
              <w:t>7.</w:t>
            </w:r>
          </w:p>
        </w:tc>
        <w:tc>
          <w:tcPr>
            <w:tcW w:w="3329" w:type="dxa"/>
          </w:tcPr>
          <w:p w14:paraId="71FAD3AF" w14:textId="77777777" w:rsidR="00215ACD" w:rsidRDefault="007E5135">
            <w:pPr>
              <w:pStyle w:val="TableParagraph"/>
              <w:ind w:left="105"/>
              <w:rPr>
                <w:sz w:val="24"/>
              </w:rPr>
            </w:pPr>
            <w:proofErr w:type="spellStart"/>
            <w:r>
              <w:rPr>
                <w:i/>
                <w:sz w:val="24"/>
              </w:rPr>
              <w:t>Neptis</w:t>
            </w:r>
            <w:proofErr w:type="spellEnd"/>
            <w:r>
              <w:rPr>
                <w:i/>
                <w:spacing w:val="-5"/>
                <w:sz w:val="24"/>
              </w:rPr>
              <w:t xml:space="preserve"> </w:t>
            </w:r>
            <w:proofErr w:type="spellStart"/>
            <w:r>
              <w:rPr>
                <w:i/>
                <w:sz w:val="24"/>
              </w:rPr>
              <w:t>hylas</w:t>
            </w:r>
            <w:proofErr w:type="spellEnd"/>
            <w:r>
              <w:rPr>
                <w:i/>
                <w:spacing w:val="-1"/>
                <w:sz w:val="24"/>
              </w:rPr>
              <w:t xml:space="preserve"> </w:t>
            </w:r>
            <w:r>
              <w:rPr>
                <w:spacing w:val="-2"/>
                <w:sz w:val="24"/>
              </w:rPr>
              <w:t>Linnaeus</w:t>
            </w:r>
          </w:p>
        </w:tc>
        <w:tc>
          <w:tcPr>
            <w:tcW w:w="3151" w:type="dxa"/>
          </w:tcPr>
          <w:p w14:paraId="3E97DE14" w14:textId="77777777" w:rsidR="00215ACD" w:rsidRDefault="007E5135">
            <w:pPr>
              <w:pStyle w:val="TableParagraph"/>
              <w:ind w:left="107"/>
              <w:rPr>
                <w:sz w:val="24"/>
              </w:rPr>
            </w:pPr>
            <w:r>
              <w:rPr>
                <w:sz w:val="24"/>
              </w:rPr>
              <w:t>Common</w:t>
            </w:r>
            <w:r>
              <w:rPr>
                <w:spacing w:val="-2"/>
                <w:sz w:val="24"/>
              </w:rPr>
              <w:t xml:space="preserve"> sailor</w:t>
            </w:r>
          </w:p>
        </w:tc>
        <w:tc>
          <w:tcPr>
            <w:tcW w:w="1529" w:type="dxa"/>
          </w:tcPr>
          <w:p w14:paraId="632F88B2"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319BEFEE" w14:textId="77777777" w:rsidR="00215ACD" w:rsidRDefault="007E5135">
            <w:pPr>
              <w:pStyle w:val="TableParagraph"/>
              <w:ind w:left="108"/>
              <w:rPr>
                <w:sz w:val="24"/>
              </w:rPr>
            </w:pPr>
            <w:r>
              <w:rPr>
                <w:spacing w:val="-5"/>
                <w:sz w:val="24"/>
              </w:rPr>
              <w:t>VC</w:t>
            </w:r>
          </w:p>
        </w:tc>
      </w:tr>
      <w:tr w:rsidR="00215ACD" w14:paraId="628B364E" w14:textId="77777777">
        <w:trPr>
          <w:trHeight w:val="414"/>
        </w:trPr>
        <w:tc>
          <w:tcPr>
            <w:tcW w:w="987" w:type="dxa"/>
          </w:tcPr>
          <w:p w14:paraId="0ED0E916" w14:textId="77777777" w:rsidR="00215ACD" w:rsidRDefault="007E5135">
            <w:pPr>
              <w:pStyle w:val="TableParagraph"/>
              <w:spacing w:before="1" w:line="240" w:lineRule="auto"/>
              <w:ind w:left="139"/>
              <w:jc w:val="center"/>
              <w:rPr>
                <w:sz w:val="24"/>
              </w:rPr>
            </w:pPr>
            <w:r>
              <w:rPr>
                <w:spacing w:val="-5"/>
                <w:sz w:val="24"/>
              </w:rPr>
              <w:t>8.</w:t>
            </w:r>
          </w:p>
        </w:tc>
        <w:tc>
          <w:tcPr>
            <w:tcW w:w="3329" w:type="dxa"/>
          </w:tcPr>
          <w:p w14:paraId="7F8A9FF8" w14:textId="77777777" w:rsidR="00215ACD" w:rsidRDefault="007E5135">
            <w:pPr>
              <w:pStyle w:val="TableParagraph"/>
              <w:spacing w:before="1" w:line="240" w:lineRule="auto"/>
              <w:ind w:left="105"/>
              <w:rPr>
                <w:sz w:val="24"/>
              </w:rPr>
            </w:pPr>
            <w:proofErr w:type="spellStart"/>
            <w:r>
              <w:rPr>
                <w:i/>
                <w:sz w:val="24"/>
              </w:rPr>
              <w:t>Neptis</w:t>
            </w:r>
            <w:proofErr w:type="spellEnd"/>
            <w:r>
              <w:rPr>
                <w:i/>
                <w:spacing w:val="-3"/>
                <w:sz w:val="24"/>
              </w:rPr>
              <w:t xml:space="preserve"> </w:t>
            </w:r>
            <w:proofErr w:type="spellStart"/>
            <w:r>
              <w:rPr>
                <w:i/>
                <w:sz w:val="24"/>
              </w:rPr>
              <w:t>mahendra</w:t>
            </w:r>
            <w:proofErr w:type="spellEnd"/>
            <w:r>
              <w:rPr>
                <w:i/>
                <w:sz w:val="24"/>
              </w:rPr>
              <w:t xml:space="preserve"> </w:t>
            </w:r>
            <w:r>
              <w:rPr>
                <w:spacing w:val="-2"/>
                <w:sz w:val="24"/>
              </w:rPr>
              <w:t>Moore</w:t>
            </w:r>
          </w:p>
        </w:tc>
        <w:tc>
          <w:tcPr>
            <w:tcW w:w="3151" w:type="dxa"/>
          </w:tcPr>
          <w:p w14:paraId="0427E907" w14:textId="77777777" w:rsidR="00215ACD" w:rsidRDefault="007E5135">
            <w:pPr>
              <w:pStyle w:val="TableParagraph"/>
              <w:spacing w:before="1" w:line="240" w:lineRule="auto"/>
              <w:ind w:left="107"/>
              <w:rPr>
                <w:sz w:val="24"/>
              </w:rPr>
            </w:pPr>
            <w:r>
              <w:rPr>
                <w:sz w:val="24"/>
              </w:rPr>
              <w:t>Himalayan</w:t>
            </w:r>
            <w:r>
              <w:rPr>
                <w:spacing w:val="-2"/>
                <w:sz w:val="24"/>
              </w:rPr>
              <w:t xml:space="preserve"> sailor</w:t>
            </w:r>
          </w:p>
        </w:tc>
        <w:tc>
          <w:tcPr>
            <w:tcW w:w="1529" w:type="dxa"/>
          </w:tcPr>
          <w:p w14:paraId="0A2375CE" w14:textId="77777777" w:rsidR="00215ACD" w:rsidRDefault="007E5135">
            <w:pPr>
              <w:pStyle w:val="TableParagraph"/>
              <w:spacing w:before="1" w:line="240" w:lineRule="auto"/>
              <w:ind w:left="106"/>
              <w:rPr>
                <w:sz w:val="24"/>
              </w:rPr>
            </w:pPr>
            <w:proofErr w:type="spellStart"/>
            <w:r>
              <w:rPr>
                <w:spacing w:val="-2"/>
                <w:sz w:val="24"/>
              </w:rPr>
              <w:t>Nymphidae</w:t>
            </w:r>
            <w:proofErr w:type="spellEnd"/>
          </w:p>
        </w:tc>
        <w:tc>
          <w:tcPr>
            <w:tcW w:w="900" w:type="dxa"/>
          </w:tcPr>
          <w:p w14:paraId="0D6B2586" w14:textId="77777777" w:rsidR="00215ACD" w:rsidRDefault="007E5135">
            <w:pPr>
              <w:pStyle w:val="TableParagraph"/>
              <w:spacing w:before="1" w:line="240" w:lineRule="auto"/>
              <w:ind w:left="108"/>
              <w:rPr>
                <w:sz w:val="24"/>
              </w:rPr>
            </w:pPr>
            <w:r>
              <w:rPr>
                <w:spacing w:val="-10"/>
                <w:sz w:val="24"/>
              </w:rPr>
              <w:t>R</w:t>
            </w:r>
          </w:p>
        </w:tc>
      </w:tr>
      <w:tr w:rsidR="00215ACD" w14:paraId="368F9749" w14:textId="77777777">
        <w:trPr>
          <w:trHeight w:val="415"/>
        </w:trPr>
        <w:tc>
          <w:tcPr>
            <w:tcW w:w="987" w:type="dxa"/>
          </w:tcPr>
          <w:p w14:paraId="11AF4A1F" w14:textId="77777777" w:rsidR="00215ACD" w:rsidRDefault="007E5135">
            <w:pPr>
              <w:pStyle w:val="TableParagraph"/>
              <w:spacing w:line="276" w:lineRule="exact"/>
              <w:ind w:left="139"/>
              <w:jc w:val="center"/>
              <w:rPr>
                <w:sz w:val="24"/>
              </w:rPr>
            </w:pPr>
            <w:r>
              <w:rPr>
                <w:spacing w:val="-5"/>
                <w:sz w:val="24"/>
              </w:rPr>
              <w:t>9.</w:t>
            </w:r>
          </w:p>
        </w:tc>
        <w:tc>
          <w:tcPr>
            <w:tcW w:w="3329" w:type="dxa"/>
          </w:tcPr>
          <w:p w14:paraId="0CBB3D70" w14:textId="77777777" w:rsidR="00215ACD" w:rsidRDefault="007E5135">
            <w:pPr>
              <w:pStyle w:val="TableParagraph"/>
              <w:spacing w:line="276" w:lineRule="exact"/>
              <w:ind w:left="105"/>
              <w:rPr>
                <w:sz w:val="24"/>
              </w:rPr>
            </w:pPr>
            <w:proofErr w:type="spellStart"/>
            <w:r>
              <w:rPr>
                <w:i/>
                <w:sz w:val="24"/>
              </w:rPr>
              <w:t>Athyma</w:t>
            </w:r>
            <w:proofErr w:type="spellEnd"/>
            <w:r>
              <w:rPr>
                <w:i/>
                <w:spacing w:val="-1"/>
                <w:sz w:val="24"/>
              </w:rPr>
              <w:t xml:space="preserve"> </w:t>
            </w:r>
            <w:proofErr w:type="spellStart"/>
            <w:r>
              <w:rPr>
                <w:i/>
                <w:sz w:val="24"/>
              </w:rPr>
              <w:t>jina</w:t>
            </w:r>
            <w:proofErr w:type="spellEnd"/>
            <w:r>
              <w:rPr>
                <w:i/>
                <w:sz w:val="24"/>
              </w:rPr>
              <w:t xml:space="preserve"> </w:t>
            </w:r>
            <w:r>
              <w:rPr>
                <w:spacing w:val="-2"/>
                <w:sz w:val="24"/>
              </w:rPr>
              <w:t>Moore</w:t>
            </w:r>
          </w:p>
        </w:tc>
        <w:tc>
          <w:tcPr>
            <w:tcW w:w="3151" w:type="dxa"/>
          </w:tcPr>
          <w:p w14:paraId="0630B1AE" w14:textId="77777777" w:rsidR="00215ACD" w:rsidRDefault="007E5135">
            <w:pPr>
              <w:pStyle w:val="TableParagraph"/>
              <w:spacing w:line="276" w:lineRule="exact"/>
              <w:ind w:left="107"/>
              <w:rPr>
                <w:sz w:val="24"/>
              </w:rPr>
            </w:pPr>
            <w:r>
              <w:rPr>
                <w:sz w:val="24"/>
              </w:rPr>
              <w:t>Bhutan</w:t>
            </w:r>
            <w:r>
              <w:rPr>
                <w:spacing w:val="-2"/>
                <w:sz w:val="24"/>
              </w:rPr>
              <w:t xml:space="preserve"> Sergeant</w:t>
            </w:r>
          </w:p>
        </w:tc>
        <w:tc>
          <w:tcPr>
            <w:tcW w:w="1529" w:type="dxa"/>
          </w:tcPr>
          <w:p w14:paraId="151D1856" w14:textId="77777777" w:rsidR="00215ACD" w:rsidRDefault="007E5135">
            <w:pPr>
              <w:pStyle w:val="TableParagraph"/>
              <w:spacing w:line="276" w:lineRule="exact"/>
              <w:ind w:left="106"/>
              <w:rPr>
                <w:sz w:val="24"/>
              </w:rPr>
            </w:pPr>
            <w:proofErr w:type="spellStart"/>
            <w:r>
              <w:rPr>
                <w:spacing w:val="-2"/>
                <w:sz w:val="24"/>
              </w:rPr>
              <w:t>Nymphidae</w:t>
            </w:r>
            <w:proofErr w:type="spellEnd"/>
          </w:p>
        </w:tc>
        <w:tc>
          <w:tcPr>
            <w:tcW w:w="900" w:type="dxa"/>
          </w:tcPr>
          <w:p w14:paraId="183B5098" w14:textId="77777777" w:rsidR="00215ACD" w:rsidRDefault="007E5135">
            <w:pPr>
              <w:pStyle w:val="TableParagraph"/>
              <w:spacing w:line="276" w:lineRule="exact"/>
              <w:ind w:left="108"/>
              <w:rPr>
                <w:sz w:val="24"/>
              </w:rPr>
            </w:pPr>
            <w:r>
              <w:rPr>
                <w:spacing w:val="-10"/>
                <w:sz w:val="24"/>
              </w:rPr>
              <w:t>R</w:t>
            </w:r>
          </w:p>
        </w:tc>
      </w:tr>
      <w:tr w:rsidR="00215ACD" w14:paraId="4CA04D94" w14:textId="77777777">
        <w:trPr>
          <w:trHeight w:val="412"/>
        </w:trPr>
        <w:tc>
          <w:tcPr>
            <w:tcW w:w="987" w:type="dxa"/>
          </w:tcPr>
          <w:p w14:paraId="3DAB8A9C" w14:textId="77777777" w:rsidR="00215ACD" w:rsidRDefault="007E5135">
            <w:pPr>
              <w:pStyle w:val="TableParagraph"/>
              <w:ind w:left="468"/>
              <w:rPr>
                <w:sz w:val="24"/>
              </w:rPr>
            </w:pPr>
            <w:r>
              <w:rPr>
                <w:spacing w:val="-5"/>
                <w:sz w:val="24"/>
              </w:rPr>
              <w:t>10.</w:t>
            </w:r>
          </w:p>
        </w:tc>
        <w:tc>
          <w:tcPr>
            <w:tcW w:w="3329" w:type="dxa"/>
          </w:tcPr>
          <w:p w14:paraId="78F15A43" w14:textId="77777777" w:rsidR="00215ACD" w:rsidRDefault="007E5135">
            <w:pPr>
              <w:pStyle w:val="TableParagraph"/>
              <w:ind w:left="105"/>
              <w:rPr>
                <w:sz w:val="24"/>
              </w:rPr>
            </w:pPr>
            <w:proofErr w:type="spellStart"/>
            <w:r>
              <w:rPr>
                <w:i/>
                <w:sz w:val="24"/>
              </w:rPr>
              <w:t>Athyma</w:t>
            </w:r>
            <w:proofErr w:type="spellEnd"/>
            <w:r>
              <w:rPr>
                <w:i/>
                <w:spacing w:val="-1"/>
                <w:sz w:val="24"/>
              </w:rPr>
              <w:t xml:space="preserve"> </w:t>
            </w:r>
            <w:proofErr w:type="spellStart"/>
            <w:r>
              <w:rPr>
                <w:i/>
                <w:sz w:val="24"/>
              </w:rPr>
              <w:t>opalina</w:t>
            </w:r>
            <w:proofErr w:type="spellEnd"/>
            <w:r>
              <w:rPr>
                <w:i/>
                <w:sz w:val="24"/>
              </w:rPr>
              <w:t xml:space="preserve"> </w:t>
            </w:r>
            <w:proofErr w:type="spellStart"/>
            <w:r>
              <w:rPr>
                <w:spacing w:val="-2"/>
                <w:sz w:val="24"/>
              </w:rPr>
              <w:t>Kollar</w:t>
            </w:r>
            <w:proofErr w:type="spellEnd"/>
          </w:p>
        </w:tc>
        <w:tc>
          <w:tcPr>
            <w:tcW w:w="3151" w:type="dxa"/>
          </w:tcPr>
          <w:p w14:paraId="5E20A324" w14:textId="77777777" w:rsidR="00215ACD" w:rsidRDefault="007E5135">
            <w:pPr>
              <w:pStyle w:val="TableParagraph"/>
              <w:ind w:left="107"/>
              <w:rPr>
                <w:sz w:val="24"/>
              </w:rPr>
            </w:pPr>
            <w:r>
              <w:rPr>
                <w:sz w:val="24"/>
              </w:rPr>
              <w:t>Himalayan</w:t>
            </w:r>
            <w:r>
              <w:rPr>
                <w:spacing w:val="-2"/>
                <w:sz w:val="24"/>
              </w:rPr>
              <w:t xml:space="preserve"> Sergeant</w:t>
            </w:r>
          </w:p>
        </w:tc>
        <w:tc>
          <w:tcPr>
            <w:tcW w:w="1529" w:type="dxa"/>
          </w:tcPr>
          <w:p w14:paraId="251F7E03"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4431FC13" w14:textId="77777777" w:rsidR="00215ACD" w:rsidRDefault="007E5135">
            <w:pPr>
              <w:pStyle w:val="TableParagraph"/>
              <w:ind w:left="108"/>
              <w:rPr>
                <w:sz w:val="24"/>
              </w:rPr>
            </w:pPr>
            <w:r>
              <w:rPr>
                <w:spacing w:val="-5"/>
                <w:sz w:val="24"/>
              </w:rPr>
              <w:t>VC</w:t>
            </w:r>
          </w:p>
        </w:tc>
      </w:tr>
      <w:tr w:rsidR="00215ACD" w14:paraId="0D362763" w14:textId="77777777">
        <w:trPr>
          <w:trHeight w:val="414"/>
        </w:trPr>
        <w:tc>
          <w:tcPr>
            <w:tcW w:w="987" w:type="dxa"/>
          </w:tcPr>
          <w:p w14:paraId="3CCCF717" w14:textId="77777777" w:rsidR="00215ACD" w:rsidRDefault="007E5135">
            <w:pPr>
              <w:pStyle w:val="TableParagraph"/>
              <w:spacing w:before="1" w:line="240" w:lineRule="auto"/>
              <w:ind w:left="468"/>
              <w:rPr>
                <w:sz w:val="24"/>
              </w:rPr>
            </w:pPr>
            <w:r>
              <w:rPr>
                <w:spacing w:val="-5"/>
                <w:sz w:val="24"/>
              </w:rPr>
              <w:t>11.</w:t>
            </w:r>
          </w:p>
        </w:tc>
        <w:tc>
          <w:tcPr>
            <w:tcW w:w="3329" w:type="dxa"/>
          </w:tcPr>
          <w:p w14:paraId="1E2FFC68" w14:textId="77777777" w:rsidR="00215ACD" w:rsidRDefault="007E5135">
            <w:pPr>
              <w:pStyle w:val="TableParagraph"/>
              <w:spacing w:before="1" w:line="240" w:lineRule="auto"/>
              <w:ind w:left="105"/>
              <w:rPr>
                <w:sz w:val="24"/>
              </w:rPr>
            </w:pPr>
            <w:proofErr w:type="spellStart"/>
            <w:r>
              <w:rPr>
                <w:i/>
                <w:sz w:val="24"/>
              </w:rPr>
              <w:t>Hestina</w:t>
            </w:r>
            <w:proofErr w:type="spellEnd"/>
            <w:r>
              <w:rPr>
                <w:i/>
                <w:spacing w:val="-2"/>
                <w:sz w:val="24"/>
              </w:rPr>
              <w:t xml:space="preserve"> </w:t>
            </w:r>
            <w:proofErr w:type="spellStart"/>
            <w:r>
              <w:rPr>
                <w:i/>
                <w:sz w:val="24"/>
              </w:rPr>
              <w:t>persmilis</w:t>
            </w:r>
            <w:proofErr w:type="spellEnd"/>
            <w:r>
              <w:rPr>
                <w:i/>
                <w:spacing w:val="-2"/>
                <w:sz w:val="24"/>
              </w:rPr>
              <w:t xml:space="preserve"> </w:t>
            </w:r>
            <w:proofErr w:type="spellStart"/>
            <w:r>
              <w:rPr>
                <w:i/>
                <w:sz w:val="24"/>
              </w:rPr>
              <w:t>zella</w:t>
            </w:r>
            <w:proofErr w:type="spellEnd"/>
            <w:r>
              <w:rPr>
                <w:i/>
                <w:sz w:val="24"/>
              </w:rPr>
              <w:t xml:space="preserve"> </w:t>
            </w:r>
            <w:r>
              <w:rPr>
                <w:spacing w:val="-2"/>
                <w:sz w:val="24"/>
              </w:rPr>
              <w:t>Butler</w:t>
            </w:r>
          </w:p>
        </w:tc>
        <w:tc>
          <w:tcPr>
            <w:tcW w:w="3151" w:type="dxa"/>
          </w:tcPr>
          <w:p w14:paraId="31F2ED76" w14:textId="77777777" w:rsidR="00215ACD" w:rsidRDefault="007E5135">
            <w:pPr>
              <w:pStyle w:val="TableParagraph"/>
              <w:spacing w:before="1" w:line="240" w:lineRule="auto"/>
              <w:ind w:left="107"/>
              <w:rPr>
                <w:sz w:val="24"/>
              </w:rPr>
            </w:pPr>
            <w:r>
              <w:rPr>
                <w:sz w:val="24"/>
              </w:rPr>
              <w:t>West</w:t>
            </w:r>
            <w:r>
              <w:rPr>
                <w:spacing w:val="-2"/>
                <w:sz w:val="24"/>
              </w:rPr>
              <w:t xml:space="preserve"> </w:t>
            </w:r>
            <w:r>
              <w:rPr>
                <w:sz w:val="24"/>
              </w:rPr>
              <w:t>Himalayan</w:t>
            </w:r>
            <w:r>
              <w:rPr>
                <w:spacing w:val="-2"/>
                <w:sz w:val="24"/>
              </w:rPr>
              <w:t xml:space="preserve"> </w:t>
            </w:r>
            <w:r>
              <w:rPr>
                <w:spacing w:val="-4"/>
                <w:sz w:val="24"/>
              </w:rPr>
              <w:t>Siren</w:t>
            </w:r>
          </w:p>
        </w:tc>
        <w:tc>
          <w:tcPr>
            <w:tcW w:w="1529" w:type="dxa"/>
          </w:tcPr>
          <w:p w14:paraId="4F8C8CE0" w14:textId="77777777" w:rsidR="00215ACD" w:rsidRDefault="007E5135">
            <w:pPr>
              <w:pStyle w:val="TableParagraph"/>
              <w:spacing w:before="1" w:line="240" w:lineRule="auto"/>
              <w:ind w:left="106"/>
              <w:rPr>
                <w:sz w:val="24"/>
              </w:rPr>
            </w:pPr>
            <w:proofErr w:type="spellStart"/>
            <w:r>
              <w:rPr>
                <w:spacing w:val="-2"/>
                <w:sz w:val="24"/>
              </w:rPr>
              <w:t>Nymphidae</w:t>
            </w:r>
            <w:proofErr w:type="spellEnd"/>
          </w:p>
        </w:tc>
        <w:tc>
          <w:tcPr>
            <w:tcW w:w="900" w:type="dxa"/>
          </w:tcPr>
          <w:p w14:paraId="5E055260" w14:textId="77777777" w:rsidR="00215ACD" w:rsidRDefault="007E5135">
            <w:pPr>
              <w:pStyle w:val="TableParagraph"/>
              <w:spacing w:before="1" w:line="240" w:lineRule="auto"/>
              <w:ind w:left="108"/>
              <w:rPr>
                <w:sz w:val="24"/>
              </w:rPr>
            </w:pPr>
            <w:r>
              <w:rPr>
                <w:spacing w:val="-5"/>
                <w:sz w:val="24"/>
              </w:rPr>
              <w:t>VR</w:t>
            </w:r>
          </w:p>
        </w:tc>
      </w:tr>
      <w:tr w:rsidR="00215ACD" w14:paraId="3D8B5D8E" w14:textId="77777777">
        <w:trPr>
          <w:trHeight w:val="414"/>
        </w:trPr>
        <w:tc>
          <w:tcPr>
            <w:tcW w:w="987" w:type="dxa"/>
          </w:tcPr>
          <w:p w14:paraId="7191B3C3" w14:textId="77777777" w:rsidR="00215ACD" w:rsidRDefault="007E5135">
            <w:pPr>
              <w:pStyle w:val="TableParagraph"/>
              <w:ind w:left="468"/>
              <w:rPr>
                <w:sz w:val="24"/>
              </w:rPr>
            </w:pPr>
            <w:r>
              <w:rPr>
                <w:spacing w:val="-5"/>
                <w:sz w:val="24"/>
              </w:rPr>
              <w:t>12.</w:t>
            </w:r>
          </w:p>
        </w:tc>
        <w:tc>
          <w:tcPr>
            <w:tcW w:w="3329" w:type="dxa"/>
          </w:tcPr>
          <w:p w14:paraId="7DAA45E2" w14:textId="77777777" w:rsidR="00215ACD" w:rsidRDefault="007E5135">
            <w:pPr>
              <w:pStyle w:val="TableParagraph"/>
              <w:ind w:left="105"/>
              <w:rPr>
                <w:sz w:val="24"/>
              </w:rPr>
            </w:pPr>
            <w:proofErr w:type="spellStart"/>
            <w:r>
              <w:rPr>
                <w:i/>
                <w:sz w:val="24"/>
              </w:rPr>
              <w:t>Cyrestis</w:t>
            </w:r>
            <w:proofErr w:type="spellEnd"/>
            <w:r>
              <w:rPr>
                <w:i/>
                <w:spacing w:val="-6"/>
                <w:sz w:val="24"/>
              </w:rPr>
              <w:t xml:space="preserve"> </w:t>
            </w:r>
            <w:proofErr w:type="spellStart"/>
            <w:r>
              <w:rPr>
                <w:i/>
                <w:sz w:val="24"/>
              </w:rPr>
              <w:t>thyodamas</w:t>
            </w:r>
            <w:proofErr w:type="spellEnd"/>
            <w:r>
              <w:rPr>
                <w:i/>
                <w:spacing w:val="-3"/>
                <w:sz w:val="24"/>
              </w:rPr>
              <w:t xml:space="preserve"> </w:t>
            </w:r>
            <w:proofErr w:type="spellStart"/>
            <w:r>
              <w:rPr>
                <w:spacing w:val="-2"/>
                <w:sz w:val="24"/>
              </w:rPr>
              <w:t>Boisduval</w:t>
            </w:r>
            <w:proofErr w:type="spellEnd"/>
          </w:p>
        </w:tc>
        <w:tc>
          <w:tcPr>
            <w:tcW w:w="3151" w:type="dxa"/>
          </w:tcPr>
          <w:p w14:paraId="0847EDA9" w14:textId="77777777" w:rsidR="00215ACD" w:rsidRDefault="007E5135">
            <w:pPr>
              <w:pStyle w:val="TableParagraph"/>
              <w:ind w:left="107"/>
              <w:rPr>
                <w:sz w:val="24"/>
              </w:rPr>
            </w:pPr>
            <w:r>
              <w:rPr>
                <w:sz w:val="24"/>
              </w:rPr>
              <w:t xml:space="preserve">Common </w:t>
            </w:r>
            <w:r>
              <w:rPr>
                <w:spacing w:val="-5"/>
                <w:sz w:val="24"/>
              </w:rPr>
              <w:t>Map</w:t>
            </w:r>
          </w:p>
        </w:tc>
        <w:tc>
          <w:tcPr>
            <w:tcW w:w="1529" w:type="dxa"/>
          </w:tcPr>
          <w:p w14:paraId="4A7517ED"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0923CD65" w14:textId="77777777" w:rsidR="00215ACD" w:rsidRDefault="007E5135">
            <w:pPr>
              <w:pStyle w:val="TableParagraph"/>
              <w:ind w:left="108"/>
              <w:rPr>
                <w:sz w:val="24"/>
              </w:rPr>
            </w:pPr>
            <w:r>
              <w:rPr>
                <w:spacing w:val="-5"/>
                <w:sz w:val="24"/>
              </w:rPr>
              <w:t>NR</w:t>
            </w:r>
          </w:p>
        </w:tc>
      </w:tr>
      <w:tr w:rsidR="00215ACD" w14:paraId="13A7D11B" w14:textId="77777777">
        <w:trPr>
          <w:trHeight w:val="412"/>
        </w:trPr>
        <w:tc>
          <w:tcPr>
            <w:tcW w:w="987" w:type="dxa"/>
          </w:tcPr>
          <w:p w14:paraId="2690DD77" w14:textId="77777777" w:rsidR="00215ACD" w:rsidRDefault="007E5135">
            <w:pPr>
              <w:pStyle w:val="TableParagraph"/>
              <w:ind w:left="468"/>
              <w:rPr>
                <w:sz w:val="24"/>
              </w:rPr>
            </w:pPr>
            <w:r>
              <w:rPr>
                <w:spacing w:val="-5"/>
                <w:sz w:val="24"/>
              </w:rPr>
              <w:t>13.</w:t>
            </w:r>
          </w:p>
        </w:tc>
        <w:tc>
          <w:tcPr>
            <w:tcW w:w="3329" w:type="dxa"/>
          </w:tcPr>
          <w:p w14:paraId="1E8CDFA5" w14:textId="77777777" w:rsidR="00215ACD" w:rsidRDefault="007E5135">
            <w:pPr>
              <w:pStyle w:val="TableParagraph"/>
              <w:ind w:left="105"/>
              <w:rPr>
                <w:sz w:val="24"/>
              </w:rPr>
            </w:pPr>
            <w:proofErr w:type="spellStart"/>
            <w:r>
              <w:rPr>
                <w:i/>
                <w:sz w:val="24"/>
              </w:rPr>
              <w:t>Junonia</w:t>
            </w:r>
            <w:proofErr w:type="spellEnd"/>
            <w:r>
              <w:rPr>
                <w:i/>
                <w:spacing w:val="-1"/>
                <w:sz w:val="24"/>
              </w:rPr>
              <w:t xml:space="preserve"> </w:t>
            </w:r>
            <w:proofErr w:type="spellStart"/>
            <w:r>
              <w:rPr>
                <w:i/>
                <w:sz w:val="24"/>
              </w:rPr>
              <w:t>iphita</w:t>
            </w:r>
            <w:proofErr w:type="spellEnd"/>
            <w:r>
              <w:rPr>
                <w:i/>
                <w:sz w:val="24"/>
              </w:rPr>
              <w:t xml:space="preserve"> </w:t>
            </w:r>
            <w:proofErr w:type="spellStart"/>
            <w:r>
              <w:rPr>
                <w:spacing w:val="-2"/>
                <w:sz w:val="24"/>
              </w:rPr>
              <w:t>Stichel</w:t>
            </w:r>
            <w:proofErr w:type="spellEnd"/>
          </w:p>
        </w:tc>
        <w:tc>
          <w:tcPr>
            <w:tcW w:w="3151" w:type="dxa"/>
          </w:tcPr>
          <w:p w14:paraId="1D6C8660" w14:textId="77777777" w:rsidR="00215ACD" w:rsidRDefault="007E5135">
            <w:pPr>
              <w:pStyle w:val="TableParagraph"/>
              <w:ind w:left="107"/>
              <w:rPr>
                <w:sz w:val="24"/>
              </w:rPr>
            </w:pPr>
            <w:r>
              <w:rPr>
                <w:sz w:val="24"/>
              </w:rPr>
              <w:t>Chocolate</w:t>
            </w:r>
            <w:r>
              <w:rPr>
                <w:spacing w:val="-2"/>
                <w:sz w:val="24"/>
              </w:rPr>
              <w:t xml:space="preserve"> pansy</w:t>
            </w:r>
          </w:p>
        </w:tc>
        <w:tc>
          <w:tcPr>
            <w:tcW w:w="1529" w:type="dxa"/>
          </w:tcPr>
          <w:p w14:paraId="676BC4A6"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2C6401DA" w14:textId="77777777" w:rsidR="00215ACD" w:rsidRDefault="007E5135">
            <w:pPr>
              <w:pStyle w:val="TableParagraph"/>
              <w:ind w:left="108"/>
              <w:rPr>
                <w:sz w:val="24"/>
              </w:rPr>
            </w:pPr>
            <w:r>
              <w:rPr>
                <w:spacing w:val="-5"/>
                <w:sz w:val="24"/>
              </w:rPr>
              <w:t>VC</w:t>
            </w:r>
          </w:p>
        </w:tc>
      </w:tr>
      <w:tr w:rsidR="00215ACD" w14:paraId="713AC837" w14:textId="77777777">
        <w:trPr>
          <w:trHeight w:val="414"/>
        </w:trPr>
        <w:tc>
          <w:tcPr>
            <w:tcW w:w="987" w:type="dxa"/>
          </w:tcPr>
          <w:p w14:paraId="280DA22C" w14:textId="77777777" w:rsidR="00215ACD" w:rsidRDefault="007E5135">
            <w:pPr>
              <w:pStyle w:val="TableParagraph"/>
              <w:spacing w:before="1" w:line="240" w:lineRule="auto"/>
              <w:ind w:left="468"/>
              <w:rPr>
                <w:sz w:val="24"/>
              </w:rPr>
            </w:pPr>
            <w:r>
              <w:rPr>
                <w:spacing w:val="-5"/>
                <w:sz w:val="24"/>
              </w:rPr>
              <w:t>14.</w:t>
            </w:r>
          </w:p>
        </w:tc>
        <w:tc>
          <w:tcPr>
            <w:tcW w:w="3329" w:type="dxa"/>
          </w:tcPr>
          <w:p w14:paraId="2E132FA7" w14:textId="77777777" w:rsidR="00215ACD" w:rsidRDefault="007E5135">
            <w:pPr>
              <w:pStyle w:val="TableParagraph"/>
              <w:spacing w:before="1" w:line="240" w:lineRule="auto"/>
              <w:ind w:left="105"/>
              <w:rPr>
                <w:sz w:val="24"/>
              </w:rPr>
            </w:pPr>
            <w:proofErr w:type="spellStart"/>
            <w:r>
              <w:rPr>
                <w:i/>
                <w:sz w:val="24"/>
              </w:rPr>
              <w:t>Junonia</w:t>
            </w:r>
            <w:proofErr w:type="spellEnd"/>
            <w:r>
              <w:rPr>
                <w:i/>
                <w:spacing w:val="-1"/>
                <w:sz w:val="24"/>
              </w:rPr>
              <w:t xml:space="preserve"> </w:t>
            </w:r>
            <w:proofErr w:type="spellStart"/>
            <w:r>
              <w:rPr>
                <w:i/>
                <w:sz w:val="24"/>
              </w:rPr>
              <w:t>hierta</w:t>
            </w:r>
            <w:proofErr w:type="spellEnd"/>
            <w:r>
              <w:rPr>
                <w:i/>
                <w:spacing w:val="-1"/>
                <w:sz w:val="24"/>
              </w:rPr>
              <w:t xml:space="preserve"> </w:t>
            </w:r>
            <w:proofErr w:type="spellStart"/>
            <w:r>
              <w:rPr>
                <w:spacing w:val="-2"/>
                <w:sz w:val="24"/>
              </w:rPr>
              <w:t>Fabricius</w:t>
            </w:r>
            <w:proofErr w:type="spellEnd"/>
          </w:p>
        </w:tc>
        <w:tc>
          <w:tcPr>
            <w:tcW w:w="3151" w:type="dxa"/>
          </w:tcPr>
          <w:p w14:paraId="3117DFF4" w14:textId="77777777" w:rsidR="00215ACD" w:rsidRDefault="007E5135">
            <w:pPr>
              <w:pStyle w:val="TableParagraph"/>
              <w:spacing w:before="1" w:line="240" w:lineRule="auto"/>
              <w:ind w:left="107"/>
              <w:rPr>
                <w:sz w:val="24"/>
              </w:rPr>
            </w:pPr>
            <w:r>
              <w:rPr>
                <w:sz w:val="24"/>
              </w:rPr>
              <w:t>Yellow</w:t>
            </w:r>
            <w:r>
              <w:rPr>
                <w:spacing w:val="-4"/>
                <w:sz w:val="24"/>
              </w:rPr>
              <w:t xml:space="preserve"> </w:t>
            </w:r>
            <w:r>
              <w:rPr>
                <w:spacing w:val="-2"/>
                <w:sz w:val="24"/>
              </w:rPr>
              <w:t>pansy</w:t>
            </w:r>
          </w:p>
        </w:tc>
        <w:tc>
          <w:tcPr>
            <w:tcW w:w="1529" w:type="dxa"/>
          </w:tcPr>
          <w:p w14:paraId="7BF755A6" w14:textId="77777777" w:rsidR="00215ACD" w:rsidRDefault="007E5135">
            <w:pPr>
              <w:pStyle w:val="TableParagraph"/>
              <w:spacing w:before="1" w:line="240" w:lineRule="auto"/>
              <w:ind w:left="106"/>
              <w:rPr>
                <w:sz w:val="24"/>
              </w:rPr>
            </w:pPr>
            <w:proofErr w:type="spellStart"/>
            <w:r>
              <w:rPr>
                <w:spacing w:val="-2"/>
                <w:sz w:val="24"/>
              </w:rPr>
              <w:t>Nymphidae</w:t>
            </w:r>
            <w:proofErr w:type="spellEnd"/>
          </w:p>
        </w:tc>
        <w:tc>
          <w:tcPr>
            <w:tcW w:w="900" w:type="dxa"/>
          </w:tcPr>
          <w:p w14:paraId="5A9DC27B" w14:textId="77777777" w:rsidR="00215ACD" w:rsidRDefault="007E5135">
            <w:pPr>
              <w:pStyle w:val="TableParagraph"/>
              <w:spacing w:before="1" w:line="240" w:lineRule="auto"/>
              <w:ind w:left="108"/>
              <w:rPr>
                <w:sz w:val="24"/>
              </w:rPr>
            </w:pPr>
            <w:r>
              <w:rPr>
                <w:spacing w:val="-10"/>
                <w:sz w:val="24"/>
              </w:rPr>
              <w:t>C</w:t>
            </w:r>
          </w:p>
        </w:tc>
      </w:tr>
      <w:tr w:rsidR="00215ACD" w14:paraId="6AF1F202" w14:textId="77777777">
        <w:trPr>
          <w:trHeight w:val="414"/>
        </w:trPr>
        <w:tc>
          <w:tcPr>
            <w:tcW w:w="987" w:type="dxa"/>
          </w:tcPr>
          <w:p w14:paraId="771FD685" w14:textId="77777777" w:rsidR="00215ACD" w:rsidRDefault="007E5135">
            <w:pPr>
              <w:pStyle w:val="TableParagraph"/>
              <w:ind w:left="468"/>
              <w:rPr>
                <w:sz w:val="24"/>
              </w:rPr>
            </w:pPr>
            <w:r>
              <w:rPr>
                <w:spacing w:val="-5"/>
                <w:sz w:val="24"/>
              </w:rPr>
              <w:t>15.</w:t>
            </w:r>
          </w:p>
        </w:tc>
        <w:tc>
          <w:tcPr>
            <w:tcW w:w="3329" w:type="dxa"/>
          </w:tcPr>
          <w:p w14:paraId="1B75A5ED" w14:textId="77777777" w:rsidR="00215ACD" w:rsidRDefault="007E5135">
            <w:pPr>
              <w:pStyle w:val="TableParagraph"/>
              <w:ind w:left="105"/>
              <w:rPr>
                <w:sz w:val="24"/>
              </w:rPr>
            </w:pPr>
            <w:proofErr w:type="spellStart"/>
            <w:r>
              <w:rPr>
                <w:i/>
                <w:sz w:val="24"/>
              </w:rPr>
              <w:t>Junonia</w:t>
            </w:r>
            <w:proofErr w:type="spellEnd"/>
            <w:r>
              <w:rPr>
                <w:i/>
                <w:spacing w:val="-2"/>
                <w:sz w:val="24"/>
              </w:rPr>
              <w:t xml:space="preserve"> </w:t>
            </w:r>
            <w:proofErr w:type="spellStart"/>
            <w:r>
              <w:rPr>
                <w:i/>
                <w:sz w:val="24"/>
              </w:rPr>
              <w:t>orithya</w:t>
            </w:r>
            <w:proofErr w:type="spellEnd"/>
            <w:r>
              <w:rPr>
                <w:i/>
                <w:spacing w:val="-1"/>
                <w:sz w:val="24"/>
              </w:rPr>
              <w:t xml:space="preserve"> </w:t>
            </w:r>
            <w:r>
              <w:rPr>
                <w:spacing w:val="-2"/>
                <w:sz w:val="24"/>
              </w:rPr>
              <w:t>Linnaeus</w:t>
            </w:r>
          </w:p>
        </w:tc>
        <w:tc>
          <w:tcPr>
            <w:tcW w:w="3151" w:type="dxa"/>
          </w:tcPr>
          <w:p w14:paraId="0B6B4773" w14:textId="77777777" w:rsidR="00215ACD" w:rsidRDefault="007E5135">
            <w:pPr>
              <w:pStyle w:val="TableParagraph"/>
              <w:ind w:left="107"/>
              <w:rPr>
                <w:sz w:val="24"/>
              </w:rPr>
            </w:pPr>
            <w:r>
              <w:rPr>
                <w:sz w:val="24"/>
              </w:rPr>
              <w:t xml:space="preserve">Blue </w:t>
            </w:r>
            <w:r>
              <w:rPr>
                <w:spacing w:val="-2"/>
                <w:sz w:val="24"/>
              </w:rPr>
              <w:t>pansy</w:t>
            </w:r>
          </w:p>
        </w:tc>
        <w:tc>
          <w:tcPr>
            <w:tcW w:w="1529" w:type="dxa"/>
          </w:tcPr>
          <w:p w14:paraId="2DA0ABCB"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07EB5A40" w14:textId="77777777" w:rsidR="00215ACD" w:rsidRDefault="007E5135">
            <w:pPr>
              <w:pStyle w:val="TableParagraph"/>
              <w:ind w:left="108"/>
              <w:rPr>
                <w:sz w:val="24"/>
              </w:rPr>
            </w:pPr>
            <w:r>
              <w:rPr>
                <w:spacing w:val="-10"/>
                <w:sz w:val="24"/>
              </w:rPr>
              <w:t>C</w:t>
            </w:r>
          </w:p>
        </w:tc>
      </w:tr>
    </w:tbl>
    <w:p w14:paraId="5EDE2FBC" w14:textId="77777777" w:rsidR="00215ACD" w:rsidRDefault="00215ACD">
      <w:pPr>
        <w:pStyle w:val="TableParagraph"/>
        <w:rPr>
          <w:sz w:val="24"/>
        </w:rPr>
        <w:sectPr w:rsidR="00215ACD">
          <w:pgSz w:w="11910" w:h="16840"/>
          <w:pgMar w:top="1360" w:right="992" w:bottom="1387" w:left="992" w:header="720" w:footer="720" w:gutter="0"/>
          <w:cols w:space="720"/>
        </w:sectPr>
      </w:pP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7"/>
        <w:gridCol w:w="3329"/>
        <w:gridCol w:w="3151"/>
        <w:gridCol w:w="1529"/>
        <w:gridCol w:w="900"/>
      </w:tblGrid>
      <w:tr w:rsidR="00215ACD" w14:paraId="4E6BF991" w14:textId="77777777">
        <w:trPr>
          <w:trHeight w:val="415"/>
        </w:trPr>
        <w:tc>
          <w:tcPr>
            <w:tcW w:w="987" w:type="dxa"/>
          </w:tcPr>
          <w:p w14:paraId="0CDA26A0" w14:textId="77777777" w:rsidR="00215ACD" w:rsidRDefault="007E5135">
            <w:pPr>
              <w:pStyle w:val="TableParagraph"/>
              <w:ind w:right="206"/>
              <w:jc w:val="right"/>
              <w:rPr>
                <w:sz w:val="24"/>
              </w:rPr>
            </w:pPr>
            <w:r>
              <w:rPr>
                <w:spacing w:val="-5"/>
                <w:sz w:val="24"/>
              </w:rPr>
              <w:t>16.</w:t>
            </w:r>
          </w:p>
        </w:tc>
        <w:tc>
          <w:tcPr>
            <w:tcW w:w="3329" w:type="dxa"/>
          </w:tcPr>
          <w:p w14:paraId="28088E1C" w14:textId="77777777" w:rsidR="00215ACD" w:rsidRDefault="007E5135">
            <w:pPr>
              <w:pStyle w:val="TableParagraph"/>
              <w:ind w:left="105"/>
              <w:rPr>
                <w:sz w:val="24"/>
              </w:rPr>
            </w:pPr>
            <w:proofErr w:type="spellStart"/>
            <w:r>
              <w:rPr>
                <w:i/>
                <w:sz w:val="24"/>
              </w:rPr>
              <w:t>Junonia</w:t>
            </w:r>
            <w:proofErr w:type="spellEnd"/>
            <w:r>
              <w:rPr>
                <w:i/>
                <w:spacing w:val="-4"/>
                <w:sz w:val="24"/>
              </w:rPr>
              <w:t xml:space="preserve"> </w:t>
            </w:r>
            <w:proofErr w:type="spellStart"/>
            <w:r>
              <w:rPr>
                <w:i/>
                <w:sz w:val="24"/>
              </w:rPr>
              <w:t>lemonias</w:t>
            </w:r>
            <w:proofErr w:type="spellEnd"/>
            <w:r>
              <w:rPr>
                <w:i/>
                <w:spacing w:val="-2"/>
                <w:sz w:val="24"/>
              </w:rPr>
              <w:t xml:space="preserve"> </w:t>
            </w:r>
            <w:proofErr w:type="spellStart"/>
            <w:r>
              <w:rPr>
                <w:spacing w:val="-2"/>
                <w:sz w:val="24"/>
              </w:rPr>
              <w:t>Fruhstorfer</w:t>
            </w:r>
            <w:proofErr w:type="spellEnd"/>
          </w:p>
        </w:tc>
        <w:tc>
          <w:tcPr>
            <w:tcW w:w="3151" w:type="dxa"/>
          </w:tcPr>
          <w:p w14:paraId="6B4094AC" w14:textId="77777777" w:rsidR="00215ACD" w:rsidRDefault="007E5135">
            <w:pPr>
              <w:pStyle w:val="TableParagraph"/>
              <w:ind w:left="107"/>
              <w:rPr>
                <w:sz w:val="24"/>
              </w:rPr>
            </w:pPr>
            <w:r>
              <w:rPr>
                <w:sz w:val="24"/>
              </w:rPr>
              <w:t>Lemon</w:t>
            </w:r>
            <w:r>
              <w:rPr>
                <w:spacing w:val="-2"/>
                <w:sz w:val="24"/>
              </w:rPr>
              <w:t xml:space="preserve"> pansy</w:t>
            </w:r>
          </w:p>
        </w:tc>
        <w:tc>
          <w:tcPr>
            <w:tcW w:w="1529" w:type="dxa"/>
          </w:tcPr>
          <w:p w14:paraId="279475C9"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057757B2" w14:textId="77777777" w:rsidR="00215ACD" w:rsidRDefault="007E5135">
            <w:pPr>
              <w:pStyle w:val="TableParagraph"/>
              <w:ind w:left="108"/>
              <w:rPr>
                <w:sz w:val="24"/>
              </w:rPr>
            </w:pPr>
            <w:r>
              <w:rPr>
                <w:spacing w:val="-5"/>
                <w:sz w:val="24"/>
              </w:rPr>
              <w:t>NR</w:t>
            </w:r>
          </w:p>
        </w:tc>
      </w:tr>
      <w:tr w:rsidR="00215ACD" w14:paraId="216C0B85" w14:textId="77777777">
        <w:trPr>
          <w:trHeight w:val="412"/>
        </w:trPr>
        <w:tc>
          <w:tcPr>
            <w:tcW w:w="987" w:type="dxa"/>
          </w:tcPr>
          <w:p w14:paraId="1F520878" w14:textId="77777777" w:rsidR="00215ACD" w:rsidRDefault="007E5135">
            <w:pPr>
              <w:pStyle w:val="TableParagraph"/>
              <w:ind w:right="206"/>
              <w:jc w:val="right"/>
              <w:rPr>
                <w:sz w:val="24"/>
              </w:rPr>
            </w:pPr>
            <w:r>
              <w:rPr>
                <w:spacing w:val="-5"/>
                <w:sz w:val="24"/>
              </w:rPr>
              <w:t>17.</w:t>
            </w:r>
          </w:p>
        </w:tc>
        <w:tc>
          <w:tcPr>
            <w:tcW w:w="3329" w:type="dxa"/>
          </w:tcPr>
          <w:p w14:paraId="291BA070" w14:textId="77777777" w:rsidR="00215ACD" w:rsidRDefault="007E5135">
            <w:pPr>
              <w:pStyle w:val="TableParagraph"/>
              <w:ind w:left="105"/>
              <w:rPr>
                <w:sz w:val="24"/>
              </w:rPr>
            </w:pPr>
            <w:proofErr w:type="spellStart"/>
            <w:r>
              <w:rPr>
                <w:i/>
                <w:sz w:val="24"/>
              </w:rPr>
              <w:t>Junonia</w:t>
            </w:r>
            <w:proofErr w:type="spellEnd"/>
            <w:r>
              <w:rPr>
                <w:i/>
                <w:spacing w:val="-1"/>
                <w:sz w:val="24"/>
              </w:rPr>
              <w:t xml:space="preserve"> </w:t>
            </w:r>
            <w:proofErr w:type="spellStart"/>
            <w:r>
              <w:rPr>
                <w:i/>
                <w:sz w:val="24"/>
              </w:rPr>
              <w:t>almana</w:t>
            </w:r>
            <w:proofErr w:type="spellEnd"/>
            <w:r>
              <w:rPr>
                <w:i/>
                <w:spacing w:val="-1"/>
                <w:sz w:val="24"/>
              </w:rPr>
              <w:t xml:space="preserve"> </w:t>
            </w:r>
            <w:r>
              <w:rPr>
                <w:spacing w:val="-2"/>
                <w:sz w:val="24"/>
              </w:rPr>
              <w:t>Linnaeus</w:t>
            </w:r>
          </w:p>
        </w:tc>
        <w:tc>
          <w:tcPr>
            <w:tcW w:w="3151" w:type="dxa"/>
          </w:tcPr>
          <w:p w14:paraId="23E6AF0C" w14:textId="77777777" w:rsidR="00215ACD" w:rsidRDefault="007E5135">
            <w:pPr>
              <w:pStyle w:val="TableParagraph"/>
              <w:ind w:left="107"/>
              <w:rPr>
                <w:i/>
                <w:sz w:val="24"/>
              </w:rPr>
            </w:pPr>
            <w:r>
              <w:rPr>
                <w:i/>
                <w:sz w:val="24"/>
              </w:rPr>
              <w:t>Peacock</w:t>
            </w:r>
            <w:r>
              <w:rPr>
                <w:i/>
                <w:spacing w:val="-3"/>
                <w:sz w:val="24"/>
              </w:rPr>
              <w:t xml:space="preserve"> </w:t>
            </w:r>
            <w:r>
              <w:rPr>
                <w:i/>
                <w:spacing w:val="-2"/>
                <w:sz w:val="24"/>
              </w:rPr>
              <w:t>Pansy</w:t>
            </w:r>
          </w:p>
        </w:tc>
        <w:tc>
          <w:tcPr>
            <w:tcW w:w="1529" w:type="dxa"/>
          </w:tcPr>
          <w:p w14:paraId="63D62856"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29D6684D" w14:textId="77777777" w:rsidR="00215ACD" w:rsidRDefault="007E5135">
            <w:pPr>
              <w:pStyle w:val="TableParagraph"/>
              <w:ind w:left="108"/>
              <w:rPr>
                <w:sz w:val="24"/>
              </w:rPr>
            </w:pPr>
            <w:r>
              <w:rPr>
                <w:spacing w:val="-5"/>
                <w:sz w:val="24"/>
              </w:rPr>
              <w:t>VC</w:t>
            </w:r>
          </w:p>
        </w:tc>
      </w:tr>
      <w:tr w:rsidR="00215ACD" w14:paraId="1E1CCCFD" w14:textId="77777777">
        <w:trPr>
          <w:trHeight w:val="414"/>
        </w:trPr>
        <w:tc>
          <w:tcPr>
            <w:tcW w:w="987" w:type="dxa"/>
          </w:tcPr>
          <w:p w14:paraId="4902B3F9" w14:textId="77777777" w:rsidR="00215ACD" w:rsidRDefault="007E5135">
            <w:pPr>
              <w:pStyle w:val="TableParagraph"/>
              <w:ind w:right="206"/>
              <w:jc w:val="right"/>
              <w:rPr>
                <w:sz w:val="24"/>
              </w:rPr>
            </w:pPr>
            <w:r>
              <w:rPr>
                <w:spacing w:val="-5"/>
                <w:sz w:val="24"/>
              </w:rPr>
              <w:t>18.</w:t>
            </w:r>
          </w:p>
        </w:tc>
        <w:tc>
          <w:tcPr>
            <w:tcW w:w="3329" w:type="dxa"/>
          </w:tcPr>
          <w:p w14:paraId="07BF3C50" w14:textId="77777777" w:rsidR="00215ACD" w:rsidRDefault="007E5135">
            <w:pPr>
              <w:pStyle w:val="TableParagraph"/>
              <w:ind w:left="105"/>
              <w:rPr>
                <w:sz w:val="24"/>
              </w:rPr>
            </w:pPr>
            <w:proofErr w:type="spellStart"/>
            <w:r>
              <w:rPr>
                <w:i/>
                <w:sz w:val="24"/>
              </w:rPr>
              <w:t>Aglais</w:t>
            </w:r>
            <w:proofErr w:type="spellEnd"/>
            <w:r>
              <w:rPr>
                <w:i/>
                <w:spacing w:val="-4"/>
                <w:sz w:val="24"/>
              </w:rPr>
              <w:t xml:space="preserve"> </w:t>
            </w:r>
            <w:proofErr w:type="spellStart"/>
            <w:r>
              <w:rPr>
                <w:i/>
                <w:sz w:val="24"/>
              </w:rPr>
              <w:t>caschmirensis</w:t>
            </w:r>
            <w:proofErr w:type="spellEnd"/>
            <w:r>
              <w:rPr>
                <w:i/>
                <w:spacing w:val="-2"/>
                <w:sz w:val="24"/>
              </w:rPr>
              <w:t xml:space="preserve"> </w:t>
            </w:r>
            <w:proofErr w:type="spellStart"/>
            <w:r>
              <w:rPr>
                <w:spacing w:val="-2"/>
                <w:sz w:val="24"/>
              </w:rPr>
              <w:t>Kollar</w:t>
            </w:r>
            <w:proofErr w:type="spellEnd"/>
          </w:p>
        </w:tc>
        <w:tc>
          <w:tcPr>
            <w:tcW w:w="3151" w:type="dxa"/>
          </w:tcPr>
          <w:p w14:paraId="4E798F45" w14:textId="77777777" w:rsidR="00215ACD" w:rsidRDefault="007E5135">
            <w:pPr>
              <w:pStyle w:val="TableParagraph"/>
              <w:ind w:left="107"/>
              <w:rPr>
                <w:sz w:val="24"/>
              </w:rPr>
            </w:pPr>
            <w:r>
              <w:rPr>
                <w:sz w:val="24"/>
              </w:rPr>
              <w:t>Indian</w:t>
            </w:r>
            <w:r>
              <w:rPr>
                <w:spacing w:val="-3"/>
                <w:sz w:val="24"/>
              </w:rPr>
              <w:t xml:space="preserve"> </w:t>
            </w:r>
            <w:r>
              <w:rPr>
                <w:spacing w:val="-2"/>
                <w:sz w:val="24"/>
              </w:rPr>
              <w:t>Tortoiseshell</w:t>
            </w:r>
          </w:p>
        </w:tc>
        <w:tc>
          <w:tcPr>
            <w:tcW w:w="1529" w:type="dxa"/>
          </w:tcPr>
          <w:p w14:paraId="287A2B7A"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71E29FE3" w14:textId="77777777" w:rsidR="00215ACD" w:rsidRDefault="007E5135">
            <w:pPr>
              <w:pStyle w:val="TableParagraph"/>
              <w:ind w:left="108"/>
              <w:rPr>
                <w:sz w:val="24"/>
              </w:rPr>
            </w:pPr>
            <w:r>
              <w:rPr>
                <w:spacing w:val="-5"/>
                <w:sz w:val="24"/>
              </w:rPr>
              <w:t>VC</w:t>
            </w:r>
          </w:p>
        </w:tc>
      </w:tr>
      <w:tr w:rsidR="00215ACD" w14:paraId="324248CD" w14:textId="77777777">
        <w:trPr>
          <w:trHeight w:val="414"/>
        </w:trPr>
        <w:tc>
          <w:tcPr>
            <w:tcW w:w="987" w:type="dxa"/>
          </w:tcPr>
          <w:p w14:paraId="51F0D3C3" w14:textId="77777777" w:rsidR="00215ACD" w:rsidRDefault="007E5135">
            <w:pPr>
              <w:pStyle w:val="TableParagraph"/>
              <w:ind w:right="206"/>
              <w:jc w:val="right"/>
              <w:rPr>
                <w:sz w:val="24"/>
              </w:rPr>
            </w:pPr>
            <w:r>
              <w:rPr>
                <w:spacing w:val="-5"/>
                <w:sz w:val="24"/>
              </w:rPr>
              <w:t>19.</w:t>
            </w:r>
          </w:p>
        </w:tc>
        <w:tc>
          <w:tcPr>
            <w:tcW w:w="3329" w:type="dxa"/>
          </w:tcPr>
          <w:p w14:paraId="1EF8AF1E" w14:textId="77777777" w:rsidR="00215ACD" w:rsidRDefault="007E5135">
            <w:pPr>
              <w:pStyle w:val="TableParagraph"/>
              <w:ind w:left="105"/>
              <w:rPr>
                <w:sz w:val="24"/>
              </w:rPr>
            </w:pPr>
            <w:r>
              <w:rPr>
                <w:i/>
                <w:sz w:val="24"/>
              </w:rPr>
              <w:t>Vanessa</w:t>
            </w:r>
            <w:r>
              <w:rPr>
                <w:i/>
                <w:spacing w:val="-1"/>
                <w:sz w:val="24"/>
              </w:rPr>
              <w:t xml:space="preserve"> </w:t>
            </w:r>
            <w:r>
              <w:rPr>
                <w:i/>
                <w:sz w:val="24"/>
              </w:rPr>
              <w:t>indica</w:t>
            </w:r>
            <w:r>
              <w:rPr>
                <w:i/>
                <w:spacing w:val="-2"/>
                <w:sz w:val="24"/>
              </w:rPr>
              <w:t xml:space="preserve"> </w:t>
            </w:r>
            <w:r>
              <w:rPr>
                <w:spacing w:val="-2"/>
                <w:sz w:val="24"/>
              </w:rPr>
              <w:t>Herbst</w:t>
            </w:r>
          </w:p>
        </w:tc>
        <w:tc>
          <w:tcPr>
            <w:tcW w:w="3151" w:type="dxa"/>
          </w:tcPr>
          <w:p w14:paraId="4562CC1E" w14:textId="77777777" w:rsidR="00215ACD" w:rsidRDefault="007E5135">
            <w:pPr>
              <w:pStyle w:val="TableParagraph"/>
              <w:ind w:left="107"/>
              <w:rPr>
                <w:sz w:val="24"/>
              </w:rPr>
            </w:pPr>
            <w:r>
              <w:rPr>
                <w:sz w:val="24"/>
              </w:rPr>
              <w:t>Indian</w:t>
            </w:r>
            <w:r>
              <w:rPr>
                <w:spacing w:val="-2"/>
                <w:sz w:val="24"/>
              </w:rPr>
              <w:t xml:space="preserve"> </w:t>
            </w:r>
            <w:r>
              <w:rPr>
                <w:sz w:val="24"/>
              </w:rPr>
              <w:t>Red</w:t>
            </w:r>
            <w:r>
              <w:rPr>
                <w:spacing w:val="-1"/>
                <w:sz w:val="24"/>
              </w:rPr>
              <w:t xml:space="preserve"> </w:t>
            </w:r>
            <w:r>
              <w:rPr>
                <w:spacing w:val="-2"/>
                <w:sz w:val="24"/>
              </w:rPr>
              <w:t>admiral</w:t>
            </w:r>
          </w:p>
        </w:tc>
        <w:tc>
          <w:tcPr>
            <w:tcW w:w="1529" w:type="dxa"/>
          </w:tcPr>
          <w:p w14:paraId="7A3D79E7"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237A9F69" w14:textId="77777777" w:rsidR="00215ACD" w:rsidRDefault="007E5135">
            <w:pPr>
              <w:pStyle w:val="TableParagraph"/>
              <w:ind w:left="108"/>
              <w:rPr>
                <w:sz w:val="24"/>
              </w:rPr>
            </w:pPr>
            <w:r>
              <w:rPr>
                <w:spacing w:val="-10"/>
                <w:sz w:val="24"/>
              </w:rPr>
              <w:t>R</w:t>
            </w:r>
          </w:p>
        </w:tc>
      </w:tr>
      <w:tr w:rsidR="00215ACD" w14:paraId="2E04577F" w14:textId="77777777">
        <w:trPr>
          <w:trHeight w:val="412"/>
        </w:trPr>
        <w:tc>
          <w:tcPr>
            <w:tcW w:w="987" w:type="dxa"/>
          </w:tcPr>
          <w:p w14:paraId="33EFA927" w14:textId="77777777" w:rsidR="00215ACD" w:rsidRDefault="007E5135">
            <w:pPr>
              <w:pStyle w:val="TableParagraph"/>
              <w:ind w:right="206"/>
              <w:jc w:val="right"/>
              <w:rPr>
                <w:sz w:val="24"/>
              </w:rPr>
            </w:pPr>
            <w:r>
              <w:rPr>
                <w:spacing w:val="-5"/>
                <w:sz w:val="24"/>
              </w:rPr>
              <w:t>20.</w:t>
            </w:r>
          </w:p>
        </w:tc>
        <w:tc>
          <w:tcPr>
            <w:tcW w:w="3329" w:type="dxa"/>
          </w:tcPr>
          <w:p w14:paraId="0C391E5A" w14:textId="77777777" w:rsidR="00215ACD" w:rsidRDefault="007E5135">
            <w:pPr>
              <w:pStyle w:val="TableParagraph"/>
              <w:ind w:left="105"/>
              <w:rPr>
                <w:sz w:val="24"/>
              </w:rPr>
            </w:pPr>
            <w:r>
              <w:rPr>
                <w:i/>
                <w:sz w:val="24"/>
              </w:rPr>
              <w:t>Vanessa</w:t>
            </w:r>
            <w:r>
              <w:rPr>
                <w:i/>
                <w:spacing w:val="-3"/>
                <w:sz w:val="24"/>
              </w:rPr>
              <w:t xml:space="preserve"> </w:t>
            </w:r>
            <w:proofErr w:type="spellStart"/>
            <w:r>
              <w:rPr>
                <w:i/>
                <w:sz w:val="24"/>
              </w:rPr>
              <w:t>cardui</w:t>
            </w:r>
            <w:proofErr w:type="spellEnd"/>
            <w:r>
              <w:rPr>
                <w:i/>
                <w:spacing w:val="-2"/>
                <w:sz w:val="24"/>
              </w:rPr>
              <w:t xml:space="preserve"> </w:t>
            </w:r>
            <w:r>
              <w:rPr>
                <w:spacing w:val="-2"/>
                <w:sz w:val="24"/>
              </w:rPr>
              <w:t>Linnaeus</w:t>
            </w:r>
          </w:p>
        </w:tc>
        <w:tc>
          <w:tcPr>
            <w:tcW w:w="3151" w:type="dxa"/>
          </w:tcPr>
          <w:p w14:paraId="064E2CBA" w14:textId="77777777" w:rsidR="00215ACD" w:rsidRDefault="007E5135">
            <w:pPr>
              <w:pStyle w:val="TableParagraph"/>
              <w:ind w:left="107"/>
              <w:rPr>
                <w:sz w:val="24"/>
              </w:rPr>
            </w:pPr>
            <w:r>
              <w:rPr>
                <w:sz w:val="24"/>
              </w:rPr>
              <w:t>Painted</w:t>
            </w:r>
            <w:r>
              <w:rPr>
                <w:spacing w:val="-2"/>
                <w:sz w:val="24"/>
              </w:rPr>
              <w:t xml:space="preserve"> </w:t>
            </w:r>
            <w:r>
              <w:rPr>
                <w:spacing w:val="-4"/>
                <w:sz w:val="24"/>
              </w:rPr>
              <w:t>Lady</w:t>
            </w:r>
          </w:p>
        </w:tc>
        <w:tc>
          <w:tcPr>
            <w:tcW w:w="1529" w:type="dxa"/>
          </w:tcPr>
          <w:p w14:paraId="0016A0BC"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7F20F282" w14:textId="77777777" w:rsidR="00215ACD" w:rsidRDefault="007E5135">
            <w:pPr>
              <w:pStyle w:val="TableParagraph"/>
              <w:ind w:left="108"/>
              <w:rPr>
                <w:sz w:val="24"/>
              </w:rPr>
            </w:pPr>
            <w:r>
              <w:rPr>
                <w:spacing w:val="-5"/>
                <w:sz w:val="24"/>
              </w:rPr>
              <w:t>VC</w:t>
            </w:r>
          </w:p>
        </w:tc>
      </w:tr>
      <w:tr w:rsidR="00215ACD" w14:paraId="5FB5916F" w14:textId="77777777">
        <w:trPr>
          <w:trHeight w:val="414"/>
        </w:trPr>
        <w:tc>
          <w:tcPr>
            <w:tcW w:w="987" w:type="dxa"/>
          </w:tcPr>
          <w:p w14:paraId="779D6465" w14:textId="77777777" w:rsidR="00215ACD" w:rsidRDefault="007E5135">
            <w:pPr>
              <w:pStyle w:val="TableParagraph"/>
              <w:ind w:right="206"/>
              <w:jc w:val="right"/>
              <w:rPr>
                <w:sz w:val="24"/>
              </w:rPr>
            </w:pPr>
            <w:r>
              <w:rPr>
                <w:spacing w:val="-5"/>
                <w:sz w:val="24"/>
              </w:rPr>
              <w:t>21.</w:t>
            </w:r>
          </w:p>
        </w:tc>
        <w:tc>
          <w:tcPr>
            <w:tcW w:w="3329" w:type="dxa"/>
          </w:tcPr>
          <w:p w14:paraId="6C217EE9" w14:textId="77777777" w:rsidR="00215ACD" w:rsidRDefault="007E5135">
            <w:pPr>
              <w:pStyle w:val="TableParagraph"/>
              <w:ind w:left="105"/>
              <w:rPr>
                <w:sz w:val="24"/>
              </w:rPr>
            </w:pPr>
            <w:proofErr w:type="spellStart"/>
            <w:r>
              <w:rPr>
                <w:i/>
                <w:sz w:val="24"/>
              </w:rPr>
              <w:t>Argynnis</w:t>
            </w:r>
            <w:proofErr w:type="spellEnd"/>
            <w:r>
              <w:rPr>
                <w:i/>
                <w:spacing w:val="-6"/>
                <w:sz w:val="24"/>
              </w:rPr>
              <w:t xml:space="preserve"> </w:t>
            </w:r>
            <w:proofErr w:type="spellStart"/>
            <w:r>
              <w:rPr>
                <w:i/>
                <w:sz w:val="24"/>
              </w:rPr>
              <w:t>hyperbius</w:t>
            </w:r>
            <w:proofErr w:type="spellEnd"/>
            <w:r>
              <w:rPr>
                <w:i/>
                <w:spacing w:val="-4"/>
                <w:sz w:val="24"/>
              </w:rPr>
              <w:t xml:space="preserve"> </w:t>
            </w:r>
            <w:r>
              <w:rPr>
                <w:spacing w:val="-2"/>
                <w:sz w:val="24"/>
              </w:rPr>
              <w:t>Linnaeus</w:t>
            </w:r>
          </w:p>
        </w:tc>
        <w:tc>
          <w:tcPr>
            <w:tcW w:w="3151" w:type="dxa"/>
          </w:tcPr>
          <w:p w14:paraId="5C0E932D" w14:textId="77777777" w:rsidR="00215ACD" w:rsidRDefault="007E5135">
            <w:pPr>
              <w:pStyle w:val="TableParagraph"/>
              <w:ind w:left="107"/>
              <w:rPr>
                <w:sz w:val="24"/>
              </w:rPr>
            </w:pPr>
            <w:r>
              <w:rPr>
                <w:sz w:val="24"/>
              </w:rPr>
              <w:t>Indian</w:t>
            </w:r>
            <w:r>
              <w:rPr>
                <w:spacing w:val="-3"/>
                <w:sz w:val="24"/>
              </w:rPr>
              <w:t xml:space="preserve"> </w:t>
            </w:r>
            <w:r>
              <w:rPr>
                <w:spacing w:val="-2"/>
                <w:sz w:val="24"/>
              </w:rPr>
              <w:t>Fritillary</w:t>
            </w:r>
          </w:p>
        </w:tc>
        <w:tc>
          <w:tcPr>
            <w:tcW w:w="1529" w:type="dxa"/>
          </w:tcPr>
          <w:p w14:paraId="3630F9CB"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0FEBAF6D" w14:textId="77777777" w:rsidR="00215ACD" w:rsidRDefault="007E5135">
            <w:pPr>
              <w:pStyle w:val="TableParagraph"/>
              <w:ind w:left="108"/>
              <w:rPr>
                <w:sz w:val="24"/>
              </w:rPr>
            </w:pPr>
            <w:r>
              <w:rPr>
                <w:spacing w:val="-10"/>
                <w:sz w:val="24"/>
              </w:rPr>
              <w:t>R</w:t>
            </w:r>
          </w:p>
        </w:tc>
      </w:tr>
      <w:tr w:rsidR="00215ACD" w14:paraId="07BB202C" w14:textId="77777777">
        <w:trPr>
          <w:trHeight w:val="414"/>
        </w:trPr>
        <w:tc>
          <w:tcPr>
            <w:tcW w:w="987" w:type="dxa"/>
          </w:tcPr>
          <w:p w14:paraId="539928F0" w14:textId="77777777" w:rsidR="00215ACD" w:rsidRDefault="007E5135">
            <w:pPr>
              <w:pStyle w:val="TableParagraph"/>
              <w:ind w:right="206"/>
              <w:jc w:val="right"/>
              <w:rPr>
                <w:sz w:val="24"/>
              </w:rPr>
            </w:pPr>
            <w:r>
              <w:rPr>
                <w:spacing w:val="-5"/>
                <w:sz w:val="24"/>
              </w:rPr>
              <w:t>22.</w:t>
            </w:r>
          </w:p>
        </w:tc>
        <w:tc>
          <w:tcPr>
            <w:tcW w:w="3329" w:type="dxa"/>
          </w:tcPr>
          <w:p w14:paraId="35C46252" w14:textId="77777777" w:rsidR="00215ACD" w:rsidRDefault="007E5135">
            <w:pPr>
              <w:pStyle w:val="TableParagraph"/>
              <w:ind w:left="105"/>
              <w:rPr>
                <w:sz w:val="24"/>
              </w:rPr>
            </w:pPr>
            <w:proofErr w:type="spellStart"/>
            <w:r>
              <w:rPr>
                <w:i/>
                <w:sz w:val="24"/>
              </w:rPr>
              <w:t>Issoria</w:t>
            </w:r>
            <w:proofErr w:type="spellEnd"/>
            <w:r>
              <w:rPr>
                <w:i/>
                <w:spacing w:val="-2"/>
                <w:sz w:val="24"/>
              </w:rPr>
              <w:t xml:space="preserve"> </w:t>
            </w:r>
            <w:proofErr w:type="spellStart"/>
            <w:r>
              <w:rPr>
                <w:i/>
                <w:sz w:val="24"/>
              </w:rPr>
              <w:t>lathonia</w:t>
            </w:r>
            <w:proofErr w:type="spellEnd"/>
            <w:r>
              <w:rPr>
                <w:i/>
                <w:sz w:val="24"/>
              </w:rPr>
              <w:t xml:space="preserve"> </w:t>
            </w:r>
            <w:r>
              <w:rPr>
                <w:spacing w:val="-2"/>
                <w:sz w:val="24"/>
              </w:rPr>
              <w:t>Linnaeus</w:t>
            </w:r>
          </w:p>
        </w:tc>
        <w:tc>
          <w:tcPr>
            <w:tcW w:w="3151" w:type="dxa"/>
          </w:tcPr>
          <w:p w14:paraId="49FCA32E" w14:textId="77777777" w:rsidR="00215ACD" w:rsidRDefault="007E5135">
            <w:pPr>
              <w:pStyle w:val="TableParagraph"/>
              <w:ind w:left="107"/>
              <w:rPr>
                <w:sz w:val="24"/>
              </w:rPr>
            </w:pPr>
            <w:r>
              <w:rPr>
                <w:sz w:val="24"/>
              </w:rPr>
              <w:t>Queen</w:t>
            </w:r>
            <w:r>
              <w:rPr>
                <w:spacing w:val="-1"/>
                <w:sz w:val="24"/>
              </w:rPr>
              <w:t xml:space="preserve"> </w:t>
            </w:r>
            <w:r>
              <w:rPr>
                <w:sz w:val="24"/>
              </w:rPr>
              <w:t>of</w:t>
            </w:r>
            <w:r>
              <w:rPr>
                <w:spacing w:val="-1"/>
                <w:sz w:val="24"/>
              </w:rPr>
              <w:t xml:space="preserve"> </w:t>
            </w:r>
            <w:r>
              <w:rPr>
                <w:sz w:val="24"/>
              </w:rPr>
              <w:t>Spain</w:t>
            </w:r>
            <w:r>
              <w:rPr>
                <w:spacing w:val="-1"/>
                <w:sz w:val="24"/>
              </w:rPr>
              <w:t xml:space="preserve"> </w:t>
            </w:r>
            <w:r>
              <w:rPr>
                <w:spacing w:val="-2"/>
                <w:sz w:val="24"/>
              </w:rPr>
              <w:t>fritillary</w:t>
            </w:r>
          </w:p>
        </w:tc>
        <w:tc>
          <w:tcPr>
            <w:tcW w:w="1529" w:type="dxa"/>
          </w:tcPr>
          <w:p w14:paraId="7C0CE8CF"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164C49E2" w14:textId="77777777" w:rsidR="00215ACD" w:rsidRDefault="007E5135">
            <w:pPr>
              <w:pStyle w:val="TableParagraph"/>
              <w:ind w:left="108"/>
              <w:rPr>
                <w:sz w:val="24"/>
              </w:rPr>
            </w:pPr>
            <w:r>
              <w:rPr>
                <w:spacing w:val="-5"/>
                <w:sz w:val="24"/>
              </w:rPr>
              <w:t>VR</w:t>
            </w:r>
          </w:p>
        </w:tc>
      </w:tr>
      <w:tr w:rsidR="00215ACD" w14:paraId="24B49079" w14:textId="77777777">
        <w:trPr>
          <w:trHeight w:val="412"/>
        </w:trPr>
        <w:tc>
          <w:tcPr>
            <w:tcW w:w="987" w:type="dxa"/>
          </w:tcPr>
          <w:p w14:paraId="30CDECE3" w14:textId="77777777" w:rsidR="00215ACD" w:rsidRDefault="007E5135">
            <w:pPr>
              <w:pStyle w:val="TableParagraph"/>
              <w:ind w:right="206"/>
              <w:jc w:val="right"/>
              <w:rPr>
                <w:sz w:val="24"/>
              </w:rPr>
            </w:pPr>
            <w:r>
              <w:rPr>
                <w:spacing w:val="-5"/>
                <w:sz w:val="24"/>
              </w:rPr>
              <w:t>23.</w:t>
            </w:r>
          </w:p>
        </w:tc>
        <w:tc>
          <w:tcPr>
            <w:tcW w:w="3329" w:type="dxa"/>
          </w:tcPr>
          <w:p w14:paraId="67057D14" w14:textId="77777777" w:rsidR="00215ACD" w:rsidRDefault="007E5135">
            <w:pPr>
              <w:pStyle w:val="TableParagraph"/>
              <w:ind w:left="105"/>
              <w:rPr>
                <w:sz w:val="24"/>
              </w:rPr>
            </w:pPr>
            <w:proofErr w:type="spellStart"/>
            <w:r>
              <w:rPr>
                <w:i/>
                <w:sz w:val="24"/>
              </w:rPr>
              <w:t>Argynnis</w:t>
            </w:r>
            <w:proofErr w:type="spellEnd"/>
            <w:r>
              <w:rPr>
                <w:i/>
                <w:spacing w:val="-3"/>
                <w:sz w:val="24"/>
              </w:rPr>
              <w:t xml:space="preserve"> </w:t>
            </w:r>
            <w:r>
              <w:rPr>
                <w:i/>
                <w:sz w:val="24"/>
              </w:rPr>
              <w:t>children</w:t>
            </w:r>
            <w:r>
              <w:rPr>
                <w:i/>
                <w:spacing w:val="-3"/>
                <w:sz w:val="24"/>
              </w:rPr>
              <w:t xml:space="preserve"> </w:t>
            </w:r>
            <w:r>
              <w:rPr>
                <w:spacing w:val="-4"/>
                <w:sz w:val="24"/>
              </w:rPr>
              <w:t>Gray</w:t>
            </w:r>
          </w:p>
        </w:tc>
        <w:tc>
          <w:tcPr>
            <w:tcW w:w="3151" w:type="dxa"/>
          </w:tcPr>
          <w:p w14:paraId="589C6672" w14:textId="77777777" w:rsidR="00215ACD" w:rsidRDefault="007E5135">
            <w:pPr>
              <w:pStyle w:val="TableParagraph"/>
              <w:ind w:left="107"/>
              <w:rPr>
                <w:sz w:val="24"/>
              </w:rPr>
            </w:pPr>
            <w:r>
              <w:rPr>
                <w:sz w:val="24"/>
              </w:rPr>
              <w:t>Large</w:t>
            </w:r>
            <w:r>
              <w:rPr>
                <w:spacing w:val="-4"/>
                <w:sz w:val="24"/>
              </w:rPr>
              <w:t xml:space="preserve"> </w:t>
            </w:r>
            <w:proofErr w:type="spellStart"/>
            <w:r>
              <w:rPr>
                <w:spacing w:val="-2"/>
                <w:sz w:val="24"/>
              </w:rPr>
              <w:t>silverstripe</w:t>
            </w:r>
            <w:proofErr w:type="spellEnd"/>
          </w:p>
        </w:tc>
        <w:tc>
          <w:tcPr>
            <w:tcW w:w="1529" w:type="dxa"/>
          </w:tcPr>
          <w:p w14:paraId="0312F8C3"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09DE000C" w14:textId="77777777" w:rsidR="00215ACD" w:rsidRDefault="007E5135">
            <w:pPr>
              <w:pStyle w:val="TableParagraph"/>
              <w:ind w:left="108"/>
              <w:rPr>
                <w:sz w:val="24"/>
              </w:rPr>
            </w:pPr>
            <w:r>
              <w:rPr>
                <w:spacing w:val="-5"/>
                <w:sz w:val="24"/>
              </w:rPr>
              <w:t>NR</w:t>
            </w:r>
          </w:p>
        </w:tc>
      </w:tr>
      <w:tr w:rsidR="00215ACD" w14:paraId="638DBD5E" w14:textId="77777777">
        <w:trPr>
          <w:trHeight w:val="414"/>
        </w:trPr>
        <w:tc>
          <w:tcPr>
            <w:tcW w:w="987" w:type="dxa"/>
          </w:tcPr>
          <w:p w14:paraId="3E1740B3" w14:textId="77777777" w:rsidR="00215ACD" w:rsidRDefault="007E5135">
            <w:pPr>
              <w:pStyle w:val="TableParagraph"/>
              <w:ind w:right="206"/>
              <w:jc w:val="right"/>
              <w:rPr>
                <w:sz w:val="24"/>
              </w:rPr>
            </w:pPr>
            <w:r>
              <w:rPr>
                <w:spacing w:val="-5"/>
                <w:sz w:val="24"/>
              </w:rPr>
              <w:t>24.</w:t>
            </w:r>
          </w:p>
        </w:tc>
        <w:tc>
          <w:tcPr>
            <w:tcW w:w="3329" w:type="dxa"/>
          </w:tcPr>
          <w:p w14:paraId="1D19D9F3" w14:textId="77777777" w:rsidR="00215ACD" w:rsidRDefault="007E5135">
            <w:pPr>
              <w:pStyle w:val="TableParagraph"/>
              <w:ind w:left="105"/>
              <w:rPr>
                <w:sz w:val="24"/>
              </w:rPr>
            </w:pPr>
            <w:proofErr w:type="spellStart"/>
            <w:r>
              <w:rPr>
                <w:i/>
                <w:sz w:val="24"/>
              </w:rPr>
              <w:t>Phalanta</w:t>
            </w:r>
            <w:proofErr w:type="spellEnd"/>
            <w:r>
              <w:rPr>
                <w:i/>
                <w:sz w:val="24"/>
              </w:rPr>
              <w:t xml:space="preserve"> </w:t>
            </w:r>
            <w:proofErr w:type="spellStart"/>
            <w:r>
              <w:rPr>
                <w:i/>
                <w:sz w:val="24"/>
              </w:rPr>
              <w:t>phalantha</w:t>
            </w:r>
            <w:proofErr w:type="spellEnd"/>
            <w:r>
              <w:rPr>
                <w:i/>
                <w:sz w:val="24"/>
              </w:rPr>
              <w:t xml:space="preserve"> </w:t>
            </w:r>
            <w:r>
              <w:rPr>
                <w:spacing w:val="-4"/>
                <w:sz w:val="24"/>
              </w:rPr>
              <w:t>Drury</w:t>
            </w:r>
          </w:p>
        </w:tc>
        <w:tc>
          <w:tcPr>
            <w:tcW w:w="3151" w:type="dxa"/>
          </w:tcPr>
          <w:p w14:paraId="03CB0304" w14:textId="77777777" w:rsidR="00215ACD" w:rsidRDefault="007E5135">
            <w:pPr>
              <w:pStyle w:val="TableParagraph"/>
              <w:ind w:left="107"/>
              <w:rPr>
                <w:sz w:val="24"/>
              </w:rPr>
            </w:pPr>
            <w:r>
              <w:rPr>
                <w:sz w:val="24"/>
              </w:rPr>
              <w:t xml:space="preserve">Common </w:t>
            </w:r>
            <w:r>
              <w:rPr>
                <w:spacing w:val="-2"/>
                <w:sz w:val="24"/>
              </w:rPr>
              <w:t>leopard</w:t>
            </w:r>
          </w:p>
        </w:tc>
        <w:tc>
          <w:tcPr>
            <w:tcW w:w="1529" w:type="dxa"/>
          </w:tcPr>
          <w:p w14:paraId="1E3F6BB9"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021465B0" w14:textId="77777777" w:rsidR="00215ACD" w:rsidRDefault="007E5135">
            <w:pPr>
              <w:pStyle w:val="TableParagraph"/>
              <w:ind w:left="108"/>
              <w:rPr>
                <w:sz w:val="24"/>
              </w:rPr>
            </w:pPr>
            <w:r>
              <w:rPr>
                <w:spacing w:val="-10"/>
                <w:sz w:val="24"/>
              </w:rPr>
              <w:t>C</w:t>
            </w:r>
          </w:p>
        </w:tc>
      </w:tr>
      <w:tr w:rsidR="00215ACD" w14:paraId="58970E6F" w14:textId="77777777">
        <w:trPr>
          <w:trHeight w:val="415"/>
        </w:trPr>
        <w:tc>
          <w:tcPr>
            <w:tcW w:w="987" w:type="dxa"/>
          </w:tcPr>
          <w:p w14:paraId="4FA6B457" w14:textId="77777777" w:rsidR="00215ACD" w:rsidRDefault="007E5135">
            <w:pPr>
              <w:pStyle w:val="TableParagraph"/>
              <w:spacing w:line="276" w:lineRule="exact"/>
              <w:ind w:right="206"/>
              <w:jc w:val="right"/>
              <w:rPr>
                <w:sz w:val="24"/>
              </w:rPr>
            </w:pPr>
            <w:r>
              <w:rPr>
                <w:spacing w:val="-5"/>
                <w:sz w:val="24"/>
              </w:rPr>
              <w:t>25.</w:t>
            </w:r>
          </w:p>
        </w:tc>
        <w:tc>
          <w:tcPr>
            <w:tcW w:w="3329" w:type="dxa"/>
          </w:tcPr>
          <w:p w14:paraId="49613B61" w14:textId="77777777" w:rsidR="00215ACD" w:rsidRDefault="007E5135">
            <w:pPr>
              <w:pStyle w:val="TableParagraph"/>
              <w:spacing w:line="276" w:lineRule="exact"/>
              <w:ind w:left="105"/>
              <w:rPr>
                <w:sz w:val="24"/>
              </w:rPr>
            </w:pPr>
            <w:proofErr w:type="spellStart"/>
            <w:r>
              <w:rPr>
                <w:i/>
                <w:sz w:val="24"/>
              </w:rPr>
              <w:t>Kallima</w:t>
            </w:r>
            <w:proofErr w:type="spellEnd"/>
            <w:r>
              <w:rPr>
                <w:i/>
                <w:spacing w:val="-3"/>
                <w:sz w:val="24"/>
              </w:rPr>
              <w:t xml:space="preserve"> </w:t>
            </w:r>
            <w:proofErr w:type="spellStart"/>
            <w:r>
              <w:rPr>
                <w:i/>
                <w:sz w:val="24"/>
              </w:rPr>
              <w:t>inachus</w:t>
            </w:r>
            <w:proofErr w:type="spellEnd"/>
            <w:r>
              <w:rPr>
                <w:i/>
                <w:spacing w:val="-3"/>
                <w:sz w:val="24"/>
              </w:rPr>
              <w:t xml:space="preserve"> </w:t>
            </w:r>
            <w:proofErr w:type="spellStart"/>
            <w:r>
              <w:rPr>
                <w:spacing w:val="-2"/>
                <w:sz w:val="24"/>
              </w:rPr>
              <w:t>Boisduval</w:t>
            </w:r>
            <w:proofErr w:type="spellEnd"/>
          </w:p>
        </w:tc>
        <w:tc>
          <w:tcPr>
            <w:tcW w:w="3151" w:type="dxa"/>
          </w:tcPr>
          <w:p w14:paraId="322FE6E9" w14:textId="77777777" w:rsidR="00215ACD" w:rsidRDefault="007E5135">
            <w:pPr>
              <w:pStyle w:val="TableParagraph"/>
              <w:spacing w:line="276" w:lineRule="exact"/>
              <w:ind w:left="107"/>
              <w:rPr>
                <w:sz w:val="24"/>
              </w:rPr>
            </w:pPr>
            <w:r>
              <w:rPr>
                <w:sz w:val="24"/>
              </w:rPr>
              <w:t>Orange</w:t>
            </w:r>
            <w:r>
              <w:rPr>
                <w:spacing w:val="-4"/>
                <w:sz w:val="24"/>
              </w:rPr>
              <w:t xml:space="preserve"> </w:t>
            </w:r>
            <w:r>
              <w:rPr>
                <w:spacing w:val="-2"/>
                <w:sz w:val="24"/>
              </w:rPr>
              <w:t>oakleaf</w:t>
            </w:r>
          </w:p>
        </w:tc>
        <w:tc>
          <w:tcPr>
            <w:tcW w:w="1529" w:type="dxa"/>
          </w:tcPr>
          <w:p w14:paraId="72BA36FB" w14:textId="77777777" w:rsidR="00215ACD" w:rsidRDefault="007E5135">
            <w:pPr>
              <w:pStyle w:val="TableParagraph"/>
              <w:spacing w:line="276" w:lineRule="exact"/>
              <w:ind w:left="106"/>
              <w:rPr>
                <w:sz w:val="24"/>
              </w:rPr>
            </w:pPr>
            <w:proofErr w:type="spellStart"/>
            <w:r>
              <w:rPr>
                <w:spacing w:val="-2"/>
                <w:sz w:val="24"/>
              </w:rPr>
              <w:t>Nymphidae</w:t>
            </w:r>
            <w:proofErr w:type="spellEnd"/>
          </w:p>
        </w:tc>
        <w:tc>
          <w:tcPr>
            <w:tcW w:w="900" w:type="dxa"/>
          </w:tcPr>
          <w:p w14:paraId="6CDC402E" w14:textId="77777777" w:rsidR="00215ACD" w:rsidRDefault="007E5135">
            <w:pPr>
              <w:pStyle w:val="TableParagraph"/>
              <w:spacing w:line="276" w:lineRule="exact"/>
              <w:ind w:left="108"/>
              <w:rPr>
                <w:sz w:val="24"/>
              </w:rPr>
            </w:pPr>
            <w:r>
              <w:rPr>
                <w:spacing w:val="-5"/>
                <w:sz w:val="24"/>
              </w:rPr>
              <w:t>VC</w:t>
            </w:r>
          </w:p>
        </w:tc>
      </w:tr>
      <w:tr w:rsidR="00215ACD" w14:paraId="523AD7AA" w14:textId="77777777">
        <w:trPr>
          <w:trHeight w:val="412"/>
        </w:trPr>
        <w:tc>
          <w:tcPr>
            <w:tcW w:w="987" w:type="dxa"/>
          </w:tcPr>
          <w:p w14:paraId="36119D8E" w14:textId="77777777" w:rsidR="00215ACD" w:rsidRDefault="007E5135">
            <w:pPr>
              <w:pStyle w:val="TableParagraph"/>
              <w:ind w:right="206"/>
              <w:jc w:val="right"/>
              <w:rPr>
                <w:sz w:val="24"/>
              </w:rPr>
            </w:pPr>
            <w:r>
              <w:rPr>
                <w:spacing w:val="-5"/>
                <w:sz w:val="24"/>
              </w:rPr>
              <w:t>26.</w:t>
            </w:r>
          </w:p>
        </w:tc>
        <w:tc>
          <w:tcPr>
            <w:tcW w:w="3329" w:type="dxa"/>
          </w:tcPr>
          <w:p w14:paraId="5CD61345" w14:textId="77777777" w:rsidR="00215ACD" w:rsidRDefault="007E5135">
            <w:pPr>
              <w:pStyle w:val="TableParagraph"/>
              <w:ind w:left="105"/>
              <w:rPr>
                <w:sz w:val="24"/>
              </w:rPr>
            </w:pPr>
            <w:r>
              <w:rPr>
                <w:i/>
                <w:sz w:val="24"/>
              </w:rPr>
              <w:t>Danaus</w:t>
            </w:r>
            <w:r>
              <w:rPr>
                <w:i/>
                <w:spacing w:val="-5"/>
                <w:sz w:val="24"/>
              </w:rPr>
              <w:t xml:space="preserve"> </w:t>
            </w:r>
            <w:proofErr w:type="spellStart"/>
            <w:r>
              <w:rPr>
                <w:i/>
                <w:sz w:val="24"/>
              </w:rPr>
              <w:t>chrysippus</w:t>
            </w:r>
            <w:proofErr w:type="spellEnd"/>
            <w:r>
              <w:rPr>
                <w:i/>
                <w:spacing w:val="-3"/>
                <w:sz w:val="24"/>
              </w:rPr>
              <w:t xml:space="preserve"> </w:t>
            </w:r>
            <w:r>
              <w:rPr>
                <w:spacing w:val="-2"/>
                <w:sz w:val="24"/>
              </w:rPr>
              <w:t>Linnaeus</w:t>
            </w:r>
          </w:p>
        </w:tc>
        <w:tc>
          <w:tcPr>
            <w:tcW w:w="3151" w:type="dxa"/>
          </w:tcPr>
          <w:p w14:paraId="1BAE313C" w14:textId="77777777" w:rsidR="00215ACD" w:rsidRDefault="007E5135">
            <w:pPr>
              <w:pStyle w:val="TableParagraph"/>
              <w:ind w:left="107"/>
              <w:rPr>
                <w:sz w:val="24"/>
              </w:rPr>
            </w:pPr>
            <w:r>
              <w:rPr>
                <w:sz w:val="24"/>
              </w:rPr>
              <w:t xml:space="preserve">Plain </w:t>
            </w:r>
            <w:r>
              <w:rPr>
                <w:spacing w:val="-2"/>
                <w:sz w:val="24"/>
              </w:rPr>
              <w:t>tiger</w:t>
            </w:r>
          </w:p>
        </w:tc>
        <w:tc>
          <w:tcPr>
            <w:tcW w:w="1529" w:type="dxa"/>
          </w:tcPr>
          <w:p w14:paraId="04A3853F"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103B6914" w14:textId="77777777" w:rsidR="00215ACD" w:rsidRDefault="007E5135">
            <w:pPr>
              <w:pStyle w:val="TableParagraph"/>
              <w:ind w:left="108"/>
              <w:rPr>
                <w:sz w:val="24"/>
              </w:rPr>
            </w:pPr>
            <w:r>
              <w:rPr>
                <w:spacing w:val="-5"/>
                <w:sz w:val="24"/>
              </w:rPr>
              <w:t>VC</w:t>
            </w:r>
          </w:p>
        </w:tc>
      </w:tr>
      <w:tr w:rsidR="00215ACD" w14:paraId="057DB9A6" w14:textId="77777777">
        <w:trPr>
          <w:trHeight w:val="414"/>
        </w:trPr>
        <w:tc>
          <w:tcPr>
            <w:tcW w:w="987" w:type="dxa"/>
          </w:tcPr>
          <w:p w14:paraId="367085D3" w14:textId="77777777" w:rsidR="00215ACD" w:rsidRDefault="007E5135">
            <w:pPr>
              <w:pStyle w:val="TableParagraph"/>
              <w:ind w:right="206"/>
              <w:jc w:val="right"/>
              <w:rPr>
                <w:sz w:val="24"/>
              </w:rPr>
            </w:pPr>
            <w:r>
              <w:rPr>
                <w:spacing w:val="-5"/>
                <w:sz w:val="24"/>
              </w:rPr>
              <w:t>27.</w:t>
            </w:r>
          </w:p>
        </w:tc>
        <w:tc>
          <w:tcPr>
            <w:tcW w:w="3329" w:type="dxa"/>
          </w:tcPr>
          <w:p w14:paraId="15CACD2A" w14:textId="77777777" w:rsidR="00215ACD" w:rsidRDefault="007E5135">
            <w:pPr>
              <w:pStyle w:val="TableParagraph"/>
              <w:ind w:left="105"/>
              <w:rPr>
                <w:sz w:val="24"/>
              </w:rPr>
            </w:pPr>
            <w:r>
              <w:rPr>
                <w:i/>
                <w:sz w:val="24"/>
              </w:rPr>
              <w:t>Danaus</w:t>
            </w:r>
            <w:r>
              <w:rPr>
                <w:i/>
                <w:spacing w:val="-5"/>
                <w:sz w:val="24"/>
              </w:rPr>
              <w:t xml:space="preserve"> </w:t>
            </w:r>
            <w:proofErr w:type="spellStart"/>
            <w:r>
              <w:rPr>
                <w:i/>
                <w:sz w:val="24"/>
              </w:rPr>
              <w:t>genutia</w:t>
            </w:r>
            <w:proofErr w:type="spellEnd"/>
            <w:r>
              <w:rPr>
                <w:i/>
                <w:spacing w:val="-3"/>
                <w:sz w:val="24"/>
              </w:rPr>
              <w:t xml:space="preserve"> </w:t>
            </w:r>
            <w:r>
              <w:rPr>
                <w:spacing w:val="-2"/>
                <w:sz w:val="24"/>
              </w:rPr>
              <w:t>Cramer</w:t>
            </w:r>
          </w:p>
        </w:tc>
        <w:tc>
          <w:tcPr>
            <w:tcW w:w="3151" w:type="dxa"/>
          </w:tcPr>
          <w:p w14:paraId="202D921C" w14:textId="77777777" w:rsidR="00215ACD" w:rsidRDefault="007E5135">
            <w:pPr>
              <w:pStyle w:val="TableParagraph"/>
              <w:ind w:left="107"/>
              <w:rPr>
                <w:sz w:val="24"/>
              </w:rPr>
            </w:pPr>
            <w:r>
              <w:rPr>
                <w:sz w:val="24"/>
              </w:rPr>
              <w:t>Striped</w:t>
            </w:r>
            <w:r>
              <w:rPr>
                <w:spacing w:val="-1"/>
                <w:sz w:val="24"/>
              </w:rPr>
              <w:t xml:space="preserve"> </w:t>
            </w:r>
            <w:r>
              <w:rPr>
                <w:spacing w:val="-2"/>
                <w:sz w:val="24"/>
              </w:rPr>
              <w:t>Tiger</w:t>
            </w:r>
          </w:p>
        </w:tc>
        <w:tc>
          <w:tcPr>
            <w:tcW w:w="1529" w:type="dxa"/>
          </w:tcPr>
          <w:p w14:paraId="0F4B0B73"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4D02F4FF" w14:textId="77777777" w:rsidR="00215ACD" w:rsidRDefault="007E5135">
            <w:pPr>
              <w:pStyle w:val="TableParagraph"/>
              <w:ind w:left="108"/>
              <w:rPr>
                <w:sz w:val="24"/>
              </w:rPr>
            </w:pPr>
            <w:r>
              <w:rPr>
                <w:spacing w:val="-10"/>
                <w:sz w:val="24"/>
              </w:rPr>
              <w:t>R</w:t>
            </w:r>
          </w:p>
        </w:tc>
      </w:tr>
      <w:tr w:rsidR="00215ACD" w14:paraId="7FB6A9D1" w14:textId="77777777">
        <w:trPr>
          <w:trHeight w:val="412"/>
        </w:trPr>
        <w:tc>
          <w:tcPr>
            <w:tcW w:w="987" w:type="dxa"/>
          </w:tcPr>
          <w:p w14:paraId="4347D512" w14:textId="77777777" w:rsidR="00215ACD" w:rsidRDefault="007E5135">
            <w:pPr>
              <w:pStyle w:val="TableParagraph"/>
              <w:ind w:right="206"/>
              <w:jc w:val="right"/>
              <w:rPr>
                <w:sz w:val="24"/>
              </w:rPr>
            </w:pPr>
            <w:r>
              <w:rPr>
                <w:spacing w:val="-5"/>
                <w:sz w:val="24"/>
              </w:rPr>
              <w:t>28.</w:t>
            </w:r>
          </w:p>
        </w:tc>
        <w:tc>
          <w:tcPr>
            <w:tcW w:w="3329" w:type="dxa"/>
          </w:tcPr>
          <w:p w14:paraId="35C5DD1F" w14:textId="77777777" w:rsidR="00215ACD" w:rsidRDefault="007E5135">
            <w:pPr>
              <w:pStyle w:val="TableParagraph"/>
              <w:ind w:left="105"/>
              <w:rPr>
                <w:sz w:val="24"/>
              </w:rPr>
            </w:pPr>
            <w:r>
              <w:rPr>
                <w:i/>
                <w:sz w:val="24"/>
              </w:rPr>
              <w:t>Tirumala</w:t>
            </w:r>
            <w:r>
              <w:rPr>
                <w:i/>
                <w:spacing w:val="-1"/>
                <w:sz w:val="24"/>
              </w:rPr>
              <w:t xml:space="preserve"> </w:t>
            </w:r>
            <w:proofErr w:type="spellStart"/>
            <w:r>
              <w:rPr>
                <w:i/>
                <w:sz w:val="24"/>
              </w:rPr>
              <w:t>limniace</w:t>
            </w:r>
            <w:proofErr w:type="spellEnd"/>
            <w:r>
              <w:rPr>
                <w:i/>
                <w:sz w:val="24"/>
              </w:rPr>
              <w:t xml:space="preserve"> </w:t>
            </w:r>
            <w:r>
              <w:rPr>
                <w:spacing w:val="-2"/>
                <w:sz w:val="24"/>
              </w:rPr>
              <w:t>Butler</w:t>
            </w:r>
          </w:p>
        </w:tc>
        <w:tc>
          <w:tcPr>
            <w:tcW w:w="3151" w:type="dxa"/>
          </w:tcPr>
          <w:p w14:paraId="02C0AFFA" w14:textId="77777777" w:rsidR="00215ACD" w:rsidRDefault="007E5135">
            <w:pPr>
              <w:pStyle w:val="TableParagraph"/>
              <w:ind w:left="107"/>
              <w:rPr>
                <w:sz w:val="24"/>
              </w:rPr>
            </w:pPr>
            <w:r>
              <w:rPr>
                <w:sz w:val="24"/>
              </w:rPr>
              <w:t xml:space="preserve">Blue </w:t>
            </w:r>
            <w:r>
              <w:rPr>
                <w:spacing w:val="-2"/>
                <w:sz w:val="24"/>
              </w:rPr>
              <w:t>tiger</w:t>
            </w:r>
          </w:p>
        </w:tc>
        <w:tc>
          <w:tcPr>
            <w:tcW w:w="1529" w:type="dxa"/>
          </w:tcPr>
          <w:p w14:paraId="352BC8C3"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6BC1AA7F" w14:textId="77777777" w:rsidR="00215ACD" w:rsidRDefault="007E5135">
            <w:pPr>
              <w:pStyle w:val="TableParagraph"/>
              <w:ind w:left="108"/>
              <w:rPr>
                <w:sz w:val="24"/>
              </w:rPr>
            </w:pPr>
            <w:r>
              <w:rPr>
                <w:spacing w:val="-10"/>
                <w:sz w:val="24"/>
              </w:rPr>
              <w:t>R</w:t>
            </w:r>
          </w:p>
        </w:tc>
      </w:tr>
      <w:tr w:rsidR="00215ACD" w14:paraId="421FD1FC" w14:textId="77777777">
        <w:trPr>
          <w:trHeight w:val="414"/>
        </w:trPr>
        <w:tc>
          <w:tcPr>
            <w:tcW w:w="987" w:type="dxa"/>
          </w:tcPr>
          <w:p w14:paraId="1D9DB57B" w14:textId="77777777" w:rsidR="00215ACD" w:rsidRDefault="007E5135">
            <w:pPr>
              <w:pStyle w:val="TableParagraph"/>
              <w:spacing w:before="1" w:line="240" w:lineRule="auto"/>
              <w:ind w:right="206"/>
              <w:jc w:val="right"/>
              <w:rPr>
                <w:sz w:val="24"/>
              </w:rPr>
            </w:pPr>
            <w:r>
              <w:rPr>
                <w:spacing w:val="-5"/>
                <w:sz w:val="24"/>
              </w:rPr>
              <w:t>29.</w:t>
            </w:r>
          </w:p>
        </w:tc>
        <w:tc>
          <w:tcPr>
            <w:tcW w:w="3329" w:type="dxa"/>
          </w:tcPr>
          <w:p w14:paraId="46480195" w14:textId="77777777" w:rsidR="00215ACD" w:rsidRDefault="007E5135">
            <w:pPr>
              <w:pStyle w:val="TableParagraph"/>
              <w:spacing w:before="1" w:line="240" w:lineRule="auto"/>
              <w:ind w:left="105"/>
              <w:rPr>
                <w:sz w:val="24"/>
              </w:rPr>
            </w:pPr>
            <w:r>
              <w:rPr>
                <w:i/>
                <w:sz w:val="24"/>
              </w:rPr>
              <w:t>Tirumala</w:t>
            </w:r>
            <w:r>
              <w:rPr>
                <w:i/>
                <w:spacing w:val="-4"/>
                <w:sz w:val="24"/>
              </w:rPr>
              <w:t xml:space="preserve"> </w:t>
            </w:r>
            <w:proofErr w:type="spellStart"/>
            <w:r>
              <w:rPr>
                <w:i/>
                <w:sz w:val="24"/>
              </w:rPr>
              <w:t>septentrionis</w:t>
            </w:r>
            <w:proofErr w:type="spellEnd"/>
            <w:r>
              <w:rPr>
                <w:i/>
                <w:spacing w:val="-1"/>
                <w:sz w:val="24"/>
              </w:rPr>
              <w:t xml:space="preserve"> </w:t>
            </w:r>
            <w:r>
              <w:rPr>
                <w:spacing w:val="-2"/>
                <w:sz w:val="24"/>
              </w:rPr>
              <w:t>Butlers</w:t>
            </w:r>
          </w:p>
        </w:tc>
        <w:tc>
          <w:tcPr>
            <w:tcW w:w="3151" w:type="dxa"/>
          </w:tcPr>
          <w:p w14:paraId="5371790F" w14:textId="77777777" w:rsidR="00215ACD" w:rsidRDefault="007E5135">
            <w:pPr>
              <w:pStyle w:val="TableParagraph"/>
              <w:spacing w:before="1" w:line="240" w:lineRule="auto"/>
              <w:ind w:left="107"/>
              <w:rPr>
                <w:sz w:val="24"/>
              </w:rPr>
            </w:pPr>
            <w:r>
              <w:rPr>
                <w:sz w:val="24"/>
              </w:rPr>
              <w:t>Dark</w:t>
            </w:r>
            <w:r>
              <w:rPr>
                <w:spacing w:val="-1"/>
                <w:sz w:val="24"/>
              </w:rPr>
              <w:t xml:space="preserve"> </w:t>
            </w:r>
            <w:r>
              <w:rPr>
                <w:sz w:val="24"/>
              </w:rPr>
              <w:t>Blue</w:t>
            </w:r>
            <w:r>
              <w:rPr>
                <w:spacing w:val="-1"/>
                <w:sz w:val="24"/>
              </w:rPr>
              <w:t xml:space="preserve"> </w:t>
            </w:r>
            <w:r>
              <w:rPr>
                <w:spacing w:val="-2"/>
                <w:sz w:val="24"/>
              </w:rPr>
              <w:t>Tiger</w:t>
            </w:r>
          </w:p>
        </w:tc>
        <w:tc>
          <w:tcPr>
            <w:tcW w:w="1529" w:type="dxa"/>
          </w:tcPr>
          <w:p w14:paraId="433E1CAD" w14:textId="77777777" w:rsidR="00215ACD" w:rsidRDefault="007E5135">
            <w:pPr>
              <w:pStyle w:val="TableParagraph"/>
              <w:spacing w:before="1" w:line="240" w:lineRule="auto"/>
              <w:ind w:left="106"/>
              <w:rPr>
                <w:sz w:val="24"/>
              </w:rPr>
            </w:pPr>
            <w:proofErr w:type="spellStart"/>
            <w:r>
              <w:rPr>
                <w:spacing w:val="-2"/>
                <w:sz w:val="24"/>
              </w:rPr>
              <w:t>Nymphidae</w:t>
            </w:r>
            <w:proofErr w:type="spellEnd"/>
          </w:p>
        </w:tc>
        <w:tc>
          <w:tcPr>
            <w:tcW w:w="900" w:type="dxa"/>
          </w:tcPr>
          <w:p w14:paraId="40DEE5B9" w14:textId="77777777" w:rsidR="00215ACD" w:rsidRDefault="007E5135">
            <w:pPr>
              <w:pStyle w:val="TableParagraph"/>
              <w:spacing w:before="1" w:line="240" w:lineRule="auto"/>
              <w:ind w:left="108"/>
              <w:rPr>
                <w:sz w:val="24"/>
              </w:rPr>
            </w:pPr>
            <w:r>
              <w:rPr>
                <w:spacing w:val="-5"/>
                <w:sz w:val="24"/>
              </w:rPr>
              <w:t>VR</w:t>
            </w:r>
          </w:p>
        </w:tc>
      </w:tr>
      <w:tr w:rsidR="00215ACD" w14:paraId="47896A04" w14:textId="77777777">
        <w:trPr>
          <w:trHeight w:val="414"/>
        </w:trPr>
        <w:tc>
          <w:tcPr>
            <w:tcW w:w="987" w:type="dxa"/>
          </w:tcPr>
          <w:p w14:paraId="59C779FA" w14:textId="77777777" w:rsidR="00215ACD" w:rsidRDefault="007E5135">
            <w:pPr>
              <w:pStyle w:val="TableParagraph"/>
              <w:ind w:right="206"/>
              <w:jc w:val="right"/>
              <w:rPr>
                <w:sz w:val="24"/>
              </w:rPr>
            </w:pPr>
            <w:r>
              <w:rPr>
                <w:spacing w:val="-5"/>
                <w:sz w:val="24"/>
              </w:rPr>
              <w:t>30.</w:t>
            </w:r>
          </w:p>
        </w:tc>
        <w:tc>
          <w:tcPr>
            <w:tcW w:w="3329" w:type="dxa"/>
          </w:tcPr>
          <w:p w14:paraId="549F45F5" w14:textId="77777777" w:rsidR="00215ACD" w:rsidRDefault="007E5135">
            <w:pPr>
              <w:pStyle w:val="TableParagraph"/>
              <w:ind w:left="105"/>
              <w:rPr>
                <w:sz w:val="24"/>
              </w:rPr>
            </w:pPr>
            <w:proofErr w:type="spellStart"/>
            <w:r>
              <w:rPr>
                <w:i/>
                <w:sz w:val="24"/>
              </w:rPr>
              <w:t>Parantica</w:t>
            </w:r>
            <w:proofErr w:type="spellEnd"/>
            <w:r>
              <w:rPr>
                <w:i/>
                <w:spacing w:val="-1"/>
                <w:sz w:val="24"/>
              </w:rPr>
              <w:t xml:space="preserve"> </w:t>
            </w:r>
            <w:proofErr w:type="spellStart"/>
            <w:r>
              <w:rPr>
                <w:i/>
                <w:sz w:val="24"/>
              </w:rPr>
              <w:t>aglea</w:t>
            </w:r>
            <w:proofErr w:type="spellEnd"/>
            <w:r>
              <w:rPr>
                <w:i/>
                <w:spacing w:val="-1"/>
                <w:sz w:val="24"/>
              </w:rPr>
              <w:t xml:space="preserve"> </w:t>
            </w:r>
            <w:r>
              <w:rPr>
                <w:spacing w:val="-2"/>
                <w:sz w:val="24"/>
              </w:rPr>
              <w:t>Moore</w:t>
            </w:r>
          </w:p>
        </w:tc>
        <w:tc>
          <w:tcPr>
            <w:tcW w:w="3151" w:type="dxa"/>
          </w:tcPr>
          <w:p w14:paraId="7D4BB58C" w14:textId="77777777" w:rsidR="00215ACD" w:rsidRDefault="007E5135">
            <w:pPr>
              <w:pStyle w:val="TableParagraph"/>
              <w:ind w:left="107"/>
              <w:rPr>
                <w:sz w:val="24"/>
              </w:rPr>
            </w:pPr>
            <w:r>
              <w:rPr>
                <w:sz w:val="24"/>
              </w:rPr>
              <w:t>Glassy</w:t>
            </w:r>
            <w:r>
              <w:rPr>
                <w:spacing w:val="-1"/>
                <w:sz w:val="24"/>
              </w:rPr>
              <w:t xml:space="preserve"> </w:t>
            </w:r>
            <w:r>
              <w:rPr>
                <w:spacing w:val="-2"/>
                <w:sz w:val="24"/>
              </w:rPr>
              <w:t>Tiger</w:t>
            </w:r>
          </w:p>
        </w:tc>
        <w:tc>
          <w:tcPr>
            <w:tcW w:w="1529" w:type="dxa"/>
          </w:tcPr>
          <w:p w14:paraId="5C80AB20"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4F31E0C9" w14:textId="77777777" w:rsidR="00215ACD" w:rsidRDefault="007E5135">
            <w:pPr>
              <w:pStyle w:val="TableParagraph"/>
              <w:ind w:left="108"/>
              <w:rPr>
                <w:sz w:val="24"/>
              </w:rPr>
            </w:pPr>
            <w:r>
              <w:rPr>
                <w:spacing w:val="-5"/>
                <w:sz w:val="24"/>
              </w:rPr>
              <w:t>NR</w:t>
            </w:r>
          </w:p>
        </w:tc>
      </w:tr>
      <w:tr w:rsidR="00215ACD" w14:paraId="5AE3F981" w14:textId="77777777">
        <w:trPr>
          <w:trHeight w:val="412"/>
        </w:trPr>
        <w:tc>
          <w:tcPr>
            <w:tcW w:w="987" w:type="dxa"/>
          </w:tcPr>
          <w:p w14:paraId="7DB503FA" w14:textId="77777777" w:rsidR="00215ACD" w:rsidRDefault="007E5135">
            <w:pPr>
              <w:pStyle w:val="TableParagraph"/>
              <w:ind w:right="206"/>
              <w:jc w:val="right"/>
              <w:rPr>
                <w:sz w:val="24"/>
              </w:rPr>
            </w:pPr>
            <w:r>
              <w:rPr>
                <w:spacing w:val="-5"/>
                <w:sz w:val="24"/>
              </w:rPr>
              <w:lastRenderedPageBreak/>
              <w:t>31.</w:t>
            </w:r>
          </w:p>
        </w:tc>
        <w:tc>
          <w:tcPr>
            <w:tcW w:w="3329" w:type="dxa"/>
          </w:tcPr>
          <w:p w14:paraId="24667692" w14:textId="77777777" w:rsidR="00215ACD" w:rsidRDefault="007E5135">
            <w:pPr>
              <w:pStyle w:val="TableParagraph"/>
              <w:ind w:left="105"/>
              <w:rPr>
                <w:sz w:val="24"/>
              </w:rPr>
            </w:pPr>
            <w:proofErr w:type="spellStart"/>
            <w:r>
              <w:rPr>
                <w:i/>
                <w:sz w:val="24"/>
              </w:rPr>
              <w:t>Parantica</w:t>
            </w:r>
            <w:proofErr w:type="spellEnd"/>
            <w:r>
              <w:rPr>
                <w:i/>
                <w:spacing w:val="-1"/>
                <w:sz w:val="24"/>
              </w:rPr>
              <w:t xml:space="preserve"> </w:t>
            </w:r>
            <w:proofErr w:type="spellStart"/>
            <w:r>
              <w:rPr>
                <w:i/>
                <w:sz w:val="24"/>
              </w:rPr>
              <w:t>sita</w:t>
            </w:r>
            <w:proofErr w:type="spellEnd"/>
            <w:r>
              <w:rPr>
                <w:i/>
                <w:sz w:val="24"/>
              </w:rPr>
              <w:t xml:space="preserve"> </w:t>
            </w:r>
            <w:proofErr w:type="spellStart"/>
            <w:r>
              <w:rPr>
                <w:spacing w:val="-2"/>
                <w:sz w:val="24"/>
              </w:rPr>
              <w:t>Kollar</w:t>
            </w:r>
            <w:proofErr w:type="spellEnd"/>
          </w:p>
        </w:tc>
        <w:tc>
          <w:tcPr>
            <w:tcW w:w="3151" w:type="dxa"/>
          </w:tcPr>
          <w:p w14:paraId="09DF967C" w14:textId="77777777" w:rsidR="00215ACD" w:rsidRDefault="007E5135">
            <w:pPr>
              <w:pStyle w:val="TableParagraph"/>
              <w:ind w:left="107"/>
              <w:rPr>
                <w:sz w:val="24"/>
              </w:rPr>
            </w:pPr>
            <w:r>
              <w:rPr>
                <w:sz w:val="24"/>
              </w:rPr>
              <w:t xml:space="preserve">Chestnut </w:t>
            </w:r>
            <w:r>
              <w:rPr>
                <w:spacing w:val="-4"/>
                <w:sz w:val="24"/>
              </w:rPr>
              <w:t>Tiger</w:t>
            </w:r>
          </w:p>
        </w:tc>
        <w:tc>
          <w:tcPr>
            <w:tcW w:w="1529" w:type="dxa"/>
          </w:tcPr>
          <w:p w14:paraId="619CC58C"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56537608" w14:textId="77777777" w:rsidR="00215ACD" w:rsidRDefault="007E5135">
            <w:pPr>
              <w:pStyle w:val="TableParagraph"/>
              <w:ind w:left="108"/>
              <w:rPr>
                <w:sz w:val="24"/>
              </w:rPr>
            </w:pPr>
            <w:r>
              <w:rPr>
                <w:spacing w:val="-5"/>
                <w:sz w:val="24"/>
              </w:rPr>
              <w:t>VR</w:t>
            </w:r>
          </w:p>
        </w:tc>
      </w:tr>
      <w:tr w:rsidR="00215ACD" w14:paraId="219BA3BC" w14:textId="77777777">
        <w:trPr>
          <w:trHeight w:val="414"/>
        </w:trPr>
        <w:tc>
          <w:tcPr>
            <w:tcW w:w="987" w:type="dxa"/>
          </w:tcPr>
          <w:p w14:paraId="76E7B994" w14:textId="77777777" w:rsidR="00215ACD" w:rsidRDefault="007E5135">
            <w:pPr>
              <w:pStyle w:val="TableParagraph"/>
              <w:spacing w:before="1" w:line="240" w:lineRule="auto"/>
              <w:ind w:right="206"/>
              <w:jc w:val="right"/>
              <w:rPr>
                <w:sz w:val="24"/>
              </w:rPr>
            </w:pPr>
            <w:r>
              <w:rPr>
                <w:spacing w:val="-5"/>
                <w:sz w:val="24"/>
              </w:rPr>
              <w:t>32.</w:t>
            </w:r>
          </w:p>
        </w:tc>
        <w:tc>
          <w:tcPr>
            <w:tcW w:w="3329" w:type="dxa"/>
          </w:tcPr>
          <w:p w14:paraId="32C75C4D" w14:textId="77777777" w:rsidR="00215ACD" w:rsidRDefault="007E5135">
            <w:pPr>
              <w:pStyle w:val="TableParagraph"/>
              <w:spacing w:before="1" w:line="240" w:lineRule="auto"/>
              <w:ind w:left="105"/>
              <w:rPr>
                <w:sz w:val="24"/>
              </w:rPr>
            </w:pPr>
            <w:proofErr w:type="spellStart"/>
            <w:r>
              <w:rPr>
                <w:i/>
                <w:sz w:val="24"/>
              </w:rPr>
              <w:t>Euploea</w:t>
            </w:r>
            <w:proofErr w:type="spellEnd"/>
            <w:r>
              <w:rPr>
                <w:i/>
                <w:spacing w:val="-1"/>
                <w:sz w:val="24"/>
              </w:rPr>
              <w:t xml:space="preserve"> </w:t>
            </w:r>
            <w:r>
              <w:rPr>
                <w:i/>
                <w:sz w:val="24"/>
              </w:rPr>
              <w:t>core</w:t>
            </w:r>
            <w:r>
              <w:rPr>
                <w:i/>
                <w:spacing w:val="-2"/>
                <w:sz w:val="24"/>
              </w:rPr>
              <w:t xml:space="preserve"> </w:t>
            </w:r>
            <w:r>
              <w:rPr>
                <w:spacing w:val="-2"/>
                <w:sz w:val="24"/>
              </w:rPr>
              <w:t>Cramer</w:t>
            </w:r>
          </w:p>
        </w:tc>
        <w:tc>
          <w:tcPr>
            <w:tcW w:w="3151" w:type="dxa"/>
          </w:tcPr>
          <w:p w14:paraId="252CC16D" w14:textId="77777777" w:rsidR="00215ACD" w:rsidRDefault="007E5135">
            <w:pPr>
              <w:pStyle w:val="TableParagraph"/>
              <w:spacing w:before="1" w:line="240" w:lineRule="auto"/>
              <w:ind w:left="107"/>
              <w:rPr>
                <w:sz w:val="24"/>
              </w:rPr>
            </w:pPr>
            <w:r>
              <w:rPr>
                <w:sz w:val="24"/>
              </w:rPr>
              <w:t>Common</w:t>
            </w:r>
            <w:r>
              <w:rPr>
                <w:spacing w:val="-2"/>
                <w:sz w:val="24"/>
              </w:rPr>
              <w:t xml:space="preserve"> </w:t>
            </w:r>
            <w:r>
              <w:rPr>
                <w:spacing w:val="-4"/>
                <w:sz w:val="24"/>
              </w:rPr>
              <w:t>Crow</w:t>
            </w:r>
          </w:p>
        </w:tc>
        <w:tc>
          <w:tcPr>
            <w:tcW w:w="1529" w:type="dxa"/>
          </w:tcPr>
          <w:p w14:paraId="41054911" w14:textId="77777777" w:rsidR="00215ACD" w:rsidRDefault="007E5135">
            <w:pPr>
              <w:pStyle w:val="TableParagraph"/>
              <w:spacing w:before="1" w:line="240" w:lineRule="auto"/>
              <w:ind w:left="106"/>
              <w:rPr>
                <w:sz w:val="24"/>
              </w:rPr>
            </w:pPr>
            <w:proofErr w:type="spellStart"/>
            <w:r>
              <w:rPr>
                <w:spacing w:val="-2"/>
                <w:sz w:val="24"/>
              </w:rPr>
              <w:t>Nymphidae</w:t>
            </w:r>
            <w:proofErr w:type="spellEnd"/>
          </w:p>
        </w:tc>
        <w:tc>
          <w:tcPr>
            <w:tcW w:w="900" w:type="dxa"/>
          </w:tcPr>
          <w:p w14:paraId="02D0DC2F" w14:textId="77777777" w:rsidR="00215ACD" w:rsidRDefault="007E5135">
            <w:pPr>
              <w:pStyle w:val="TableParagraph"/>
              <w:spacing w:before="1" w:line="240" w:lineRule="auto"/>
              <w:ind w:left="108"/>
              <w:rPr>
                <w:sz w:val="24"/>
              </w:rPr>
            </w:pPr>
            <w:r>
              <w:rPr>
                <w:spacing w:val="-10"/>
                <w:sz w:val="24"/>
              </w:rPr>
              <w:t>C</w:t>
            </w:r>
          </w:p>
        </w:tc>
      </w:tr>
      <w:tr w:rsidR="00215ACD" w14:paraId="09EEF257" w14:textId="77777777">
        <w:trPr>
          <w:trHeight w:val="415"/>
        </w:trPr>
        <w:tc>
          <w:tcPr>
            <w:tcW w:w="987" w:type="dxa"/>
          </w:tcPr>
          <w:p w14:paraId="6AE520AA" w14:textId="77777777" w:rsidR="00215ACD" w:rsidRDefault="007E5135">
            <w:pPr>
              <w:pStyle w:val="TableParagraph"/>
              <w:ind w:right="206"/>
              <w:jc w:val="right"/>
              <w:rPr>
                <w:sz w:val="24"/>
              </w:rPr>
            </w:pPr>
            <w:r>
              <w:rPr>
                <w:spacing w:val="-5"/>
                <w:sz w:val="24"/>
              </w:rPr>
              <w:t>33.</w:t>
            </w:r>
          </w:p>
        </w:tc>
        <w:tc>
          <w:tcPr>
            <w:tcW w:w="3329" w:type="dxa"/>
          </w:tcPr>
          <w:p w14:paraId="73230188" w14:textId="77777777" w:rsidR="00215ACD" w:rsidRDefault="007E5135">
            <w:pPr>
              <w:pStyle w:val="TableParagraph"/>
              <w:ind w:left="105"/>
              <w:rPr>
                <w:sz w:val="24"/>
              </w:rPr>
            </w:pPr>
            <w:proofErr w:type="spellStart"/>
            <w:r>
              <w:rPr>
                <w:i/>
                <w:sz w:val="24"/>
              </w:rPr>
              <w:t>Euploea</w:t>
            </w:r>
            <w:proofErr w:type="spellEnd"/>
            <w:r>
              <w:rPr>
                <w:i/>
                <w:spacing w:val="-3"/>
                <w:sz w:val="24"/>
              </w:rPr>
              <w:t xml:space="preserve"> </w:t>
            </w:r>
            <w:proofErr w:type="spellStart"/>
            <w:r>
              <w:rPr>
                <w:i/>
                <w:sz w:val="24"/>
              </w:rPr>
              <w:t>mulciber</w:t>
            </w:r>
            <w:proofErr w:type="spellEnd"/>
            <w:r>
              <w:rPr>
                <w:i/>
                <w:spacing w:val="-2"/>
                <w:sz w:val="24"/>
              </w:rPr>
              <w:t xml:space="preserve"> </w:t>
            </w:r>
            <w:r>
              <w:rPr>
                <w:spacing w:val="-2"/>
                <w:sz w:val="24"/>
              </w:rPr>
              <w:t>Cramer</w:t>
            </w:r>
          </w:p>
        </w:tc>
        <w:tc>
          <w:tcPr>
            <w:tcW w:w="3151" w:type="dxa"/>
          </w:tcPr>
          <w:p w14:paraId="20FEAE47" w14:textId="77777777" w:rsidR="00215ACD" w:rsidRDefault="007E5135">
            <w:pPr>
              <w:pStyle w:val="TableParagraph"/>
              <w:ind w:left="107"/>
              <w:rPr>
                <w:sz w:val="24"/>
              </w:rPr>
            </w:pPr>
            <w:r>
              <w:rPr>
                <w:sz w:val="24"/>
              </w:rPr>
              <w:t>Striped</w:t>
            </w:r>
            <w:r>
              <w:rPr>
                <w:spacing w:val="-3"/>
                <w:sz w:val="24"/>
              </w:rPr>
              <w:t xml:space="preserve"> </w:t>
            </w:r>
            <w:r>
              <w:rPr>
                <w:sz w:val="24"/>
              </w:rPr>
              <w:t xml:space="preserve">blue </w:t>
            </w:r>
            <w:r>
              <w:rPr>
                <w:spacing w:val="-4"/>
                <w:sz w:val="24"/>
              </w:rPr>
              <w:t>crow</w:t>
            </w:r>
          </w:p>
        </w:tc>
        <w:tc>
          <w:tcPr>
            <w:tcW w:w="1529" w:type="dxa"/>
          </w:tcPr>
          <w:p w14:paraId="6570949C"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2B021511" w14:textId="77777777" w:rsidR="00215ACD" w:rsidRDefault="007E5135">
            <w:pPr>
              <w:pStyle w:val="TableParagraph"/>
              <w:ind w:left="108"/>
              <w:rPr>
                <w:sz w:val="24"/>
              </w:rPr>
            </w:pPr>
            <w:r>
              <w:rPr>
                <w:spacing w:val="-10"/>
                <w:sz w:val="24"/>
              </w:rPr>
              <w:t>C</w:t>
            </w:r>
          </w:p>
        </w:tc>
      </w:tr>
      <w:tr w:rsidR="00215ACD" w14:paraId="7C92CD01" w14:textId="77777777">
        <w:trPr>
          <w:trHeight w:val="412"/>
        </w:trPr>
        <w:tc>
          <w:tcPr>
            <w:tcW w:w="987" w:type="dxa"/>
          </w:tcPr>
          <w:p w14:paraId="2ED399D2" w14:textId="77777777" w:rsidR="00215ACD" w:rsidRDefault="007E5135">
            <w:pPr>
              <w:pStyle w:val="TableParagraph"/>
              <w:ind w:right="206"/>
              <w:jc w:val="right"/>
              <w:rPr>
                <w:sz w:val="24"/>
              </w:rPr>
            </w:pPr>
            <w:r>
              <w:rPr>
                <w:spacing w:val="-5"/>
                <w:sz w:val="24"/>
              </w:rPr>
              <w:t>34.</w:t>
            </w:r>
          </w:p>
        </w:tc>
        <w:tc>
          <w:tcPr>
            <w:tcW w:w="3329" w:type="dxa"/>
          </w:tcPr>
          <w:p w14:paraId="06C0D932" w14:textId="77777777" w:rsidR="00215ACD" w:rsidRDefault="007E5135">
            <w:pPr>
              <w:pStyle w:val="TableParagraph"/>
              <w:ind w:left="105"/>
              <w:rPr>
                <w:sz w:val="24"/>
              </w:rPr>
            </w:pPr>
            <w:r>
              <w:rPr>
                <w:i/>
                <w:sz w:val="24"/>
              </w:rPr>
              <w:t>Lethe</w:t>
            </w:r>
            <w:r>
              <w:rPr>
                <w:i/>
                <w:spacing w:val="-1"/>
                <w:sz w:val="24"/>
              </w:rPr>
              <w:t xml:space="preserve"> </w:t>
            </w:r>
            <w:proofErr w:type="spellStart"/>
            <w:r>
              <w:rPr>
                <w:i/>
                <w:sz w:val="24"/>
              </w:rPr>
              <w:t>rohria</w:t>
            </w:r>
            <w:proofErr w:type="spellEnd"/>
            <w:r>
              <w:rPr>
                <w:i/>
                <w:sz w:val="24"/>
              </w:rPr>
              <w:t xml:space="preserve"> </w:t>
            </w:r>
            <w:proofErr w:type="spellStart"/>
            <w:r>
              <w:rPr>
                <w:spacing w:val="-2"/>
                <w:sz w:val="24"/>
              </w:rPr>
              <w:t>Fabricius</w:t>
            </w:r>
            <w:proofErr w:type="spellEnd"/>
          </w:p>
        </w:tc>
        <w:tc>
          <w:tcPr>
            <w:tcW w:w="3151" w:type="dxa"/>
          </w:tcPr>
          <w:p w14:paraId="2F5906B7" w14:textId="77777777" w:rsidR="00215ACD" w:rsidRDefault="007E5135">
            <w:pPr>
              <w:pStyle w:val="TableParagraph"/>
              <w:ind w:left="107"/>
              <w:rPr>
                <w:sz w:val="24"/>
              </w:rPr>
            </w:pPr>
            <w:r>
              <w:rPr>
                <w:sz w:val="24"/>
              </w:rPr>
              <w:t>Common</w:t>
            </w:r>
            <w:r>
              <w:rPr>
                <w:spacing w:val="-1"/>
                <w:sz w:val="24"/>
              </w:rPr>
              <w:t xml:space="preserve"> </w:t>
            </w:r>
            <w:r>
              <w:rPr>
                <w:sz w:val="24"/>
              </w:rPr>
              <w:t>Tree</w:t>
            </w:r>
            <w:r>
              <w:rPr>
                <w:spacing w:val="-2"/>
                <w:sz w:val="24"/>
              </w:rPr>
              <w:t xml:space="preserve"> </w:t>
            </w:r>
            <w:r>
              <w:rPr>
                <w:spacing w:val="-4"/>
                <w:sz w:val="24"/>
              </w:rPr>
              <w:t>brown</w:t>
            </w:r>
          </w:p>
        </w:tc>
        <w:tc>
          <w:tcPr>
            <w:tcW w:w="1529" w:type="dxa"/>
          </w:tcPr>
          <w:p w14:paraId="05637320"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53444187" w14:textId="77777777" w:rsidR="00215ACD" w:rsidRDefault="007E5135">
            <w:pPr>
              <w:pStyle w:val="TableParagraph"/>
              <w:ind w:left="108"/>
              <w:rPr>
                <w:sz w:val="24"/>
              </w:rPr>
            </w:pPr>
            <w:r>
              <w:rPr>
                <w:spacing w:val="-5"/>
                <w:sz w:val="24"/>
              </w:rPr>
              <w:t>VC</w:t>
            </w:r>
          </w:p>
        </w:tc>
      </w:tr>
      <w:tr w:rsidR="00215ACD" w14:paraId="146FBF3B" w14:textId="77777777">
        <w:trPr>
          <w:trHeight w:val="414"/>
        </w:trPr>
        <w:tc>
          <w:tcPr>
            <w:tcW w:w="987" w:type="dxa"/>
          </w:tcPr>
          <w:p w14:paraId="26CF8DF6" w14:textId="77777777" w:rsidR="00215ACD" w:rsidRDefault="007E5135">
            <w:pPr>
              <w:pStyle w:val="TableParagraph"/>
              <w:spacing w:before="1" w:line="240" w:lineRule="auto"/>
              <w:ind w:right="206"/>
              <w:jc w:val="right"/>
              <w:rPr>
                <w:sz w:val="24"/>
              </w:rPr>
            </w:pPr>
            <w:r>
              <w:rPr>
                <w:spacing w:val="-5"/>
                <w:sz w:val="24"/>
              </w:rPr>
              <w:t>35.</w:t>
            </w:r>
          </w:p>
        </w:tc>
        <w:tc>
          <w:tcPr>
            <w:tcW w:w="3329" w:type="dxa"/>
          </w:tcPr>
          <w:p w14:paraId="0385CDBE" w14:textId="77777777" w:rsidR="00215ACD" w:rsidRDefault="007E5135">
            <w:pPr>
              <w:pStyle w:val="TableParagraph"/>
              <w:spacing w:before="1" w:line="240" w:lineRule="auto"/>
              <w:ind w:left="105"/>
              <w:rPr>
                <w:sz w:val="24"/>
              </w:rPr>
            </w:pPr>
            <w:r>
              <w:rPr>
                <w:i/>
                <w:sz w:val="24"/>
              </w:rPr>
              <w:t>Lethe</w:t>
            </w:r>
            <w:r>
              <w:rPr>
                <w:i/>
                <w:spacing w:val="-3"/>
                <w:sz w:val="24"/>
              </w:rPr>
              <w:t xml:space="preserve"> </w:t>
            </w:r>
            <w:proofErr w:type="spellStart"/>
            <w:r>
              <w:rPr>
                <w:i/>
                <w:sz w:val="24"/>
              </w:rPr>
              <w:t>verma</w:t>
            </w:r>
            <w:proofErr w:type="spellEnd"/>
            <w:r>
              <w:rPr>
                <w:i/>
                <w:spacing w:val="-2"/>
                <w:sz w:val="24"/>
              </w:rPr>
              <w:t xml:space="preserve"> </w:t>
            </w:r>
            <w:proofErr w:type="spellStart"/>
            <w:r>
              <w:rPr>
                <w:spacing w:val="-2"/>
                <w:sz w:val="24"/>
              </w:rPr>
              <w:t>Kollar</w:t>
            </w:r>
            <w:proofErr w:type="spellEnd"/>
          </w:p>
        </w:tc>
        <w:tc>
          <w:tcPr>
            <w:tcW w:w="3151" w:type="dxa"/>
          </w:tcPr>
          <w:p w14:paraId="3F32AE6B" w14:textId="77777777" w:rsidR="00215ACD" w:rsidRDefault="007E5135">
            <w:pPr>
              <w:pStyle w:val="TableParagraph"/>
              <w:spacing w:before="1" w:line="240" w:lineRule="auto"/>
              <w:ind w:left="107"/>
              <w:rPr>
                <w:sz w:val="24"/>
              </w:rPr>
            </w:pPr>
            <w:r>
              <w:rPr>
                <w:sz w:val="24"/>
              </w:rPr>
              <w:t>Straight-banded</w:t>
            </w:r>
            <w:r>
              <w:rPr>
                <w:spacing w:val="-3"/>
                <w:sz w:val="24"/>
              </w:rPr>
              <w:t xml:space="preserve"> </w:t>
            </w:r>
            <w:r>
              <w:rPr>
                <w:sz w:val="24"/>
              </w:rPr>
              <w:t>Tree</w:t>
            </w:r>
            <w:r>
              <w:rPr>
                <w:spacing w:val="-2"/>
                <w:sz w:val="24"/>
              </w:rPr>
              <w:t xml:space="preserve"> brown</w:t>
            </w:r>
          </w:p>
        </w:tc>
        <w:tc>
          <w:tcPr>
            <w:tcW w:w="1529" w:type="dxa"/>
          </w:tcPr>
          <w:p w14:paraId="165A01C9" w14:textId="77777777" w:rsidR="00215ACD" w:rsidRDefault="007E5135">
            <w:pPr>
              <w:pStyle w:val="TableParagraph"/>
              <w:spacing w:before="1" w:line="240" w:lineRule="auto"/>
              <w:ind w:left="106"/>
              <w:rPr>
                <w:sz w:val="24"/>
              </w:rPr>
            </w:pPr>
            <w:proofErr w:type="spellStart"/>
            <w:r>
              <w:rPr>
                <w:spacing w:val="-2"/>
                <w:sz w:val="24"/>
              </w:rPr>
              <w:t>Nymphidae</w:t>
            </w:r>
            <w:proofErr w:type="spellEnd"/>
          </w:p>
        </w:tc>
        <w:tc>
          <w:tcPr>
            <w:tcW w:w="900" w:type="dxa"/>
          </w:tcPr>
          <w:p w14:paraId="1603375E" w14:textId="77777777" w:rsidR="00215ACD" w:rsidRDefault="007E5135">
            <w:pPr>
              <w:pStyle w:val="TableParagraph"/>
              <w:spacing w:before="1" w:line="240" w:lineRule="auto"/>
              <w:ind w:left="108"/>
              <w:rPr>
                <w:sz w:val="24"/>
              </w:rPr>
            </w:pPr>
            <w:r>
              <w:rPr>
                <w:spacing w:val="-5"/>
                <w:sz w:val="24"/>
              </w:rPr>
              <w:t>VC</w:t>
            </w:r>
          </w:p>
        </w:tc>
      </w:tr>
      <w:tr w:rsidR="00215ACD" w14:paraId="03C930C1" w14:textId="77777777">
        <w:trPr>
          <w:trHeight w:val="414"/>
        </w:trPr>
        <w:tc>
          <w:tcPr>
            <w:tcW w:w="987" w:type="dxa"/>
          </w:tcPr>
          <w:p w14:paraId="1E08091C" w14:textId="77777777" w:rsidR="00215ACD" w:rsidRDefault="007E5135">
            <w:pPr>
              <w:pStyle w:val="TableParagraph"/>
              <w:ind w:right="206"/>
              <w:jc w:val="right"/>
              <w:rPr>
                <w:sz w:val="24"/>
              </w:rPr>
            </w:pPr>
            <w:r>
              <w:rPr>
                <w:spacing w:val="-5"/>
                <w:sz w:val="24"/>
              </w:rPr>
              <w:t>36.</w:t>
            </w:r>
          </w:p>
        </w:tc>
        <w:tc>
          <w:tcPr>
            <w:tcW w:w="3329" w:type="dxa"/>
          </w:tcPr>
          <w:p w14:paraId="3552465F" w14:textId="77777777" w:rsidR="00215ACD" w:rsidRDefault="007E5135">
            <w:pPr>
              <w:pStyle w:val="TableParagraph"/>
              <w:ind w:left="105"/>
              <w:rPr>
                <w:sz w:val="24"/>
              </w:rPr>
            </w:pPr>
            <w:r>
              <w:rPr>
                <w:i/>
                <w:sz w:val="24"/>
              </w:rPr>
              <w:t>Lethe</w:t>
            </w:r>
            <w:r>
              <w:rPr>
                <w:i/>
                <w:spacing w:val="-4"/>
                <w:sz w:val="24"/>
              </w:rPr>
              <w:t xml:space="preserve"> </w:t>
            </w:r>
            <w:proofErr w:type="spellStart"/>
            <w:r>
              <w:rPr>
                <w:i/>
                <w:sz w:val="24"/>
              </w:rPr>
              <w:t>confusa</w:t>
            </w:r>
            <w:proofErr w:type="spellEnd"/>
            <w:r>
              <w:rPr>
                <w:i/>
                <w:spacing w:val="-3"/>
                <w:sz w:val="24"/>
              </w:rPr>
              <w:t xml:space="preserve"> </w:t>
            </w:r>
            <w:proofErr w:type="spellStart"/>
            <w:r>
              <w:rPr>
                <w:spacing w:val="-2"/>
                <w:sz w:val="24"/>
              </w:rPr>
              <w:t>Aurivillius</w:t>
            </w:r>
            <w:proofErr w:type="spellEnd"/>
          </w:p>
        </w:tc>
        <w:tc>
          <w:tcPr>
            <w:tcW w:w="3151" w:type="dxa"/>
          </w:tcPr>
          <w:p w14:paraId="30628421" w14:textId="77777777" w:rsidR="00215ACD" w:rsidRDefault="007E5135">
            <w:pPr>
              <w:pStyle w:val="TableParagraph"/>
              <w:ind w:left="107"/>
              <w:rPr>
                <w:sz w:val="24"/>
              </w:rPr>
            </w:pPr>
            <w:r>
              <w:rPr>
                <w:sz w:val="24"/>
              </w:rPr>
              <w:t>Banded</w:t>
            </w:r>
            <w:r>
              <w:rPr>
                <w:spacing w:val="-3"/>
                <w:sz w:val="24"/>
              </w:rPr>
              <w:t xml:space="preserve"> </w:t>
            </w:r>
            <w:r>
              <w:rPr>
                <w:sz w:val="24"/>
              </w:rPr>
              <w:t>Tree</w:t>
            </w:r>
            <w:r>
              <w:rPr>
                <w:spacing w:val="-2"/>
                <w:sz w:val="24"/>
              </w:rPr>
              <w:t xml:space="preserve"> </w:t>
            </w:r>
            <w:r>
              <w:rPr>
                <w:spacing w:val="-4"/>
                <w:sz w:val="24"/>
              </w:rPr>
              <w:t>brown</w:t>
            </w:r>
          </w:p>
        </w:tc>
        <w:tc>
          <w:tcPr>
            <w:tcW w:w="1529" w:type="dxa"/>
          </w:tcPr>
          <w:p w14:paraId="4E73A2C1"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4537ABDE" w14:textId="77777777" w:rsidR="00215ACD" w:rsidRDefault="007E5135">
            <w:pPr>
              <w:pStyle w:val="TableParagraph"/>
              <w:ind w:left="108"/>
              <w:rPr>
                <w:sz w:val="24"/>
              </w:rPr>
            </w:pPr>
            <w:r>
              <w:rPr>
                <w:spacing w:val="-5"/>
                <w:sz w:val="24"/>
              </w:rPr>
              <w:t>VC</w:t>
            </w:r>
          </w:p>
        </w:tc>
      </w:tr>
      <w:tr w:rsidR="00215ACD" w14:paraId="3B28B2EC" w14:textId="77777777">
        <w:trPr>
          <w:trHeight w:val="412"/>
        </w:trPr>
        <w:tc>
          <w:tcPr>
            <w:tcW w:w="987" w:type="dxa"/>
          </w:tcPr>
          <w:p w14:paraId="58600C11" w14:textId="77777777" w:rsidR="00215ACD" w:rsidRDefault="007E5135">
            <w:pPr>
              <w:pStyle w:val="TableParagraph"/>
              <w:ind w:right="206"/>
              <w:jc w:val="right"/>
              <w:rPr>
                <w:sz w:val="24"/>
              </w:rPr>
            </w:pPr>
            <w:r>
              <w:rPr>
                <w:spacing w:val="-5"/>
                <w:sz w:val="24"/>
              </w:rPr>
              <w:t>37.</w:t>
            </w:r>
          </w:p>
        </w:tc>
        <w:tc>
          <w:tcPr>
            <w:tcW w:w="3329" w:type="dxa"/>
          </w:tcPr>
          <w:p w14:paraId="77BBCB9A" w14:textId="77777777" w:rsidR="00215ACD" w:rsidRDefault="007E5135">
            <w:pPr>
              <w:pStyle w:val="TableParagraph"/>
              <w:ind w:left="105"/>
              <w:rPr>
                <w:sz w:val="24"/>
              </w:rPr>
            </w:pPr>
            <w:proofErr w:type="spellStart"/>
            <w:r>
              <w:rPr>
                <w:i/>
                <w:sz w:val="24"/>
              </w:rPr>
              <w:t>Aulocera</w:t>
            </w:r>
            <w:proofErr w:type="spellEnd"/>
            <w:r>
              <w:rPr>
                <w:i/>
                <w:spacing w:val="-1"/>
                <w:sz w:val="24"/>
              </w:rPr>
              <w:t xml:space="preserve"> </w:t>
            </w:r>
            <w:proofErr w:type="spellStart"/>
            <w:r>
              <w:rPr>
                <w:i/>
                <w:sz w:val="24"/>
              </w:rPr>
              <w:t>padma</w:t>
            </w:r>
            <w:proofErr w:type="spellEnd"/>
            <w:r>
              <w:rPr>
                <w:i/>
                <w:spacing w:val="-2"/>
                <w:sz w:val="24"/>
              </w:rPr>
              <w:t xml:space="preserve"> </w:t>
            </w:r>
            <w:proofErr w:type="spellStart"/>
            <w:r>
              <w:rPr>
                <w:spacing w:val="-2"/>
                <w:sz w:val="24"/>
              </w:rPr>
              <w:t>Kollar</w:t>
            </w:r>
            <w:proofErr w:type="spellEnd"/>
          </w:p>
        </w:tc>
        <w:tc>
          <w:tcPr>
            <w:tcW w:w="3151" w:type="dxa"/>
          </w:tcPr>
          <w:p w14:paraId="7A7ED491" w14:textId="77777777" w:rsidR="00215ACD" w:rsidRDefault="007E5135">
            <w:pPr>
              <w:pStyle w:val="TableParagraph"/>
              <w:ind w:left="107"/>
              <w:rPr>
                <w:sz w:val="24"/>
              </w:rPr>
            </w:pPr>
            <w:r>
              <w:rPr>
                <w:sz w:val="24"/>
              </w:rPr>
              <w:t>Himalayan</w:t>
            </w:r>
            <w:r>
              <w:rPr>
                <w:spacing w:val="-2"/>
                <w:sz w:val="24"/>
              </w:rPr>
              <w:t xml:space="preserve"> </w:t>
            </w:r>
            <w:r>
              <w:rPr>
                <w:sz w:val="24"/>
              </w:rPr>
              <w:t>Great</w:t>
            </w:r>
            <w:r>
              <w:rPr>
                <w:spacing w:val="-2"/>
                <w:sz w:val="24"/>
              </w:rPr>
              <w:t xml:space="preserve"> satyr</w:t>
            </w:r>
          </w:p>
        </w:tc>
        <w:tc>
          <w:tcPr>
            <w:tcW w:w="1529" w:type="dxa"/>
          </w:tcPr>
          <w:p w14:paraId="6EADC82B"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1BE4FF74" w14:textId="77777777" w:rsidR="00215ACD" w:rsidRDefault="007E5135">
            <w:pPr>
              <w:pStyle w:val="TableParagraph"/>
              <w:ind w:left="108"/>
              <w:rPr>
                <w:sz w:val="24"/>
              </w:rPr>
            </w:pPr>
            <w:r>
              <w:rPr>
                <w:spacing w:val="-5"/>
                <w:sz w:val="24"/>
              </w:rPr>
              <w:t>NR</w:t>
            </w:r>
          </w:p>
        </w:tc>
      </w:tr>
      <w:tr w:rsidR="00215ACD" w14:paraId="50BA63F0" w14:textId="77777777">
        <w:trPr>
          <w:trHeight w:val="414"/>
        </w:trPr>
        <w:tc>
          <w:tcPr>
            <w:tcW w:w="987" w:type="dxa"/>
          </w:tcPr>
          <w:p w14:paraId="2364E0E7" w14:textId="77777777" w:rsidR="00215ACD" w:rsidRDefault="007E5135">
            <w:pPr>
              <w:pStyle w:val="TableParagraph"/>
              <w:spacing w:before="1" w:line="240" w:lineRule="auto"/>
              <w:ind w:right="206"/>
              <w:jc w:val="right"/>
              <w:rPr>
                <w:sz w:val="24"/>
              </w:rPr>
            </w:pPr>
            <w:r>
              <w:rPr>
                <w:spacing w:val="-5"/>
                <w:sz w:val="24"/>
              </w:rPr>
              <w:t>38.</w:t>
            </w:r>
          </w:p>
        </w:tc>
        <w:tc>
          <w:tcPr>
            <w:tcW w:w="3329" w:type="dxa"/>
          </w:tcPr>
          <w:p w14:paraId="7014B73C" w14:textId="77777777" w:rsidR="00215ACD" w:rsidRDefault="007E5135">
            <w:pPr>
              <w:pStyle w:val="TableParagraph"/>
              <w:spacing w:before="1" w:line="240" w:lineRule="auto"/>
              <w:ind w:left="105"/>
              <w:rPr>
                <w:i/>
                <w:sz w:val="24"/>
              </w:rPr>
            </w:pPr>
            <w:proofErr w:type="spellStart"/>
            <w:r>
              <w:rPr>
                <w:i/>
                <w:sz w:val="24"/>
              </w:rPr>
              <w:t>Aulocera</w:t>
            </w:r>
            <w:proofErr w:type="spellEnd"/>
            <w:r>
              <w:rPr>
                <w:i/>
                <w:spacing w:val="-1"/>
                <w:sz w:val="24"/>
              </w:rPr>
              <w:t xml:space="preserve"> </w:t>
            </w:r>
            <w:proofErr w:type="spellStart"/>
            <w:r>
              <w:rPr>
                <w:i/>
                <w:sz w:val="24"/>
              </w:rPr>
              <w:t>loha</w:t>
            </w:r>
            <w:proofErr w:type="spellEnd"/>
            <w:r>
              <w:rPr>
                <w:i/>
                <w:spacing w:val="-1"/>
                <w:sz w:val="24"/>
              </w:rPr>
              <w:t xml:space="preserve"> </w:t>
            </w:r>
            <w:proofErr w:type="spellStart"/>
            <w:r>
              <w:rPr>
                <w:i/>
                <w:spacing w:val="-4"/>
                <w:sz w:val="24"/>
              </w:rPr>
              <w:t>loha</w:t>
            </w:r>
            <w:proofErr w:type="spellEnd"/>
          </w:p>
        </w:tc>
        <w:tc>
          <w:tcPr>
            <w:tcW w:w="3151" w:type="dxa"/>
          </w:tcPr>
          <w:p w14:paraId="65C67746" w14:textId="77777777" w:rsidR="00215ACD" w:rsidRDefault="007E5135">
            <w:pPr>
              <w:pStyle w:val="TableParagraph"/>
              <w:spacing w:before="1" w:line="240" w:lineRule="auto"/>
              <w:ind w:left="107"/>
              <w:rPr>
                <w:sz w:val="24"/>
              </w:rPr>
            </w:pPr>
            <w:r>
              <w:rPr>
                <w:sz w:val="24"/>
              </w:rPr>
              <w:t>Himalayan</w:t>
            </w:r>
            <w:r>
              <w:rPr>
                <w:spacing w:val="-4"/>
                <w:sz w:val="24"/>
              </w:rPr>
              <w:t xml:space="preserve"> </w:t>
            </w:r>
            <w:r>
              <w:rPr>
                <w:sz w:val="24"/>
              </w:rPr>
              <w:t>Eyeless</w:t>
            </w:r>
            <w:r>
              <w:rPr>
                <w:spacing w:val="-4"/>
                <w:sz w:val="24"/>
              </w:rPr>
              <w:t xml:space="preserve"> Satyr</w:t>
            </w:r>
          </w:p>
        </w:tc>
        <w:tc>
          <w:tcPr>
            <w:tcW w:w="1529" w:type="dxa"/>
          </w:tcPr>
          <w:p w14:paraId="09DAA9A6" w14:textId="77777777" w:rsidR="00215ACD" w:rsidRDefault="007E5135">
            <w:pPr>
              <w:pStyle w:val="TableParagraph"/>
              <w:spacing w:before="1" w:line="240" w:lineRule="auto"/>
              <w:ind w:left="106"/>
              <w:rPr>
                <w:sz w:val="24"/>
              </w:rPr>
            </w:pPr>
            <w:proofErr w:type="spellStart"/>
            <w:r>
              <w:rPr>
                <w:spacing w:val="-2"/>
                <w:sz w:val="24"/>
              </w:rPr>
              <w:t>Nymphidae</w:t>
            </w:r>
            <w:proofErr w:type="spellEnd"/>
          </w:p>
        </w:tc>
        <w:tc>
          <w:tcPr>
            <w:tcW w:w="900" w:type="dxa"/>
          </w:tcPr>
          <w:p w14:paraId="24AB0A64" w14:textId="77777777" w:rsidR="00215ACD" w:rsidRDefault="007E5135">
            <w:pPr>
              <w:pStyle w:val="TableParagraph"/>
              <w:spacing w:before="1" w:line="240" w:lineRule="auto"/>
              <w:ind w:left="108"/>
              <w:rPr>
                <w:sz w:val="24"/>
              </w:rPr>
            </w:pPr>
            <w:r>
              <w:rPr>
                <w:spacing w:val="-10"/>
                <w:sz w:val="24"/>
              </w:rPr>
              <w:t>R</w:t>
            </w:r>
          </w:p>
        </w:tc>
      </w:tr>
      <w:tr w:rsidR="00215ACD" w14:paraId="72200ABD" w14:textId="77777777">
        <w:trPr>
          <w:trHeight w:val="414"/>
        </w:trPr>
        <w:tc>
          <w:tcPr>
            <w:tcW w:w="987" w:type="dxa"/>
          </w:tcPr>
          <w:p w14:paraId="1998BE37" w14:textId="77777777" w:rsidR="00215ACD" w:rsidRDefault="007E5135">
            <w:pPr>
              <w:pStyle w:val="TableParagraph"/>
              <w:ind w:right="206"/>
              <w:jc w:val="right"/>
              <w:rPr>
                <w:sz w:val="24"/>
              </w:rPr>
            </w:pPr>
            <w:r>
              <w:rPr>
                <w:spacing w:val="-5"/>
                <w:sz w:val="24"/>
              </w:rPr>
              <w:t>39.</w:t>
            </w:r>
          </w:p>
        </w:tc>
        <w:tc>
          <w:tcPr>
            <w:tcW w:w="3329" w:type="dxa"/>
          </w:tcPr>
          <w:p w14:paraId="13C5F729" w14:textId="77777777" w:rsidR="00215ACD" w:rsidRDefault="007E5135">
            <w:pPr>
              <w:pStyle w:val="TableParagraph"/>
              <w:ind w:left="105"/>
              <w:rPr>
                <w:sz w:val="24"/>
              </w:rPr>
            </w:pPr>
            <w:proofErr w:type="spellStart"/>
            <w:r>
              <w:rPr>
                <w:i/>
                <w:sz w:val="24"/>
              </w:rPr>
              <w:t>Aulocera</w:t>
            </w:r>
            <w:proofErr w:type="spellEnd"/>
            <w:r>
              <w:rPr>
                <w:i/>
                <w:spacing w:val="-1"/>
                <w:sz w:val="24"/>
              </w:rPr>
              <w:t xml:space="preserve"> </w:t>
            </w:r>
            <w:proofErr w:type="spellStart"/>
            <w:r>
              <w:rPr>
                <w:i/>
                <w:sz w:val="24"/>
              </w:rPr>
              <w:t>swaha</w:t>
            </w:r>
            <w:proofErr w:type="spellEnd"/>
            <w:r>
              <w:rPr>
                <w:i/>
                <w:spacing w:val="-1"/>
                <w:sz w:val="24"/>
              </w:rPr>
              <w:t xml:space="preserve"> </w:t>
            </w:r>
            <w:proofErr w:type="spellStart"/>
            <w:r>
              <w:rPr>
                <w:spacing w:val="-2"/>
                <w:sz w:val="24"/>
              </w:rPr>
              <w:t>Kollar</w:t>
            </w:r>
            <w:proofErr w:type="spellEnd"/>
          </w:p>
        </w:tc>
        <w:tc>
          <w:tcPr>
            <w:tcW w:w="3151" w:type="dxa"/>
          </w:tcPr>
          <w:p w14:paraId="2CA795B2" w14:textId="77777777" w:rsidR="00215ACD" w:rsidRDefault="007E5135">
            <w:pPr>
              <w:pStyle w:val="TableParagraph"/>
              <w:ind w:left="107"/>
              <w:rPr>
                <w:sz w:val="24"/>
              </w:rPr>
            </w:pPr>
            <w:r>
              <w:rPr>
                <w:sz w:val="24"/>
              </w:rPr>
              <w:t xml:space="preserve">Common </w:t>
            </w:r>
            <w:r>
              <w:rPr>
                <w:spacing w:val="-2"/>
                <w:sz w:val="24"/>
              </w:rPr>
              <w:t>Satyr</w:t>
            </w:r>
          </w:p>
        </w:tc>
        <w:tc>
          <w:tcPr>
            <w:tcW w:w="1529" w:type="dxa"/>
          </w:tcPr>
          <w:p w14:paraId="3426912D"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469C3813" w14:textId="77777777" w:rsidR="00215ACD" w:rsidRDefault="007E5135">
            <w:pPr>
              <w:pStyle w:val="TableParagraph"/>
              <w:ind w:left="108"/>
              <w:rPr>
                <w:sz w:val="24"/>
              </w:rPr>
            </w:pPr>
            <w:r>
              <w:rPr>
                <w:spacing w:val="-10"/>
                <w:sz w:val="24"/>
              </w:rPr>
              <w:t>C</w:t>
            </w:r>
          </w:p>
        </w:tc>
      </w:tr>
      <w:tr w:rsidR="00215ACD" w14:paraId="63A62389" w14:textId="77777777">
        <w:trPr>
          <w:trHeight w:val="412"/>
        </w:trPr>
        <w:tc>
          <w:tcPr>
            <w:tcW w:w="987" w:type="dxa"/>
          </w:tcPr>
          <w:p w14:paraId="5248ECB2" w14:textId="77777777" w:rsidR="00215ACD" w:rsidRDefault="007E5135">
            <w:pPr>
              <w:pStyle w:val="TableParagraph"/>
              <w:ind w:right="206"/>
              <w:jc w:val="right"/>
              <w:rPr>
                <w:sz w:val="24"/>
              </w:rPr>
            </w:pPr>
            <w:r>
              <w:rPr>
                <w:spacing w:val="-5"/>
                <w:sz w:val="24"/>
              </w:rPr>
              <w:t>40.</w:t>
            </w:r>
          </w:p>
        </w:tc>
        <w:tc>
          <w:tcPr>
            <w:tcW w:w="3329" w:type="dxa"/>
          </w:tcPr>
          <w:p w14:paraId="52AD4234" w14:textId="77777777" w:rsidR="00215ACD" w:rsidRDefault="007E5135">
            <w:pPr>
              <w:pStyle w:val="TableParagraph"/>
              <w:ind w:left="105"/>
              <w:rPr>
                <w:sz w:val="24"/>
              </w:rPr>
            </w:pPr>
            <w:proofErr w:type="spellStart"/>
            <w:r>
              <w:rPr>
                <w:i/>
                <w:sz w:val="24"/>
              </w:rPr>
              <w:t>Callerebia</w:t>
            </w:r>
            <w:proofErr w:type="spellEnd"/>
            <w:r>
              <w:rPr>
                <w:i/>
                <w:spacing w:val="-1"/>
                <w:sz w:val="24"/>
              </w:rPr>
              <w:t xml:space="preserve"> </w:t>
            </w:r>
            <w:proofErr w:type="spellStart"/>
            <w:r>
              <w:rPr>
                <w:i/>
                <w:sz w:val="24"/>
              </w:rPr>
              <w:t>scanda</w:t>
            </w:r>
            <w:proofErr w:type="spellEnd"/>
            <w:r>
              <w:rPr>
                <w:i/>
                <w:spacing w:val="-1"/>
                <w:sz w:val="24"/>
              </w:rPr>
              <w:t xml:space="preserve"> </w:t>
            </w:r>
            <w:proofErr w:type="spellStart"/>
            <w:r>
              <w:rPr>
                <w:spacing w:val="-2"/>
                <w:sz w:val="24"/>
              </w:rPr>
              <w:t>Kollar</w:t>
            </w:r>
            <w:proofErr w:type="spellEnd"/>
          </w:p>
        </w:tc>
        <w:tc>
          <w:tcPr>
            <w:tcW w:w="3151" w:type="dxa"/>
          </w:tcPr>
          <w:p w14:paraId="5BD1A10D" w14:textId="77777777" w:rsidR="00215ACD" w:rsidRDefault="007E5135">
            <w:pPr>
              <w:pStyle w:val="TableParagraph"/>
              <w:ind w:left="107"/>
              <w:rPr>
                <w:sz w:val="24"/>
              </w:rPr>
            </w:pPr>
            <w:r>
              <w:rPr>
                <w:sz w:val="24"/>
              </w:rPr>
              <w:t>Pallid</w:t>
            </w:r>
            <w:r>
              <w:rPr>
                <w:spacing w:val="-1"/>
                <w:sz w:val="24"/>
              </w:rPr>
              <w:t xml:space="preserve"> </w:t>
            </w:r>
            <w:r>
              <w:rPr>
                <w:spacing w:val="-2"/>
                <w:sz w:val="24"/>
              </w:rPr>
              <w:t>Argus</w:t>
            </w:r>
          </w:p>
        </w:tc>
        <w:tc>
          <w:tcPr>
            <w:tcW w:w="1529" w:type="dxa"/>
          </w:tcPr>
          <w:p w14:paraId="141C5999"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1EA60F50" w14:textId="77777777" w:rsidR="00215ACD" w:rsidRDefault="007E5135">
            <w:pPr>
              <w:pStyle w:val="TableParagraph"/>
              <w:ind w:left="108"/>
              <w:rPr>
                <w:sz w:val="24"/>
              </w:rPr>
            </w:pPr>
            <w:r>
              <w:rPr>
                <w:spacing w:val="-10"/>
                <w:sz w:val="24"/>
              </w:rPr>
              <w:t>C</w:t>
            </w:r>
          </w:p>
        </w:tc>
      </w:tr>
      <w:tr w:rsidR="00215ACD" w14:paraId="44315AD1" w14:textId="77777777">
        <w:trPr>
          <w:trHeight w:val="415"/>
        </w:trPr>
        <w:tc>
          <w:tcPr>
            <w:tcW w:w="987" w:type="dxa"/>
          </w:tcPr>
          <w:p w14:paraId="77AE36CD" w14:textId="77777777" w:rsidR="00215ACD" w:rsidRDefault="007E5135">
            <w:pPr>
              <w:pStyle w:val="TableParagraph"/>
              <w:ind w:right="206"/>
              <w:jc w:val="right"/>
              <w:rPr>
                <w:sz w:val="24"/>
              </w:rPr>
            </w:pPr>
            <w:r>
              <w:rPr>
                <w:spacing w:val="-5"/>
                <w:sz w:val="24"/>
              </w:rPr>
              <w:t>41.</w:t>
            </w:r>
          </w:p>
        </w:tc>
        <w:tc>
          <w:tcPr>
            <w:tcW w:w="3329" w:type="dxa"/>
          </w:tcPr>
          <w:p w14:paraId="71795639" w14:textId="77777777" w:rsidR="00215ACD" w:rsidRDefault="007E5135">
            <w:pPr>
              <w:pStyle w:val="TableParagraph"/>
              <w:ind w:left="105"/>
              <w:rPr>
                <w:sz w:val="24"/>
              </w:rPr>
            </w:pPr>
            <w:proofErr w:type="spellStart"/>
            <w:r>
              <w:rPr>
                <w:i/>
                <w:sz w:val="24"/>
              </w:rPr>
              <w:t>Callerebia</w:t>
            </w:r>
            <w:proofErr w:type="spellEnd"/>
            <w:r>
              <w:rPr>
                <w:i/>
                <w:spacing w:val="-1"/>
                <w:sz w:val="24"/>
              </w:rPr>
              <w:t xml:space="preserve"> </w:t>
            </w:r>
            <w:r>
              <w:rPr>
                <w:i/>
                <w:sz w:val="24"/>
              </w:rPr>
              <w:t xml:space="preserve">hybrid </w:t>
            </w:r>
            <w:r>
              <w:rPr>
                <w:spacing w:val="-2"/>
                <w:sz w:val="24"/>
              </w:rPr>
              <w:t>Butler</w:t>
            </w:r>
          </w:p>
        </w:tc>
        <w:tc>
          <w:tcPr>
            <w:tcW w:w="3151" w:type="dxa"/>
          </w:tcPr>
          <w:p w14:paraId="56EDBD5F" w14:textId="77777777" w:rsidR="00215ACD" w:rsidRDefault="007E5135">
            <w:pPr>
              <w:pStyle w:val="TableParagraph"/>
              <w:ind w:left="107"/>
              <w:rPr>
                <w:sz w:val="24"/>
              </w:rPr>
            </w:pPr>
            <w:r>
              <w:rPr>
                <w:sz w:val="24"/>
              </w:rPr>
              <w:t>Hybrid</w:t>
            </w:r>
            <w:r>
              <w:rPr>
                <w:spacing w:val="-2"/>
                <w:sz w:val="24"/>
              </w:rPr>
              <w:t xml:space="preserve"> Argus</w:t>
            </w:r>
          </w:p>
        </w:tc>
        <w:tc>
          <w:tcPr>
            <w:tcW w:w="1529" w:type="dxa"/>
          </w:tcPr>
          <w:p w14:paraId="7986B84E"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40597D86" w14:textId="77777777" w:rsidR="00215ACD" w:rsidRDefault="007E5135">
            <w:pPr>
              <w:pStyle w:val="TableParagraph"/>
              <w:ind w:left="108"/>
              <w:rPr>
                <w:sz w:val="24"/>
              </w:rPr>
            </w:pPr>
            <w:r>
              <w:rPr>
                <w:spacing w:val="-5"/>
                <w:sz w:val="24"/>
              </w:rPr>
              <w:t>NR</w:t>
            </w:r>
          </w:p>
        </w:tc>
      </w:tr>
      <w:tr w:rsidR="00215ACD" w14:paraId="076AAB2F" w14:textId="77777777">
        <w:trPr>
          <w:trHeight w:val="415"/>
        </w:trPr>
        <w:tc>
          <w:tcPr>
            <w:tcW w:w="987" w:type="dxa"/>
          </w:tcPr>
          <w:p w14:paraId="3475D54D" w14:textId="77777777" w:rsidR="00215ACD" w:rsidRDefault="007E5135">
            <w:pPr>
              <w:pStyle w:val="TableParagraph"/>
              <w:ind w:right="206"/>
              <w:jc w:val="right"/>
              <w:rPr>
                <w:sz w:val="24"/>
              </w:rPr>
            </w:pPr>
            <w:r>
              <w:rPr>
                <w:spacing w:val="-5"/>
                <w:sz w:val="24"/>
              </w:rPr>
              <w:t>42.</w:t>
            </w:r>
          </w:p>
        </w:tc>
        <w:tc>
          <w:tcPr>
            <w:tcW w:w="3329" w:type="dxa"/>
          </w:tcPr>
          <w:p w14:paraId="2784A87E" w14:textId="77777777" w:rsidR="00215ACD" w:rsidRDefault="007E5135">
            <w:pPr>
              <w:pStyle w:val="TableParagraph"/>
              <w:ind w:left="105"/>
              <w:rPr>
                <w:sz w:val="24"/>
              </w:rPr>
            </w:pPr>
            <w:proofErr w:type="spellStart"/>
            <w:r>
              <w:rPr>
                <w:i/>
                <w:sz w:val="24"/>
              </w:rPr>
              <w:t>Callerebia</w:t>
            </w:r>
            <w:proofErr w:type="spellEnd"/>
            <w:r>
              <w:rPr>
                <w:i/>
                <w:spacing w:val="-1"/>
                <w:sz w:val="24"/>
              </w:rPr>
              <w:t xml:space="preserve"> </w:t>
            </w:r>
            <w:proofErr w:type="spellStart"/>
            <w:r>
              <w:rPr>
                <w:i/>
                <w:sz w:val="24"/>
              </w:rPr>
              <w:t>suroia</w:t>
            </w:r>
            <w:proofErr w:type="spellEnd"/>
            <w:r>
              <w:rPr>
                <w:i/>
                <w:sz w:val="24"/>
              </w:rPr>
              <w:t xml:space="preserve"> </w:t>
            </w:r>
            <w:proofErr w:type="spellStart"/>
            <w:r>
              <w:rPr>
                <w:spacing w:val="-2"/>
                <w:sz w:val="24"/>
              </w:rPr>
              <w:t>Tytler</w:t>
            </w:r>
            <w:proofErr w:type="spellEnd"/>
          </w:p>
        </w:tc>
        <w:tc>
          <w:tcPr>
            <w:tcW w:w="3151" w:type="dxa"/>
          </w:tcPr>
          <w:p w14:paraId="2740A21F" w14:textId="77777777" w:rsidR="00215ACD" w:rsidRDefault="007E5135">
            <w:pPr>
              <w:pStyle w:val="TableParagraph"/>
              <w:ind w:left="107"/>
              <w:rPr>
                <w:sz w:val="24"/>
              </w:rPr>
            </w:pPr>
            <w:r>
              <w:rPr>
                <w:sz w:val="24"/>
              </w:rPr>
              <w:t>Basal</w:t>
            </w:r>
            <w:r>
              <w:rPr>
                <w:spacing w:val="-4"/>
                <w:sz w:val="24"/>
              </w:rPr>
              <w:t xml:space="preserve"> </w:t>
            </w:r>
            <w:r>
              <w:rPr>
                <w:spacing w:val="-2"/>
                <w:sz w:val="24"/>
              </w:rPr>
              <w:t>Argus</w:t>
            </w:r>
          </w:p>
        </w:tc>
        <w:tc>
          <w:tcPr>
            <w:tcW w:w="1529" w:type="dxa"/>
          </w:tcPr>
          <w:p w14:paraId="75984983"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6E492704" w14:textId="77777777" w:rsidR="00215ACD" w:rsidRDefault="007E5135">
            <w:pPr>
              <w:pStyle w:val="TableParagraph"/>
              <w:ind w:left="108"/>
              <w:rPr>
                <w:sz w:val="24"/>
              </w:rPr>
            </w:pPr>
            <w:r>
              <w:rPr>
                <w:spacing w:val="-5"/>
                <w:sz w:val="24"/>
              </w:rPr>
              <w:t>VC</w:t>
            </w:r>
          </w:p>
        </w:tc>
      </w:tr>
      <w:tr w:rsidR="00215ACD" w14:paraId="0127CB0D" w14:textId="77777777">
        <w:trPr>
          <w:trHeight w:val="412"/>
        </w:trPr>
        <w:tc>
          <w:tcPr>
            <w:tcW w:w="987" w:type="dxa"/>
          </w:tcPr>
          <w:p w14:paraId="2235DEC0" w14:textId="77777777" w:rsidR="00215ACD" w:rsidRDefault="007E5135">
            <w:pPr>
              <w:pStyle w:val="TableParagraph"/>
              <w:ind w:right="206"/>
              <w:jc w:val="right"/>
              <w:rPr>
                <w:sz w:val="24"/>
              </w:rPr>
            </w:pPr>
            <w:r>
              <w:rPr>
                <w:spacing w:val="-5"/>
                <w:sz w:val="24"/>
              </w:rPr>
              <w:t>43.</w:t>
            </w:r>
          </w:p>
        </w:tc>
        <w:tc>
          <w:tcPr>
            <w:tcW w:w="3329" w:type="dxa"/>
          </w:tcPr>
          <w:p w14:paraId="07AF39D4" w14:textId="77777777" w:rsidR="00215ACD" w:rsidRDefault="007E5135">
            <w:pPr>
              <w:pStyle w:val="TableParagraph"/>
              <w:ind w:left="105"/>
              <w:rPr>
                <w:sz w:val="24"/>
              </w:rPr>
            </w:pPr>
            <w:proofErr w:type="spellStart"/>
            <w:r>
              <w:rPr>
                <w:i/>
                <w:sz w:val="24"/>
              </w:rPr>
              <w:t>Ypthima</w:t>
            </w:r>
            <w:proofErr w:type="spellEnd"/>
            <w:r>
              <w:rPr>
                <w:i/>
                <w:spacing w:val="-1"/>
                <w:sz w:val="24"/>
              </w:rPr>
              <w:t xml:space="preserve"> </w:t>
            </w:r>
            <w:proofErr w:type="spellStart"/>
            <w:r>
              <w:rPr>
                <w:i/>
                <w:sz w:val="24"/>
              </w:rPr>
              <w:t>nareda</w:t>
            </w:r>
            <w:proofErr w:type="spellEnd"/>
            <w:r>
              <w:rPr>
                <w:i/>
                <w:spacing w:val="-1"/>
                <w:sz w:val="24"/>
              </w:rPr>
              <w:t xml:space="preserve"> </w:t>
            </w:r>
            <w:proofErr w:type="spellStart"/>
            <w:r>
              <w:rPr>
                <w:spacing w:val="-2"/>
                <w:sz w:val="24"/>
              </w:rPr>
              <w:t>Kollar</w:t>
            </w:r>
            <w:proofErr w:type="spellEnd"/>
          </w:p>
        </w:tc>
        <w:tc>
          <w:tcPr>
            <w:tcW w:w="3151" w:type="dxa"/>
          </w:tcPr>
          <w:p w14:paraId="684A37D4" w14:textId="77777777" w:rsidR="00215ACD" w:rsidRDefault="007E5135">
            <w:pPr>
              <w:pStyle w:val="TableParagraph"/>
              <w:ind w:left="107"/>
              <w:rPr>
                <w:sz w:val="24"/>
              </w:rPr>
            </w:pPr>
            <w:r>
              <w:rPr>
                <w:sz w:val="24"/>
              </w:rPr>
              <w:t>Large</w:t>
            </w:r>
            <w:r>
              <w:rPr>
                <w:spacing w:val="-3"/>
                <w:sz w:val="24"/>
              </w:rPr>
              <w:t xml:space="preserve"> </w:t>
            </w:r>
            <w:r>
              <w:rPr>
                <w:sz w:val="24"/>
              </w:rPr>
              <w:t>three</w:t>
            </w:r>
            <w:r>
              <w:rPr>
                <w:spacing w:val="-2"/>
                <w:sz w:val="24"/>
              </w:rPr>
              <w:t xml:space="preserve"> </w:t>
            </w:r>
            <w:r>
              <w:rPr>
                <w:spacing w:val="-4"/>
                <w:sz w:val="24"/>
              </w:rPr>
              <w:t>ring</w:t>
            </w:r>
          </w:p>
        </w:tc>
        <w:tc>
          <w:tcPr>
            <w:tcW w:w="1529" w:type="dxa"/>
          </w:tcPr>
          <w:p w14:paraId="024CBA9A"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549F5FB7" w14:textId="77777777" w:rsidR="00215ACD" w:rsidRDefault="007E5135">
            <w:pPr>
              <w:pStyle w:val="TableParagraph"/>
              <w:ind w:left="108"/>
              <w:rPr>
                <w:sz w:val="24"/>
              </w:rPr>
            </w:pPr>
            <w:r>
              <w:rPr>
                <w:spacing w:val="-5"/>
                <w:sz w:val="24"/>
              </w:rPr>
              <w:t>VC</w:t>
            </w:r>
          </w:p>
        </w:tc>
      </w:tr>
      <w:tr w:rsidR="00215ACD" w14:paraId="6C966082" w14:textId="77777777">
        <w:trPr>
          <w:trHeight w:val="414"/>
        </w:trPr>
        <w:tc>
          <w:tcPr>
            <w:tcW w:w="987" w:type="dxa"/>
          </w:tcPr>
          <w:p w14:paraId="6EA5547D" w14:textId="77777777" w:rsidR="00215ACD" w:rsidRDefault="007E5135">
            <w:pPr>
              <w:pStyle w:val="TableParagraph"/>
              <w:ind w:right="206"/>
              <w:jc w:val="right"/>
              <w:rPr>
                <w:sz w:val="24"/>
              </w:rPr>
            </w:pPr>
            <w:r>
              <w:rPr>
                <w:spacing w:val="-5"/>
                <w:sz w:val="24"/>
              </w:rPr>
              <w:t>44.</w:t>
            </w:r>
          </w:p>
        </w:tc>
        <w:tc>
          <w:tcPr>
            <w:tcW w:w="3329" w:type="dxa"/>
          </w:tcPr>
          <w:p w14:paraId="57A7240A" w14:textId="77777777" w:rsidR="00215ACD" w:rsidRDefault="007E5135">
            <w:pPr>
              <w:pStyle w:val="TableParagraph"/>
              <w:ind w:left="105"/>
              <w:rPr>
                <w:sz w:val="24"/>
              </w:rPr>
            </w:pPr>
            <w:proofErr w:type="spellStart"/>
            <w:r>
              <w:rPr>
                <w:i/>
                <w:sz w:val="24"/>
              </w:rPr>
              <w:t>Ypthima</w:t>
            </w:r>
            <w:proofErr w:type="spellEnd"/>
            <w:r>
              <w:rPr>
                <w:i/>
                <w:spacing w:val="-1"/>
                <w:sz w:val="24"/>
              </w:rPr>
              <w:t xml:space="preserve"> </w:t>
            </w:r>
            <w:proofErr w:type="spellStart"/>
            <w:r>
              <w:rPr>
                <w:i/>
                <w:sz w:val="24"/>
              </w:rPr>
              <w:t>sakra</w:t>
            </w:r>
            <w:proofErr w:type="spellEnd"/>
            <w:r>
              <w:rPr>
                <w:i/>
                <w:spacing w:val="-1"/>
                <w:sz w:val="24"/>
              </w:rPr>
              <w:t xml:space="preserve"> </w:t>
            </w:r>
            <w:r>
              <w:rPr>
                <w:spacing w:val="-2"/>
                <w:sz w:val="24"/>
              </w:rPr>
              <w:t>Moore</w:t>
            </w:r>
          </w:p>
        </w:tc>
        <w:tc>
          <w:tcPr>
            <w:tcW w:w="3151" w:type="dxa"/>
          </w:tcPr>
          <w:p w14:paraId="421E76EA" w14:textId="77777777" w:rsidR="00215ACD" w:rsidRDefault="007E5135">
            <w:pPr>
              <w:pStyle w:val="TableParagraph"/>
              <w:ind w:left="107"/>
              <w:rPr>
                <w:sz w:val="24"/>
              </w:rPr>
            </w:pPr>
            <w:r>
              <w:rPr>
                <w:sz w:val="24"/>
              </w:rPr>
              <w:t>Himalayan</w:t>
            </w:r>
            <w:r>
              <w:rPr>
                <w:spacing w:val="-1"/>
                <w:sz w:val="24"/>
              </w:rPr>
              <w:t xml:space="preserve"> </w:t>
            </w:r>
            <w:r>
              <w:rPr>
                <w:sz w:val="24"/>
              </w:rPr>
              <w:t xml:space="preserve">five </w:t>
            </w:r>
            <w:r>
              <w:rPr>
                <w:spacing w:val="-4"/>
                <w:sz w:val="24"/>
              </w:rPr>
              <w:t>ring</w:t>
            </w:r>
          </w:p>
        </w:tc>
        <w:tc>
          <w:tcPr>
            <w:tcW w:w="1529" w:type="dxa"/>
          </w:tcPr>
          <w:p w14:paraId="25C4BC56"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0779F41B" w14:textId="77777777" w:rsidR="00215ACD" w:rsidRDefault="007E5135">
            <w:pPr>
              <w:pStyle w:val="TableParagraph"/>
              <w:ind w:left="108"/>
              <w:rPr>
                <w:sz w:val="24"/>
              </w:rPr>
            </w:pPr>
            <w:r>
              <w:rPr>
                <w:spacing w:val="-5"/>
                <w:sz w:val="24"/>
              </w:rPr>
              <w:t>VC</w:t>
            </w:r>
          </w:p>
        </w:tc>
      </w:tr>
      <w:tr w:rsidR="00215ACD" w14:paraId="74BC1C07" w14:textId="77777777">
        <w:trPr>
          <w:trHeight w:val="414"/>
        </w:trPr>
        <w:tc>
          <w:tcPr>
            <w:tcW w:w="987" w:type="dxa"/>
          </w:tcPr>
          <w:p w14:paraId="60015DFA" w14:textId="77777777" w:rsidR="00215ACD" w:rsidRDefault="007E5135">
            <w:pPr>
              <w:pStyle w:val="TableParagraph"/>
              <w:ind w:right="206"/>
              <w:jc w:val="right"/>
              <w:rPr>
                <w:sz w:val="24"/>
              </w:rPr>
            </w:pPr>
            <w:r>
              <w:rPr>
                <w:spacing w:val="-5"/>
                <w:sz w:val="24"/>
              </w:rPr>
              <w:t>45.</w:t>
            </w:r>
          </w:p>
        </w:tc>
        <w:tc>
          <w:tcPr>
            <w:tcW w:w="3329" w:type="dxa"/>
          </w:tcPr>
          <w:p w14:paraId="2F7F1850" w14:textId="77777777" w:rsidR="00215ACD" w:rsidRDefault="007E5135">
            <w:pPr>
              <w:pStyle w:val="TableParagraph"/>
              <w:ind w:left="105"/>
              <w:rPr>
                <w:i/>
                <w:sz w:val="24"/>
              </w:rPr>
            </w:pPr>
            <w:proofErr w:type="spellStart"/>
            <w:r>
              <w:rPr>
                <w:i/>
                <w:sz w:val="24"/>
              </w:rPr>
              <w:t>Ypthima</w:t>
            </w:r>
            <w:proofErr w:type="spellEnd"/>
            <w:r>
              <w:rPr>
                <w:i/>
                <w:spacing w:val="-3"/>
                <w:sz w:val="24"/>
              </w:rPr>
              <w:t xml:space="preserve"> </w:t>
            </w:r>
            <w:proofErr w:type="spellStart"/>
            <w:r>
              <w:rPr>
                <w:i/>
                <w:sz w:val="24"/>
              </w:rPr>
              <w:t>baldus</w:t>
            </w:r>
            <w:proofErr w:type="spellEnd"/>
            <w:r>
              <w:rPr>
                <w:i/>
                <w:spacing w:val="-3"/>
                <w:sz w:val="24"/>
              </w:rPr>
              <w:t xml:space="preserve"> </w:t>
            </w:r>
            <w:proofErr w:type="spellStart"/>
            <w:r>
              <w:rPr>
                <w:i/>
                <w:spacing w:val="-2"/>
                <w:sz w:val="24"/>
              </w:rPr>
              <w:t>Fabricius</w:t>
            </w:r>
            <w:proofErr w:type="spellEnd"/>
          </w:p>
        </w:tc>
        <w:tc>
          <w:tcPr>
            <w:tcW w:w="3151" w:type="dxa"/>
          </w:tcPr>
          <w:p w14:paraId="39D47C65" w14:textId="77777777" w:rsidR="00215ACD" w:rsidRDefault="007E5135">
            <w:pPr>
              <w:pStyle w:val="TableParagraph"/>
              <w:ind w:left="107"/>
              <w:rPr>
                <w:sz w:val="24"/>
              </w:rPr>
            </w:pPr>
            <w:r>
              <w:rPr>
                <w:sz w:val="24"/>
              </w:rPr>
              <w:t>Common</w:t>
            </w:r>
            <w:r>
              <w:rPr>
                <w:spacing w:val="-3"/>
                <w:sz w:val="24"/>
              </w:rPr>
              <w:t xml:space="preserve"> </w:t>
            </w:r>
            <w:r>
              <w:rPr>
                <w:sz w:val="24"/>
              </w:rPr>
              <w:t>Five-</w:t>
            </w:r>
            <w:r>
              <w:rPr>
                <w:spacing w:val="-4"/>
                <w:sz w:val="24"/>
              </w:rPr>
              <w:t>ring</w:t>
            </w:r>
          </w:p>
        </w:tc>
        <w:tc>
          <w:tcPr>
            <w:tcW w:w="1529" w:type="dxa"/>
          </w:tcPr>
          <w:p w14:paraId="27B50589"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66A22040" w14:textId="77777777" w:rsidR="00215ACD" w:rsidRDefault="007E5135">
            <w:pPr>
              <w:pStyle w:val="TableParagraph"/>
              <w:ind w:left="108"/>
              <w:rPr>
                <w:sz w:val="24"/>
              </w:rPr>
            </w:pPr>
            <w:r>
              <w:rPr>
                <w:spacing w:val="-5"/>
                <w:sz w:val="24"/>
              </w:rPr>
              <w:t>VC</w:t>
            </w:r>
          </w:p>
        </w:tc>
      </w:tr>
      <w:tr w:rsidR="00215ACD" w14:paraId="386EB423" w14:textId="77777777">
        <w:trPr>
          <w:trHeight w:val="412"/>
        </w:trPr>
        <w:tc>
          <w:tcPr>
            <w:tcW w:w="987" w:type="dxa"/>
          </w:tcPr>
          <w:p w14:paraId="6F8C1E25" w14:textId="77777777" w:rsidR="00215ACD" w:rsidRDefault="007E5135">
            <w:pPr>
              <w:pStyle w:val="TableParagraph"/>
              <w:ind w:right="206"/>
              <w:jc w:val="right"/>
              <w:rPr>
                <w:sz w:val="24"/>
              </w:rPr>
            </w:pPr>
            <w:r>
              <w:rPr>
                <w:spacing w:val="-5"/>
                <w:sz w:val="24"/>
              </w:rPr>
              <w:t>46.</w:t>
            </w:r>
          </w:p>
        </w:tc>
        <w:tc>
          <w:tcPr>
            <w:tcW w:w="3329" w:type="dxa"/>
          </w:tcPr>
          <w:p w14:paraId="6D6D56F8" w14:textId="77777777" w:rsidR="00215ACD" w:rsidRDefault="007E5135">
            <w:pPr>
              <w:pStyle w:val="TableParagraph"/>
              <w:ind w:left="105"/>
              <w:rPr>
                <w:sz w:val="24"/>
              </w:rPr>
            </w:pPr>
            <w:proofErr w:type="spellStart"/>
            <w:r>
              <w:rPr>
                <w:i/>
                <w:sz w:val="24"/>
              </w:rPr>
              <w:t>Ypthima</w:t>
            </w:r>
            <w:proofErr w:type="spellEnd"/>
            <w:r>
              <w:rPr>
                <w:i/>
                <w:spacing w:val="-1"/>
                <w:sz w:val="24"/>
              </w:rPr>
              <w:t xml:space="preserve"> </w:t>
            </w:r>
            <w:proofErr w:type="spellStart"/>
            <w:r>
              <w:rPr>
                <w:i/>
                <w:sz w:val="24"/>
              </w:rPr>
              <w:t>nikaea</w:t>
            </w:r>
            <w:proofErr w:type="spellEnd"/>
            <w:r>
              <w:rPr>
                <w:i/>
                <w:spacing w:val="-1"/>
                <w:sz w:val="24"/>
              </w:rPr>
              <w:t xml:space="preserve"> </w:t>
            </w:r>
            <w:r>
              <w:rPr>
                <w:spacing w:val="-2"/>
                <w:sz w:val="24"/>
              </w:rPr>
              <w:t>Moore</w:t>
            </w:r>
          </w:p>
        </w:tc>
        <w:tc>
          <w:tcPr>
            <w:tcW w:w="3151" w:type="dxa"/>
          </w:tcPr>
          <w:p w14:paraId="16AE46BB" w14:textId="77777777" w:rsidR="00215ACD" w:rsidRDefault="007E5135">
            <w:pPr>
              <w:pStyle w:val="TableParagraph"/>
              <w:ind w:left="107"/>
              <w:rPr>
                <w:sz w:val="24"/>
              </w:rPr>
            </w:pPr>
            <w:r>
              <w:rPr>
                <w:sz w:val="24"/>
              </w:rPr>
              <w:t>West</w:t>
            </w:r>
            <w:r>
              <w:rPr>
                <w:spacing w:val="-4"/>
                <w:sz w:val="24"/>
              </w:rPr>
              <w:t xml:space="preserve"> </w:t>
            </w:r>
            <w:r>
              <w:rPr>
                <w:sz w:val="24"/>
              </w:rPr>
              <w:t>Himalayan</w:t>
            </w:r>
            <w:r>
              <w:rPr>
                <w:spacing w:val="-1"/>
                <w:sz w:val="24"/>
              </w:rPr>
              <w:t xml:space="preserve"> </w:t>
            </w:r>
            <w:r>
              <w:rPr>
                <w:sz w:val="24"/>
              </w:rPr>
              <w:t>Five</w:t>
            </w:r>
            <w:r>
              <w:rPr>
                <w:spacing w:val="-1"/>
                <w:sz w:val="24"/>
              </w:rPr>
              <w:t xml:space="preserve"> </w:t>
            </w:r>
            <w:r>
              <w:rPr>
                <w:spacing w:val="-4"/>
                <w:sz w:val="24"/>
              </w:rPr>
              <w:t>ring</w:t>
            </w:r>
          </w:p>
        </w:tc>
        <w:tc>
          <w:tcPr>
            <w:tcW w:w="1529" w:type="dxa"/>
          </w:tcPr>
          <w:p w14:paraId="36DC374C"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39421D66" w14:textId="77777777" w:rsidR="00215ACD" w:rsidRDefault="007E5135">
            <w:pPr>
              <w:pStyle w:val="TableParagraph"/>
              <w:ind w:left="108"/>
              <w:rPr>
                <w:sz w:val="24"/>
              </w:rPr>
            </w:pPr>
            <w:r>
              <w:rPr>
                <w:spacing w:val="-5"/>
                <w:sz w:val="24"/>
              </w:rPr>
              <w:t>VC</w:t>
            </w:r>
          </w:p>
        </w:tc>
      </w:tr>
      <w:tr w:rsidR="00215ACD" w14:paraId="23BC4688" w14:textId="77777777">
        <w:trPr>
          <w:trHeight w:val="414"/>
        </w:trPr>
        <w:tc>
          <w:tcPr>
            <w:tcW w:w="987" w:type="dxa"/>
          </w:tcPr>
          <w:p w14:paraId="0A0173A4" w14:textId="77777777" w:rsidR="00215ACD" w:rsidRDefault="007E5135">
            <w:pPr>
              <w:pStyle w:val="TableParagraph"/>
              <w:ind w:right="206"/>
              <w:jc w:val="right"/>
              <w:rPr>
                <w:sz w:val="24"/>
              </w:rPr>
            </w:pPr>
            <w:r>
              <w:rPr>
                <w:spacing w:val="-5"/>
                <w:sz w:val="24"/>
              </w:rPr>
              <w:t>47.</w:t>
            </w:r>
          </w:p>
        </w:tc>
        <w:tc>
          <w:tcPr>
            <w:tcW w:w="3329" w:type="dxa"/>
          </w:tcPr>
          <w:p w14:paraId="74BE14A5" w14:textId="77777777" w:rsidR="00215ACD" w:rsidRDefault="007E5135">
            <w:pPr>
              <w:pStyle w:val="TableParagraph"/>
              <w:ind w:left="105"/>
              <w:rPr>
                <w:sz w:val="24"/>
              </w:rPr>
            </w:pPr>
            <w:proofErr w:type="spellStart"/>
            <w:r>
              <w:rPr>
                <w:i/>
                <w:sz w:val="24"/>
              </w:rPr>
              <w:t>Melanitis</w:t>
            </w:r>
            <w:proofErr w:type="spellEnd"/>
            <w:r>
              <w:rPr>
                <w:i/>
                <w:spacing w:val="-4"/>
                <w:sz w:val="24"/>
              </w:rPr>
              <w:t xml:space="preserve"> </w:t>
            </w:r>
            <w:proofErr w:type="spellStart"/>
            <w:r>
              <w:rPr>
                <w:i/>
                <w:sz w:val="24"/>
              </w:rPr>
              <w:t>leda</w:t>
            </w:r>
            <w:proofErr w:type="spellEnd"/>
            <w:r>
              <w:rPr>
                <w:i/>
                <w:spacing w:val="-1"/>
                <w:sz w:val="24"/>
              </w:rPr>
              <w:t xml:space="preserve"> </w:t>
            </w:r>
            <w:r>
              <w:rPr>
                <w:spacing w:val="-2"/>
                <w:sz w:val="24"/>
              </w:rPr>
              <w:t>Cramer</w:t>
            </w:r>
          </w:p>
        </w:tc>
        <w:tc>
          <w:tcPr>
            <w:tcW w:w="3151" w:type="dxa"/>
          </w:tcPr>
          <w:p w14:paraId="3B2AF561" w14:textId="77777777" w:rsidR="00215ACD" w:rsidRDefault="007E5135">
            <w:pPr>
              <w:pStyle w:val="TableParagraph"/>
              <w:ind w:left="107"/>
              <w:rPr>
                <w:sz w:val="24"/>
              </w:rPr>
            </w:pPr>
            <w:r>
              <w:rPr>
                <w:sz w:val="24"/>
              </w:rPr>
              <w:t>Common</w:t>
            </w:r>
            <w:r>
              <w:rPr>
                <w:spacing w:val="-1"/>
                <w:sz w:val="24"/>
              </w:rPr>
              <w:t xml:space="preserve"> </w:t>
            </w:r>
            <w:r>
              <w:rPr>
                <w:sz w:val="24"/>
              </w:rPr>
              <w:t>evening</w:t>
            </w:r>
            <w:r>
              <w:rPr>
                <w:spacing w:val="-1"/>
                <w:sz w:val="24"/>
              </w:rPr>
              <w:t xml:space="preserve"> </w:t>
            </w:r>
            <w:r>
              <w:rPr>
                <w:spacing w:val="-2"/>
                <w:sz w:val="24"/>
              </w:rPr>
              <w:t>brown</w:t>
            </w:r>
          </w:p>
        </w:tc>
        <w:tc>
          <w:tcPr>
            <w:tcW w:w="1529" w:type="dxa"/>
          </w:tcPr>
          <w:p w14:paraId="7A145264"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78A9C375" w14:textId="77777777" w:rsidR="00215ACD" w:rsidRDefault="007E5135">
            <w:pPr>
              <w:pStyle w:val="TableParagraph"/>
              <w:ind w:left="108"/>
              <w:rPr>
                <w:sz w:val="24"/>
              </w:rPr>
            </w:pPr>
            <w:r>
              <w:rPr>
                <w:spacing w:val="-10"/>
                <w:sz w:val="24"/>
              </w:rPr>
              <w:t>R</w:t>
            </w:r>
          </w:p>
        </w:tc>
      </w:tr>
    </w:tbl>
    <w:p w14:paraId="08EA9FF5" w14:textId="77777777" w:rsidR="00215ACD" w:rsidRDefault="00215ACD">
      <w:pPr>
        <w:pStyle w:val="TableParagraph"/>
        <w:rPr>
          <w:sz w:val="24"/>
        </w:rPr>
        <w:sectPr w:rsidR="00215ACD">
          <w:type w:val="continuous"/>
          <w:pgSz w:w="11910" w:h="16840"/>
          <w:pgMar w:top="1400" w:right="992" w:bottom="1671" w:left="992" w:header="720" w:footer="720" w:gutter="0"/>
          <w:cols w:space="720"/>
        </w:sectPr>
      </w:pP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7"/>
        <w:gridCol w:w="3329"/>
        <w:gridCol w:w="3151"/>
        <w:gridCol w:w="1529"/>
        <w:gridCol w:w="900"/>
      </w:tblGrid>
      <w:tr w:rsidR="00215ACD" w14:paraId="37EEAC3F" w14:textId="77777777">
        <w:trPr>
          <w:trHeight w:val="415"/>
        </w:trPr>
        <w:tc>
          <w:tcPr>
            <w:tcW w:w="987" w:type="dxa"/>
          </w:tcPr>
          <w:p w14:paraId="2C073799" w14:textId="77777777" w:rsidR="00215ACD" w:rsidRDefault="007E5135">
            <w:pPr>
              <w:pStyle w:val="TableParagraph"/>
              <w:ind w:right="206"/>
              <w:jc w:val="right"/>
              <w:rPr>
                <w:sz w:val="24"/>
              </w:rPr>
            </w:pPr>
            <w:r>
              <w:rPr>
                <w:spacing w:val="-5"/>
                <w:sz w:val="24"/>
              </w:rPr>
              <w:t>48.</w:t>
            </w:r>
          </w:p>
        </w:tc>
        <w:tc>
          <w:tcPr>
            <w:tcW w:w="3329" w:type="dxa"/>
          </w:tcPr>
          <w:p w14:paraId="2BECA7E6" w14:textId="77777777" w:rsidR="00215ACD" w:rsidRDefault="007E5135">
            <w:pPr>
              <w:pStyle w:val="TableParagraph"/>
              <w:ind w:left="105"/>
              <w:rPr>
                <w:sz w:val="24"/>
              </w:rPr>
            </w:pPr>
            <w:proofErr w:type="spellStart"/>
            <w:r>
              <w:rPr>
                <w:i/>
                <w:sz w:val="24"/>
              </w:rPr>
              <w:t>Polyura</w:t>
            </w:r>
            <w:proofErr w:type="spellEnd"/>
            <w:r>
              <w:rPr>
                <w:i/>
                <w:spacing w:val="-3"/>
                <w:sz w:val="24"/>
              </w:rPr>
              <w:t xml:space="preserve"> </w:t>
            </w:r>
            <w:proofErr w:type="spellStart"/>
            <w:r>
              <w:rPr>
                <w:i/>
                <w:sz w:val="24"/>
              </w:rPr>
              <w:t>athamas</w:t>
            </w:r>
            <w:proofErr w:type="spellEnd"/>
            <w:r>
              <w:rPr>
                <w:i/>
                <w:spacing w:val="-2"/>
                <w:sz w:val="24"/>
              </w:rPr>
              <w:t xml:space="preserve"> </w:t>
            </w:r>
            <w:r>
              <w:rPr>
                <w:spacing w:val="-4"/>
                <w:sz w:val="24"/>
              </w:rPr>
              <w:t>Drury</w:t>
            </w:r>
          </w:p>
        </w:tc>
        <w:tc>
          <w:tcPr>
            <w:tcW w:w="3151" w:type="dxa"/>
          </w:tcPr>
          <w:p w14:paraId="30F1E8B0" w14:textId="77777777" w:rsidR="00215ACD" w:rsidRDefault="007E5135">
            <w:pPr>
              <w:pStyle w:val="TableParagraph"/>
              <w:ind w:left="107"/>
              <w:rPr>
                <w:sz w:val="24"/>
              </w:rPr>
            </w:pPr>
            <w:r>
              <w:rPr>
                <w:sz w:val="24"/>
              </w:rPr>
              <w:t>Common</w:t>
            </w:r>
            <w:r>
              <w:rPr>
                <w:spacing w:val="-2"/>
                <w:sz w:val="24"/>
              </w:rPr>
              <w:t xml:space="preserve"> </w:t>
            </w:r>
            <w:r>
              <w:rPr>
                <w:spacing w:val="-4"/>
                <w:sz w:val="24"/>
              </w:rPr>
              <w:t>Nawab</w:t>
            </w:r>
          </w:p>
        </w:tc>
        <w:tc>
          <w:tcPr>
            <w:tcW w:w="1529" w:type="dxa"/>
          </w:tcPr>
          <w:p w14:paraId="4B788260"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692E7FEE" w14:textId="77777777" w:rsidR="00215ACD" w:rsidRDefault="007E5135">
            <w:pPr>
              <w:pStyle w:val="TableParagraph"/>
              <w:ind w:left="108"/>
              <w:rPr>
                <w:sz w:val="24"/>
              </w:rPr>
            </w:pPr>
            <w:r>
              <w:rPr>
                <w:spacing w:val="-5"/>
                <w:sz w:val="24"/>
              </w:rPr>
              <w:t>VR</w:t>
            </w:r>
          </w:p>
        </w:tc>
      </w:tr>
      <w:tr w:rsidR="00215ACD" w14:paraId="0C6A78F6" w14:textId="77777777">
        <w:trPr>
          <w:trHeight w:val="412"/>
        </w:trPr>
        <w:tc>
          <w:tcPr>
            <w:tcW w:w="987" w:type="dxa"/>
          </w:tcPr>
          <w:p w14:paraId="5A52BE1C" w14:textId="77777777" w:rsidR="00215ACD" w:rsidRDefault="007E5135">
            <w:pPr>
              <w:pStyle w:val="TableParagraph"/>
              <w:ind w:right="206"/>
              <w:jc w:val="right"/>
              <w:rPr>
                <w:sz w:val="24"/>
              </w:rPr>
            </w:pPr>
            <w:r>
              <w:rPr>
                <w:spacing w:val="-5"/>
                <w:sz w:val="24"/>
              </w:rPr>
              <w:t>49.</w:t>
            </w:r>
          </w:p>
        </w:tc>
        <w:tc>
          <w:tcPr>
            <w:tcW w:w="3329" w:type="dxa"/>
          </w:tcPr>
          <w:p w14:paraId="33540E1E" w14:textId="77777777" w:rsidR="00215ACD" w:rsidRDefault="007E5135">
            <w:pPr>
              <w:pStyle w:val="TableParagraph"/>
              <w:ind w:left="105"/>
              <w:rPr>
                <w:sz w:val="24"/>
              </w:rPr>
            </w:pPr>
            <w:proofErr w:type="spellStart"/>
            <w:r>
              <w:rPr>
                <w:i/>
                <w:sz w:val="24"/>
              </w:rPr>
              <w:t>Libthea</w:t>
            </w:r>
            <w:proofErr w:type="spellEnd"/>
            <w:r>
              <w:rPr>
                <w:i/>
                <w:spacing w:val="-2"/>
                <w:sz w:val="24"/>
              </w:rPr>
              <w:t xml:space="preserve"> </w:t>
            </w:r>
            <w:proofErr w:type="spellStart"/>
            <w:r>
              <w:rPr>
                <w:i/>
                <w:sz w:val="24"/>
              </w:rPr>
              <w:t>myrrha</w:t>
            </w:r>
            <w:proofErr w:type="spellEnd"/>
            <w:r>
              <w:rPr>
                <w:i/>
                <w:spacing w:val="-1"/>
                <w:sz w:val="24"/>
              </w:rPr>
              <w:t xml:space="preserve"> </w:t>
            </w:r>
            <w:proofErr w:type="spellStart"/>
            <w:r>
              <w:rPr>
                <w:spacing w:val="-2"/>
                <w:sz w:val="24"/>
              </w:rPr>
              <w:t>Godart</w:t>
            </w:r>
            <w:proofErr w:type="spellEnd"/>
          </w:p>
        </w:tc>
        <w:tc>
          <w:tcPr>
            <w:tcW w:w="3151" w:type="dxa"/>
          </w:tcPr>
          <w:p w14:paraId="3AAE557D" w14:textId="77777777" w:rsidR="00215ACD" w:rsidRDefault="007E5135">
            <w:pPr>
              <w:pStyle w:val="TableParagraph"/>
              <w:ind w:left="107"/>
              <w:rPr>
                <w:sz w:val="24"/>
              </w:rPr>
            </w:pPr>
            <w:r>
              <w:rPr>
                <w:sz w:val="24"/>
              </w:rPr>
              <w:t>Club</w:t>
            </w:r>
            <w:r>
              <w:rPr>
                <w:spacing w:val="-2"/>
                <w:sz w:val="24"/>
              </w:rPr>
              <w:t xml:space="preserve"> </w:t>
            </w:r>
            <w:r>
              <w:rPr>
                <w:spacing w:val="-4"/>
                <w:sz w:val="24"/>
              </w:rPr>
              <w:t>beak</w:t>
            </w:r>
          </w:p>
        </w:tc>
        <w:tc>
          <w:tcPr>
            <w:tcW w:w="1529" w:type="dxa"/>
          </w:tcPr>
          <w:p w14:paraId="4D1265EA"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55DCA31D" w14:textId="77777777" w:rsidR="00215ACD" w:rsidRDefault="007E5135">
            <w:pPr>
              <w:pStyle w:val="TableParagraph"/>
              <w:ind w:left="108"/>
              <w:rPr>
                <w:sz w:val="24"/>
              </w:rPr>
            </w:pPr>
            <w:r>
              <w:rPr>
                <w:spacing w:val="-5"/>
                <w:sz w:val="24"/>
              </w:rPr>
              <w:t>VR</w:t>
            </w:r>
          </w:p>
        </w:tc>
      </w:tr>
      <w:tr w:rsidR="00215ACD" w14:paraId="1ADDC2F4" w14:textId="77777777">
        <w:trPr>
          <w:trHeight w:val="414"/>
        </w:trPr>
        <w:tc>
          <w:tcPr>
            <w:tcW w:w="987" w:type="dxa"/>
          </w:tcPr>
          <w:p w14:paraId="6BAF3EA5" w14:textId="77777777" w:rsidR="00215ACD" w:rsidRDefault="007E5135">
            <w:pPr>
              <w:pStyle w:val="TableParagraph"/>
              <w:ind w:right="206"/>
              <w:jc w:val="right"/>
              <w:rPr>
                <w:sz w:val="24"/>
              </w:rPr>
            </w:pPr>
            <w:r>
              <w:rPr>
                <w:spacing w:val="-5"/>
                <w:sz w:val="24"/>
              </w:rPr>
              <w:t>50.</w:t>
            </w:r>
          </w:p>
        </w:tc>
        <w:tc>
          <w:tcPr>
            <w:tcW w:w="3329" w:type="dxa"/>
          </w:tcPr>
          <w:p w14:paraId="3D033282" w14:textId="77777777" w:rsidR="00215ACD" w:rsidRDefault="007E5135">
            <w:pPr>
              <w:pStyle w:val="TableParagraph"/>
              <w:ind w:left="105"/>
              <w:rPr>
                <w:sz w:val="24"/>
              </w:rPr>
            </w:pPr>
            <w:proofErr w:type="spellStart"/>
            <w:r>
              <w:rPr>
                <w:i/>
                <w:sz w:val="24"/>
              </w:rPr>
              <w:t>Stibochiona</w:t>
            </w:r>
            <w:proofErr w:type="spellEnd"/>
            <w:r>
              <w:rPr>
                <w:i/>
                <w:spacing w:val="-4"/>
                <w:sz w:val="24"/>
              </w:rPr>
              <w:t xml:space="preserve"> </w:t>
            </w:r>
            <w:proofErr w:type="spellStart"/>
            <w:r>
              <w:rPr>
                <w:i/>
                <w:sz w:val="24"/>
              </w:rPr>
              <w:t>nicea</w:t>
            </w:r>
            <w:proofErr w:type="spellEnd"/>
            <w:r>
              <w:rPr>
                <w:i/>
                <w:spacing w:val="-1"/>
                <w:sz w:val="24"/>
              </w:rPr>
              <w:t xml:space="preserve"> </w:t>
            </w:r>
            <w:r>
              <w:rPr>
                <w:spacing w:val="-4"/>
                <w:sz w:val="24"/>
              </w:rPr>
              <w:t>Gray</w:t>
            </w:r>
          </w:p>
        </w:tc>
        <w:tc>
          <w:tcPr>
            <w:tcW w:w="3151" w:type="dxa"/>
          </w:tcPr>
          <w:p w14:paraId="3EB574BA" w14:textId="77777777" w:rsidR="00215ACD" w:rsidRDefault="007E5135">
            <w:pPr>
              <w:pStyle w:val="TableParagraph"/>
              <w:ind w:left="107"/>
              <w:rPr>
                <w:sz w:val="24"/>
              </w:rPr>
            </w:pPr>
            <w:r>
              <w:rPr>
                <w:spacing w:val="-2"/>
                <w:sz w:val="24"/>
              </w:rPr>
              <w:t>Popinjay</w:t>
            </w:r>
          </w:p>
        </w:tc>
        <w:tc>
          <w:tcPr>
            <w:tcW w:w="1529" w:type="dxa"/>
          </w:tcPr>
          <w:p w14:paraId="524BD2B2" w14:textId="77777777" w:rsidR="00215ACD" w:rsidRDefault="007E5135">
            <w:pPr>
              <w:pStyle w:val="TableParagraph"/>
              <w:ind w:left="106"/>
              <w:rPr>
                <w:sz w:val="24"/>
              </w:rPr>
            </w:pPr>
            <w:proofErr w:type="spellStart"/>
            <w:r>
              <w:rPr>
                <w:spacing w:val="-2"/>
                <w:sz w:val="24"/>
              </w:rPr>
              <w:t>Nymphidae</w:t>
            </w:r>
            <w:proofErr w:type="spellEnd"/>
          </w:p>
        </w:tc>
        <w:tc>
          <w:tcPr>
            <w:tcW w:w="900" w:type="dxa"/>
          </w:tcPr>
          <w:p w14:paraId="41DEC94F" w14:textId="77777777" w:rsidR="00215ACD" w:rsidRDefault="007E5135">
            <w:pPr>
              <w:pStyle w:val="TableParagraph"/>
              <w:ind w:left="108"/>
              <w:rPr>
                <w:sz w:val="24"/>
              </w:rPr>
            </w:pPr>
            <w:r>
              <w:rPr>
                <w:spacing w:val="-5"/>
                <w:sz w:val="24"/>
              </w:rPr>
              <w:t>VR</w:t>
            </w:r>
          </w:p>
        </w:tc>
      </w:tr>
      <w:tr w:rsidR="00215ACD" w14:paraId="4733FE1C" w14:textId="77777777">
        <w:trPr>
          <w:trHeight w:val="414"/>
        </w:trPr>
        <w:tc>
          <w:tcPr>
            <w:tcW w:w="987" w:type="dxa"/>
          </w:tcPr>
          <w:p w14:paraId="488CC9A8" w14:textId="77777777" w:rsidR="00215ACD" w:rsidRDefault="007E5135">
            <w:pPr>
              <w:pStyle w:val="TableParagraph"/>
              <w:ind w:right="206"/>
              <w:jc w:val="right"/>
              <w:rPr>
                <w:sz w:val="24"/>
              </w:rPr>
            </w:pPr>
            <w:r>
              <w:rPr>
                <w:spacing w:val="-5"/>
                <w:sz w:val="24"/>
              </w:rPr>
              <w:t>51.</w:t>
            </w:r>
          </w:p>
        </w:tc>
        <w:tc>
          <w:tcPr>
            <w:tcW w:w="3329" w:type="dxa"/>
          </w:tcPr>
          <w:p w14:paraId="5C2102A7" w14:textId="77777777" w:rsidR="00215ACD" w:rsidRDefault="007E5135">
            <w:pPr>
              <w:pStyle w:val="TableParagraph"/>
              <w:ind w:left="105"/>
              <w:rPr>
                <w:sz w:val="24"/>
              </w:rPr>
            </w:pPr>
            <w:proofErr w:type="spellStart"/>
            <w:r>
              <w:rPr>
                <w:i/>
                <w:sz w:val="24"/>
              </w:rPr>
              <w:t>Gonepteryx</w:t>
            </w:r>
            <w:proofErr w:type="spellEnd"/>
            <w:r>
              <w:rPr>
                <w:i/>
                <w:spacing w:val="-4"/>
                <w:sz w:val="24"/>
              </w:rPr>
              <w:t xml:space="preserve"> </w:t>
            </w:r>
            <w:proofErr w:type="spellStart"/>
            <w:r>
              <w:rPr>
                <w:i/>
                <w:sz w:val="24"/>
              </w:rPr>
              <w:t>rhamni</w:t>
            </w:r>
            <w:proofErr w:type="spellEnd"/>
            <w:r>
              <w:rPr>
                <w:i/>
                <w:spacing w:val="-1"/>
                <w:sz w:val="24"/>
              </w:rPr>
              <w:t xml:space="preserve"> </w:t>
            </w:r>
            <w:r>
              <w:rPr>
                <w:spacing w:val="-2"/>
                <w:sz w:val="24"/>
              </w:rPr>
              <w:t>Linnaeus</w:t>
            </w:r>
          </w:p>
        </w:tc>
        <w:tc>
          <w:tcPr>
            <w:tcW w:w="3151" w:type="dxa"/>
          </w:tcPr>
          <w:p w14:paraId="796FAB96" w14:textId="77777777" w:rsidR="00215ACD" w:rsidRDefault="007E5135">
            <w:pPr>
              <w:pStyle w:val="TableParagraph"/>
              <w:ind w:left="107"/>
              <w:rPr>
                <w:sz w:val="24"/>
              </w:rPr>
            </w:pPr>
            <w:r>
              <w:rPr>
                <w:sz w:val="24"/>
              </w:rPr>
              <w:t xml:space="preserve">Common </w:t>
            </w:r>
            <w:proofErr w:type="spellStart"/>
            <w:r>
              <w:rPr>
                <w:spacing w:val="-2"/>
                <w:sz w:val="24"/>
              </w:rPr>
              <w:t>brimestone</w:t>
            </w:r>
            <w:proofErr w:type="spellEnd"/>
          </w:p>
        </w:tc>
        <w:tc>
          <w:tcPr>
            <w:tcW w:w="1529" w:type="dxa"/>
          </w:tcPr>
          <w:p w14:paraId="4C16A169" w14:textId="77777777" w:rsidR="00215ACD" w:rsidRDefault="007E5135">
            <w:pPr>
              <w:pStyle w:val="TableParagraph"/>
              <w:ind w:left="106"/>
              <w:rPr>
                <w:sz w:val="24"/>
              </w:rPr>
            </w:pPr>
            <w:proofErr w:type="spellStart"/>
            <w:r>
              <w:rPr>
                <w:spacing w:val="-2"/>
                <w:sz w:val="24"/>
              </w:rPr>
              <w:t>Pieridae</w:t>
            </w:r>
            <w:proofErr w:type="spellEnd"/>
          </w:p>
        </w:tc>
        <w:tc>
          <w:tcPr>
            <w:tcW w:w="900" w:type="dxa"/>
          </w:tcPr>
          <w:p w14:paraId="1B3B262B" w14:textId="77777777" w:rsidR="00215ACD" w:rsidRDefault="007E5135">
            <w:pPr>
              <w:pStyle w:val="TableParagraph"/>
              <w:ind w:left="108"/>
              <w:rPr>
                <w:sz w:val="24"/>
              </w:rPr>
            </w:pPr>
            <w:r>
              <w:rPr>
                <w:spacing w:val="-10"/>
                <w:sz w:val="24"/>
              </w:rPr>
              <w:t>C</w:t>
            </w:r>
          </w:p>
        </w:tc>
      </w:tr>
      <w:tr w:rsidR="00215ACD" w14:paraId="3A516C65" w14:textId="77777777">
        <w:trPr>
          <w:trHeight w:val="412"/>
        </w:trPr>
        <w:tc>
          <w:tcPr>
            <w:tcW w:w="987" w:type="dxa"/>
          </w:tcPr>
          <w:p w14:paraId="30A864BF" w14:textId="77777777" w:rsidR="00215ACD" w:rsidRDefault="007E5135">
            <w:pPr>
              <w:pStyle w:val="TableParagraph"/>
              <w:ind w:right="206"/>
              <w:jc w:val="right"/>
              <w:rPr>
                <w:sz w:val="24"/>
              </w:rPr>
            </w:pPr>
            <w:r>
              <w:rPr>
                <w:spacing w:val="-5"/>
                <w:sz w:val="24"/>
              </w:rPr>
              <w:t>52.</w:t>
            </w:r>
          </w:p>
        </w:tc>
        <w:tc>
          <w:tcPr>
            <w:tcW w:w="3329" w:type="dxa"/>
          </w:tcPr>
          <w:p w14:paraId="472DAE6E" w14:textId="77777777" w:rsidR="00215ACD" w:rsidRDefault="007E5135">
            <w:pPr>
              <w:pStyle w:val="TableParagraph"/>
              <w:ind w:left="105"/>
              <w:rPr>
                <w:sz w:val="24"/>
              </w:rPr>
            </w:pPr>
            <w:proofErr w:type="spellStart"/>
            <w:r>
              <w:rPr>
                <w:i/>
                <w:sz w:val="24"/>
              </w:rPr>
              <w:t>Catopsilia</w:t>
            </w:r>
            <w:proofErr w:type="spellEnd"/>
            <w:r>
              <w:rPr>
                <w:i/>
                <w:spacing w:val="-2"/>
                <w:sz w:val="24"/>
              </w:rPr>
              <w:t xml:space="preserve"> </w:t>
            </w:r>
            <w:proofErr w:type="spellStart"/>
            <w:r>
              <w:rPr>
                <w:i/>
                <w:sz w:val="24"/>
              </w:rPr>
              <w:t>pyranthe</w:t>
            </w:r>
            <w:proofErr w:type="spellEnd"/>
            <w:r>
              <w:rPr>
                <w:i/>
                <w:spacing w:val="-2"/>
                <w:sz w:val="24"/>
              </w:rPr>
              <w:t xml:space="preserve"> </w:t>
            </w:r>
            <w:r>
              <w:rPr>
                <w:spacing w:val="-2"/>
                <w:sz w:val="24"/>
              </w:rPr>
              <w:t>Linnaeus</w:t>
            </w:r>
          </w:p>
        </w:tc>
        <w:tc>
          <w:tcPr>
            <w:tcW w:w="3151" w:type="dxa"/>
          </w:tcPr>
          <w:p w14:paraId="3E8990E5" w14:textId="77777777" w:rsidR="00215ACD" w:rsidRDefault="007E5135">
            <w:pPr>
              <w:pStyle w:val="TableParagraph"/>
              <w:ind w:left="107"/>
              <w:rPr>
                <w:sz w:val="24"/>
              </w:rPr>
            </w:pPr>
            <w:r>
              <w:rPr>
                <w:sz w:val="24"/>
              </w:rPr>
              <w:t>Mottled</w:t>
            </w:r>
            <w:r>
              <w:rPr>
                <w:spacing w:val="1"/>
                <w:sz w:val="24"/>
              </w:rPr>
              <w:t xml:space="preserve"> </w:t>
            </w:r>
            <w:r>
              <w:rPr>
                <w:spacing w:val="-2"/>
                <w:sz w:val="24"/>
              </w:rPr>
              <w:t>emigrant</w:t>
            </w:r>
          </w:p>
        </w:tc>
        <w:tc>
          <w:tcPr>
            <w:tcW w:w="1529" w:type="dxa"/>
          </w:tcPr>
          <w:p w14:paraId="3E88805A" w14:textId="77777777" w:rsidR="00215ACD" w:rsidRDefault="007E5135">
            <w:pPr>
              <w:pStyle w:val="TableParagraph"/>
              <w:ind w:left="106"/>
              <w:rPr>
                <w:sz w:val="24"/>
              </w:rPr>
            </w:pPr>
            <w:proofErr w:type="spellStart"/>
            <w:r>
              <w:rPr>
                <w:spacing w:val="-2"/>
                <w:sz w:val="24"/>
              </w:rPr>
              <w:t>Pieridae</w:t>
            </w:r>
            <w:proofErr w:type="spellEnd"/>
          </w:p>
        </w:tc>
        <w:tc>
          <w:tcPr>
            <w:tcW w:w="900" w:type="dxa"/>
          </w:tcPr>
          <w:p w14:paraId="15B0CA66" w14:textId="77777777" w:rsidR="00215ACD" w:rsidRDefault="007E5135">
            <w:pPr>
              <w:pStyle w:val="TableParagraph"/>
              <w:ind w:left="108"/>
              <w:rPr>
                <w:sz w:val="24"/>
              </w:rPr>
            </w:pPr>
            <w:r>
              <w:rPr>
                <w:spacing w:val="-5"/>
                <w:sz w:val="24"/>
              </w:rPr>
              <w:t>NR</w:t>
            </w:r>
          </w:p>
        </w:tc>
      </w:tr>
      <w:tr w:rsidR="00215ACD" w14:paraId="693AA019" w14:textId="77777777">
        <w:trPr>
          <w:trHeight w:val="414"/>
        </w:trPr>
        <w:tc>
          <w:tcPr>
            <w:tcW w:w="987" w:type="dxa"/>
          </w:tcPr>
          <w:p w14:paraId="60B82127" w14:textId="77777777" w:rsidR="00215ACD" w:rsidRDefault="007E5135">
            <w:pPr>
              <w:pStyle w:val="TableParagraph"/>
              <w:ind w:right="206"/>
              <w:jc w:val="right"/>
              <w:rPr>
                <w:sz w:val="24"/>
              </w:rPr>
            </w:pPr>
            <w:r>
              <w:rPr>
                <w:spacing w:val="-5"/>
                <w:sz w:val="24"/>
              </w:rPr>
              <w:t>53.</w:t>
            </w:r>
          </w:p>
        </w:tc>
        <w:tc>
          <w:tcPr>
            <w:tcW w:w="3329" w:type="dxa"/>
          </w:tcPr>
          <w:p w14:paraId="12DCB36E" w14:textId="77777777" w:rsidR="00215ACD" w:rsidRDefault="007E5135">
            <w:pPr>
              <w:pStyle w:val="TableParagraph"/>
              <w:ind w:left="105"/>
              <w:rPr>
                <w:sz w:val="24"/>
              </w:rPr>
            </w:pPr>
            <w:proofErr w:type="spellStart"/>
            <w:r>
              <w:rPr>
                <w:i/>
                <w:sz w:val="24"/>
              </w:rPr>
              <w:t>Catpsilia</w:t>
            </w:r>
            <w:proofErr w:type="spellEnd"/>
            <w:r>
              <w:rPr>
                <w:i/>
                <w:sz w:val="24"/>
              </w:rPr>
              <w:t xml:space="preserve"> </w:t>
            </w:r>
            <w:proofErr w:type="spellStart"/>
            <w:r>
              <w:rPr>
                <w:i/>
                <w:sz w:val="24"/>
              </w:rPr>
              <w:t>pomona</w:t>
            </w:r>
            <w:proofErr w:type="spellEnd"/>
            <w:r>
              <w:rPr>
                <w:i/>
                <w:spacing w:val="1"/>
                <w:sz w:val="24"/>
              </w:rPr>
              <w:t xml:space="preserve"> </w:t>
            </w:r>
            <w:proofErr w:type="spellStart"/>
            <w:r>
              <w:rPr>
                <w:spacing w:val="-2"/>
                <w:sz w:val="24"/>
              </w:rPr>
              <w:t>Fabricius</w:t>
            </w:r>
            <w:proofErr w:type="spellEnd"/>
          </w:p>
        </w:tc>
        <w:tc>
          <w:tcPr>
            <w:tcW w:w="3151" w:type="dxa"/>
          </w:tcPr>
          <w:p w14:paraId="37DC49C5" w14:textId="77777777" w:rsidR="00215ACD" w:rsidRDefault="007E5135">
            <w:pPr>
              <w:pStyle w:val="TableParagraph"/>
              <w:ind w:left="107"/>
              <w:rPr>
                <w:sz w:val="24"/>
              </w:rPr>
            </w:pPr>
            <w:r>
              <w:rPr>
                <w:sz w:val="24"/>
              </w:rPr>
              <w:t xml:space="preserve">Common </w:t>
            </w:r>
            <w:r>
              <w:rPr>
                <w:spacing w:val="-2"/>
                <w:sz w:val="24"/>
              </w:rPr>
              <w:t>emigrant</w:t>
            </w:r>
          </w:p>
        </w:tc>
        <w:tc>
          <w:tcPr>
            <w:tcW w:w="1529" w:type="dxa"/>
          </w:tcPr>
          <w:p w14:paraId="1906D6FF" w14:textId="77777777" w:rsidR="00215ACD" w:rsidRDefault="007E5135">
            <w:pPr>
              <w:pStyle w:val="TableParagraph"/>
              <w:ind w:left="106"/>
              <w:rPr>
                <w:sz w:val="24"/>
              </w:rPr>
            </w:pPr>
            <w:proofErr w:type="spellStart"/>
            <w:r>
              <w:rPr>
                <w:spacing w:val="-2"/>
                <w:sz w:val="24"/>
              </w:rPr>
              <w:t>Pieridae</w:t>
            </w:r>
            <w:proofErr w:type="spellEnd"/>
          </w:p>
        </w:tc>
        <w:tc>
          <w:tcPr>
            <w:tcW w:w="900" w:type="dxa"/>
          </w:tcPr>
          <w:p w14:paraId="3672B29A" w14:textId="77777777" w:rsidR="00215ACD" w:rsidRDefault="007E5135">
            <w:pPr>
              <w:pStyle w:val="TableParagraph"/>
              <w:ind w:left="108"/>
              <w:rPr>
                <w:sz w:val="24"/>
              </w:rPr>
            </w:pPr>
            <w:r>
              <w:rPr>
                <w:spacing w:val="-5"/>
                <w:sz w:val="24"/>
              </w:rPr>
              <w:t>VR</w:t>
            </w:r>
          </w:p>
        </w:tc>
      </w:tr>
      <w:tr w:rsidR="00215ACD" w14:paraId="734B7C04" w14:textId="77777777">
        <w:trPr>
          <w:trHeight w:val="414"/>
        </w:trPr>
        <w:tc>
          <w:tcPr>
            <w:tcW w:w="987" w:type="dxa"/>
          </w:tcPr>
          <w:p w14:paraId="091CDD57" w14:textId="77777777" w:rsidR="00215ACD" w:rsidRDefault="007E5135">
            <w:pPr>
              <w:pStyle w:val="TableParagraph"/>
              <w:ind w:right="206"/>
              <w:jc w:val="right"/>
              <w:rPr>
                <w:sz w:val="24"/>
              </w:rPr>
            </w:pPr>
            <w:r>
              <w:rPr>
                <w:spacing w:val="-5"/>
                <w:sz w:val="24"/>
              </w:rPr>
              <w:t>54.</w:t>
            </w:r>
          </w:p>
        </w:tc>
        <w:tc>
          <w:tcPr>
            <w:tcW w:w="3329" w:type="dxa"/>
          </w:tcPr>
          <w:p w14:paraId="3364088E" w14:textId="77777777" w:rsidR="00215ACD" w:rsidRDefault="007E5135">
            <w:pPr>
              <w:pStyle w:val="TableParagraph"/>
              <w:ind w:left="105"/>
              <w:rPr>
                <w:sz w:val="24"/>
              </w:rPr>
            </w:pPr>
            <w:proofErr w:type="spellStart"/>
            <w:r>
              <w:rPr>
                <w:i/>
                <w:sz w:val="24"/>
              </w:rPr>
              <w:t>Pontia</w:t>
            </w:r>
            <w:proofErr w:type="spellEnd"/>
            <w:r>
              <w:rPr>
                <w:i/>
                <w:spacing w:val="-2"/>
                <w:sz w:val="24"/>
              </w:rPr>
              <w:t xml:space="preserve"> </w:t>
            </w:r>
            <w:proofErr w:type="spellStart"/>
            <w:r>
              <w:rPr>
                <w:i/>
                <w:sz w:val="24"/>
              </w:rPr>
              <w:t>daplidice</w:t>
            </w:r>
            <w:proofErr w:type="spellEnd"/>
            <w:r>
              <w:rPr>
                <w:i/>
                <w:spacing w:val="-2"/>
                <w:sz w:val="24"/>
              </w:rPr>
              <w:t xml:space="preserve"> </w:t>
            </w:r>
            <w:r>
              <w:rPr>
                <w:spacing w:val="-2"/>
                <w:sz w:val="24"/>
              </w:rPr>
              <w:t>Linnaeus</w:t>
            </w:r>
          </w:p>
        </w:tc>
        <w:tc>
          <w:tcPr>
            <w:tcW w:w="3151" w:type="dxa"/>
          </w:tcPr>
          <w:p w14:paraId="1FA90109" w14:textId="77777777" w:rsidR="00215ACD" w:rsidRDefault="007E5135">
            <w:pPr>
              <w:pStyle w:val="TableParagraph"/>
              <w:ind w:left="107"/>
              <w:rPr>
                <w:sz w:val="24"/>
              </w:rPr>
            </w:pPr>
            <w:r>
              <w:rPr>
                <w:sz w:val="24"/>
              </w:rPr>
              <w:t>Common</w:t>
            </w:r>
            <w:r>
              <w:rPr>
                <w:spacing w:val="-1"/>
                <w:sz w:val="24"/>
              </w:rPr>
              <w:t xml:space="preserve"> </w:t>
            </w:r>
            <w:r>
              <w:rPr>
                <w:sz w:val="24"/>
              </w:rPr>
              <w:t xml:space="preserve">bath </w:t>
            </w:r>
            <w:r>
              <w:rPr>
                <w:spacing w:val="-2"/>
                <w:sz w:val="24"/>
              </w:rPr>
              <w:t>white</w:t>
            </w:r>
          </w:p>
        </w:tc>
        <w:tc>
          <w:tcPr>
            <w:tcW w:w="1529" w:type="dxa"/>
          </w:tcPr>
          <w:p w14:paraId="31997AC1" w14:textId="77777777" w:rsidR="00215ACD" w:rsidRDefault="007E5135">
            <w:pPr>
              <w:pStyle w:val="TableParagraph"/>
              <w:ind w:left="106"/>
              <w:rPr>
                <w:sz w:val="24"/>
              </w:rPr>
            </w:pPr>
            <w:proofErr w:type="spellStart"/>
            <w:r>
              <w:rPr>
                <w:spacing w:val="-2"/>
                <w:sz w:val="24"/>
              </w:rPr>
              <w:t>Pieridae</w:t>
            </w:r>
            <w:proofErr w:type="spellEnd"/>
          </w:p>
        </w:tc>
        <w:tc>
          <w:tcPr>
            <w:tcW w:w="900" w:type="dxa"/>
          </w:tcPr>
          <w:p w14:paraId="680718B3" w14:textId="77777777" w:rsidR="00215ACD" w:rsidRDefault="007E5135">
            <w:pPr>
              <w:pStyle w:val="TableParagraph"/>
              <w:ind w:left="108"/>
              <w:rPr>
                <w:sz w:val="24"/>
              </w:rPr>
            </w:pPr>
            <w:r>
              <w:rPr>
                <w:spacing w:val="-5"/>
                <w:sz w:val="24"/>
              </w:rPr>
              <w:t>VC</w:t>
            </w:r>
          </w:p>
        </w:tc>
      </w:tr>
      <w:tr w:rsidR="00215ACD" w14:paraId="16270906" w14:textId="77777777">
        <w:trPr>
          <w:trHeight w:val="412"/>
        </w:trPr>
        <w:tc>
          <w:tcPr>
            <w:tcW w:w="987" w:type="dxa"/>
          </w:tcPr>
          <w:p w14:paraId="31E1A25C" w14:textId="77777777" w:rsidR="00215ACD" w:rsidRDefault="007E5135">
            <w:pPr>
              <w:pStyle w:val="TableParagraph"/>
              <w:ind w:right="206"/>
              <w:jc w:val="right"/>
              <w:rPr>
                <w:sz w:val="24"/>
              </w:rPr>
            </w:pPr>
            <w:r>
              <w:rPr>
                <w:spacing w:val="-5"/>
                <w:sz w:val="24"/>
              </w:rPr>
              <w:t>55.</w:t>
            </w:r>
          </w:p>
        </w:tc>
        <w:tc>
          <w:tcPr>
            <w:tcW w:w="3329" w:type="dxa"/>
          </w:tcPr>
          <w:p w14:paraId="381E7578" w14:textId="77777777" w:rsidR="00215ACD" w:rsidRDefault="007E5135">
            <w:pPr>
              <w:pStyle w:val="TableParagraph"/>
              <w:ind w:left="105"/>
              <w:rPr>
                <w:sz w:val="24"/>
              </w:rPr>
            </w:pPr>
            <w:r>
              <w:rPr>
                <w:i/>
                <w:sz w:val="24"/>
              </w:rPr>
              <w:t>Pieris</w:t>
            </w:r>
            <w:r>
              <w:rPr>
                <w:i/>
                <w:spacing w:val="-2"/>
                <w:sz w:val="24"/>
              </w:rPr>
              <w:t xml:space="preserve"> </w:t>
            </w:r>
            <w:proofErr w:type="spellStart"/>
            <w:r>
              <w:rPr>
                <w:i/>
                <w:sz w:val="24"/>
              </w:rPr>
              <w:t>canidia</w:t>
            </w:r>
            <w:proofErr w:type="spellEnd"/>
            <w:r>
              <w:rPr>
                <w:i/>
                <w:spacing w:val="-2"/>
                <w:sz w:val="24"/>
              </w:rPr>
              <w:t xml:space="preserve"> </w:t>
            </w:r>
            <w:proofErr w:type="spellStart"/>
            <w:r>
              <w:rPr>
                <w:spacing w:val="-2"/>
                <w:sz w:val="24"/>
              </w:rPr>
              <w:t>Sparrman</w:t>
            </w:r>
            <w:proofErr w:type="spellEnd"/>
          </w:p>
        </w:tc>
        <w:tc>
          <w:tcPr>
            <w:tcW w:w="3151" w:type="dxa"/>
          </w:tcPr>
          <w:p w14:paraId="038D5277" w14:textId="77777777" w:rsidR="00215ACD" w:rsidRDefault="007E5135">
            <w:pPr>
              <w:pStyle w:val="TableParagraph"/>
              <w:ind w:left="107"/>
              <w:rPr>
                <w:sz w:val="24"/>
              </w:rPr>
            </w:pPr>
            <w:r>
              <w:rPr>
                <w:sz w:val="24"/>
              </w:rPr>
              <w:t>Indian</w:t>
            </w:r>
            <w:r>
              <w:rPr>
                <w:spacing w:val="-2"/>
                <w:sz w:val="24"/>
              </w:rPr>
              <w:t xml:space="preserve"> </w:t>
            </w:r>
            <w:r>
              <w:rPr>
                <w:sz w:val="24"/>
              </w:rPr>
              <w:t>cabbage</w:t>
            </w:r>
            <w:r>
              <w:rPr>
                <w:spacing w:val="-3"/>
                <w:sz w:val="24"/>
              </w:rPr>
              <w:t xml:space="preserve"> </w:t>
            </w:r>
            <w:r>
              <w:rPr>
                <w:spacing w:val="-2"/>
                <w:sz w:val="24"/>
              </w:rPr>
              <w:t>white</w:t>
            </w:r>
          </w:p>
        </w:tc>
        <w:tc>
          <w:tcPr>
            <w:tcW w:w="1529" w:type="dxa"/>
          </w:tcPr>
          <w:p w14:paraId="5FA158D9" w14:textId="77777777" w:rsidR="00215ACD" w:rsidRDefault="007E5135">
            <w:pPr>
              <w:pStyle w:val="TableParagraph"/>
              <w:ind w:left="106"/>
              <w:rPr>
                <w:sz w:val="24"/>
              </w:rPr>
            </w:pPr>
            <w:proofErr w:type="spellStart"/>
            <w:r>
              <w:rPr>
                <w:spacing w:val="-2"/>
                <w:sz w:val="24"/>
              </w:rPr>
              <w:t>Pieridae</w:t>
            </w:r>
            <w:proofErr w:type="spellEnd"/>
          </w:p>
        </w:tc>
        <w:tc>
          <w:tcPr>
            <w:tcW w:w="900" w:type="dxa"/>
          </w:tcPr>
          <w:p w14:paraId="4BDA70D2" w14:textId="77777777" w:rsidR="00215ACD" w:rsidRDefault="007E5135">
            <w:pPr>
              <w:pStyle w:val="TableParagraph"/>
              <w:ind w:left="108"/>
              <w:rPr>
                <w:sz w:val="24"/>
              </w:rPr>
            </w:pPr>
            <w:r>
              <w:rPr>
                <w:spacing w:val="-5"/>
                <w:sz w:val="24"/>
              </w:rPr>
              <w:t>VC</w:t>
            </w:r>
          </w:p>
        </w:tc>
      </w:tr>
      <w:tr w:rsidR="00215ACD" w14:paraId="2D436BE2" w14:textId="77777777">
        <w:trPr>
          <w:trHeight w:val="414"/>
        </w:trPr>
        <w:tc>
          <w:tcPr>
            <w:tcW w:w="987" w:type="dxa"/>
          </w:tcPr>
          <w:p w14:paraId="7291F1C2" w14:textId="77777777" w:rsidR="00215ACD" w:rsidRDefault="007E5135">
            <w:pPr>
              <w:pStyle w:val="TableParagraph"/>
              <w:ind w:right="206"/>
              <w:jc w:val="right"/>
              <w:rPr>
                <w:sz w:val="24"/>
              </w:rPr>
            </w:pPr>
            <w:r>
              <w:rPr>
                <w:spacing w:val="-5"/>
                <w:sz w:val="24"/>
              </w:rPr>
              <w:t>56.</w:t>
            </w:r>
          </w:p>
        </w:tc>
        <w:tc>
          <w:tcPr>
            <w:tcW w:w="3329" w:type="dxa"/>
          </w:tcPr>
          <w:p w14:paraId="63F4A3B9" w14:textId="77777777" w:rsidR="00215ACD" w:rsidRDefault="007E5135">
            <w:pPr>
              <w:pStyle w:val="TableParagraph"/>
              <w:ind w:left="105"/>
              <w:rPr>
                <w:sz w:val="24"/>
              </w:rPr>
            </w:pPr>
            <w:r>
              <w:rPr>
                <w:i/>
                <w:sz w:val="24"/>
              </w:rPr>
              <w:t>Pieris</w:t>
            </w:r>
            <w:r>
              <w:rPr>
                <w:i/>
                <w:spacing w:val="-4"/>
                <w:sz w:val="24"/>
              </w:rPr>
              <w:t xml:space="preserve"> </w:t>
            </w:r>
            <w:proofErr w:type="spellStart"/>
            <w:r>
              <w:rPr>
                <w:i/>
                <w:sz w:val="24"/>
              </w:rPr>
              <w:t>brassicae</w:t>
            </w:r>
            <w:proofErr w:type="spellEnd"/>
            <w:r>
              <w:rPr>
                <w:i/>
                <w:spacing w:val="-4"/>
                <w:sz w:val="24"/>
              </w:rPr>
              <w:t xml:space="preserve"> </w:t>
            </w:r>
            <w:r>
              <w:rPr>
                <w:spacing w:val="-2"/>
                <w:sz w:val="24"/>
              </w:rPr>
              <w:t>Linnaeus</w:t>
            </w:r>
          </w:p>
        </w:tc>
        <w:tc>
          <w:tcPr>
            <w:tcW w:w="3151" w:type="dxa"/>
          </w:tcPr>
          <w:p w14:paraId="3B39E0FA" w14:textId="77777777" w:rsidR="00215ACD" w:rsidRDefault="007E5135">
            <w:pPr>
              <w:pStyle w:val="TableParagraph"/>
              <w:ind w:left="107"/>
              <w:rPr>
                <w:sz w:val="24"/>
              </w:rPr>
            </w:pPr>
            <w:r>
              <w:rPr>
                <w:sz w:val="24"/>
              </w:rPr>
              <w:t>Large</w:t>
            </w:r>
            <w:r>
              <w:rPr>
                <w:spacing w:val="-4"/>
                <w:sz w:val="24"/>
              </w:rPr>
              <w:t xml:space="preserve"> </w:t>
            </w:r>
            <w:r>
              <w:rPr>
                <w:spacing w:val="-2"/>
                <w:sz w:val="24"/>
              </w:rPr>
              <w:t>white</w:t>
            </w:r>
          </w:p>
        </w:tc>
        <w:tc>
          <w:tcPr>
            <w:tcW w:w="1529" w:type="dxa"/>
          </w:tcPr>
          <w:p w14:paraId="36789875" w14:textId="77777777" w:rsidR="00215ACD" w:rsidRDefault="007E5135">
            <w:pPr>
              <w:pStyle w:val="TableParagraph"/>
              <w:ind w:left="106"/>
              <w:rPr>
                <w:sz w:val="24"/>
              </w:rPr>
            </w:pPr>
            <w:proofErr w:type="spellStart"/>
            <w:r>
              <w:rPr>
                <w:spacing w:val="-2"/>
                <w:sz w:val="24"/>
              </w:rPr>
              <w:t>Pieridae</w:t>
            </w:r>
            <w:proofErr w:type="spellEnd"/>
          </w:p>
        </w:tc>
        <w:tc>
          <w:tcPr>
            <w:tcW w:w="900" w:type="dxa"/>
          </w:tcPr>
          <w:p w14:paraId="4B7D9ED7" w14:textId="77777777" w:rsidR="00215ACD" w:rsidRDefault="007E5135">
            <w:pPr>
              <w:pStyle w:val="TableParagraph"/>
              <w:ind w:left="108"/>
              <w:rPr>
                <w:sz w:val="24"/>
              </w:rPr>
            </w:pPr>
            <w:r>
              <w:rPr>
                <w:spacing w:val="-10"/>
                <w:sz w:val="24"/>
              </w:rPr>
              <w:t>C</w:t>
            </w:r>
          </w:p>
        </w:tc>
      </w:tr>
      <w:tr w:rsidR="00215ACD" w14:paraId="298B8603" w14:textId="77777777">
        <w:trPr>
          <w:trHeight w:val="415"/>
        </w:trPr>
        <w:tc>
          <w:tcPr>
            <w:tcW w:w="987" w:type="dxa"/>
          </w:tcPr>
          <w:p w14:paraId="0E8E8569" w14:textId="77777777" w:rsidR="00215ACD" w:rsidRDefault="007E5135">
            <w:pPr>
              <w:pStyle w:val="TableParagraph"/>
              <w:spacing w:line="276" w:lineRule="exact"/>
              <w:ind w:right="206"/>
              <w:jc w:val="right"/>
              <w:rPr>
                <w:sz w:val="24"/>
              </w:rPr>
            </w:pPr>
            <w:r>
              <w:rPr>
                <w:spacing w:val="-5"/>
                <w:sz w:val="24"/>
              </w:rPr>
              <w:t>57.</w:t>
            </w:r>
          </w:p>
        </w:tc>
        <w:tc>
          <w:tcPr>
            <w:tcW w:w="3329" w:type="dxa"/>
          </w:tcPr>
          <w:p w14:paraId="0CA0CB7D" w14:textId="77777777" w:rsidR="00215ACD" w:rsidRDefault="007E5135">
            <w:pPr>
              <w:pStyle w:val="TableParagraph"/>
              <w:spacing w:line="276" w:lineRule="exact"/>
              <w:ind w:left="105"/>
              <w:rPr>
                <w:sz w:val="24"/>
              </w:rPr>
            </w:pPr>
            <w:proofErr w:type="spellStart"/>
            <w:r>
              <w:rPr>
                <w:i/>
                <w:sz w:val="24"/>
              </w:rPr>
              <w:t>Delias</w:t>
            </w:r>
            <w:proofErr w:type="spellEnd"/>
            <w:r>
              <w:rPr>
                <w:i/>
                <w:spacing w:val="-4"/>
                <w:sz w:val="24"/>
              </w:rPr>
              <w:t xml:space="preserve"> </w:t>
            </w:r>
            <w:r>
              <w:rPr>
                <w:i/>
                <w:sz w:val="24"/>
              </w:rPr>
              <w:t>eucharis</w:t>
            </w:r>
            <w:r>
              <w:rPr>
                <w:i/>
                <w:spacing w:val="-2"/>
                <w:sz w:val="24"/>
              </w:rPr>
              <w:t xml:space="preserve"> </w:t>
            </w:r>
            <w:r>
              <w:rPr>
                <w:spacing w:val="-4"/>
                <w:sz w:val="24"/>
              </w:rPr>
              <w:t>Drury</w:t>
            </w:r>
          </w:p>
        </w:tc>
        <w:tc>
          <w:tcPr>
            <w:tcW w:w="3151" w:type="dxa"/>
          </w:tcPr>
          <w:p w14:paraId="0FAB32AF" w14:textId="77777777" w:rsidR="00215ACD" w:rsidRDefault="007E5135">
            <w:pPr>
              <w:pStyle w:val="TableParagraph"/>
              <w:spacing w:line="276" w:lineRule="exact"/>
              <w:ind w:left="107"/>
              <w:rPr>
                <w:sz w:val="24"/>
              </w:rPr>
            </w:pPr>
            <w:r>
              <w:rPr>
                <w:sz w:val="24"/>
              </w:rPr>
              <w:t xml:space="preserve">Common </w:t>
            </w:r>
            <w:r>
              <w:rPr>
                <w:spacing w:val="-2"/>
                <w:sz w:val="24"/>
              </w:rPr>
              <w:t>jezebel</w:t>
            </w:r>
          </w:p>
        </w:tc>
        <w:tc>
          <w:tcPr>
            <w:tcW w:w="1529" w:type="dxa"/>
          </w:tcPr>
          <w:p w14:paraId="35C426DC" w14:textId="77777777" w:rsidR="00215ACD" w:rsidRDefault="007E5135">
            <w:pPr>
              <w:pStyle w:val="TableParagraph"/>
              <w:spacing w:line="276" w:lineRule="exact"/>
              <w:ind w:left="106"/>
              <w:rPr>
                <w:sz w:val="24"/>
              </w:rPr>
            </w:pPr>
            <w:proofErr w:type="spellStart"/>
            <w:r>
              <w:rPr>
                <w:spacing w:val="-2"/>
                <w:sz w:val="24"/>
              </w:rPr>
              <w:t>Pieridae</w:t>
            </w:r>
            <w:proofErr w:type="spellEnd"/>
          </w:p>
        </w:tc>
        <w:tc>
          <w:tcPr>
            <w:tcW w:w="900" w:type="dxa"/>
          </w:tcPr>
          <w:p w14:paraId="4113A41B" w14:textId="77777777" w:rsidR="00215ACD" w:rsidRDefault="007E5135">
            <w:pPr>
              <w:pStyle w:val="TableParagraph"/>
              <w:spacing w:line="276" w:lineRule="exact"/>
              <w:ind w:left="108"/>
              <w:rPr>
                <w:sz w:val="24"/>
              </w:rPr>
            </w:pPr>
            <w:r>
              <w:rPr>
                <w:spacing w:val="-10"/>
                <w:sz w:val="24"/>
              </w:rPr>
              <w:t>R</w:t>
            </w:r>
          </w:p>
        </w:tc>
      </w:tr>
      <w:tr w:rsidR="00215ACD" w14:paraId="5E9E6F27" w14:textId="77777777">
        <w:trPr>
          <w:trHeight w:val="412"/>
        </w:trPr>
        <w:tc>
          <w:tcPr>
            <w:tcW w:w="987" w:type="dxa"/>
          </w:tcPr>
          <w:p w14:paraId="68A0F1A3" w14:textId="77777777" w:rsidR="00215ACD" w:rsidRDefault="007E5135">
            <w:pPr>
              <w:pStyle w:val="TableParagraph"/>
              <w:ind w:right="206"/>
              <w:jc w:val="right"/>
              <w:rPr>
                <w:sz w:val="24"/>
              </w:rPr>
            </w:pPr>
            <w:r>
              <w:rPr>
                <w:spacing w:val="-5"/>
                <w:sz w:val="24"/>
              </w:rPr>
              <w:t>58.</w:t>
            </w:r>
          </w:p>
        </w:tc>
        <w:tc>
          <w:tcPr>
            <w:tcW w:w="3329" w:type="dxa"/>
          </w:tcPr>
          <w:p w14:paraId="0162DE2C" w14:textId="77777777" w:rsidR="00215ACD" w:rsidRDefault="007E5135">
            <w:pPr>
              <w:pStyle w:val="TableParagraph"/>
              <w:ind w:left="105"/>
              <w:rPr>
                <w:sz w:val="24"/>
              </w:rPr>
            </w:pPr>
            <w:proofErr w:type="spellStart"/>
            <w:r>
              <w:rPr>
                <w:i/>
                <w:sz w:val="24"/>
              </w:rPr>
              <w:t>Delias</w:t>
            </w:r>
            <w:proofErr w:type="spellEnd"/>
            <w:r>
              <w:rPr>
                <w:i/>
                <w:spacing w:val="-5"/>
                <w:sz w:val="24"/>
              </w:rPr>
              <w:t xml:space="preserve"> </w:t>
            </w:r>
            <w:r>
              <w:rPr>
                <w:i/>
                <w:sz w:val="24"/>
              </w:rPr>
              <w:t>belladonna</w:t>
            </w:r>
            <w:r>
              <w:rPr>
                <w:i/>
                <w:spacing w:val="-1"/>
                <w:sz w:val="24"/>
              </w:rPr>
              <w:t xml:space="preserve"> </w:t>
            </w:r>
            <w:proofErr w:type="spellStart"/>
            <w:r>
              <w:rPr>
                <w:spacing w:val="-2"/>
                <w:sz w:val="24"/>
              </w:rPr>
              <w:t>Fabricius</w:t>
            </w:r>
            <w:proofErr w:type="spellEnd"/>
          </w:p>
        </w:tc>
        <w:tc>
          <w:tcPr>
            <w:tcW w:w="3151" w:type="dxa"/>
          </w:tcPr>
          <w:p w14:paraId="48F1FD4C" w14:textId="77777777" w:rsidR="00215ACD" w:rsidRDefault="007E5135">
            <w:pPr>
              <w:pStyle w:val="TableParagraph"/>
              <w:ind w:left="107"/>
              <w:rPr>
                <w:sz w:val="24"/>
              </w:rPr>
            </w:pPr>
            <w:r>
              <w:rPr>
                <w:sz w:val="24"/>
              </w:rPr>
              <w:t xml:space="preserve">Hill </w:t>
            </w:r>
            <w:r>
              <w:rPr>
                <w:spacing w:val="-2"/>
                <w:sz w:val="24"/>
              </w:rPr>
              <w:t>jezebel</w:t>
            </w:r>
          </w:p>
        </w:tc>
        <w:tc>
          <w:tcPr>
            <w:tcW w:w="1529" w:type="dxa"/>
          </w:tcPr>
          <w:p w14:paraId="068F391C" w14:textId="77777777" w:rsidR="00215ACD" w:rsidRDefault="007E5135">
            <w:pPr>
              <w:pStyle w:val="TableParagraph"/>
              <w:ind w:left="106"/>
              <w:rPr>
                <w:sz w:val="24"/>
              </w:rPr>
            </w:pPr>
            <w:proofErr w:type="spellStart"/>
            <w:r>
              <w:rPr>
                <w:spacing w:val="-2"/>
                <w:sz w:val="24"/>
              </w:rPr>
              <w:t>Pieridae</w:t>
            </w:r>
            <w:proofErr w:type="spellEnd"/>
          </w:p>
        </w:tc>
        <w:tc>
          <w:tcPr>
            <w:tcW w:w="900" w:type="dxa"/>
          </w:tcPr>
          <w:p w14:paraId="3F8EA6B6" w14:textId="77777777" w:rsidR="00215ACD" w:rsidRDefault="007E5135">
            <w:pPr>
              <w:pStyle w:val="TableParagraph"/>
              <w:ind w:left="108"/>
              <w:rPr>
                <w:sz w:val="24"/>
              </w:rPr>
            </w:pPr>
            <w:r>
              <w:rPr>
                <w:spacing w:val="-5"/>
                <w:sz w:val="24"/>
              </w:rPr>
              <w:t>VR</w:t>
            </w:r>
          </w:p>
        </w:tc>
      </w:tr>
      <w:tr w:rsidR="00215ACD" w14:paraId="338427D9" w14:textId="77777777">
        <w:trPr>
          <w:trHeight w:val="414"/>
        </w:trPr>
        <w:tc>
          <w:tcPr>
            <w:tcW w:w="987" w:type="dxa"/>
          </w:tcPr>
          <w:p w14:paraId="7F1B1F9A" w14:textId="77777777" w:rsidR="00215ACD" w:rsidRDefault="007E5135">
            <w:pPr>
              <w:pStyle w:val="TableParagraph"/>
              <w:ind w:right="206"/>
              <w:jc w:val="right"/>
              <w:rPr>
                <w:sz w:val="24"/>
              </w:rPr>
            </w:pPr>
            <w:r>
              <w:rPr>
                <w:spacing w:val="-5"/>
                <w:sz w:val="24"/>
              </w:rPr>
              <w:t>59.</w:t>
            </w:r>
          </w:p>
        </w:tc>
        <w:tc>
          <w:tcPr>
            <w:tcW w:w="3329" w:type="dxa"/>
          </w:tcPr>
          <w:p w14:paraId="4E98617D" w14:textId="77777777" w:rsidR="00215ACD" w:rsidRDefault="007E5135">
            <w:pPr>
              <w:pStyle w:val="TableParagraph"/>
              <w:ind w:left="105"/>
              <w:rPr>
                <w:sz w:val="24"/>
              </w:rPr>
            </w:pPr>
            <w:r>
              <w:rPr>
                <w:i/>
                <w:sz w:val="24"/>
              </w:rPr>
              <w:t>Aporia</w:t>
            </w:r>
            <w:r>
              <w:rPr>
                <w:i/>
                <w:spacing w:val="-2"/>
                <w:sz w:val="24"/>
              </w:rPr>
              <w:t xml:space="preserve"> </w:t>
            </w:r>
            <w:proofErr w:type="spellStart"/>
            <w:r>
              <w:rPr>
                <w:i/>
                <w:sz w:val="24"/>
              </w:rPr>
              <w:t>agathon</w:t>
            </w:r>
            <w:proofErr w:type="spellEnd"/>
            <w:r>
              <w:rPr>
                <w:i/>
                <w:sz w:val="24"/>
              </w:rPr>
              <w:t xml:space="preserve"> </w:t>
            </w:r>
            <w:r>
              <w:rPr>
                <w:spacing w:val="-4"/>
                <w:sz w:val="24"/>
              </w:rPr>
              <w:t>Gray</w:t>
            </w:r>
          </w:p>
        </w:tc>
        <w:tc>
          <w:tcPr>
            <w:tcW w:w="3151" w:type="dxa"/>
          </w:tcPr>
          <w:p w14:paraId="46E0CCB4" w14:textId="77777777" w:rsidR="00215ACD" w:rsidRDefault="007E5135">
            <w:pPr>
              <w:pStyle w:val="TableParagraph"/>
              <w:ind w:left="107"/>
              <w:rPr>
                <w:sz w:val="24"/>
              </w:rPr>
            </w:pPr>
            <w:r>
              <w:rPr>
                <w:sz w:val="24"/>
              </w:rPr>
              <w:t>Great</w:t>
            </w:r>
            <w:r>
              <w:rPr>
                <w:spacing w:val="-5"/>
                <w:sz w:val="24"/>
              </w:rPr>
              <w:t xml:space="preserve"> </w:t>
            </w:r>
            <w:r>
              <w:rPr>
                <w:sz w:val="24"/>
              </w:rPr>
              <w:t>Black</w:t>
            </w:r>
            <w:r>
              <w:rPr>
                <w:spacing w:val="-3"/>
                <w:sz w:val="24"/>
              </w:rPr>
              <w:t xml:space="preserve"> </w:t>
            </w:r>
            <w:r>
              <w:rPr>
                <w:spacing w:val="-4"/>
                <w:sz w:val="24"/>
              </w:rPr>
              <w:t>vein</w:t>
            </w:r>
          </w:p>
        </w:tc>
        <w:tc>
          <w:tcPr>
            <w:tcW w:w="1529" w:type="dxa"/>
          </w:tcPr>
          <w:p w14:paraId="3919FC7E" w14:textId="77777777" w:rsidR="00215ACD" w:rsidRDefault="007E5135">
            <w:pPr>
              <w:pStyle w:val="TableParagraph"/>
              <w:ind w:left="106"/>
              <w:rPr>
                <w:sz w:val="24"/>
              </w:rPr>
            </w:pPr>
            <w:proofErr w:type="spellStart"/>
            <w:r>
              <w:rPr>
                <w:spacing w:val="-2"/>
                <w:sz w:val="24"/>
              </w:rPr>
              <w:t>Pieridae</w:t>
            </w:r>
            <w:proofErr w:type="spellEnd"/>
          </w:p>
        </w:tc>
        <w:tc>
          <w:tcPr>
            <w:tcW w:w="900" w:type="dxa"/>
          </w:tcPr>
          <w:p w14:paraId="34F84537" w14:textId="77777777" w:rsidR="00215ACD" w:rsidRDefault="007E5135">
            <w:pPr>
              <w:pStyle w:val="TableParagraph"/>
              <w:ind w:left="108"/>
              <w:rPr>
                <w:sz w:val="24"/>
              </w:rPr>
            </w:pPr>
            <w:r>
              <w:rPr>
                <w:spacing w:val="-5"/>
                <w:sz w:val="24"/>
              </w:rPr>
              <w:t>NR</w:t>
            </w:r>
          </w:p>
        </w:tc>
      </w:tr>
      <w:tr w:rsidR="00215ACD" w14:paraId="61F1E2BE" w14:textId="77777777">
        <w:trPr>
          <w:trHeight w:val="412"/>
        </w:trPr>
        <w:tc>
          <w:tcPr>
            <w:tcW w:w="987" w:type="dxa"/>
          </w:tcPr>
          <w:p w14:paraId="6FF973A4" w14:textId="77777777" w:rsidR="00215ACD" w:rsidRDefault="007E5135">
            <w:pPr>
              <w:pStyle w:val="TableParagraph"/>
              <w:ind w:right="206"/>
              <w:jc w:val="right"/>
              <w:rPr>
                <w:sz w:val="24"/>
              </w:rPr>
            </w:pPr>
            <w:r>
              <w:rPr>
                <w:spacing w:val="-5"/>
                <w:sz w:val="24"/>
              </w:rPr>
              <w:t>60.</w:t>
            </w:r>
          </w:p>
        </w:tc>
        <w:tc>
          <w:tcPr>
            <w:tcW w:w="3329" w:type="dxa"/>
          </w:tcPr>
          <w:p w14:paraId="4FD6432D" w14:textId="77777777" w:rsidR="00215ACD" w:rsidRDefault="007E5135">
            <w:pPr>
              <w:pStyle w:val="TableParagraph"/>
              <w:ind w:left="105"/>
              <w:rPr>
                <w:sz w:val="24"/>
              </w:rPr>
            </w:pPr>
            <w:proofErr w:type="spellStart"/>
            <w:r>
              <w:rPr>
                <w:i/>
                <w:sz w:val="24"/>
              </w:rPr>
              <w:t>Eurema</w:t>
            </w:r>
            <w:proofErr w:type="spellEnd"/>
            <w:r>
              <w:rPr>
                <w:i/>
                <w:spacing w:val="-1"/>
                <w:sz w:val="24"/>
              </w:rPr>
              <w:t xml:space="preserve"> </w:t>
            </w:r>
            <w:proofErr w:type="spellStart"/>
            <w:r>
              <w:rPr>
                <w:i/>
                <w:sz w:val="24"/>
              </w:rPr>
              <w:t>brigitta</w:t>
            </w:r>
            <w:proofErr w:type="spellEnd"/>
            <w:r>
              <w:rPr>
                <w:i/>
                <w:sz w:val="24"/>
              </w:rPr>
              <w:t xml:space="preserve"> </w:t>
            </w:r>
            <w:r>
              <w:rPr>
                <w:spacing w:val="-2"/>
                <w:sz w:val="24"/>
              </w:rPr>
              <w:t>Cramer</w:t>
            </w:r>
          </w:p>
        </w:tc>
        <w:tc>
          <w:tcPr>
            <w:tcW w:w="3151" w:type="dxa"/>
          </w:tcPr>
          <w:p w14:paraId="69DC0510" w14:textId="77777777" w:rsidR="00215ACD" w:rsidRDefault="007E5135">
            <w:pPr>
              <w:pStyle w:val="TableParagraph"/>
              <w:ind w:left="107"/>
              <w:rPr>
                <w:sz w:val="24"/>
              </w:rPr>
            </w:pPr>
            <w:r>
              <w:rPr>
                <w:sz w:val="24"/>
              </w:rPr>
              <w:t>Small</w:t>
            </w:r>
            <w:r>
              <w:rPr>
                <w:spacing w:val="-2"/>
                <w:sz w:val="24"/>
              </w:rPr>
              <w:t xml:space="preserve"> </w:t>
            </w:r>
            <w:r>
              <w:rPr>
                <w:sz w:val="24"/>
              </w:rPr>
              <w:t>grass</w:t>
            </w:r>
            <w:r>
              <w:rPr>
                <w:spacing w:val="-2"/>
                <w:sz w:val="24"/>
              </w:rPr>
              <w:t xml:space="preserve"> yellow</w:t>
            </w:r>
          </w:p>
        </w:tc>
        <w:tc>
          <w:tcPr>
            <w:tcW w:w="1529" w:type="dxa"/>
          </w:tcPr>
          <w:p w14:paraId="38BB3059" w14:textId="77777777" w:rsidR="00215ACD" w:rsidRDefault="007E5135">
            <w:pPr>
              <w:pStyle w:val="TableParagraph"/>
              <w:ind w:left="106"/>
              <w:rPr>
                <w:sz w:val="24"/>
              </w:rPr>
            </w:pPr>
            <w:proofErr w:type="spellStart"/>
            <w:r>
              <w:rPr>
                <w:spacing w:val="-2"/>
                <w:sz w:val="24"/>
              </w:rPr>
              <w:t>Pieridae</w:t>
            </w:r>
            <w:proofErr w:type="spellEnd"/>
          </w:p>
        </w:tc>
        <w:tc>
          <w:tcPr>
            <w:tcW w:w="900" w:type="dxa"/>
          </w:tcPr>
          <w:p w14:paraId="003A91A4" w14:textId="77777777" w:rsidR="00215ACD" w:rsidRDefault="007E5135">
            <w:pPr>
              <w:pStyle w:val="TableParagraph"/>
              <w:ind w:left="108"/>
              <w:rPr>
                <w:sz w:val="24"/>
              </w:rPr>
            </w:pPr>
            <w:r>
              <w:rPr>
                <w:spacing w:val="-5"/>
                <w:sz w:val="24"/>
              </w:rPr>
              <w:t>VC</w:t>
            </w:r>
          </w:p>
        </w:tc>
      </w:tr>
      <w:tr w:rsidR="00215ACD" w14:paraId="2EED60C9" w14:textId="77777777">
        <w:trPr>
          <w:trHeight w:val="414"/>
        </w:trPr>
        <w:tc>
          <w:tcPr>
            <w:tcW w:w="987" w:type="dxa"/>
          </w:tcPr>
          <w:p w14:paraId="17948CA3" w14:textId="77777777" w:rsidR="00215ACD" w:rsidRDefault="007E5135">
            <w:pPr>
              <w:pStyle w:val="TableParagraph"/>
              <w:spacing w:before="1" w:line="240" w:lineRule="auto"/>
              <w:ind w:right="206"/>
              <w:jc w:val="right"/>
              <w:rPr>
                <w:sz w:val="24"/>
              </w:rPr>
            </w:pPr>
            <w:r>
              <w:rPr>
                <w:spacing w:val="-5"/>
                <w:sz w:val="24"/>
              </w:rPr>
              <w:t>61.</w:t>
            </w:r>
          </w:p>
        </w:tc>
        <w:tc>
          <w:tcPr>
            <w:tcW w:w="3329" w:type="dxa"/>
          </w:tcPr>
          <w:p w14:paraId="38E40383" w14:textId="77777777" w:rsidR="00215ACD" w:rsidRDefault="007E5135">
            <w:pPr>
              <w:pStyle w:val="TableParagraph"/>
              <w:spacing w:before="1" w:line="240" w:lineRule="auto"/>
              <w:ind w:left="105"/>
              <w:rPr>
                <w:sz w:val="24"/>
              </w:rPr>
            </w:pPr>
            <w:proofErr w:type="spellStart"/>
            <w:r>
              <w:rPr>
                <w:i/>
                <w:sz w:val="24"/>
              </w:rPr>
              <w:t>Eurema</w:t>
            </w:r>
            <w:proofErr w:type="spellEnd"/>
            <w:r>
              <w:rPr>
                <w:i/>
                <w:spacing w:val="-1"/>
                <w:sz w:val="24"/>
              </w:rPr>
              <w:t xml:space="preserve"> </w:t>
            </w:r>
            <w:proofErr w:type="spellStart"/>
            <w:r>
              <w:rPr>
                <w:i/>
                <w:sz w:val="24"/>
              </w:rPr>
              <w:t>laeta</w:t>
            </w:r>
            <w:proofErr w:type="spellEnd"/>
            <w:r>
              <w:rPr>
                <w:i/>
                <w:spacing w:val="-1"/>
                <w:sz w:val="24"/>
              </w:rPr>
              <w:t xml:space="preserve"> </w:t>
            </w:r>
            <w:proofErr w:type="spellStart"/>
            <w:r>
              <w:rPr>
                <w:spacing w:val="-2"/>
                <w:sz w:val="24"/>
              </w:rPr>
              <w:t>Boisduval</w:t>
            </w:r>
            <w:proofErr w:type="spellEnd"/>
          </w:p>
        </w:tc>
        <w:tc>
          <w:tcPr>
            <w:tcW w:w="3151" w:type="dxa"/>
          </w:tcPr>
          <w:p w14:paraId="1E677835" w14:textId="77777777" w:rsidR="00215ACD" w:rsidRDefault="007E5135">
            <w:pPr>
              <w:pStyle w:val="TableParagraph"/>
              <w:spacing w:before="1" w:line="240" w:lineRule="auto"/>
              <w:ind w:left="107"/>
              <w:rPr>
                <w:sz w:val="24"/>
              </w:rPr>
            </w:pPr>
            <w:r>
              <w:rPr>
                <w:sz w:val="24"/>
              </w:rPr>
              <w:t>Spotless</w:t>
            </w:r>
            <w:r>
              <w:rPr>
                <w:spacing w:val="-4"/>
                <w:sz w:val="24"/>
              </w:rPr>
              <w:t xml:space="preserve"> </w:t>
            </w:r>
            <w:r>
              <w:rPr>
                <w:sz w:val="24"/>
              </w:rPr>
              <w:t>grass</w:t>
            </w:r>
            <w:r>
              <w:rPr>
                <w:spacing w:val="-3"/>
                <w:sz w:val="24"/>
              </w:rPr>
              <w:t xml:space="preserve"> </w:t>
            </w:r>
            <w:r>
              <w:rPr>
                <w:spacing w:val="-2"/>
                <w:sz w:val="24"/>
              </w:rPr>
              <w:t>yellow</w:t>
            </w:r>
          </w:p>
        </w:tc>
        <w:tc>
          <w:tcPr>
            <w:tcW w:w="1529" w:type="dxa"/>
          </w:tcPr>
          <w:p w14:paraId="027B44E7" w14:textId="77777777" w:rsidR="00215ACD" w:rsidRDefault="007E5135">
            <w:pPr>
              <w:pStyle w:val="TableParagraph"/>
              <w:spacing w:before="1" w:line="240" w:lineRule="auto"/>
              <w:ind w:left="106"/>
              <w:rPr>
                <w:sz w:val="24"/>
              </w:rPr>
            </w:pPr>
            <w:proofErr w:type="spellStart"/>
            <w:r>
              <w:rPr>
                <w:spacing w:val="-2"/>
                <w:sz w:val="24"/>
              </w:rPr>
              <w:t>Pieridae</w:t>
            </w:r>
            <w:proofErr w:type="spellEnd"/>
          </w:p>
        </w:tc>
        <w:tc>
          <w:tcPr>
            <w:tcW w:w="900" w:type="dxa"/>
          </w:tcPr>
          <w:p w14:paraId="4E0EF582" w14:textId="77777777" w:rsidR="00215ACD" w:rsidRDefault="007E5135">
            <w:pPr>
              <w:pStyle w:val="TableParagraph"/>
              <w:spacing w:before="1" w:line="240" w:lineRule="auto"/>
              <w:ind w:left="108"/>
              <w:rPr>
                <w:sz w:val="24"/>
              </w:rPr>
            </w:pPr>
            <w:r>
              <w:rPr>
                <w:spacing w:val="-10"/>
                <w:sz w:val="24"/>
              </w:rPr>
              <w:t>C</w:t>
            </w:r>
          </w:p>
        </w:tc>
      </w:tr>
      <w:tr w:rsidR="00215ACD" w14:paraId="6CFFB237" w14:textId="77777777">
        <w:trPr>
          <w:trHeight w:val="414"/>
        </w:trPr>
        <w:tc>
          <w:tcPr>
            <w:tcW w:w="987" w:type="dxa"/>
          </w:tcPr>
          <w:p w14:paraId="63A6C05B" w14:textId="77777777" w:rsidR="00215ACD" w:rsidRDefault="007E5135">
            <w:pPr>
              <w:pStyle w:val="TableParagraph"/>
              <w:ind w:right="206"/>
              <w:jc w:val="right"/>
              <w:rPr>
                <w:sz w:val="24"/>
              </w:rPr>
            </w:pPr>
            <w:r>
              <w:rPr>
                <w:spacing w:val="-5"/>
                <w:sz w:val="24"/>
              </w:rPr>
              <w:t>62.</w:t>
            </w:r>
          </w:p>
        </w:tc>
        <w:tc>
          <w:tcPr>
            <w:tcW w:w="3329" w:type="dxa"/>
          </w:tcPr>
          <w:p w14:paraId="0F2E4BE3" w14:textId="77777777" w:rsidR="00215ACD" w:rsidRDefault="007E5135">
            <w:pPr>
              <w:pStyle w:val="TableParagraph"/>
              <w:ind w:left="105"/>
              <w:rPr>
                <w:sz w:val="24"/>
              </w:rPr>
            </w:pPr>
            <w:proofErr w:type="spellStart"/>
            <w:r>
              <w:rPr>
                <w:i/>
                <w:sz w:val="24"/>
              </w:rPr>
              <w:t>Eurema</w:t>
            </w:r>
            <w:proofErr w:type="spellEnd"/>
            <w:r>
              <w:rPr>
                <w:i/>
                <w:spacing w:val="-3"/>
                <w:sz w:val="24"/>
              </w:rPr>
              <w:t xml:space="preserve"> </w:t>
            </w:r>
            <w:proofErr w:type="spellStart"/>
            <w:r>
              <w:rPr>
                <w:i/>
                <w:sz w:val="24"/>
              </w:rPr>
              <w:t>hecabe</w:t>
            </w:r>
            <w:proofErr w:type="spellEnd"/>
            <w:r>
              <w:rPr>
                <w:i/>
                <w:spacing w:val="-2"/>
                <w:sz w:val="24"/>
              </w:rPr>
              <w:t xml:space="preserve"> </w:t>
            </w:r>
            <w:r>
              <w:rPr>
                <w:spacing w:val="-2"/>
                <w:sz w:val="24"/>
              </w:rPr>
              <w:t>Linnaeus</w:t>
            </w:r>
          </w:p>
        </w:tc>
        <w:tc>
          <w:tcPr>
            <w:tcW w:w="3151" w:type="dxa"/>
          </w:tcPr>
          <w:p w14:paraId="7E21FB5C" w14:textId="77777777" w:rsidR="00215ACD" w:rsidRDefault="007E5135">
            <w:pPr>
              <w:pStyle w:val="TableParagraph"/>
              <w:ind w:left="107"/>
              <w:rPr>
                <w:sz w:val="24"/>
              </w:rPr>
            </w:pPr>
            <w:r>
              <w:rPr>
                <w:sz w:val="24"/>
              </w:rPr>
              <w:t>Common</w:t>
            </w:r>
            <w:r>
              <w:rPr>
                <w:spacing w:val="-3"/>
                <w:sz w:val="24"/>
              </w:rPr>
              <w:t xml:space="preserve"> </w:t>
            </w:r>
            <w:r>
              <w:rPr>
                <w:sz w:val="24"/>
              </w:rPr>
              <w:t>Grass</w:t>
            </w:r>
            <w:r>
              <w:rPr>
                <w:spacing w:val="-2"/>
                <w:sz w:val="24"/>
              </w:rPr>
              <w:t xml:space="preserve"> Yellow</w:t>
            </w:r>
          </w:p>
        </w:tc>
        <w:tc>
          <w:tcPr>
            <w:tcW w:w="1529" w:type="dxa"/>
          </w:tcPr>
          <w:p w14:paraId="78B4E597" w14:textId="77777777" w:rsidR="00215ACD" w:rsidRDefault="007E5135">
            <w:pPr>
              <w:pStyle w:val="TableParagraph"/>
              <w:ind w:left="106"/>
              <w:rPr>
                <w:sz w:val="24"/>
              </w:rPr>
            </w:pPr>
            <w:proofErr w:type="spellStart"/>
            <w:r>
              <w:rPr>
                <w:spacing w:val="-2"/>
                <w:sz w:val="24"/>
              </w:rPr>
              <w:t>Pieridae</w:t>
            </w:r>
            <w:proofErr w:type="spellEnd"/>
          </w:p>
        </w:tc>
        <w:tc>
          <w:tcPr>
            <w:tcW w:w="900" w:type="dxa"/>
          </w:tcPr>
          <w:p w14:paraId="4ED8C4B8" w14:textId="77777777" w:rsidR="00215ACD" w:rsidRDefault="007E5135">
            <w:pPr>
              <w:pStyle w:val="TableParagraph"/>
              <w:ind w:left="108"/>
              <w:rPr>
                <w:sz w:val="24"/>
              </w:rPr>
            </w:pPr>
            <w:r>
              <w:rPr>
                <w:spacing w:val="-5"/>
                <w:sz w:val="24"/>
              </w:rPr>
              <w:t>VC</w:t>
            </w:r>
          </w:p>
        </w:tc>
      </w:tr>
      <w:tr w:rsidR="00215ACD" w14:paraId="733A8D7A" w14:textId="77777777">
        <w:trPr>
          <w:trHeight w:val="412"/>
        </w:trPr>
        <w:tc>
          <w:tcPr>
            <w:tcW w:w="987" w:type="dxa"/>
          </w:tcPr>
          <w:p w14:paraId="2864CCFC" w14:textId="77777777" w:rsidR="00215ACD" w:rsidRDefault="007E5135">
            <w:pPr>
              <w:pStyle w:val="TableParagraph"/>
              <w:ind w:right="206"/>
              <w:jc w:val="right"/>
              <w:rPr>
                <w:sz w:val="24"/>
              </w:rPr>
            </w:pPr>
            <w:r>
              <w:rPr>
                <w:spacing w:val="-5"/>
                <w:sz w:val="24"/>
              </w:rPr>
              <w:lastRenderedPageBreak/>
              <w:t>63.</w:t>
            </w:r>
          </w:p>
        </w:tc>
        <w:tc>
          <w:tcPr>
            <w:tcW w:w="3329" w:type="dxa"/>
          </w:tcPr>
          <w:p w14:paraId="3E18B3B1" w14:textId="77777777" w:rsidR="00215ACD" w:rsidRDefault="007E5135">
            <w:pPr>
              <w:pStyle w:val="TableParagraph"/>
              <w:ind w:left="105"/>
              <w:rPr>
                <w:sz w:val="24"/>
              </w:rPr>
            </w:pPr>
            <w:proofErr w:type="spellStart"/>
            <w:r>
              <w:rPr>
                <w:i/>
                <w:sz w:val="24"/>
              </w:rPr>
              <w:t>Pareronia</w:t>
            </w:r>
            <w:proofErr w:type="spellEnd"/>
            <w:r>
              <w:rPr>
                <w:i/>
                <w:spacing w:val="-1"/>
                <w:sz w:val="24"/>
              </w:rPr>
              <w:t xml:space="preserve"> </w:t>
            </w:r>
            <w:proofErr w:type="spellStart"/>
            <w:r>
              <w:rPr>
                <w:i/>
                <w:sz w:val="24"/>
              </w:rPr>
              <w:t>valeria</w:t>
            </w:r>
            <w:proofErr w:type="spellEnd"/>
            <w:r>
              <w:rPr>
                <w:i/>
                <w:spacing w:val="-1"/>
                <w:sz w:val="24"/>
              </w:rPr>
              <w:t xml:space="preserve"> </w:t>
            </w:r>
            <w:r>
              <w:rPr>
                <w:spacing w:val="-2"/>
                <w:sz w:val="24"/>
              </w:rPr>
              <w:t>Lesson</w:t>
            </w:r>
          </w:p>
        </w:tc>
        <w:tc>
          <w:tcPr>
            <w:tcW w:w="3151" w:type="dxa"/>
          </w:tcPr>
          <w:p w14:paraId="54B26677" w14:textId="77777777" w:rsidR="00215ACD" w:rsidRDefault="007E5135">
            <w:pPr>
              <w:pStyle w:val="TableParagraph"/>
              <w:ind w:left="107"/>
              <w:rPr>
                <w:sz w:val="24"/>
              </w:rPr>
            </w:pPr>
            <w:r>
              <w:rPr>
                <w:sz w:val="24"/>
              </w:rPr>
              <w:t xml:space="preserve">Common </w:t>
            </w:r>
            <w:r>
              <w:rPr>
                <w:spacing w:val="-2"/>
                <w:sz w:val="24"/>
              </w:rPr>
              <w:t>wanderer</w:t>
            </w:r>
          </w:p>
        </w:tc>
        <w:tc>
          <w:tcPr>
            <w:tcW w:w="1529" w:type="dxa"/>
          </w:tcPr>
          <w:p w14:paraId="5B11C2EA" w14:textId="77777777" w:rsidR="00215ACD" w:rsidRDefault="007E5135">
            <w:pPr>
              <w:pStyle w:val="TableParagraph"/>
              <w:ind w:left="106"/>
              <w:rPr>
                <w:sz w:val="24"/>
              </w:rPr>
            </w:pPr>
            <w:proofErr w:type="spellStart"/>
            <w:r>
              <w:rPr>
                <w:spacing w:val="-2"/>
                <w:sz w:val="24"/>
              </w:rPr>
              <w:t>Pieridae</w:t>
            </w:r>
            <w:proofErr w:type="spellEnd"/>
          </w:p>
        </w:tc>
        <w:tc>
          <w:tcPr>
            <w:tcW w:w="900" w:type="dxa"/>
          </w:tcPr>
          <w:p w14:paraId="536F631F" w14:textId="77777777" w:rsidR="00215ACD" w:rsidRDefault="007E5135">
            <w:pPr>
              <w:pStyle w:val="TableParagraph"/>
              <w:ind w:left="108"/>
              <w:rPr>
                <w:sz w:val="24"/>
              </w:rPr>
            </w:pPr>
            <w:r>
              <w:rPr>
                <w:spacing w:val="-5"/>
                <w:sz w:val="24"/>
              </w:rPr>
              <w:t>VR</w:t>
            </w:r>
          </w:p>
        </w:tc>
      </w:tr>
      <w:tr w:rsidR="00215ACD" w14:paraId="6B18637E" w14:textId="77777777">
        <w:trPr>
          <w:trHeight w:val="414"/>
        </w:trPr>
        <w:tc>
          <w:tcPr>
            <w:tcW w:w="987" w:type="dxa"/>
          </w:tcPr>
          <w:p w14:paraId="28526CC5" w14:textId="77777777" w:rsidR="00215ACD" w:rsidRDefault="007E5135">
            <w:pPr>
              <w:pStyle w:val="TableParagraph"/>
              <w:spacing w:before="1" w:line="240" w:lineRule="auto"/>
              <w:ind w:right="206"/>
              <w:jc w:val="right"/>
              <w:rPr>
                <w:sz w:val="24"/>
              </w:rPr>
            </w:pPr>
            <w:r>
              <w:rPr>
                <w:spacing w:val="-5"/>
                <w:sz w:val="24"/>
              </w:rPr>
              <w:t>64.</w:t>
            </w:r>
          </w:p>
        </w:tc>
        <w:tc>
          <w:tcPr>
            <w:tcW w:w="3329" w:type="dxa"/>
          </w:tcPr>
          <w:p w14:paraId="7D238752" w14:textId="77777777" w:rsidR="00215ACD" w:rsidRDefault="007E5135">
            <w:pPr>
              <w:pStyle w:val="TableParagraph"/>
              <w:spacing w:before="1" w:line="240" w:lineRule="auto"/>
              <w:ind w:left="105"/>
              <w:rPr>
                <w:sz w:val="24"/>
              </w:rPr>
            </w:pPr>
            <w:proofErr w:type="spellStart"/>
            <w:r>
              <w:rPr>
                <w:i/>
                <w:sz w:val="24"/>
              </w:rPr>
              <w:t>Colias</w:t>
            </w:r>
            <w:proofErr w:type="spellEnd"/>
            <w:r>
              <w:rPr>
                <w:i/>
                <w:spacing w:val="-2"/>
                <w:sz w:val="24"/>
              </w:rPr>
              <w:t xml:space="preserve"> </w:t>
            </w:r>
            <w:proofErr w:type="spellStart"/>
            <w:r>
              <w:rPr>
                <w:i/>
                <w:sz w:val="24"/>
              </w:rPr>
              <w:t>fieldii</w:t>
            </w:r>
            <w:proofErr w:type="spellEnd"/>
            <w:r>
              <w:rPr>
                <w:i/>
                <w:spacing w:val="-1"/>
                <w:sz w:val="24"/>
              </w:rPr>
              <w:t xml:space="preserve"> </w:t>
            </w:r>
            <w:proofErr w:type="spellStart"/>
            <w:r>
              <w:rPr>
                <w:spacing w:val="-2"/>
                <w:sz w:val="24"/>
              </w:rPr>
              <w:t>Menetries</w:t>
            </w:r>
            <w:proofErr w:type="spellEnd"/>
          </w:p>
        </w:tc>
        <w:tc>
          <w:tcPr>
            <w:tcW w:w="3151" w:type="dxa"/>
          </w:tcPr>
          <w:p w14:paraId="570B591D" w14:textId="77777777" w:rsidR="00215ACD" w:rsidRDefault="007E5135">
            <w:pPr>
              <w:pStyle w:val="TableParagraph"/>
              <w:spacing w:before="1" w:line="240" w:lineRule="auto"/>
              <w:ind w:left="107"/>
              <w:rPr>
                <w:sz w:val="24"/>
              </w:rPr>
            </w:pPr>
            <w:r>
              <w:rPr>
                <w:sz w:val="24"/>
              </w:rPr>
              <w:t>Dark</w:t>
            </w:r>
            <w:r>
              <w:rPr>
                <w:spacing w:val="-1"/>
                <w:sz w:val="24"/>
              </w:rPr>
              <w:t xml:space="preserve"> </w:t>
            </w:r>
            <w:r>
              <w:rPr>
                <w:sz w:val="24"/>
              </w:rPr>
              <w:t>Clouded</w:t>
            </w:r>
            <w:r>
              <w:rPr>
                <w:spacing w:val="-1"/>
                <w:sz w:val="24"/>
              </w:rPr>
              <w:t xml:space="preserve"> </w:t>
            </w:r>
            <w:r>
              <w:rPr>
                <w:spacing w:val="-2"/>
                <w:sz w:val="24"/>
              </w:rPr>
              <w:t>yellow</w:t>
            </w:r>
          </w:p>
        </w:tc>
        <w:tc>
          <w:tcPr>
            <w:tcW w:w="1529" w:type="dxa"/>
          </w:tcPr>
          <w:p w14:paraId="69667EFB" w14:textId="77777777" w:rsidR="00215ACD" w:rsidRDefault="007E5135">
            <w:pPr>
              <w:pStyle w:val="TableParagraph"/>
              <w:spacing w:before="1" w:line="240" w:lineRule="auto"/>
              <w:ind w:left="106"/>
              <w:rPr>
                <w:sz w:val="24"/>
              </w:rPr>
            </w:pPr>
            <w:proofErr w:type="spellStart"/>
            <w:r>
              <w:rPr>
                <w:spacing w:val="-2"/>
                <w:sz w:val="24"/>
              </w:rPr>
              <w:t>Pieridae</w:t>
            </w:r>
            <w:proofErr w:type="spellEnd"/>
          </w:p>
        </w:tc>
        <w:tc>
          <w:tcPr>
            <w:tcW w:w="900" w:type="dxa"/>
          </w:tcPr>
          <w:p w14:paraId="1C224E09" w14:textId="77777777" w:rsidR="00215ACD" w:rsidRDefault="007E5135">
            <w:pPr>
              <w:pStyle w:val="TableParagraph"/>
              <w:spacing w:before="1" w:line="240" w:lineRule="auto"/>
              <w:ind w:left="108"/>
              <w:rPr>
                <w:sz w:val="24"/>
              </w:rPr>
            </w:pPr>
            <w:r>
              <w:rPr>
                <w:spacing w:val="-5"/>
                <w:sz w:val="24"/>
              </w:rPr>
              <w:t>NR</w:t>
            </w:r>
          </w:p>
        </w:tc>
      </w:tr>
      <w:tr w:rsidR="00215ACD" w14:paraId="417D3E50" w14:textId="77777777">
        <w:trPr>
          <w:trHeight w:val="415"/>
        </w:trPr>
        <w:tc>
          <w:tcPr>
            <w:tcW w:w="987" w:type="dxa"/>
          </w:tcPr>
          <w:p w14:paraId="21ADC9C4" w14:textId="77777777" w:rsidR="00215ACD" w:rsidRDefault="007E5135">
            <w:pPr>
              <w:pStyle w:val="TableParagraph"/>
              <w:ind w:right="206"/>
              <w:jc w:val="right"/>
              <w:rPr>
                <w:sz w:val="24"/>
              </w:rPr>
            </w:pPr>
            <w:r>
              <w:rPr>
                <w:spacing w:val="-5"/>
                <w:sz w:val="24"/>
              </w:rPr>
              <w:t>65.</w:t>
            </w:r>
          </w:p>
        </w:tc>
        <w:tc>
          <w:tcPr>
            <w:tcW w:w="3329" w:type="dxa"/>
          </w:tcPr>
          <w:p w14:paraId="23223ABF" w14:textId="77777777" w:rsidR="00215ACD" w:rsidRDefault="007E5135">
            <w:pPr>
              <w:pStyle w:val="TableParagraph"/>
              <w:ind w:left="105"/>
              <w:rPr>
                <w:sz w:val="24"/>
              </w:rPr>
            </w:pPr>
            <w:proofErr w:type="spellStart"/>
            <w:r>
              <w:rPr>
                <w:i/>
                <w:sz w:val="24"/>
              </w:rPr>
              <w:t>Colias</w:t>
            </w:r>
            <w:proofErr w:type="spellEnd"/>
            <w:r>
              <w:rPr>
                <w:i/>
                <w:spacing w:val="-2"/>
                <w:sz w:val="24"/>
              </w:rPr>
              <w:t xml:space="preserve"> </w:t>
            </w:r>
            <w:proofErr w:type="spellStart"/>
            <w:r>
              <w:rPr>
                <w:i/>
                <w:sz w:val="24"/>
              </w:rPr>
              <w:t>erate</w:t>
            </w:r>
            <w:proofErr w:type="spellEnd"/>
            <w:r>
              <w:rPr>
                <w:i/>
                <w:spacing w:val="-1"/>
                <w:sz w:val="24"/>
              </w:rPr>
              <w:t xml:space="preserve"> </w:t>
            </w:r>
            <w:r>
              <w:rPr>
                <w:spacing w:val="-4"/>
                <w:sz w:val="24"/>
              </w:rPr>
              <w:t>Esper</w:t>
            </w:r>
          </w:p>
        </w:tc>
        <w:tc>
          <w:tcPr>
            <w:tcW w:w="3151" w:type="dxa"/>
          </w:tcPr>
          <w:p w14:paraId="7334835B" w14:textId="77777777" w:rsidR="00215ACD" w:rsidRDefault="007E5135">
            <w:pPr>
              <w:pStyle w:val="TableParagraph"/>
              <w:ind w:left="107"/>
              <w:rPr>
                <w:sz w:val="24"/>
              </w:rPr>
            </w:pPr>
            <w:r>
              <w:rPr>
                <w:sz w:val="24"/>
              </w:rPr>
              <w:t>Pale</w:t>
            </w:r>
            <w:r>
              <w:rPr>
                <w:spacing w:val="-1"/>
                <w:sz w:val="24"/>
              </w:rPr>
              <w:t xml:space="preserve"> </w:t>
            </w:r>
            <w:r>
              <w:rPr>
                <w:sz w:val="24"/>
              </w:rPr>
              <w:t>Clouded</w:t>
            </w:r>
            <w:r>
              <w:rPr>
                <w:spacing w:val="-1"/>
                <w:sz w:val="24"/>
              </w:rPr>
              <w:t xml:space="preserve"> </w:t>
            </w:r>
            <w:r>
              <w:rPr>
                <w:spacing w:val="-2"/>
                <w:sz w:val="24"/>
              </w:rPr>
              <w:t>yellow</w:t>
            </w:r>
          </w:p>
        </w:tc>
        <w:tc>
          <w:tcPr>
            <w:tcW w:w="1529" w:type="dxa"/>
          </w:tcPr>
          <w:p w14:paraId="40A02F52" w14:textId="77777777" w:rsidR="00215ACD" w:rsidRDefault="007E5135">
            <w:pPr>
              <w:pStyle w:val="TableParagraph"/>
              <w:ind w:left="106"/>
              <w:rPr>
                <w:sz w:val="24"/>
              </w:rPr>
            </w:pPr>
            <w:proofErr w:type="spellStart"/>
            <w:r>
              <w:rPr>
                <w:spacing w:val="-2"/>
                <w:sz w:val="24"/>
              </w:rPr>
              <w:t>Pieridae</w:t>
            </w:r>
            <w:proofErr w:type="spellEnd"/>
          </w:p>
        </w:tc>
        <w:tc>
          <w:tcPr>
            <w:tcW w:w="900" w:type="dxa"/>
          </w:tcPr>
          <w:p w14:paraId="5C4440F7" w14:textId="77777777" w:rsidR="00215ACD" w:rsidRDefault="007E5135">
            <w:pPr>
              <w:pStyle w:val="TableParagraph"/>
              <w:ind w:left="108"/>
              <w:rPr>
                <w:sz w:val="24"/>
              </w:rPr>
            </w:pPr>
            <w:r>
              <w:rPr>
                <w:spacing w:val="-10"/>
                <w:sz w:val="24"/>
              </w:rPr>
              <w:t>R</w:t>
            </w:r>
          </w:p>
        </w:tc>
      </w:tr>
      <w:tr w:rsidR="00215ACD" w14:paraId="0EF02F69" w14:textId="77777777">
        <w:trPr>
          <w:trHeight w:val="412"/>
        </w:trPr>
        <w:tc>
          <w:tcPr>
            <w:tcW w:w="987" w:type="dxa"/>
          </w:tcPr>
          <w:p w14:paraId="7CCC6331" w14:textId="77777777" w:rsidR="00215ACD" w:rsidRDefault="007E5135">
            <w:pPr>
              <w:pStyle w:val="TableParagraph"/>
              <w:ind w:right="206"/>
              <w:jc w:val="right"/>
              <w:rPr>
                <w:sz w:val="24"/>
              </w:rPr>
            </w:pPr>
            <w:r>
              <w:rPr>
                <w:spacing w:val="-5"/>
                <w:sz w:val="24"/>
              </w:rPr>
              <w:t>66.</w:t>
            </w:r>
          </w:p>
        </w:tc>
        <w:tc>
          <w:tcPr>
            <w:tcW w:w="3329" w:type="dxa"/>
          </w:tcPr>
          <w:p w14:paraId="480650BA" w14:textId="77777777" w:rsidR="00215ACD" w:rsidRDefault="007E5135">
            <w:pPr>
              <w:pStyle w:val="TableParagraph"/>
              <w:ind w:left="105"/>
              <w:rPr>
                <w:sz w:val="24"/>
              </w:rPr>
            </w:pPr>
            <w:proofErr w:type="spellStart"/>
            <w:r>
              <w:rPr>
                <w:i/>
                <w:sz w:val="24"/>
              </w:rPr>
              <w:t>Graphium</w:t>
            </w:r>
            <w:proofErr w:type="spellEnd"/>
            <w:r>
              <w:rPr>
                <w:i/>
                <w:spacing w:val="-5"/>
                <w:sz w:val="24"/>
              </w:rPr>
              <w:t xml:space="preserve"> </w:t>
            </w:r>
            <w:proofErr w:type="spellStart"/>
            <w:r>
              <w:rPr>
                <w:i/>
                <w:sz w:val="24"/>
              </w:rPr>
              <w:t>sarpedon</w:t>
            </w:r>
            <w:proofErr w:type="spellEnd"/>
            <w:r>
              <w:rPr>
                <w:i/>
                <w:spacing w:val="-4"/>
                <w:sz w:val="24"/>
              </w:rPr>
              <w:t xml:space="preserve"> </w:t>
            </w:r>
            <w:r>
              <w:rPr>
                <w:spacing w:val="-2"/>
                <w:sz w:val="24"/>
              </w:rPr>
              <w:t>Linnaeus</w:t>
            </w:r>
          </w:p>
        </w:tc>
        <w:tc>
          <w:tcPr>
            <w:tcW w:w="3151" w:type="dxa"/>
          </w:tcPr>
          <w:p w14:paraId="3553C836" w14:textId="77777777" w:rsidR="00215ACD" w:rsidRDefault="007E5135">
            <w:pPr>
              <w:pStyle w:val="TableParagraph"/>
              <w:ind w:left="107"/>
              <w:rPr>
                <w:sz w:val="24"/>
              </w:rPr>
            </w:pPr>
            <w:r>
              <w:rPr>
                <w:sz w:val="24"/>
              </w:rPr>
              <w:t xml:space="preserve">Common </w:t>
            </w:r>
            <w:r>
              <w:rPr>
                <w:spacing w:val="-2"/>
                <w:sz w:val="24"/>
              </w:rPr>
              <w:t>Bluebottle</w:t>
            </w:r>
          </w:p>
        </w:tc>
        <w:tc>
          <w:tcPr>
            <w:tcW w:w="1529" w:type="dxa"/>
          </w:tcPr>
          <w:p w14:paraId="6A3494E2" w14:textId="77777777" w:rsidR="00215ACD" w:rsidRDefault="007E5135">
            <w:pPr>
              <w:pStyle w:val="TableParagraph"/>
              <w:ind w:left="106"/>
              <w:rPr>
                <w:sz w:val="24"/>
              </w:rPr>
            </w:pPr>
            <w:proofErr w:type="spellStart"/>
            <w:r>
              <w:rPr>
                <w:spacing w:val="-2"/>
                <w:sz w:val="24"/>
              </w:rPr>
              <w:t>Papilionidae</w:t>
            </w:r>
            <w:proofErr w:type="spellEnd"/>
          </w:p>
        </w:tc>
        <w:tc>
          <w:tcPr>
            <w:tcW w:w="900" w:type="dxa"/>
          </w:tcPr>
          <w:p w14:paraId="7E409710" w14:textId="77777777" w:rsidR="00215ACD" w:rsidRDefault="007E5135">
            <w:pPr>
              <w:pStyle w:val="TableParagraph"/>
              <w:ind w:left="108"/>
              <w:rPr>
                <w:sz w:val="24"/>
              </w:rPr>
            </w:pPr>
            <w:r>
              <w:rPr>
                <w:spacing w:val="-5"/>
                <w:sz w:val="24"/>
              </w:rPr>
              <w:t>VC</w:t>
            </w:r>
          </w:p>
        </w:tc>
      </w:tr>
      <w:tr w:rsidR="00215ACD" w14:paraId="51243D57" w14:textId="77777777">
        <w:trPr>
          <w:trHeight w:val="414"/>
        </w:trPr>
        <w:tc>
          <w:tcPr>
            <w:tcW w:w="987" w:type="dxa"/>
          </w:tcPr>
          <w:p w14:paraId="2F578685" w14:textId="77777777" w:rsidR="00215ACD" w:rsidRDefault="007E5135">
            <w:pPr>
              <w:pStyle w:val="TableParagraph"/>
              <w:spacing w:before="1" w:line="240" w:lineRule="auto"/>
              <w:ind w:right="206"/>
              <w:jc w:val="right"/>
              <w:rPr>
                <w:sz w:val="24"/>
              </w:rPr>
            </w:pPr>
            <w:r>
              <w:rPr>
                <w:spacing w:val="-5"/>
                <w:sz w:val="24"/>
              </w:rPr>
              <w:t>67.</w:t>
            </w:r>
          </w:p>
        </w:tc>
        <w:tc>
          <w:tcPr>
            <w:tcW w:w="3329" w:type="dxa"/>
          </w:tcPr>
          <w:p w14:paraId="4BD058B5" w14:textId="77777777" w:rsidR="00215ACD" w:rsidRDefault="007E5135">
            <w:pPr>
              <w:pStyle w:val="TableParagraph"/>
              <w:spacing w:before="1" w:line="240" w:lineRule="auto"/>
              <w:ind w:left="105"/>
              <w:rPr>
                <w:sz w:val="24"/>
              </w:rPr>
            </w:pPr>
            <w:proofErr w:type="spellStart"/>
            <w:r>
              <w:rPr>
                <w:i/>
                <w:sz w:val="24"/>
              </w:rPr>
              <w:t>Graphium</w:t>
            </w:r>
            <w:proofErr w:type="spellEnd"/>
            <w:r>
              <w:rPr>
                <w:i/>
                <w:spacing w:val="-7"/>
                <w:sz w:val="24"/>
              </w:rPr>
              <w:t xml:space="preserve"> </w:t>
            </w:r>
            <w:proofErr w:type="spellStart"/>
            <w:r>
              <w:rPr>
                <w:i/>
                <w:sz w:val="24"/>
              </w:rPr>
              <w:t>cloanthus</w:t>
            </w:r>
            <w:proofErr w:type="spellEnd"/>
            <w:r>
              <w:rPr>
                <w:i/>
                <w:spacing w:val="-4"/>
                <w:sz w:val="24"/>
              </w:rPr>
              <w:t xml:space="preserve"> </w:t>
            </w:r>
            <w:r>
              <w:rPr>
                <w:spacing w:val="-2"/>
                <w:sz w:val="24"/>
              </w:rPr>
              <w:t>Westwood</w:t>
            </w:r>
          </w:p>
        </w:tc>
        <w:tc>
          <w:tcPr>
            <w:tcW w:w="3151" w:type="dxa"/>
          </w:tcPr>
          <w:p w14:paraId="12E80108" w14:textId="77777777" w:rsidR="00215ACD" w:rsidRDefault="007E5135">
            <w:pPr>
              <w:pStyle w:val="TableParagraph"/>
              <w:spacing w:before="1" w:line="240" w:lineRule="auto"/>
              <w:ind w:left="107"/>
              <w:rPr>
                <w:sz w:val="24"/>
              </w:rPr>
            </w:pPr>
            <w:r>
              <w:rPr>
                <w:sz w:val="24"/>
              </w:rPr>
              <w:t>Glassy</w:t>
            </w:r>
            <w:r>
              <w:rPr>
                <w:spacing w:val="-1"/>
                <w:sz w:val="24"/>
              </w:rPr>
              <w:t xml:space="preserve"> </w:t>
            </w:r>
            <w:r>
              <w:rPr>
                <w:spacing w:val="-2"/>
                <w:sz w:val="24"/>
              </w:rPr>
              <w:t>Bluebottle</w:t>
            </w:r>
          </w:p>
        </w:tc>
        <w:tc>
          <w:tcPr>
            <w:tcW w:w="1529" w:type="dxa"/>
          </w:tcPr>
          <w:p w14:paraId="697C4B3F" w14:textId="77777777" w:rsidR="00215ACD" w:rsidRDefault="007E5135">
            <w:pPr>
              <w:pStyle w:val="TableParagraph"/>
              <w:spacing w:before="1" w:line="240" w:lineRule="auto"/>
              <w:ind w:left="106"/>
              <w:rPr>
                <w:sz w:val="24"/>
              </w:rPr>
            </w:pPr>
            <w:proofErr w:type="spellStart"/>
            <w:r>
              <w:rPr>
                <w:spacing w:val="-2"/>
                <w:sz w:val="24"/>
              </w:rPr>
              <w:t>Papilionidae</w:t>
            </w:r>
            <w:proofErr w:type="spellEnd"/>
          </w:p>
        </w:tc>
        <w:tc>
          <w:tcPr>
            <w:tcW w:w="900" w:type="dxa"/>
          </w:tcPr>
          <w:p w14:paraId="605FAAB1" w14:textId="77777777" w:rsidR="00215ACD" w:rsidRDefault="007E5135">
            <w:pPr>
              <w:pStyle w:val="TableParagraph"/>
              <w:spacing w:before="1" w:line="240" w:lineRule="auto"/>
              <w:ind w:left="108"/>
              <w:rPr>
                <w:sz w:val="24"/>
              </w:rPr>
            </w:pPr>
            <w:r>
              <w:rPr>
                <w:spacing w:val="-5"/>
                <w:sz w:val="24"/>
              </w:rPr>
              <w:t>VR</w:t>
            </w:r>
          </w:p>
        </w:tc>
      </w:tr>
      <w:tr w:rsidR="00215ACD" w14:paraId="673815D4" w14:textId="77777777">
        <w:trPr>
          <w:trHeight w:val="414"/>
        </w:trPr>
        <w:tc>
          <w:tcPr>
            <w:tcW w:w="987" w:type="dxa"/>
          </w:tcPr>
          <w:p w14:paraId="765201CD" w14:textId="77777777" w:rsidR="00215ACD" w:rsidRDefault="007E5135">
            <w:pPr>
              <w:pStyle w:val="TableParagraph"/>
              <w:ind w:right="206"/>
              <w:jc w:val="right"/>
              <w:rPr>
                <w:sz w:val="24"/>
              </w:rPr>
            </w:pPr>
            <w:r>
              <w:rPr>
                <w:spacing w:val="-5"/>
                <w:sz w:val="24"/>
              </w:rPr>
              <w:t>68.</w:t>
            </w:r>
          </w:p>
        </w:tc>
        <w:tc>
          <w:tcPr>
            <w:tcW w:w="3329" w:type="dxa"/>
          </w:tcPr>
          <w:p w14:paraId="431C1573" w14:textId="77777777" w:rsidR="00215ACD" w:rsidRDefault="007E5135">
            <w:pPr>
              <w:pStyle w:val="TableParagraph"/>
              <w:ind w:left="105"/>
              <w:rPr>
                <w:sz w:val="24"/>
              </w:rPr>
            </w:pPr>
            <w:proofErr w:type="spellStart"/>
            <w:r>
              <w:rPr>
                <w:i/>
                <w:sz w:val="24"/>
              </w:rPr>
              <w:t>Papilio</w:t>
            </w:r>
            <w:proofErr w:type="spellEnd"/>
            <w:r>
              <w:rPr>
                <w:i/>
                <w:spacing w:val="-4"/>
                <w:sz w:val="24"/>
              </w:rPr>
              <w:t xml:space="preserve"> </w:t>
            </w:r>
            <w:proofErr w:type="spellStart"/>
            <w:r>
              <w:rPr>
                <w:i/>
                <w:sz w:val="24"/>
              </w:rPr>
              <w:t>protenor</w:t>
            </w:r>
            <w:proofErr w:type="spellEnd"/>
            <w:r>
              <w:rPr>
                <w:i/>
                <w:spacing w:val="-2"/>
                <w:sz w:val="24"/>
              </w:rPr>
              <w:t xml:space="preserve"> </w:t>
            </w:r>
            <w:r>
              <w:rPr>
                <w:spacing w:val="-2"/>
                <w:sz w:val="24"/>
              </w:rPr>
              <w:t>Cramer</w:t>
            </w:r>
          </w:p>
        </w:tc>
        <w:tc>
          <w:tcPr>
            <w:tcW w:w="3151" w:type="dxa"/>
          </w:tcPr>
          <w:p w14:paraId="276FBFE9" w14:textId="77777777" w:rsidR="00215ACD" w:rsidRDefault="007E5135">
            <w:pPr>
              <w:pStyle w:val="TableParagraph"/>
              <w:ind w:left="167"/>
              <w:rPr>
                <w:sz w:val="24"/>
              </w:rPr>
            </w:pPr>
            <w:r>
              <w:rPr>
                <w:spacing w:val="-2"/>
                <w:sz w:val="24"/>
              </w:rPr>
              <w:t>Spangle</w:t>
            </w:r>
          </w:p>
        </w:tc>
        <w:tc>
          <w:tcPr>
            <w:tcW w:w="1529" w:type="dxa"/>
          </w:tcPr>
          <w:p w14:paraId="05220D0A" w14:textId="77777777" w:rsidR="00215ACD" w:rsidRDefault="007E5135">
            <w:pPr>
              <w:pStyle w:val="TableParagraph"/>
              <w:ind w:left="106"/>
              <w:rPr>
                <w:sz w:val="24"/>
              </w:rPr>
            </w:pPr>
            <w:proofErr w:type="spellStart"/>
            <w:r>
              <w:rPr>
                <w:spacing w:val="-2"/>
                <w:sz w:val="24"/>
              </w:rPr>
              <w:t>Papilionidae</w:t>
            </w:r>
            <w:proofErr w:type="spellEnd"/>
          </w:p>
        </w:tc>
        <w:tc>
          <w:tcPr>
            <w:tcW w:w="900" w:type="dxa"/>
          </w:tcPr>
          <w:p w14:paraId="065ADF60" w14:textId="77777777" w:rsidR="00215ACD" w:rsidRDefault="007E5135">
            <w:pPr>
              <w:pStyle w:val="TableParagraph"/>
              <w:ind w:left="108"/>
              <w:rPr>
                <w:sz w:val="24"/>
              </w:rPr>
            </w:pPr>
            <w:r>
              <w:rPr>
                <w:spacing w:val="-10"/>
                <w:sz w:val="24"/>
              </w:rPr>
              <w:t>C</w:t>
            </w:r>
          </w:p>
        </w:tc>
      </w:tr>
      <w:tr w:rsidR="00215ACD" w14:paraId="2671FB2F" w14:textId="77777777">
        <w:trPr>
          <w:trHeight w:val="412"/>
        </w:trPr>
        <w:tc>
          <w:tcPr>
            <w:tcW w:w="987" w:type="dxa"/>
          </w:tcPr>
          <w:p w14:paraId="6DAA4971" w14:textId="77777777" w:rsidR="00215ACD" w:rsidRDefault="007E5135">
            <w:pPr>
              <w:pStyle w:val="TableParagraph"/>
              <w:ind w:right="206"/>
              <w:jc w:val="right"/>
              <w:rPr>
                <w:sz w:val="24"/>
              </w:rPr>
            </w:pPr>
            <w:r>
              <w:rPr>
                <w:spacing w:val="-5"/>
                <w:sz w:val="24"/>
              </w:rPr>
              <w:t>69.</w:t>
            </w:r>
          </w:p>
        </w:tc>
        <w:tc>
          <w:tcPr>
            <w:tcW w:w="3329" w:type="dxa"/>
          </w:tcPr>
          <w:p w14:paraId="38D075AD" w14:textId="77777777" w:rsidR="00215ACD" w:rsidRDefault="007E5135">
            <w:pPr>
              <w:pStyle w:val="TableParagraph"/>
              <w:ind w:left="105"/>
              <w:rPr>
                <w:sz w:val="24"/>
              </w:rPr>
            </w:pPr>
            <w:proofErr w:type="spellStart"/>
            <w:r>
              <w:rPr>
                <w:i/>
                <w:sz w:val="24"/>
              </w:rPr>
              <w:t>Papilio</w:t>
            </w:r>
            <w:proofErr w:type="spellEnd"/>
            <w:r>
              <w:rPr>
                <w:i/>
                <w:spacing w:val="-2"/>
                <w:sz w:val="24"/>
              </w:rPr>
              <w:t xml:space="preserve"> </w:t>
            </w:r>
            <w:proofErr w:type="spellStart"/>
            <w:r>
              <w:rPr>
                <w:i/>
                <w:sz w:val="24"/>
              </w:rPr>
              <w:t>bianor</w:t>
            </w:r>
            <w:proofErr w:type="spellEnd"/>
            <w:r>
              <w:rPr>
                <w:i/>
                <w:spacing w:val="-1"/>
                <w:sz w:val="24"/>
              </w:rPr>
              <w:t xml:space="preserve"> </w:t>
            </w:r>
            <w:proofErr w:type="spellStart"/>
            <w:r>
              <w:rPr>
                <w:spacing w:val="-2"/>
                <w:sz w:val="24"/>
              </w:rPr>
              <w:t>Boisduval</w:t>
            </w:r>
            <w:proofErr w:type="spellEnd"/>
          </w:p>
        </w:tc>
        <w:tc>
          <w:tcPr>
            <w:tcW w:w="3151" w:type="dxa"/>
          </w:tcPr>
          <w:p w14:paraId="303F50FB" w14:textId="77777777" w:rsidR="00215ACD" w:rsidRDefault="007E5135">
            <w:pPr>
              <w:pStyle w:val="TableParagraph"/>
              <w:ind w:left="107"/>
              <w:rPr>
                <w:sz w:val="24"/>
              </w:rPr>
            </w:pPr>
            <w:r>
              <w:rPr>
                <w:sz w:val="24"/>
              </w:rPr>
              <w:t xml:space="preserve">Common </w:t>
            </w:r>
            <w:r>
              <w:rPr>
                <w:spacing w:val="-2"/>
                <w:sz w:val="24"/>
              </w:rPr>
              <w:t>peacock</w:t>
            </w:r>
          </w:p>
        </w:tc>
        <w:tc>
          <w:tcPr>
            <w:tcW w:w="1529" w:type="dxa"/>
          </w:tcPr>
          <w:p w14:paraId="08126C94" w14:textId="77777777" w:rsidR="00215ACD" w:rsidRDefault="007E5135">
            <w:pPr>
              <w:pStyle w:val="TableParagraph"/>
              <w:ind w:left="106"/>
              <w:rPr>
                <w:sz w:val="24"/>
              </w:rPr>
            </w:pPr>
            <w:proofErr w:type="spellStart"/>
            <w:r>
              <w:rPr>
                <w:spacing w:val="-2"/>
                <w:sz w:val="24"/>
              </w:rPr>
              <w:t>Papilionidae</w:t>
            </w:r>
            <w:proofErr w:type="spellEnd"/>
          </w:p>
        </w:tc>
        <w:tc>
          <w:tcPr>
            <w:tcW w:w="900" w:type="dxa"/>
          </w:tcPr>
          <w:p w14:paraId="45DC1081" w14:textId="77777777" w:rsidR="00215ACD" w:rsidRDefault="007E5135">
            <w:pPr>
              <w:pStyle w:val="TableParagraph"/>
              <w:ind w:left="108"/>
              <w:rPr>
                <w:sz w:val="24"/>
              </w:rPr>
            </w:pPr>
            <w:r>
              <w:rPr>
                <w:spacing w:val="-5"/>
                <w:sz w:val="24"/>
              </w:rPr>
              <w:t>VC</w:t>
            </w:r>
          </w:p>
        </w:tc>
      </w:tr>
      <w:tr w:rsidR="00215ACD" w14:paraId="2B7AEADD" w14:textId="77777777">
        <w:trPr>
          <w:trHeight w:val="414"/>
        </w:trPr>
        <w:tc>
          <w:tcPr>
            <w:tcW w:w="987" w:type="dxa"/>
          </w:tcPr>
          <w:p w14:paraId="7DBDF723" w14:textId="77777777" w:rsidR="00215ACD" w:rsidRDefault="007E5135">
            <w:pPr>
              <w:pStyle w:val="TableParagraph"/>
              <w:spacing w:before="1" w:line="240" w:lineRule="auto"/>
              <w:ind w:right="206"/>
              <w:jc w:val="right"/>
              <w:rPr>
                <w:sz w:val="24"/>
              </w:rPr>
            </w:pPr>
            <w:r>
              <w:rPr>
                <w:spacing w:val="-5"/>
                <w:sz w:val="24"/>
              </w:rPr>
              <w:t>70.</w:t>
            </w:r>
          </w:p>
        </w:tc>
        <w:tc>
          <w:tcPr>
            <w:tcW w:w="3329" w:type="dxa"/>
          </w:tcPr>
          <w:p w14:paraId="7BBEFB56" w14:textId="77777777" w:rsidR="00215ACD" w:rsidRDefault="007E5135">
            <w:pPr>
              <w:pStyle w:val="TableParagraph"/>
              <w:spacing w:before="1" w:line="240" w:lineRule="auto"/>
              <w:ind w:left="105"/>
              <w:rPr>
                <w:sz w:val="24"/>
              </w:rPr>
            </w:pPr>
            <w:proofErr w:type="spellStart"/>
            <w:r>
              <w:rPr>
                <w:i/>
                <w:sz w:val="24"/>
              </w:rPr>
              <w:t>Papilio</w:t>
            </w:r>
            <w:proofErr w:type="spellEnd"/>
            <w:r>
              <w:rPr>
                <w:i/>
                <w:spacing w:val="-4"/>
                <w:sz w:val="24"/>
              </w:rPr>
              <w:t xml:space="preserve"> </w:t>
            </w:r>
            <w:proofErr w:type="spellStart"/>
            <w:r>
              <w:rPr>
                <w:i/>
                <w:sz w:val="24"/>
              </w:rPr>
              <w:t>polytes</w:t>
            </w:r>
            <w:proofErr w:type="spellEnd"/>
            <w:r>
              <w:rPr>
                <w:i/>
                <w:spacing w:val="-1"/>
                <w:sz w:val="24"/>
              </w:rPr>
              <w:t xml:space="preserve"> </w:t>
            </w:r>
            <w:r>
              <w:rPr>
                <w:spacing w:val="-2"/>
                <w:sz w:val="24"/>
              </w:rPr>
              <w:t>Linnaeus</w:t>
            </w:r>
          </w:p>
        </w:tc>
        <w:tc>
          <w:tcPr>
            <w:tcW w:w="3151" w:type="dxa"/>
          </w:tcPr>
          <w:p w14:paraId="68BD1BBC" w14:textId="77777777" w:rsidR="00215ACD" w:rsidRDefault="007E5135">
            <w:pPr>
              <w:pStyle w:val="TableParagraph"/>
              <w:spacing w:before="1" w:line="240" w:lineRule="auto"/>
              <w:ind w:left="107"/>
              <w:rPr>
                <w:sz w:val="24"/>
              </w:rPr>
            </w:pPr>
            <w:r>
              <w:rPr>
                <w:sz w:val="24"/>
              </w:rPr>
              <w:t xml:space="preserve">Common </w:t>
            </w:r>
            <w:r>
              <w:rPr>
                <w:spacing w:val="-2"/>
                <w:sz w:val="24"/>
              </w:rPr>
              <w:t>Mormon</w:t>
            </w:r>
          </w:p>
        </w:tc>
        <w:tc>
          <w:tcPr>
            <w:tcW w:w="1529" w:type="dxa"/>
          </w:tcPr>
          <w:p w14:paraId="39DDE120" w14:textId="77777777" w:rsidR="00215ACD" w:rsidRDefault="007E5135">
            <w:pPr>
              <w:pStyle w:val="TableParagraph"/>
              <w:spacing w:before="1" w:line="240" w:lineRule="auto"/>
              <w:ind w:left="106"/>
              <w:rPr>
                <w:sz w:val="24"/>
              </w:rPr>
            </w:pPr>
            <w:proofErr w:type="spellStart"/>
            <w:r>
              <w:rPr>
                <w:spacing w:val="-2"/>
                <w:sz w:val="24"/>
              </w:rPr>
              <w:t>Papilionidae</w:t>
            </w:r>
            <w:proofErr w:type="spellEnd"/>
          </w:p>
        </w:tc>
        <w:tc>
          <w:tcPr>
            <w:tcW w:w="900" w:type="dxa"/>
          </w:tcPr>
          <w:p w14:paraId="10125CB3" w14:textId="77777777" w:rsidR="00215ACD" w:rsidRDefault="007E5135">
            <w:pPr>
              <w:pStyle w:val="TableParagraph"/>
              <w:spacing w:before="1" w:line="240" w:lineRule="auto"/>
              <w:ind w:left="108"/>
              <w:rPr>
                <w:sz w:val="24"/>
              </w:rPr>
            </w:pPr>
            <w:r>
              <w:rPr>
                <w:spacing w:val="-5"/>
                <w:sz w:val="24"/>
              </w:rPr>
              <w:t>VC</w:t>
            </w:r>
          </w:p>
        </w:tc>
      </w:tr>
      <w:tr w:rsidR="00215ACD" w14:paraId="0E9DF718" w14:textId="77777777">
        <w:trPr>
          <w:trHeight w:val="414"/>
        </w:trPr>
        <w:tc>
          <w:tcPr>
            <w:tcW w:w="987" w:type="dxa"/>
          </w:tcPr>
          <w:p w14:paraId="2590DDBA" w14:textId="77777777" w:rsidR="00215ACD" w:rsidRDefault="007E5135">
            <w:pPr>
              <w:pStyle w:val="TableParagraph"/>
              <w:ind w:right="206"/>
              <w:jc w:val="right"/>
              <w:rPr>
                <w:sz w:val="24"/>
              </w:rPr>
            </w:pPr>
            <w:r>
              <w:rPr>
                <w:spacing w:val="-5"/>
                <w:sz w:val="24"/>
              </w:rPr>
              <w:t>71.</w:t>
            </w:r>
          </w:p>
        </w:tc>
        <w:tc>
          <w:tcPr>
            <w:tcW w:w="3329" w:type="dxa"/>
          </w:tcPr>
          <w:p w14:paraId="41970050" w14:textId="77777777" w:rsidR="00215ACD" w:rsidRDefault="007E5135">
            <w:pPr>
              <w:pStyle w:val="TableParagraph"/>
              <w:ind w:left="105"/>
              <w:rPr>
                <w:sz w:val="24"/>
              </w:rPr>
            </w:pPr>
            <w:proofErr w:type="spellStart"/>
            <w:r>
              <w:rPr>
                <w:i/>
                <w:sz w:val="24"/>
              </w:rPr>
              <w:t>Papilio</w:t>
            </w:r>
            <w:proofErr w:type="spellEnd"/>
            <w:r>
              <w:rPr>
                <w:i/>
                <w:spacing w:val="-4"/>
                <w:sz w:val="24"/>
              </w:rPr>
              <w:t xml:space="preserve"> </w:t>
            </w:r>
            <w:proofErr w:type="spellStart"/>
            <w:r>
              <w:rPr>
                <w:i/>
                <w:sz w:val="24"/>
              </w:rPr>
              <w:t>demoleus</w:t>
            </w:r>
            <w:proofErr w:type="spellEnd"/>
            <w:r>
              <w:rPr>
                <w:i/>
                <w:spacing w:val="-3"/>
                <w:sz w:val="24"/>
              </w:rPr>
              <w:t xml:space="preserve"> </w:t>
            </w:r>
            <w:r>
              <w:rPr>
                <w:spacing w:val="-2"/>
                <w:sz w:val="24"/>
              </w:rPr>
              <w:t>Linnaeus</w:t>
            </w:r>
          </w:p>
        </w:tc>
        <w:tc>
          <w:tcPr>
            <w:tcW w:w="3151" w:type="dxa"/>
          </w:tcPr>
          <w:p w14:paraId="58F3CB70" w14:textId="77777777" w:rsidR="00215ACD" w:rsidRDefault="007E5135">
            <w:pPr>
              <w:pStyle w:val="TableParagraph"/>
              <w:ind w:left="107"/>
              <w:rPr>
                <w:sz w:val="24"/>
              </w:rPr>
            </w:pPr>
            <w:r>
              <w:rPr>
                <w:sz w:val="24"/>
              </w:rPr>
              <w:t xml:space="preserve">Common </w:t>
            </w:r>
            <w:r>
              <w:rPr>
                <w:spacing w:val="-4"/>
                <w:sz w:val="24"/>
              </w:rPr>
              <w:t>lime</w:t>
            </w:r>
          </w:p>
        </w:tc>
        <w:tc>
          <w:tcPr>
            <w:tcW w:w="1529" w:type="dxa"/>
          </w:tcPr>
          <w:p w14:paraId="1BD06161" w14:textId="77777777" w:rsidR="00215ACD" w:rsidRDefault="007E5135">
            <w:pPr>
              <w:pStyle w:val="TableParagraph"/>
              <w:ind w:left="106"/>
              <w:rPr>
                <w:sz w:val="24"/>
              </w:rPr>
            </w:pPr>
            <w:proofErr w:type="spellStart"/>
            <w:r>
              <w:rPr>
                <w:spacing w:val="-2"/>
                <w:sz w:val="24"/>
              </w:rPr>
              <w:t>Papilionidae</w:t>
            </w:r>
            <w:proofErr w:type="spellEnd"/>
          </w:p>
        </w:tc>
        <w:tc>
          <w:tcPr>
            <w:tcW w:w="900" w:type="dxa"/>
          </w:tcPr>
          <w:p w14:paraId="243489FA" w14:textId="77777777" w:rsidR="00215ACD" w:rsidRDefault="007E5135">
            <w:pPr>
              <w:pStyle w:val="TableParagraph"/>
              <w:ind w:left="108"/>
              <w:rPr>
                <w:sz w:val="24"/>
              </w:rPr>
            </w:pPr>
            <w:r>
              <w:rPr>
                <w:spacing w:val="-10"/>
                <w:sz w:val="24"/>
              </w:rPr>
              <w:t>R</w:t>
            </w:r>
          </w:p>
        </w:tc>
      </w:tr>
      <w:tr w:rsidR="00215ACD" w14:paraId="4E9736E1" w14:textId="77777777">
        <w:trPr>
          <w:trHeight w:val="412"/>
        </w:trPr>
        <w:tc>
          <w:tcPr>
            <w:tcW w:w="987" w:type="dxa"/>
          </w:tcPr>
          <w:p w14:paraId="5D1CFAD4" w14:textId="77777777" w:rsidR="00215ACD" w:rsidRDefault="007E5135">
            <w:pPr>
              <w:pStyle w:val="TableParagraph"/>
              <w:ind w:right="206"/>
              <w:jc w:val="right"/>
              <w:rPr>
                <w:sz w:val="24"/>
              </w:rPr>
            </w:pPr>
            <w:r>
              <w:rPr>
                <w:spacing w:val="-5"/>
                <w:sz w:val="24"/>
              </w:rPr>
              <w:t>72.</w:t>
            </w:r>
          </w:p>
        </w:tc>
        <w:tc>
          <w:tcPr>
            <w:tcW w:w="3329" w:type="dxa"/>
          </w:tcPr>
          <w:p w14:paraId="3BCF902D" w14:textId="77777777" w:rsidR="00215ACD" w:rsidRDefault="007E5135">
            <w:pPr>
              <w:pStyle w:val="TableParagraph"/>
              <w:ind w:left="105"/>
              <w:rPr>
                <w:sz w:val="24"/>
              </w:rPr>
            </w:pPr>
            <w:proofErr w:type="spellStart"/>
            <w:r>
              <w:rPr>
                <w:i/>
                <w:sz w:val="24"/>
              </w:rPr>
              <w:t>Papilio</w:t>
            </w:r>
            <w:proofErr w:type="spellEnd"/>
            <w:r>
              <w:rPr>
                <w:i/>
                <w:spacing w:val="-1"/>
                <w:sz w:val="24"/>
              </w:rPr>
              <w:t xml:space="preserve"> </w:t>
            </w:r>
            <w:proofErr w:type="spellStart"/>
            <w:r>
              <w:rPr>
                <w:i/>
                <w:sz w:val="24"/>
              </w:rPr>
              <w:t>machaon</w:t>
            </w:r>
            <w:proofErr w:type="spellEnd"/>
            <w:r>
              <w:rPr>
                <w:i/>
                <w:sz w:val="24"/>
              </w:rPr>
              <w:t xml:space="preserve"> </w:t>
            </w:r>
            <w:r>
              <w:rPr>
                <w:spacing w:val="-2"/>
                <w:sz w:val="24"/>
              </w:rPr>
              <w:t>Linnaeus</w:t>
            </w:r>
          </w:p>
        </w:tc>
        <w:tc>
          <w:tcPr>
            <w:tcW w:w="3151" w:type="dxa"/>
          </w:tcPr>
          <w:p w14:paraId="24DADD2D" w14:textId="77777777" w:rsidR="00215ACD" w:rsidRDefault="007E5135">
            <w:pPr>
              <w:pStyle w:val="TableParagraph"/>
              <w:ind w:left="107"/>
              <w:rPr>
                <w:sz w:val="24"/>
              </w:rPr>
            </w:pPr>
            <w:r>
              <w:rPr>
                <w:sz w:val="24"/>
              </w:rPr>
              <w:t>Common</w:t>
            </w:r>
            <w:r>
              <w:rPr>
                <w:spacing w:val="-2"/>
                <w:sz w:val="24"/>
              </w:rPr>
              <w:t xml:space="preserve"> </w:t>
            </w:r>
            <w:r>
              <w:rPr>
                <w:sz w:val="24"/>
              </w:rPr>
              <w:t>Yellow</w:t>
            </w:r>
            <w:r>
              <w:rPr>
                <w:spacing w:val="-2"/>
                <w:sz w:val="24"/>
              </w:rPr>
              <w:t xml:space="preserve"> swallowtail</w:t>
            </w:r>
          </w:p>
        </w:tc>
        <w:tc>
          <w:tcPr>
            <w:tcW w:w="1529" w:type="dxa"/>
          </w:tcPr>
          <w:p w14:paraId="7B63BE1E" w14:textId="77777777" w:rsidR="00215ACD" w:rsidRDefault="007E5135">
            <w:pPr>
              <w:pStyle w:val="TableParagraph"/>
              <w:ind w:left="106"/>
              <w:rPr>
                <w:sz w:val="24"/>
              </w:rPr>
            </w:pPr>
            <w:proofErr w:type="spellStart"/>
            <w:r>
              <w:rPr>
                <w:spacing w:val="-2"/>
                <w:sz w:val="24"/>
              </w:rPr>
              <w:t>Papilionidae</w:t>
            </w:r>
            <w:proofErr w:type="spellEnd"/>
          </w:p>
        </w:tc>
        <w:tc>
          <w:tcPr>
            <w:tcW w:w="900" w:type="dxa"/>
          </w:tcPr>
          <w:p w14:paraId="3C817CA2" w14:textId="77777777" w:rsidR="00215ACD" w:rsidRDefault="007E5135">
            <w:pPr>
              <w:pStyle w:val="TableParagraph"/>
              <w:ind w:left="108"/>
              <w:rPr>
                <w:sz w:val="24"/>
              </w:rPr>
            </w:pPr>
            <w:r>
              <w:rPr>
                <w:spacing w:val="-5"/>
                <w:sz w:val="24"/>
              </w:rPr>
              <w:t>VR</w:t>
            </w:r>
          </w:p>
        </w:tc>
      </w:tr>
      <w:tr w:rsidR="00215ACD" w14:paraId="53E14A89" w14:textId="77777777">
        <w:trPr>
          <w:trHeight w:val="415"/>
        </w:trPr>
        <w:tc>
          <w:tcPr>
            <w:tcW w:w="987" w:type="dxa"/>
          </w:tcPr>
          <w:p w14:paraId="1A214263" w14:textId="77777777" w:rsidR="00215ACD" w:rsidRDefault="007E5135">
            <w:pPr>
              <w:pStyle w:val="TableParagraph"/>
              <w:ind w:right="206"/>
              <w:jc w:val="right"/>
              <w:rPr>
                <w:sz w:val="24"/>
              </w:rPr>
            </w:pPr>
            <w:r>
              <w:rPr>
                <w:spacing w:val="-5"/>
                <w:sz w:val="24"/>
              </w:rPr>
              <w:t>73.</w:t>
            </w:r>
          </w:p>
        </w:tc>
        <w:tc>
          <w:tcPr>
            <w:tcW w:w="3329" w:type="dxa"/>
          </w:tcPr>
          <w:p w14:paraId="08FC91FB" w14:textId="77777777" w:rsidR="00215ACD" w:rsidRDefault="007E5135">
            <w:pPr>
              <w:pStyle w:val="TableParagraph"/>
              <w:ind w:left="105"/>
              <w:rPr>
                <w:sz w:val="24"/>
              </w:rPr>
            </w:pPr>
            <w:proofErr w:type="spellStart"/>
            <w:r>
              <w:rPr>
                <w:i/>
                <w:sz w:val="24"/>
              </w:rPr>
              <w:t>Papilio</w:t>
            </w:r>
            <w:proofErr w:type="spellEnd"/>
            <w:r>
              <w:rPr>
                <w:i/>
                <w:spacing w:val="-3"/>
                <w:sz w:val="24"/>
              </w:rPr>
              <w:t xml:space="preserve"> </w:t>
            </w:r>
            <w:proofErr w:type="spellStart"/>
            <w:r>
              <w:rPr>
                <w:i/>
                <w:sz w:val="24"/>
              </w:rPr>
              <w:t>clytia</w:t>
            </w:r>
            <w:proofErr w:type="spellEnd"/>
            <w:r>
              <w:rPr>
                <w:i/>
                <w:sz w:val="24"/>
              </w:rPr>
              <w:t xml:space="preserve"> </w:t>
            </w:r>
            <w:r>
              <w:rPr>
                <w:spacing w:val="-2"/>
                <w:sz w:val="24"/>
              </w:rPr>
              <w:t>Linnaeus</w:t>
            </w:r>
          </w:p>
        </w:tc>
        <w:tc>
          <w:tcPr>
            <w:tcW w:w="3151" w:type="dxa"/>
          </w:tcPr>
          <w:p w14:paraId="5C78FEA2" w14:textId="77777777" w:rsidR="00215ACD" w:rsidRDefault="007E5135">
            <w:pPr>
              <w:pStyle w:val="TableParagraph"/>
              <w:ind w:left="107"/>
              <w:rPr>
                <w:sz w:val="24"/>
              </w:rPr>
            </w:pPr>
            <w:r>
              <w:rPr>
                <w:sz w:val="24"/>
              </w:rPr>
              <w:t xml:space="preserve">Common </w:t>
            </w:r>
            <w:r>
              <w:rPr>
                <w:spacing w:val="-4"/>
                <w:sz w:val="24"/>
              </w:rPr>
              <w:t>mime</w:t>
            </w:r>
          </w:p>
        </w:tc>
        <w:tc>
          <w:tcPr>
            <w:tcW w:w="1529" w:type="dxa"/>
          </w:tcPr>
          <w:p w14:paraId="28CD6C63" w14:textId="77777777" w:rsidR="00215ACD" w:rsidRDefault="007E5135">
            <w:pPr>
              <w:pStyle w:val="TableParagraph"/>
              <w:ind w:left="106"/>
              <w:rPr>
                <w:sz w:val="24"/>
              </w:rPr>
            </w:pPr>
            <w:proofErr w:type="spellStart"/>
            <w:r>
              <w:rPr>
                <w:spacing w:val="-2"/>
                <w:sz w:val="24"/>
              </w:rPr>
              <w:t>Papilionidae</w:t>
            </w:r>
            <w:proofErr w:type="spellEnd"/>
          </w:p>
        </w:tc>
        <w:tc>
          <w:tcPr>
            <w:tcW w:w="900" w:type="dxa"/>
          </w:tcPr>
          <w:p w14:paraId="6BC3DC24" w14:textId="77777777" w:rsidR="00215ACD" w:rsidRDefault="007E5135">
            <w:pPr>
              <w:pStyle w:val="TableParagraph"/>
              <w:ind w:left="108"/>
              <w:rPr>
                <w:sz w:val="24"/>
              </w:rPr>
            </w:pPr>
            <w:r>
              <w:rPr>
                <w:spacing w:val="-10"/>
                <w:sz w:val="24"/>
              </w:rPr>
              <w:t>R</w:t>
            </w:r>
          </w:p>
        </w:tc>
      </w:tr>
      <w:tr w:rsidR="00215ACD" w14:paraId="0C612D5C" w14:textId="77777777">
        <w:trPr>
          <w:trHeight w:val="415"/>
        </w:trPr>
        <w:tc>
          <w:tcPr>
            <w:tcW w:w="987" w:type="dxa"/>
          </w:tcPr>
          <w:p w14:paraId="04F5548C" w14:textId="77777777" w:rsidR="00215ACD" w:rsidRDefault="007E5135">
            <w:pPr>
              <w:pStyle w:val="TableParagraph"/>
              <w:ind w:right="206"/>
              <w:jc w:val="right"/>
              <w:rPr>
                <w:sz w:val="24"/>
              </w:rPr>
            </w:pPr>
            <w:r>
              <w:rPr>
                <w:spacing w:val="-5"/>
                <w:sz w:val="24"/>
              </w:rPr>
              <w:t>74.</w:t>
            </w:r>
          </w:p>
        </w:tc>
        <w:tc>
          <w:tcPr>
            <w:tcW w:w="3329" w:type="dxa"/>
          </w:tcPr>
          <w:p w14:paraId="52B92C1E" w14:textId="77777777" w:rsidR="00215ACD" w:rsidRDefault="007E5135">
            <w:pPr>
              <w:pStyle w:val="TableParagraph"/>
              <w:ind w:left="105"/>
              <w:rPr>
                <w:sz w:val="24"/>
              </w:rPr>
            </w:pPr>
            <w:proofErr w:type="spellStart"/>
            <w:r>
              <w:rPr>
                <w:i/>
                <w:sz w:val="24"/>
              </w:rPr>
              <w:t>Talicada</w:t>
            </w:r>
            <w:proofErr w:type="spellEnd"/>
            <w:r>
              <w:rPr>
                <w:i/>
                <w:spacing w:val="-2"/>
                <w:sz w:val="24"/>
              </w:rPr>
              <w:t xml:space="preserve"> </w:t>
            </w:r>
            <w:proofErr w:type="spellStart"/>
            <w:r>
              <w:rPr>
                <w:i/>
                <w:sz w:val="24"/>
              </w:rPr>
              <w:t>nyseus</w:t>
            </w:r>
            <w:proofErr w:type="spellEnd"/>
            <w:r>
              <w:rPr>
                <w:i/>
                <w:spacing w:val="-2"/>
                <w:sz w:val="24"/>
              </w:rPr>
              <w:t xml:space="preserve"> </w:t>
            </w:r>
            <w:r>
              <w:rPr>
                <w:spacing w:val="-2"/>
                <w:sz w:val="24"/>
              </w:rPr>
              <w:t>Guerin</w:t>
            </w:r>
          </w:p>
        </w:tc>
        <w:tc>
          <w:tcPr>
            <w:tcW w:w="3151" w:type="dxa"/>
          </w:tcPr>
          <w:p w14:paraId="24DE49A6" w14:textId="77777777" w:rsidR="00215ACD" w:rsidRDefault="007E5135">
            <w:pPr>
              <w:pStyle w:val="TableParagraph"/>
              <w:ind w:left="107"/>
              <w:rPr>
                <w:sz w:val="24"/>
              </w:rPr>
            </w:pPr>
            <w:r>
              <w:rPr>
                <w:sz w:val="24"/>
              </w:rPr>
              <w:t>Red</w:t>
            </w:r>
            <w:r>
              <w:rPr>
                <w:spacing w:val="-1"/>
                <w:sz w:val="24"/>
              </w:rPr>
              <w:t xml:space="preserve"> </w:t>
            </w:r>
            <w:proofErr w:type="spellStart"/>
            <w:r>
              <w:rPr>
                <w:spacing w:val="-2"/>
                <w:sz w:val="24"/>
              </w:rPr>
              <w:t>pierrot</w:t>
            </w:r>
            <w:proofErr w:type="spellEnd"/>
          </w:p>
        </w:tc>
        <w:tc>
          <w:tcPr>
            <w:tcW w:w="1529" w:type="dxa"/>
          </w:tcPr>
          <w:p w14:paraId="7EBC3B78" w14:textId="77777777" w:rsidR="00215ACD" w:rsidRDefault="007E5135">
            <w:pPr>
              <w:pStyle w:val="TableParagraph"/>
              <w:ind w:left="106"/>
              <w:rPr>
                <w:sz w:val="24"/>
              </w:rPr>
            </w:pPr>
            <w:proofErr w:type="spellStart"/>
            <w:r>
              <w:rPr>
                <w:spacing w:val="-2"/>
                <w:sz w:val="24"/>
              </w:rPr>
              <w:t>Lycaenidae</w:t>
            </w:r>
            <w:proofErr w:type="spellEnd"/>
          </w:p>
        </w:tc>
        <w:tc>
          <w:tcPr>
            <w:tcW w:w="900" w:type="dxa"/>
          </w:tcPr>
          <w:p w14:paraId="16426674" w14:textId="77777777" w:rsidR="00215ACD" w:rsidRDefault="007E5135">
            <w:pPr>
              <w:pStyle w:val="TableParagraph"/>
              <w:ind w:left="108"/>
              <w:rPr>
                <w:sz w:val="24"/>
              </w:rPr>
            </w:pPr>
            <w:r>
              <w:rPr>
                <w:spacing w:val="-10"/>
                <w:sz w:val="24"/>
              </w:rPr>
              <w:t>R</w:t>
            </w:r>
          </w:p>
        </w:tc>
      </w:tr>
      <w:tr w:rsidR="00215ACD" w14:paraId="146C4A8A" w14:textId="77777777">
        <w:trPr>
          <w:trHeight w:val="412"/>
        </w:trPr>
        <w:tc>
          <w:tcPr>
            <w:tcW w:w="987" w:type="dxa"/>
          </w:tcPr>
          <w:p w14:paraId="0715E543" w14:textId="77777777" w:rsidR="00215ACD" w:rsidRDefault="007E5135">
            <w:pPr>
              <w:pStyle w:val="TableParagraph"/>
              <w:ind w:right="206"/>
              <w:jc w:val="right"/>
              <w:rPr>
                <w:sz w:val="24"/>
              </w:rPr>
            </w:pPr>
            <w:r>
              <w:rPr>
                <w:spacing w:val="-5"/>
                <w:sz w:val="24"/>
              </w:rPr>
              <w:t>75.</w:t>
            </w:r>
          </w:p>
        </w:tc>
        <w:tc>
          <w:tcPr>
            <w:tcW w:w="3329" w:type="dxa"/>
          </w:tcPr>
          <w:p w14:paraId="6E08EFB6" w14:textId="77777777" w:rsidR="00215ACD" w:rsidRDefault="007E5135">
            <w:pPr>
              <w:pStyle w:val="TableParagraph"/>
              <w:ind w:left="105"/>
              <w:rPr>
                <w:sz w:val="24"/>
              </w:rPr>
            </w:pPr>
            <w:r>
              <w:rPr>
                <w:i/>
                <w:sz w:val="24"/>
              </w:rPr>
              <w:t>Creon</w:t>
            </w:r>
            <w:r>
              <w:rPr>
                <w:i/>
                <w:spacing w:val="-4"/>
                <w:sz w:val="24"/>
              </w:rPr>
              <w:t xml:space="preserve"> </w:t>
            </w:r>
            <w:proofErr w:type="spellStart"/>
            <w:r>
              <w:rPr>
                <w:i/>
                <w:sz w:val="24"/>
              </w:rPr>
              <w:t>cleobis</w:t>
            </w:r>
            <w:proofErr w:type="spellEnd"/>
            <w:r>
              <w:rPr>
                <w:i/>
                <w:spacing w:val="-3"/>
                <w:sz w:val="24"/>
              </w:rPr>
              <w:t xml:space="preserve"> </w:t>
            </w:r>
            <w:proofErr w:type="spellStart"/>
            <w:r>
              <w:rPr>
                <w:spacing w:val="-2"/>
                <w:sz w:val="24"/>
              </w:rPr>
              <w:t>Godart</w:t>
            </w:r>
            <w:proofErr w:type="spellEnd"/>
          </w:p>
        </w:tc>
        <w:tc>
          <w:tcPr>
            <w:tcW w:w="3151" w:type="dxa"/>
          </w:tcPr>
          <w:p w14:paraId="67E1180B" w14:textId="77777777" w:rsidR="00215ACD" w:rsidRDefault="007E5135">
            <w:pPr>
              <w:pStyle w:val="TableParagraph"/>
              <w:ind w:left="107"/>
              <w:rPr>
                <w:sz w:val="24"/>
              </w:rPr>
            </w:pPr>
            <w:r>
              <w:rPr>
                <w:sz w:val="24"/>
              </w:rPr>
              <w:t>Broad</w:t>
            </w:r>
            <w:r>
              <w:rPr>
                <w:spacing w:val="-1"/>
                <w:sz w:val="24"/>
              </w:rPr>
              <w:t xml:space="preserve"> </w:t>
            </w:r>
            <w:r>
              <w:rPr>
                <w:sz w:val="24"/>
              </w:rPr>
              <w:t>tail</w:t>
            </w:r>
            <w:r>
              <w:rPr>
                <w:spacing w:val="-1"/>
                <w:sz w:val="24"/>
              </w:rPr>
              <w:t xml:space="preserve"> </w:t>
            </w:r>
            <w:r>
              <w:rPr>
                <w:spacing w:val="-2"/>
                <w:sz w:val="24"/>
              </w:rPr>
              <w:t>royal</w:t>
            </w:r>
          </w:p>
        </w:tc>
        <w:tc>
          <w:tcPr>
            <w:tcW w:w="1529" w:type="dxa"/>
          </w:tcPr>
          <w:p w14:paraId="416452CF" w14:textId="77777777" w:rsidR="00215ACD" w:rsidRDefault="007E5135">
            <w:pPr>
              <w:pStyle w:val="TableParagraph"/>
              <w:ind w:left="106"/>
              <w:rPr>
                <w:sz w:val="24"/>
              </w:rPr>
            </w:pPr>
            <w:proofErr w:type="spellStart"/>
            <w:r>
              <w:rPr>
                <w:spacing w:val="-2"/>
                <w:sz w:val="24"/>
              </w:rPr>
              <w:t>Lycaenidae</w:t>
            </w:r>
            <w:proofErr w:type="spellEnd"/>
          </w:p>
        </w:tc>
        <w:tc>
          <w:tcPr>
            <w:tcW w:w="900" w:type="dxa"/>
          </w:tcPr>
          <w:p w14:paraId="40C9AFDB" w14:textId="77777777" w:rsidR="00215ACD" w:rsidRDefault="007E5135">
            <w:pPr>
              <w:pStyle w:val="TableParagraph"/>
              <w:ind w:left="108"/>
              <w:rPr>
                <w:sz w:val="24"/>
              </w:rPr>
            </w:pPr>
            <w:r>
              <w:rPr>
                <w:spacing w:val="-5"/>
                <w:sz w:val="24"/>
              </w:rPr>
              <w:t>VR</w:t>
            </w:r>
          </w:p>
        </w:tc>
      </w:tr>
      <w:tr w:rsidR="00215ACD" w14:paraId="3337993B" w14:textId="77777777">
        <w:trPr>
          <w:trHeight w:val="414"/>
        </w:trPr>
        <w:tc>
          <w:tcPr>
            <w:tcW w:w="987" w:type="dxa"/>
          </w:tcPr>
          <w:p w14:paraId="19744BC7" w14:textId="77777777" w:rsidR="00215ACD" w:rsidRDefault="007E5135">
            <w:pPr>
              <w:pStyle w:val="TableParagraph"/>
              <w:ind w:right="206"/>
              <w:jc w:val="right"/>
              <w:rPr>
                <w:sz w:val="24"/>
              </w:rPr>
            </w:pPr>
            <w:r>
              <w:rPr>
                <w:spacing w:val="-5"/>
                <w:sz w:val="24"/>
              </w:rPr>
              <w:t>76.</w:t>
            </w:r>
          </w:p>
        </w:tc>
        <w:tc>
          <w:tcPr>
            <w:tcW w:w="3329" w:type="dxa"/>
          </w:tcPr>
          <w:p w14:paraId="1D8BDB40" w14:textId="77777777" w:rsidR="00215ACD" w:rsidRDefault="007E5135">
            <w:pPr>
              <w:pStyle w:val="TableParagraph"/>
              <w:ind w:left="105"/>
              <w:rPr>
                <w:sz w:val="24"/>
              </w:rPr>
            </w:pPr>
            <w:r>
              <w:rPr>
                <w:i/>
                <w:sz w:val="24"/>
              </w:rPr>
              <w:t>Surendra</w:t>
            </w:r>
            <w:r>
              <w:rPr>
                <w:i/>
                <w:spacing w:val="-4"/>
                <w:sz w:val="24"/>
              </w:rPr>
              <w:t xml:space="preserve"> </w:t>
            </w:r>
            <w:proofErr w:type="spellStart"/>
            <w:r>
              <w:rPr>
                <w:i/>
                <w:sz w:val="24"/>
              </w:rPr>
              <w:t>quercetorum</w:t>
            </w:r>
            <w:proofErr w:type="spellEnd"/>
            <w:r>
              <w:rPr>
                <w:i/>
                <w:spacing w:val="-4"/>
                <w:sz w:val="24"/>
              </w:rPr>
              <w:t xml:space="preserve"> </w:t>
            </w:r>
            <w:r>
              <w:rPr>
                <w:spacing w:val="-2"/>
                <w:sz w:val="24"/>
              </w:rPr>
              <w:t>Moore</w:t>
            </w:r>
          </w:p>
        </w:tc>
        <w:tc>
          <w:tcPr>
            <w:tcW w:w="3151" w:type="dxa"/>
          </w:tcPr>
          <w:p w14:paraId="1966E471" w14:textId="77777777" w:rsidR="00215ACD" w:rsidRDefault="007E5135">
            <w:pPr>
              <w:pStyle w:val="TableParagraph"/>
              <w:ind w:left="107"/>
              <w:rPr>
                <w:sz w:val="24"/>
              </w:rPr>
            </w:pPr>
            <w:r>
              <w:rPr>
                <w:sz w:val="24"/>
              </w:rPr>
              <w:t>Common</w:t>
            </w:r>
            <w:r>
              <w:rPr>
                <w:spacing w:val="-4"/>
                <w:sz w:val="24"/>
              </w:rPr>
              <w:t xml:space="preserve"> </w:t>
            </w:r>
            <w:r>
              <w:rPr>
                <w:sz w:val="24"/>
              </w:rPr>
              <w:t>acacia</w:t>
            </w:r>
            <w:r>
              <w:rPr>
                <w:spacing w:val="-2"/>
                <w:sz w:val="24"/>
              </w:rPr>
              <w:t xml:space="preserve"> </w:t>
            </w:r>
            <w:r>
              <w:rPr>
                <w:spacing w:val="-4"/>
                <w:sz w:val="24"/>
              </w:rPr>
              <w:t>blue</w:t>
            </w:r>
          </w:p>
        </w:tc>
        <w:tc>
          <w:tcPr>
            <w:tcW w:w="1529" w:type="dxa"/>
          </w:tcPr>
          <w:p w14:paraId="1B5693C0" w14:textId="77777777" w:rsidR="00215ACD" w:rsidRDefault="007E5135">
            <w:pPr>
              <w:pStyle w:val="TableParagraph"/>
              <w:ind w:left="106"/>
              <w:rPr>
                <w:sz w:val="24"/>
              </w:rPr>
            </w:pPr>
            <w:proofErr w:type="spellStart"/>
            <w:r>
              <w:rPr>
                <w:spacing w:val="-2"/>
                <w:sz w:val="24"/>
              </w:rPr>
              <w:t>Lycaenidae</w:t>
            </w:r>
            <w:proofErr w:type="spellEnd"/>
          </w:p>
        </w:tc>
        <w:tc>
          <w:tcPr>
            <w:tcW w:w="900" w:type="dxa"/>
          </w:tcPr>
          <w:p w14:paraId="636EF847" w14:textId="77777777" w:rsidR="00215ACD" w:rsidRDefault="007E5135">
            <w:pPr>
              <w:pStyle w:val="TableParagraph"/>
              <w:ind w:left="108"/>
              <w:rPr>
                <w:sz w:val="24"/>
              </w:rPr>
            </w:pPr>
            <w:r>
              <w:rPr>
                <w:spacing w:val="-10"/>
                <w:sz w:val="24"/>
              </w:rPr>
              <w:t>C</w:t>
            </w:r>
          </w:p>
        </w:tc>
      </w:tr>
      <w:tr w:rsidR="00215ACD" w14:paraId="422E9CAF" w14:textId="77777777">
        <w:trPr>
          <w:trHeight w:val="414"/>
        </w:trPr>
        <w:tc>
          <w:tcPr>
            <w:tcW w:w="987" w:type="dxa"/>
          </w:tcPr>
          <w:p w14:paraId="76FE3350" w14:textId="77777777" w:rsidR="00215ACD" w:rsidRDefault="007E5135">
            <w:pPr>
              <w:pStyle w:val="TableParagraph"/>
              <w:ind w:right="206"/>
              <w:jc w:val="right"/>
              <w:rPr>
                <w:sz w:val="24"/>
              </w:rPr>
            </w:pPr>
            <w:r>
              <w:rPr>
                <w:spacing w:val="-5"/>
                <w:sz w:val="24"/>
              </w:rPr>
              <w:t>77.</w:t>
            </w:r>
          </w:p>
        </w:tc>
        <w:tc>
          <w:tcPr>
            <w:tcW w:w="3329" w:type="dxa"/>
          </w:tcPr>
          <w:p w14:paraId="11037DD3" w14:textId="77777777" w:rsidR="00215ACD" w:rsidRDefault="007E5135">
            <w:pPr>
              <w:pStyle w:val="TableParagraph"/>
              <w:ind w:left="105"/>
              <w:rPr>
                <w:sz w:val="24"/>
              </w:rPr>
            </w:pPr>
            <w:proofErr w:type="spellStart"/>
            <w:r>
              <w:rPr>
                <w:i/>
                <w:sz w:val="24"/>
              </w:rPr>
              <w:t>Lycaena</w:t>
            </w:r>
            <w:proofErr w:type="spellEnd"/>
            <w:r>
              <w:rPr>
                <w:i/>
                <w:spacing w:val="-7"/>
                <w:sz w:val="24"/>
              </w:rPr>
              <w:t xml:space="preserve"> </w:t>
            </w:r>
            <w:proofErr w:type="spellStart"/>
            <w:r>
              <w:rPr>
                <w:i/>
                <w:sz w:val="24"/>
              </w:rPr>
              <w:t>phlaeas</w:t>
            </w:r>
            <w:proofErr w:type="spellEnd"/>
            <w:r>
              <w:rPr>
                <w:i/>
                <w:spacing w:val="-4"/>
                <w:sz w:val="24"/>
              </w:rPr>
              <w:t xml:space="preserve"> </w:t>
            </w:r>
            <w:r>
              <w:rPr>
                <w:spacing w:val="-2"/>
                <w:sz w:val="24"/>
              </w:rPr>
              <w:t>Linnaeus</w:t>
            </w:r>
          </w:p>
        </w:tc>
        <w:tc>
          <w:tcPr>
            <w:tcW w:w="3151" w:type="dxa"/>
          </w:tcPr>
          <w:p w14:paraId="4DFEC192" w14:textId="77777777" w:rsidR="00215ACD" w:rsidRDefault="007E5135">
            <w:pPr>
              <w:pStyle w:val="TableParagraph"/>
              <w:ind w:left="107"/>
              <w:rPr>
                <w:sz w:val="24"/>
              </w:rPr>
            </w:pPr>
            <w:r>
              <w:rPr>
                <w:sz w:val="24"/>
              </w:rPr>
              <w:t xml:space="preserve">Common </w:t>
            </w:r>
            <w:r>
              <w:rPr>
                <w:spacing w:val="-2"/>
                <w:sz w:val="24"/>
              </w:rPr>
              <w:t>copper</w:t>
            </w:r>
          </w:p>
        </w:tc>
        <w:tc>
          <w:tcPr>
            <w:tcW w:w="1529" w:type="dxa"/>
          </w:tcPr>
          <w:p w14:paraId="4154E78A" w14:textId="77777777" w:rsidR="00215ACD" w:rsidRDefault="007E5135">
            <w:pPr>
              <w:pStyle w:val="TableParagraph"/>
              <w:ind w:left="106"/>
              <w:rPr>
                <w:sz w:val="24"/>
              </w:rPr>
            </w:pPr>
            <w:proofErr w:type="spellStart"/>
            <w:r>
              <w:rPr>
                <w:spacing w:val="-2"/>
                <w:sz w:val="24"/>
              </w:rPr>
              <w:t>Lycaenidae</w:t>
            </w:r>
            <w:proofErr w:type="spellEnd"/>
          </w:p>
        </w:tc>
        <w:tc>
          <w:tcPr>
            <w:tcW w:w="900" w:type="dxa"/>
          </w:tcPr>
          <w:p w14:paraId="71436961" w14:textId="77777777" w:rsidR="00215ACD" w:rsidRDefault="007E5135">
            <w:pPr>
              <w:pStyle w:val="TableParagraph"/>
              <w:ind w:left="108"/>
              <w:rPr>
                <w:sz w:val="24"/>
              </w:rPr>
            </w:pPr>
            <w:r>
              <w:rPr>
                <w:spacing w:val="-5"/>
                <w:sz w:val="24"/>
              </w:rPr>
              <w:t>NR</w:t>
            </w:r>
          </w:p>
        </w:tc>
      </w:tr>
      <w:tr w:rsidR="00215ACD" w14:paraId="5B698290" w14:textId="77777777">
        <w:trPr>
          <w:trHeight w:val="412"/>
        </w:trPr>
        <w:tc>
          <w:tcPr>
            <w:tcW w:w="987" w:type="dxa"/>
          </w:tcPr>
          <w:p w14:paraId="113DB587" w14:textId="77777777" w:rsidR="00215ACD" w:rsidRDefault="007E5135">
            <w:pPr>
              <w:pStyle w:val="TableParagraph"/>
              <w:ind w:right="206"/>
              <w:jc w:val="right"/>
              <w:rPr>
                <w:sz w:val="24"/>
              </w:rPr>
            </w:pPr>
            <w:r>
              <w:rPr>
                <w:spacing w:val="-5"/>
                <w:sz w:val="24"/>
              </w:rPr>
              <w:t>78.</w:t>
            </w:r>
          </w:p>
        </w:tc>
        <w:tc>
          <w:tcPr>
            <w:tcW w:w="3329" w:type="dxa"/>
          </w:tcPr>
          <w:p w14:paraId="0769A841" w14:textId="77777777" w:rsidR="00215ACD" w:rsidRDefault="007E5135">
            <w:pPr>
              <w:pStyle w:val="TableParagraph"/>
              <w:ind w:left="105"/>
              <w:rPr>
                <w:sz w:val="24"/>
              </w:rPr>
            </w:pPr>
            <w:proofErr w:type="spellStart"/>
            <w:r>
              <w:rPr>
                <w:i/>
                <w:sz w:val="24"/>
              </w:rPr>
              <w:t>Lampides</w:t>
            </w:r>
            <w:proofErr w:type="spellEnd"/>
            <w:r>
              <w:rPr>
                <w:i/>
                <w:spacing w:val="-3"/>
                <w:sz w:val="24"/>
              </w:rPr>
              <w:t xml:space="preserve"> </w:t>
            </w:r>
            <w:proofErr w:type="spellStart"/>
            <w:r>
              <w:rPr>
                <w:i/>
                <w:sz w:val="24"/>
              </w:rPr>
              <w:t>boeticus</w:t>
            </w:r>
            <w:proofErr w:type="spellEnd"/>
            <w:r>
              <w:rPr>
                <w:i/>
                <w:spacing w:val="-1"/>
                <w:sz w:val="24"/>
              </w:rPr>
              <w:t xml:space="preserve"> </w:t>
            </w:r>
            <w:r>
              <w:rPr>
                <w:spacing w:val="-2"/>
                <w:sz w:val="24"/>
              </w:rPr>
              <w:t>Linnaeus</w:t>
            </w:r>
          </w:p>
        </w:tc>
        <w:tc>
          <w:tcPr>
            <w:tcW w:w="3151" w:type="dxa"/>
          </w:tcPr>
          <w:p w14:paraId="7B687F88" w14:textId="77777777" w:rsidR="00215ACD" w:rsidRDefault="007E5135">
            <w:pPr>
              <w:pStyle w:val="TableParagraph"/>
              <w:ind w:left="107"/>
              <w:rPr>
                <w:sz w:val="24"/>
              </w:rPr>
            </w:pPr>
            <w:r>
              <w:rPr>
                <w:sz w:val="24"/>
              </w:rPr>
              <w:t>Common</w:t>
            </w:r>
            <w:r>
              <w:rPr>
                <w:spacing w:val="-1"/>
                <w:sz w:val="24"/>
              </w:rPr>
              <w:t xml:space="preserve"> </w:t>
            </w:r>
            <w:r>
              <w:rPr>
                <w:sz w:val="24"/>
              </w:rPr>
              <w:t>Pea</w:t>
            </w:r>
            <w:r>
              <w:rPr>
                <w:spacing w:val="-1"/>
                <w:sz w:val="24"/>
              </w:rPr>
              <w:t xml:space="preserve"> </w:t>
            </w:r>
            <w:r>
              <w:rPr>
                <w:spacing w:val="-4"/>
                <w:sz w:val="24"/>
              </w:rPr>
              <w:t>blue</w:t>
            </w:r>
          </w:p>
        </w:tc>
        <w:tc>
          <w:tcPr>
            <w:tcW w:w="1529" w:type="dxa"/>
          </w:tcPr>
          <w:p w14:paraId="72F16DE7" w14:textId="77777777" w:rsidR="00215ACD" w:rsidRDefault="007E5135">
            <w:pPr>
              <w:pStyle w:val="TableParagraph"/>
              <w:ind w:left="106"/>
              <w:rPr>
                <w:sz w:val="24"/>
              </w:rPr>
            </w:pPr>
            <w:proofErr w:type="spellStart"/>
            <w:r>
              <w:rPr>
                <w:spacing w:val="-2"/>
                <w:sz w:val="24"/>
              </w:rPr>
              <w:t>Lycaenidae</w:t>
            </w:r>
            <w:proofErr w:type="spellEnd"/>
          </w:p>
        </w:tc>
        <w:tc>
          <w:tcPr>
            <w:tcW w:w="900" w:type="dxa"/>
          </w:tcPr>
          <w:p w14:paraId="33122D88" w14:textId="77777777" w:rsidR="00215ACD" w:rsidRDefault="007E5135">
            <w:pPr>
              <w:pStyle w:val="TableParagraph"/>
              <w:ind w:left="108"/>
              <w:rPr>
                <w:sz w:val="24"/>
              </w:rPr>
            </w:pPr>
            <w:r>
              <w:rPr>
                <w:spacing w:val="-5"/>
                <w:sz w:val="24"/>
              </w:rPr>
              <w:t>NR</w:t>
            </w:r>
          </w:p>
        </w:tc>
      </w:tr>
      <w:tr w:rsidR="00215ACD" w14:paraId="267BDE27" w14:textId="77777777">
        <w:trPr>
          <w:trHeight w:val="414"/>
        </w:trPr>
        <w:tc>
          <w:tcPr>
            <w:tcW w:w="987" w:type="dxa"/>
          </w:tcPr>
          <w:p w14:paraId="79C2A514" w14:textId="77777777" w:rsidR="00215ACD" w:rsidRDefault="007E5135">
            <w:pPr>
              <w:pStyle w:val="TableParagraph"/>
              <w:ind w:right="206"/>
              <w:jc w:val="right"/>
              <w:rPr>
                <w:sz w:val="24"/>
              </w:rPr>
            </w:pPr>
            <w:r>
              <w:rPr>
                <w:spacing w:val="-5"/>
                <w:sz w:val="24"/>
              </w:rPr>
              <w:t>79.</w:t>
            </w:r>
          </w:p>
        </w:tc>
        <w:tc>
          <w:tcPr>
            <w:tcW w:w="3329" w:type="dxa"/>
          </w:tcPr>
          <w:p w14:paraId="3B43D725" w14:textId="77777777" w:rsidR="00215ACD" w:rsidRDefault="007E5135">
            <w:pPr>
              <w:pStyle w:val="TableParagraph"/>
              <w:ind w:left="105"/>
              <w:rPr>
                <w:sz w:val="24"/>
              </w:rPr>
            </w:pPr>
            <w:proofErr w:type="spellStart"/>
            <w:r>
              <w:rPr>
                <w:i/>
                <w:sz w:val="24"/>
              </w:rPr>
              <w:t>Heliophorus</w:t>
            </w:r>
            <w:proofErr w:type="spellEnd"/>
            <w:r>
              <w:rPr>
                <w:i/>
                <w:spacing w:val="-5"/>
                <w:sz w:val="24"/>
              </w:rPr>
              <w:t xml:space="preserve"> </w:t>
            </w:r>
            <w:r>
              <w:rPr>
                <w:i/>
                <w:sz w:val="24"/>
              </w:rPr>
              <w:t>sena</w:t>
            </w:r>
            <w:r>
              <w:rPr>
                <w:i/>
                <w:spacing w:val="-4"/>
                <w:sz w:val="24"/>
              </w:rPr>
              <w:t xml:space="preserve"> </w:t>
            </w:r>
            <w:proofErr w:type="spellStart"/>
            <w:r>
              <w:rPr>
                <w:spacing w:val="-2"/>
                <w:sz w:val="24"/>
              </w:rPr>
              <w:t>Kollar</w:t>
            </w:r>
            <w:proofErr w:type="spellEnd"/>
          </w:p>
        </w:tc>
        <w:tc>
          <w:tcPr>
            <w:tcW w:w="3151" w:type="dxa"/>
          </w:tcPr>
          <w:p w14:paraId="34A1690E" w14:textId="77777777" w:rsidR="00215ACD" w:rsidRDefault="007E5135">
            <w:pPr>
              <w:pStyle w:val="TableParagraph"/>
              <w:ind w:left="107"/>
              <w:rPr>
                <w:sz w:val="24"/>
              </w:rPr>
            </w:pPr>
            <w:r>
              <w:rPr>
                <w:sz w:val="24"/>
              </w:rPr>
              <w:t>Sorrel</w:t>
            </w:r>
            <w:r>
              <w:rPr>
                <w:spacing w:val="-5"/>
                <w:sz w:val="24"/>
              </w:rPr>
              <w:t xml:space="preserve"> </w:t>
            </w:r>
            <w:r>
              <w:rPr>
                <w:spacing w:val="-2"/>
                <w:sz w:val="24"/>
              </w:rPr>
              <w:t>Sapphire</w:t>
            </w:r>
          </w:p>
        </w:tc>
        <w:tc>
          <w:tcPr>
            <w:tcW w:w="1529" w:type="dxa"/>
          </w:tcPr>
          <w:p w14:paraId="2F4803EC" w14:textId="77777777" w:rsidR="00215ACD" w:rsidRDefault="007E5135">
            <w:pPr>
              <w:pStyle w:val="TableParagraph"/>
              <w:ind w:left="106"/>
              <w:rPr>
                <w:sz w:val="24"/>
              </w:rPr>
            </w:pPr>
            <w:proofErr w:type="spellStart"/>
            <w:r>
              <w:rPr>
                <w:spacing w:val="-2"/>
                <w:sz w:val="24"/>
              </w:rPr>
              <w:t>Lycaenidae</w:t>
            </w:r>
            <w:proofErr w:type="spellEnd"/>
          </w:p>
        </w:tc>
        <w:tc>
          <w:tcPr>
            <w:tcW w:w="900" w:type="dxa"/>
          </w:tcPr>
          <w:p w14:paraId="78CB334C" w14:textId="77777777" w:rsidR="00215ACD" w:rsidRDefault="007E5135">
            <w:pPr>
              <w:pStyle w:val="TableParagraph"/>
              <w:ind w:left="108"/>
              <w:rPr>
                <w:sz w:val="24"/>
              </w:rPr>
            </w:pPr>
            <w:r>
              <w:rPr>
                <w:spacing w:val="-10"/>
                <w:sz w:val="24"/>
              </w:rPr>
              <w:t>C</w:t>
            </w:r>
          </w:p>
        </w:tc>
      </w:tr>
      <w:tr w:rsidR="008A6FAD" w14:paraId="4860F1F8" w14:textId="77777777" w:rsidTr="008A6FAD">
        <w:trPr>
          <w:trHeight w:val="414"/>
        </w:trPr>
        <w:tc>
          <w:tcPr>
            <w:tcW w:w="987" w:type="dxa"/>
            <w:tcBorders>
              <w:top w:val="single" w:sz="4" w:space="0" w:color="000000"/>
              <w:left w:val="single" w:sz="4" w:space="0" w:color="000000"/>
              <w:bottom w:val="single" w:sz="4" w:space="0" w:color="000000"/>
              <w:right w:val="single" w:sz="4" w:space="0" w:color="000000"/>
            </w:tcBorders>
          </w:tcPr>
          <w:p w14:paraId="3559DB35" w14:textId="77777777" w:rsidR="008A6FAD" w:rsidRPr="008A6FAD" w:rsidRDefault="008A6FAD" w:rsidP="008A6FAD">
            <w:pPr>
              <w:pStyle w:val="TableParagraph"/>
              <w:ind w:right="206"/>
              <w:jc w:val="right"/>
              <w:rPr>
                <w:spacing w:val="-5"/>
                <w:sz w:val="24"/>
              </w:rPr>
            </w:pPr>
            <w:r>
              <w:rPr>
                <w:spacing w:val="-5"/>
                <w:sz w:val="24"/>
              </w:rPr>
              <w:t>80.</w:t>
            </w:r>
          </w:p>
        </w:tc>
        <w:tc>
          <w:tcPr>
            <w:tcW w:w="3329" w:type="dxa"/>
            <w:tcBorders>
              <w:top w:val="single" w:sz="4" w:space="0" w:color="000000"/>
              <w:left w:val="single" w:sz="4" w:space="0" w:color="000000"/>
              <w:bottom w:val="single" w:sz="4" w:space="0" w:color="000000"/>
              <w:right w:val="single" w:sz="4" w:space="0" w:color="000000"/>
            </w:tcBorders>
          </w:tcPr>
          <w:p w14:paraId="533B596B" w14:textId="77777777" w:rsidR="008A6FAD" w:rsidRPr="008A6FAD" w:rsidRDefault="008A6FAD" w:rsidP="00AB704C">
            <w:pPr>
              <w:pStyle w:val="TableParagraph"/>
              <w:ind w:left="105"/>
              <w:rPr>
                <w:i/>
                <w:sz w:val="24"/>
              </w:rPr>
            </w:pPr>
            <w:proofErr w:type="spellStart"/>
            <w:r>
              <w:rPr>
                <w:i/>
                <w:sz w:val="24"/>
              </w:rPr>
              <w:t>Euchrysops</w:t>
            </w:r>
            <w:proofErr w:type="spellEnd"/>
            <w:r w:rsidRPr="008A6FAD">
              <w:rPr>
                <w:i/>
                <w:sz w:val="24"/>
              </w:rPr>
              <w:t xml:space="preserve"> </w:t>
            </w:r>
            <w:proofErr w:type="spellStart"/>
            <w:r>
              <w:rPr>
                <w:i/>
                <w:sz w:val="24"/>
              </w:rPr>
              <w:t>cnejus</w:t>
            </w:r>
            <w:proofErr w:type="spellEnd"/>
            <w:r w:rsidRPr="008A6FAD">
              <w:rPr>
                <w:i/>
                <w:sz w:val="24"/>
              </w:rPr>
              <w:t xml:space="preserve"> </w:t>
            </w:r>
            <w:proofErr w:type="spellStart"/>
            <w:r w:rsidRPr="008A6FAD">
              <w:rPr>
                <w:i/>
                <w:sz w:val="24"/>
              </w:rPr>
              <w:t>Fabricius</w:t>
            </w:r>
            <w:proofErr w:type="spellEnd"/>
          </w:p>
        </w:tc>
        <w:tc>
          <w:tcPr>
            <w:tcW w:w="3151" w:type="dxa"/>
            <w:tcBorders>
              <w:top w:val="single" w:sz="4" w:space="0" w:color="000000"/>
              <w:left w:val="single" w:sz="4" w:space="0" w:color="000000"/>
              <w:bottom w:val="single" w:sz="4" w:space="0" w:color="000000"/>
              <w:right w:val="single" w:sz="4" w:space="0" w:color="000000"/>
            </w:tcBorders>
          </w:tcPr>
          <w:p w14:paraId="26E23D8E" w14:textId="77777777" w:rsidR="008A6FAD" w:rsidRDefault="008A6FAD" w:rsidP="00AB704C">
            <w:pPr>
              <w:pStyle w:val="TableParagraph"/>
              <w:ind w:left="107"/>
              <w:rPr>
                <w:sz w:val="24"/>
              </w:rPr>
            </w:pPr>
            <w:r>
              <w:rPr>
                <w:sz w:val="24"/>
              </w:rPr>
              <w:t>Gram</w:t>
            </w:r>
            <w:r w:rsidRPr="008A6FAD">
              <w:rPr>
                <w:sz w:val="24"/>
              </w:rPr>
              <w:t xml:space="preserve"> blue</w:t>
            </w:r>
          </w:p>
        </w:tc>
        <w:tc>
          <w:tcPr>
            <w:tcW w:w="1529" w:type="dxa"/>
            <w:tcBorders>
              <w:top w:val="single" w:sz="4" w:space="0" w:color="000000"/>
              <w:left w:val="single" w:sz="4" w:space="0" w:color="000000"/>
              <w:bottom w:val="single" w:sz="4" w:space="0" w:color="000000"/>
              <w:right w:val="single" w:sz="4" w:space="0" w:color="000000"/>
            </w:tcBorders>
          </w:tcPr>
          <w:p w14:paraId="506048B3" w14:textId="77777777" w:rsidR="008A6FAD" w:rsidRPr="008A6FAD" w:rsidRDefault="008A6FAD" w:rsidP="00AB704C">
            <w:pPr>
              <w:pStyle w:val="TableParagraph"/>
              <w:ind w:left="106"/>
              <w:rPr>
                <w:spacing w:val="-2"/>
                <w:sz w:val="24"/>
              </w:rPr>
            </w:pPr>
            <w:proofErr w:type="spellStart"/>
            <w:r>
              <w:rPr>
                <w:spacing w:val="-2"/>
                <w:sz w:val="24"/>
              </w:rPr>
              <w:t>Lycaenidae</w:t>
            </w:r>
            <w:proofErr w:type="spellEnd"/>
          </w:p>
        </w:tc>
        <w:tc>
          <w:tcPr>
            <w:tcW w:w="900" w:type="dxa"/>
            <w:tcBorders>
              <w:top w:val="single" w:sz="4" w:space="0" w:color="000000"/>
              <w:left w:val="single" w:sz="4" w:space="0" w:color="000000"/>
              <w:bottom w:val="single" w:sz="4" w:space="0" w:color="000000"/>
              <w:right w:val="single" w:sz="4" w:space="0" w:color="000000"/>
            </w:tcBorders>
          </w:tcPr>
          <w:p w14:paraId="18D1EC3F" w14:textId="77777777" w:rsidR="008A6FAD" w:rsidRPr="008A6FAD" w:rsidRDefault="008A6FAD" w:rsidP="00AB704C">
            <w:pPr>
              <w:pStyle w:val="TableParagraph"/>
              <w:ind w:left="108"/>
              <w:rPr>
                <w:spacing w:val="-10"/>
                <w:sz w:val="24"/>
              </w:rPr>
            </w:pPr>
            <w:r w:rsidRPr="008A6FAD">
              <w:rPr>
                <w:spacing w:val="-10"/>
                <w:sz w:val="24"/>
              </w:rPr>
              <w:t>VR</w:t>
            </w:r>
          </w:p>
        </w:tc>
      </w:tr>
      <w:tr w:rsidR="008A6FAD" w14:paraId="1BF1E5A1" w14:textId="77777777" w:rsidTr="008A6FAD">
        <w:trPr>
          <w:trHeight w:val="414"/>
        </w:trPr>
        <w:tc>
          <w:tcPr>
            <w:tcW w:w="987" w:type="dxa"/>
            <w:tcBorders>
              <w:top w:val="single" w:sz="4" w:space="0" w:color="000000"/>
              <w:left w:val="single" w:sz="4" w:space="0" w:color="000000"/>
              <w:bottom w:val="single" w:sz="4" w:space="0" w:color="000000"/>
              <w:right w:val="single" w:sz="4" w:space="0" w:color="000000"/>
            </w:tcBorders>
          </w:tcPr>
          <w:p w14:paraId="4A2FA311" w14:textId="77777777" w:rsidR="008A6FAD" w:rsidRPr="008A6FAD" w:rsidRDefault="008A6FAD" w:rsidP="008A6FAD">
            <w:pPr>
              <w:pStyle w:val="TableParagraph"/>
              <w:ind w:right="206"/>
              <w:jc w:val="right"/>
              <w:rPr>
                <w:spacing w:val="-5"/>
                <w:sz w:val="24"/>
              </w:rPr>
            </w:pPr>
            <w:r>
              <w:rPr>
                <w:spacing w:val="-5"/>
                <w:sz w:val="24"/>
              </w:rPr>
              <w:t>81.</w:t>
            </w:r>
          </w:p>
        </w:tc>
        <w:tc>
          <w:tcPr>
            <w:tcW w:w="3329" w:type="dxa"/>
            <w:tcBorders>
              <w:top w:val="single" w:sz="4" w:space="0" w:color="000000"/>
              <w:left w:val="single" w:sz="4" w:space="0" w:color="000000"/>
              <w:bottom w:val="single" w:sz="4" w:space="0" w:color="000000"/>
              <w:right w:val="single" w:sz="4" w:space="0" w:color="000000"/>
            </w:tcBorders>
          </w:tcPr>
          <w:p w14:paraId="208F9334" w14:textId="77777777" w:rsidR="008A6FAD" w:rsidRPr="008A6FAD" w:rsidRDefault="008A6FAD" w:rsidP="00AB704C">
            <w:pPr>
              <w:pStyle w:val="TableParagraph"/>
              <w:ind w:left="105"/>
              <w:rPr>
                <w:i/>
                <w:sz w:val="24"/>
              </w:rPr>
            </w:pPr>
            <w:proofErr w:type="spellStart"/>
            <w:r>
              <w:rPr>
                <w:i/>
                <w:sz w:val="24"/>
              </w:rPr>
              <w:t>Zizina</w:t>
            </w:r>
            <w:proofErr w:type="spellEnd"/>
            <w:r>
              <w:rPr>
                <w:i/>
                <w:sz w:val="24"/>
              </w:rPr>
              <w:t xml:space="preserve"> </w:t>
            </w:r>
            <w:proofErr w:type="spellStart"/>
            <w:r>
              <w:rPr>
                <w:i/>
                <w:sz w:val="24"/>
              </w:rPr>
              <w:t>otis</w:t>
            </w:r>
            <w:proofErr w:type="spellEnd"/>
            <w:r w:rsidRPr="008A6FAD">
              <w:rPr>
                <w:i/>
                <w:sz w:val="24"/>
              </w:rPr>
              <w:t xml:space="preserve"> </w:t>
            </w:r>
            <w:proofErr w:type="spellStart"/>
            <w:r w:rsidRPr="008A6FAD">
              <w:rPr>
                <w:i/>
                <w:sz w:val="24"/>
              </w:rPr>
              <w:t>Fabricius</w:t>
            </w:r>
            <w:proofErr w:type="spellEnd"/>
          </w:p>
        </w:tc>
        <w:tc>
          <w:tcPr>
            <w:tcW w:w="3151" w:type="dxa"/>
            <w:tcBorders>
              <w:top w:val="single" w:sz="4" w:space="0" w:color="000000"/>
              <w:left w:val="single" w:sz="4" w:space="0" w:color="000000"/>
              <w:bottom w:val="single" w:sz="4" w:space="0" w:color="000000"/>
              <w:right w:val="single" w:sz="4" w:space="0" w:color="000000"/>
            </w:tcBorders>
          </w:tcPr>
          <w:p w14:paraId="3F0EE511" w14:textId="77777777" w:rsidR="008A6FAD" w:rsidRDefault="008A6FAD" w:rsidP="00AB704C">
            <w:pPr>
              <w:pStyle w:val="TableParagraph"/>
              <w:ind w:left="107"/>
              <w:rPr>
                <w:sz w:val="24"/>
              </w:rPr>
            </w:pPr>
            <w:r>
              <w:rPr>
                <w:sz w:val="24"/>
              </w:rPr>
              <w:t>Lesser</w:t>
            </w:r>
            <w:r w:rsidRPr="008A6FAD">
              <w:rPr>
                <w:sz w:val="24"/>
              </w:rPr>
              <w:t xml:space="preserve"> </w:t>
            </w:r>
            <w:r>
              <w:rPr>
                <w:sz w:val="24"/>
              </w:rPr>
              <w:t>grass</w:t>
            </w:r>
            <w:r w:rsidRPr="008A6FAD">
              <w:rPr>
                <w:sz w:val="24"/>
              </w:rPr>
              <w:t xml:space="preserve"> blue</w:t>
            </w:r>
          </w:p>
        </w:tc>
        <w:tc>
          <w:tcPr>
            <w:tcW w:w="1529" w:type="dxa"/>
            <w:tcBorders>
              <w:top w:val="single" w:sz="4" w:space="0" w:color="000000"/>
              <w:left w:val="single" w:sz="4" w:space="0" w:color="000000"/>
              <w:bottom w:val="single" w:sz="4" w:space="0" w:color="000000"/>
              <w:right w:val="single" w:sz="4" w:space="0" w:color="000000"/>
            </w:tcBorders>
          </w:tcPr>
          <w:p w14:paraId="39769957" w14:textId="77777777" w:rsidR="008A6FAD" w:rsidRPr="008A6FAD" w:rsidRDefault="008A6FAD" w:rsidP="00AB704C">
            <w:pPr>
              <w:pStyle w:val="TableParagraph"/>
              <w:ind w:left="106"/>
              <w:rPr>
                <w:spacing w:val="-2"/>
                <w:sz w:val="24"/>
              </w:rPr>
            </w:pPr>
            <w:proofErr w:type="spellStart"/>
            <w:r>
              <w:rPr>
                <w:spacing w:val="-2"/>
                <w:sz w:val="24"/>
              </w:rPr>
              <w:t>Lycaenidae</w:t>
            </w:r>
            <w:proofErr w:type="spellEnd"/>
          </w:p>
        </w:tc>
        <w:tc>
          <w:tcPr>
            <w:tcW w:w="900" w:type="dxa"/>
            <w:tcBorders>
              <w:top w:val="single" w:sz="4" w:space="0" w:color="000000"/>
              <w:left w:val="single" w:sz="4" w:space="0" w:color="000000"/>
              <w:bottom w:val="single" w:sz="4" w:space="0" w:color="000000"/>
              <w:right w:val="single" w:sz="4" w:space="0" w:color="000000"/>
            </w:tcBorders>
          </w:tcPr>
          <w:p w14:paraId="15E5621E" w14:textId="77777777" w:rsidR="008A6FAD" w:rsidRPr="008A6FAD" w:rsidRDefault="008A6FAD" w:rsidP="00AB704C">
            <w:pPr>
              <w:pStyle w:val="TableParagraph"/>
              <w:ind w:left="108"/>
              <w:rPr>
                <w:spacing w:val="-10"/>
                <w:sz w:val="24"/>
              </w:rPr>
            </w:pPr>
            <w:r>
              <w:rPr>
                <w:spacing w:val="-10"/>
                <w:sz w:val="24"/>
              </w:rPr>
              <w:t>R</w:t>
            </w:r>
          </w:p>
        </w:tc>
      </w:tr>
      <w:tr w:rsidR="008A6FAD" w14:paraId="10AEF1AD" w14:textId="77777777" w:rsidTr="008A6FAD">
        <w:trPr>
          <w:trHeight w:val="414"/>
        </w:trPr>
        <w:tc>
          <w:tcPr>
            <w:tcW w:w="987" w:type="dxa"/>
            <w:tcBorders>
              <w:top w:val="single" w:sz="4" w:space="0" w:color="000000"/>
              <w:left w:val="single" w:sz="4" w:space="0" w:color="000000"/>
              <w:bottom w:val="single" w:sz="4" w:space="0" w:color="000000"/>
              <w:right w:val="single" w:sz="4" w:space="0" w:color="000000"/>
            </w:tcBorders>
          </w:tcPr>
          <w:p w14:paraId="2A0304F7" w14:textId="77777777" w:rsidR="008A6FAD" w:rsidRPr="008A6FAD" w:rsidRDefault="008A6FAD" w:rsidP="008A6FAD">
            <w:pPr>
              <w:pStyle w:val="TableParagraph"/>
              <w:ind w:right="206"/>
              <w:jc w:val="right"/>
              <w:rPr>
                <w:spacing w:val="-5"/>
                <w:sz w:val="24"/>
              </w:rPr>
            </w:pPr>
            <w:r>
              <w:rPr>
                <w:spacing w:val="-5"/>
                <w:sz w:val="24"/>
              </w:rPr>
              <w:t>82.</w:t>
            </w:r>
          </w:p>
        </w:tc>
        <w:tc>
          <w:tcPr>
            <w:tcW w:w="3329" w:type="dxa"/>
            <w:tcBorders>
              <w:top w:val="single" w:sz="4" w:space="0" w:color="000000"/>
              <w:left w:val="single" w:sz="4" w:space="0" w:color="000000"/>
              <w:bottom w:val="single" w:sz="4" w:space="0" w:color="000000"/>
              <w:right w:val="single" w:sz="4" w:space="0" w:color="000000"/>
            </w:tcBorders>
          </w:tcPr>
          <w:p w14:paraId="50E24967" w14:textId="77777777" w:rsidR="008A6FAD" w:rsidRPr="008A6FAD" w:rsidRDefault="008A6FAD" w:rsidP="00AB704C">
            <w:pPr>
              <w:pStyle w:val="TableParagraph"/>
              <w:ind w:left="105"/>
              <w:rPr>
                <w:i/>
                <w:sz w:val="24"/>
              </w:rPr>
            </w:pPr>
            <w:proofErr w:type="spellStart"/>
            <w:r>
              <w:rPr>
                <w:i/>
                <w:sz w:val="24"/>
              </w:rPr>
              <w:t>Zizula</w:t>
            </w:r>
            <w:proofErr w:type="spellEnd"/>
            <w:r>
              <w:rPr>
                <w:i/>
                <w:sz w:val="24"/>
              </w:rPr>
              <w:t xml:space="preserve"> </w:t>
            </w:r>
            <w:proofErr w:type="spellStart"/>
            <w:r>
              <w:rPr>
                <w:i/>
                <w:sz w:val="24"/>
              </w:rPr>
              <w:t>hylax</w:t>
            </w:r>
            <w:proofErr w:type="spellEnd"/>
            <w:r w:rsidRPr="008A6FAD">
              <w:rPr>
                <w:i/>
                <w:sz w:val="24"/>
              </w:rPr>
              <w:t xml:space="preserve"> </w:t>
            </w:r>
            <w:proofErr w:type="spellStart"/>
            <w:r w:rsidRPr="008A6FAD">
              <w:rPr>
                <w:i/>
                <w:sz w:val="24"/>
              </w:rPr>
              <w:t>Fabricius</w:t>
            </w:r>
            <w:proofErr w:type="spellEnd"/>
          </w:p>
        </w:tc>
        <w:tc>
          <w:tcPr>
            <w:tcW w:w="3151" w:type="dxa"/>
            <w:tcBorders>
              <w:top w:val="single" w:sz="4" w:space="0" w:color="000000"/>
              <w:left w:val="single" w:sz="4" w:space="0" w:color="000000"/>
              <w:bottom w:val="single" w:sz="4" w:space="0" w:color="000000"/>
              <w:right w:val="single" w:sz="4" w:space="0" w:color="000000"/>
            </w:tcBorders>
          </w:tcPr>
          <w:p w14:paraId="1426CDCF" w14:textId="77777777" w:rsidR="008A6FAD" w:rsidRDefault="008A6FAD" w:rsidP="00AB704C">
            <w:pPr>
              <w:pStyle w:val="TableParagraph"/>
              <w:ind w:left="107"/>
              <w:rPr>
                <w:sz w:val="24"/>
              </w:rPr>
            </w:pPr>
            <w:r>
              <w:rPr>
                <w:sz w:val="24"/>
              </w:rPr>
              <w:t>Tiny</w:t>
            </w:r>
            <w:r w:rsidRPr="008A6FAD">
              <w:rPr>
                <w:sz w:val="24"/>
              </w:rPr>
              <w:t xml:space="preserve"> </w:t>
            </w:r>
            <w:r>
              <w:rPr>
                <w:sz w:val="24"/>
              </w:rPr>
              <w:t>grass</w:t>
            </w:r>
            <w:r w:rsidRPr="008A6FAD">
              <w:rPr>
                <w:sz w:val="24"/>
              </w:rPr>
              <w:t xml:space="preserve"> blue</w:t>
            </w:r>
          </w:p>
        </w:tc>
        <w:tc>
          <w:tcPr>
            <w:tcW w:w="1529" w:type="dxa"/>
            <w:tcBorders>
              <w:top w:val="single" w:sz="4" w:space="0" w:color="000000"/>
              <w:left w:val="single" w:sz="4" w:space="0" w:color="000000"/>
              <w:bottom w:val="single" w:sz="4" w:space="0" w:color="000000"/>
              <w:right w:val="single" w:sz="4" w:space="0" w:color="000000"/>
            </w:tcBorders>
          </w:tcPr>
          <w:p w14:paraId="2FB24C6D" w14:textId="77777777" w:rsidR="008A6FAD" w:rsidRPr="008A6FAD" w:rsidRDefault="008A6FAD" w:rsidP="00AB704C">
            <w:pPr>
              <w:pStyle w:val="TableParagraph"/>
              <w:ind w:left="106"/>
              <w:rPr>
                <w:spacing w:val="-2"/>
                <w:sz w:val="24"/>
              </w:rPr>
            </w:pPr>
            <w:proofErr w:type="spellStart"/>
            <w:r>
              <w:rPr>
                <w:spacing w:val="-2"/>
                <w:sz w:val="24"/>
              </w:rPr>
              <w:t>Lycaenidae</w:t>
            </w:r>
            <w:proofErr w:type="spellEnd"/>
          </w:p>
        </w:tc>
        <w:tc>
          <w:tcPr>
            <w:tcW w:w="900" w:type="dxa"/>
            <w:tcBorders>
              <w:top w:val="single" w:sz="4" w:space="0" w:color="000000"/>
              <w:left w:val="single" w:sz="4" w:space="0" w:color="000000"/>
              <w:bottom w:val="single" w:sz="4" w:space="0" w:color="000000"/>
              <w:right w:val="single" w:sz="4" w:space="0" w:color="000000"/>
            </w:tcBorders>
          </w:tcPr>
          <w:p w14:paraId="662ABD59" w14:textId="77777777" w:rsidR="008A6FAD" w:rsidRPr="008A6FAD" w:rsidRDefault="008A6FAD" w:rsidP="00AB704C">
            <w:pPr>
              <w:pStyle w:val="TableParagraph"/>
              <w:ind w:left="108"/>
              <w:rPr>
                <w:spacing w:val="-10"/>
                <w:sz w:val="24"/>
              </w:rPr>
            </w:pPr>
            <w:r>
              <w:rPr>
                <w:spacing w:val="-10"/>
                <w:sz w:val="24"/>
              </w:rPr>
              <w:t>C</w:t>
            </w:r>
          </w:p>
        </w:tc>
      </w:tr>
      <w:tr w:rsidR="008A6FAD" w14:paraId="78B7701F" w14:textId="77777777" w:rsidTr="008A6FAD">
        <w:trPr>
          <w:trHeight w:val="414"/>
        </w:trPr>
        <w:tc>
          <w:tcPr>
            <w:tcW w:w="987" w:type="dxa"/>
            <w:tcBorders>
              <w:top w:val="single" w:sz="4" w:space="0" w:color="000000"/>
              <w:left w:val="single" w:sz="4" w:space="0" w:color="000000"/>
              <w:bottom w:val="single" w:sz="4" w:space="0" w:color="000000"/>
              <w:right w:val="single" w:sz="4" w:space="0" w:color="000000"/>
            </w:tcBorders>
          </w:tcPr>
          <w:p w14:paraId="227A345E" w14:textId="77777777" w:rsidR="008A6FAD" w:rsidRPr="008A6FAD" w:rsidRDefault="008A6FAD" w:rsidP="008A6FAD">
            <w:pPr>
              <w:pStyle w:val="TableParagraph"/>
              <w:ind w:right="206"/>
              <w:jc w:val="right"/>
              <w:rPr>
                <w:spacing w:val="-5"/>
                <w:sz w:val="24"/>
              </w:rPr>
            </w:pPr>
            <w:r>
              <w:rPr>
                <w:spacing w:val="-5"/>
                <w:sz w:val="24"/>
              </w:rPr>
              <w:t>83.</w:t>
            </w:r>
          </w:p>
        </w:tc>
        <w:tc>
          <w:tcPr>
            <w:tcW w:w="3329" w:type="dxa"/>
            <w:tcBorders>
              <w:top w:val="single" w:sz="4" w:space="0" w:color="000000"/>
              <w:left w:val="single" w:sz="4" w:space="0" w:color="000000"/>
              <w:bottom w:val="single" w:sz="4" w:space="0" w:color="000000"/>
              <w:right w:val="single" w:sz="4" w:space="0" w:color="000000"/>
            </w:tcBorders>
          </w:tcPr>
          <w:p w14:paraId="4537CEAB" w14:textId="77777777" w:rsidR="008A6FAD" w:rsidRPr="008A6FAD" w:rsidRDefault="008A6FAD" w:rsidP="00AB704C">
            <w:pPr>
              <w:pStyle w:val="TableParagraph"/>
              <w:ind w:left="105"/>
              <w:rPr>
                <w:i/>
                <w:sz w:val="24"/>
              </w:rPr>
            </w:pPr>
            <w:proofErr w:type="spellStart"/>
            <w:r>
              <w:rPr>
                <w:i/>
                <w:sz w:val="24"/>
              </w:rPr>
              <w:t>Pseudozizeeria</w:t>
            </w:r>
            <w:proofErr w:type="spellEnd"/>
            <w:r w:rsidRPr="008A6FAD">
              <w:rPr>
                <w:i/>
                <w:sz w:val="24"/>
              </w:rPr>
              <w:t xml:space="preserve"> </w:t>
            </w:r>
            <w:proofErr w:type="spellStart"/>
            <w:r>
              <w:rPr>
                <w:i/>
                <w:sz w:val="24"/>
              </w:rPr>
              <w:t>maha</w:t>
            </w:r>
            <w:proofErr w:type="spellEnd"/>
            <w:r w:rsidRPr="008A6FAD">
              <w:rPr>
                <w:i/>
                <w:sz w:val="24"/>
              </w:rPr>
              <w:t xml:space="preserve"> </w:t>
            </w:r>
            <w:proofErr w:type="spellStart"/>
            <w:r w:rsidRPr="008A6FAD">
              <w:rPr>
                <w:i/>
                <w:sz w:val="24"/>
              </w:rPr>
              <w:t>Kollar</w:t>
            </w:r>
            <w:proofErr w:type="spellEnd"/>
          </w:p>
        </w:tc>
        <w:tc>
          <w:tcPr>
            <w:tcW w:w="3151" w:type="dxa"/>
            <w:tcBorders>
              <w:top w:val="single" w:sz="4" w:space="0" w:color="000000"/>
              <w:left w:val="single" w:sz="4" w:space="0" w:color="000000"/>
              <w:bottom w:val="single" w:sz="4" w:space="0" w:color="000000"/>
              <w:right w:val="single" w:sz="4" w:space="0" w:color="000000"/>
            </w:tcBorders>
          </w:tcPr>
          <w:p w14:paraId="09004BC5" w14:textId="77777777" w:rsidR="008A6FAD" w:rsidRDefault="008A6FAD" w:rsidP="00AB704C">
            <w:pPr>
              <w:pStyle w:val="TableParagraph"/>
              <w:ind w:left="107"/>
              <w:rPr>
                <w:sz w:val="24"/>
              </w:rPr>
            </w:pPr>
            <w:r>
              <w:rPr>
                <w:sz w:val="24"/>
              </w:rPr>
              <w:t>Pale</w:t>
            </w:r>
            <w:r w:rsidRPr="008A6FAD">
              <w:rPr>
                <w:sz w:val="24"/>
              </w:rPr>
              <w:t xml:space="preserve"> </w:t>
            </w:r>
            <w:r>
              <w:rPr>
                <w:sz w:val="24"/>
              </w:rPr>
              <w:t>grass</w:t>
            </w:r>
            <w:r w:rsidRPr="008A6FAD">
              <w:rPr>
                <w:sz w:val="24"/>
              </w:rPr>
              <w:t xml:space="preserve"> blue</w:t>
            </w:r>
          </w:p>
        </w:tc>
        <w:tc>
          <w:tcPr>
            <w:tcW w:w="1529" w:type="dxa"/>
            <w:tcBorders>
              <w:top w:val="single" w:sz="4" w:space="0" w:color="000000"/>
              <w:left w:val="single" w:sz="4" w:space="0" w:color="000000"/>
              <w:bottom w:val="single" w:sz="4" w:space="0" w:color="000000"/>
              <w:right w:val="single" w:sz="4" w:space="0" w:color="000000"/>
            </w:tcBorders>
          </w:tcPr>
          <w:p w14:paraId="6B676947" w14:textId="77777777" w:rsidR="008A6FAD" w:rsidRPr="008A6FAD" w:rsidRDefault="008A6FAD" w:rsidP="00AB704C">
            <w:pPr>
              <w:pStyle w:val="TableParagraph"/>
              <w:ind w:left="106"/>
              <w:rPr>
                <w:spacing w:val="-2"/>
                <w:sz w:val="24"/>
              </w:rPr>
            </w:pPr>
            <w:proofErr w:type="spellStart"/>
            <w:r>
              <w:rPr>
                <w:spacing w:val="-2"/>
                <w:sz w:val="24"/>
              </w:rPr>
              <w:t>Lycaenidae</w:t>
            </w:r>
            <w:proofErr w:type="spellEnd"/>
          </w:p>
        </w:tc>
        <w:tc>
          <w:tcPr>
            <w:tcW w:w="900" w:type="dxa"/>
            <w:tcBorders>
              <w:top w:val="single" w:sz="4" w:space="0" w:color="000000"/>
              <w:left w:val="single" w:sz="4" w:space="0" w:color="000000"/>
              <w:bottom w:val="single" w:sz="4" w:space="0" w:color="000000"/>
              <w:right w:val="single" w:sz="4" w:space="0" w:color="000000"/>
            </w:tcBorders>
          </w:tcPr>
          <w:p w14:paraId="793EC924" w14:textId="77777777" w:rsidR="008A6FAD" w:rsidRPr="008A6FAD" w:rsidRDefault="008A6FAD" w:rsidP="00AB704C">
            <w:pPr>
              <w:pStyle w:val="TableParagraph"/>
              <w:ind w:left="108"/>
              <w:rPr>
                <w:spacing w:val="-10"/>
                <w:sz w:val="24"/>
              </w:rPr>
            </w:pPr>
            <w:r>
              <w:rPr>
                <w:spacing w:val="-10"/>
                <w:sz w:val="24"/>
              </w:rPr>
              <w:t>C</w:t>
            </w:r>
          </w:p>
        </w:tc>
      </w:tr>
      <w:tr w:rsidR="008A6FAD" w14:paraId="62D88F99" w14:textId="77777777" w:rsidTr="008A6FAD">
        <w:trPr>
          <w:trHeight w:val="414"/>
        </w:trPr>
        <w:tc>
          <w:tcPr>
            <w:tcW w:w="987" w:type="dxa"/>
            <w:tcBorders>
              <w:top w:val="single" w:sz="4" w:space="0" w:color="000000"/>
              <w:left w:val="single" w:sz="4" w:space="0" w:color="000000"/>
              <w:bottom w:val="single" w:sz="4" w:space="0" w:color="000000"/>
              <w:right w:val="single" w:sz="4" w:space="0" w:color="000000"/>
            </w:tcBorders>
          </w:tcPr>
          <w:p w14:paraId="305553D1" w14:textId="77777777" w:rsidR="008A6FAD" w:rsidRPr="008A6FAD" w:rsidRDefault="008A6FAD" w:rsidP="008A6FAD">
            <w:pPr>
              <w:pStyle w:val="TableParagraph"/>
              <w:ind w:right="206"/>
              <w:jc w:val="right"/>
              <w:rPr>
                <w:spacing w:val="-5"/>
                <w:sz w:val="24"/>
              </w:rPr>
            </w:pPr>
            <w:r>
              <w:rPr>
                <w:spacing w:val="-5"/>
                <w:sz w:val="24"/>
              </w:rPr>
              <w:t>84.</w:t>
            </w:r>
          </w:p>
        </w:tc>
        <w:tc>
          <w:tcPr>
            <w:tcW w:w="3329" w:type="dxa"/>
            <w:tcBorders>
              <w:top w:val="single" w:sz="4" w:space="0" w:color="000000"/>
              <w:left w:val="single" w:sz="4" w:space="0" w:color="000000"/>
              <w:bottom w:val="single" w:sz="4" w:space="0" w:color="000000"/>
              <w:right w:val="single" w:sz="4" w:space="0" w:color="000000"/>
            </w:tcBorders>
          </w:tcPr>
          <w:p w14:paraId="547D4AD2" w14:textId="77777777" w:rsidR="008A6FAD" w:rsidRPr="008A6FAD" w:rsidRDefault="008A6FAD" w:rsidP="00AB704C">
            <w:pPr>
              <w:pStyle w:val="TableParagraph"/>
              <w:ind w:left="105"/>
              <w:rPr>
                <w:i/>
                <w:sz w:val="24"/>
              </w:rPr>
            </w:pPr>
            <w:proofErr w:type="spellStart"/>
            <w:r>
              <w:rPr>
                <w:i/>
                <w:sz w:val="24"/>
              </w:rPr>
              <w:t>Acytolepis</w:t>
            </w:r>
            <w:proofErr w:type="spellEnd"/>
            <w:r w:rsidRPr="008A6FAD">
              <w:rPr>
                <w:i/>
                <w:sz w:val="24"/>
              </w:rPr>
              <w:t xml:space="preserve"> </w:t>
            </w:r>
            <w:proofErr w:type="spellStart"/>
            <w:r>
              <w:rPr>
                <w:i/>
                <w:sz w:val="24"/>
              </w:rPr>
              <w:t>puspa</w:t>
            </w:r>
            <w:proofErr w:type="spellEnd"/>
            <w:r w:rsidRPr="008A6FAD">
              <w:rPr>
                <w:i/>
                <w:sz w:val="24"/>
              </w:rPr>
              <w:t xml:space="preserve"> Horsfield</w:t>
            </w:r>
          </w:p>
        </w:tc>
        <w:tc>
          <w:tcPr>
            <w:tcW w:w="3151" w:type="dxa"/>
            <w:tcBorders>
              <w:top w:val="single" w:sz="4" w:space="0" w:color="000000"/>
              <w:left w:val="single" w:sz="4" w:space="0" w:color="000000"/>
              <w:bottom w:val="single" w:sz="4" w:space="0" w:color="000000"/>
              <w:right w:val="single" w:sz="4" w:space="0" w:color="000000"/>
            </w:tcBorders>
          </w:tcPr>
          <w:p w14:paraId="65AC4895" w14:textId="77777777" w:rsidR="008A6FAD" w:rsidRDefault="008A6FAD" w:rsidP="00AB704C">
            <w:pPr>
              <w:pStyle w:val="TableParagraph"/>
              <w:ind w:left="107"/>
              <w:rPr>
                <w:sz w:val="24"/>
              </w:rPr>
            </w:pPr>
            <w:r>
              <w:rPr>
                <w:sz w:val="24"/>
              </w:rPr>
              <w:t>Common</w:t>
            </w:r>
            <w:r w:rsidRPr="008A6FAD">
              <w:rPr>
                <w:sz w:val="24"/>
              </w:rPr>
              <w:t xml:space="preserve"> </w:t>
            </w:r>
            <w:r>
              <w:rPr>
                <w:sz w:val="24"/>
              </w:rPr>
              <w:t>hedge</w:t>
            </w:r>
            <w:r w:rsidRPr="008A6FAD">
              <w:rPr>
                <w:sz w:val="24"/>
              </w:rPr>
              <w:t xml:space="preserve"> blue</w:t>
            </w:r>
          </w:p>
        </w:tc>
        <w:tc>
          <w:tcPr>
            <w:tcW w:w="1529" w:type="dxa"/>
            <w:tcBorders>
              <w:top w:val="single" w:sz="4" w:space="0" w:color="000000"/>
              <w:left w:val="single" w:sz="4" w:space="0" w:color="000000"/>
              <w:bottom w:val="single" w:sz="4" w:space="0" w:color="000000"/>
              <w:right w:val="single" w:sz="4" w:space="0" w:color="000000"/>
            </w:tcBorders>
          </w:tcPr>
          <w:p w14:paraId="1D69645B" w14:textId="77777777" w:rsidR="008A6FAD" w:rsidRPr="008A6FAD" w:rsidRDefault="008A6FAD" w:rsidP="00AB704C">
            <w:pPr>
              <w:pStyle w:val="TableParagraph"/>
              <w:ind w:left="106"/>
              <w:rPr>
                <w:spacing w:val="-2"/>
                <w:sz w:val="24"/>
              </w:rPr>
            </w:pPr>
            <w:proofErr w:type="spellStart"/>
            <w:r>
              <w:rPr>
                <w:spacing w:val="-2"/>
                <w:sz w:val="24"/>
              </w:rPr>
              <w:t>Lycaenidae</w:t>
            </w:r>
            <w:proofErr w:type="spellEnd"/>
          </w:p>
        </w:tc>
        <w:tc>
          <w:tcPr>
            <w:tcW w:w="900" w:type="dxa"/>
            <w:tcBorders>
              <w:top w:val="single" w:sz="4" w:space="0" w:color="000000"/>
              <w:left w:val="single" w:sz="4" w:space="0" w:color="000000"/>
              <w:bottom w:val="single" w:sz="4" w:space="0" w:color="000000"/>
              <w:right w:val="single" w:sz="4" w:space="0" w:color="000000"/>
            </w:tcBorders>
          </w:tcPr>
          <w:p w14:paraId="6F3BC3EF" w14:textId="77777777" w:rsidR="008A6FAD" w:rsidRPr="008A6FAD" w:rsidRDefault="008A6FAD" w:rsidP="00AB704C">
            <w:pPr>
              <w:pStyle w:val="TableParagraph"/>
              <w:ind w:left="108"/>
              <w:rPr>
                <w:spacing w:val="-10"/>
                <w:sz w:val="24"/>
              </w:rPr>
            </w:pPr>
            <w:r w:rsidRPr="008A6FAD">
              <w:rPr>
                <w:spacing w:val="-10"/>
                <w:sz w:val="24"/>
              </w:rPr>
              <w:t>NR</w:t>
            </w:r>
          </w:p>
        </w:tc>
      </w:tr>
      <w:tr w:rsidR="008A6FAD" w14:paraId="35641B60" w14:textId="77777777" w:rsidTr="008A6FAD">
        <w:trPr>
          <w:trHeight w:val="414"/>
        </w:trPr>
        <w:tc>
          <w:tcPr>
            <w:tcW w:w="987" w:type="dxa"/>
            <w:tcBorders>
              <w:top w:val="single" w:sz="4" w:space="0" w:color="000000"/>
              <w:left w:val="single" w:sz="4" w:space="0" w:color="000000"/>
              <w:bottom w:val="single" w:sz="4" w:space="0" w:color="000000"/>
              <w:right w:val="single" w:sz="4" w:space="0" w:color="000000"/>
            </w:tcBorders>
          </w:tcPr>
          <w:p w14:paraId="2909D074" w14:textId="77777777" w:rsidR="008A6FAD" w:rsidRPr="008A6FAD" w:rsidRDefault="008A6FAD" w:rsidP="008A6FAD">
            <w:pPr>
              <w:pStyle w:val="TableParagraph"/>
              <w:ind w:right="206"/>
              <w:jc w:val="right"/>
              <w:rPr>
                <w:spacing w:val="-5"/>
                <w:sz w:val="24"/>
              </w:rPr>
            </w:pPr>
            <w:r>
              <w:rPr>
                <w:spacing w:val="-5"/>
                <w:sz w:val="24"/>
              </w:rPr>
              <w:t>85.</w:t>
            </w:r>
          </w:p>
        </w:tc>
        <w:tc>
          <w:tcPr>
            <w:tcW w:w="3329" w:type="dxa"/>
            <w:tcBorders>
              <w:top w:val="single" w:sz="4" w:space="0" w:color="000000"/>
              <w:left w:val="single" w:sz="4" w:space="0" w:color="000000"/>
              <w:bottom w:val="single" w:sz="4" w:space="0" w:color="000000"/>
              <w:right w:val="single" w:sz="4" w:space="0" w:color="000000"/>
            </w:tcBorders>
          </w:tcPr>
          <w:p w14:paraId="788EACE2" w14:textId="77777777" w:rsidR="008A6FAD" w:rsidRPr="008A6FAD" w:rsidRDefault="008A6FAD" w:rsidP="00AB704C">
            <w:pPr>
              <w:pStyle w:val="TableParagraph"/>
              <w:ind w:left="105"/>
              <w:rPr>
                <w:i/>
                <w:sz w:val="24"/>
              </w:rPr>
            </w:pPr>
            <w:proofErr w:type="spellStart"/>
            <w:r>
              <w:rPr>
                <w:i/>
                <w:sz w:val="24"/>
              </w:rPr>
              <w:t>Heliophorus</w:t>
            </w:r>
            <w:proofErr w:type="spellEnd"/>
            <w:r w:rsidRPr="008A6FAD">
              <w:rPr>
                <w:i/>
                <w:sz w:val="24"/>
              </w:rPr>
              <w:t xml:space="preserve"> </w:t>
            </w:r>
            <w:proofErr w:type="spellStart"/>
            <w:r>
              <w:rPr>
                <w:i/>
                <w:sz w:val="24"/>
              </w:rPr>
              <w:t>moorei</w:t>
            </w:r>
            <w:proofErr w:type="spellEnd"/>
            <w:r w:rsidRPr="008A6FAD">
              <w:rPr>
                <w:i/>
                <w:sz w:val="24"/>
              </w:rPr>
              <w:t xml:space="preserve"> Moore</w:t>
            </w:r>
          </w:p>
        </w:tc>
        <w:tc>
          <w:tcPr>
            <w:tcW w:w="3151" w:type="dxa"/>
            <w:tcBorders>
              <w:top w:val="single" w:sz="4" w:space="0" w:color="000000"/>
              <w:left w:val="single" w:sz="4" w:space="0" w:color="000000"/>
              <w:bottom w:val="single" w:sz="4" w:space="0" w:color="000000"/>
              <w:right w:val="single" w:sz="4" w:space="0" w:color="000000"/>
            </w:tcBorders>
          </w:tcPr>
          <w:p w14:paraId="148B4387" w14:textId="77777777" w:rsidR="008A6FAD" w:rsidRDefault="008A6FAD" w:rsidP="00AB704C">
            <w:pPr>
              <w:pStyle w:val="TableParagraph"/>
              <w:ind w:left="107"/>
              <w:rPr>
                <w:sz w:val="24"/>
              </w:rPr>
            </w:pPr>
            <w:r>
              <w:rPr>
                <w:sz w:val="24"/>
              </w:rPr>
              <w:t>Azure</w:t>
            </w:r>
            <w:r w:rsidRPr="008A6FAD">
              <w:rPr>
                <w:sz w:val="24"/>
              </w:rPr>
              <w:t xml:space="preserve"> sapphire</w:t>
            </w:r>
          </w:p>
        </w:tc>
        <w:tc>
          <w:tcPr>
            <w:tcW w:w="1529" w:type="dxa"/>
            <w:tcBorders>
              <w:top w:val="single" w:sz="4" w:space="0" w:color="000000"/>
              <w:left w:val="single" w:sz="4" w:space="0" w:color="000000"/>
              <w:bottom w:val="single" w:sz="4" w:space="0" w:color="000000"/>
              <w:right w:val="single" w:sz="4" w:space="0" w:color="000000"/>
            </w:tcBorders>
          </w:tcPr>
          <w:p w14:paraId="3DAA5B66" w14:textId="77777777" w:rsidR="008A6FAD" w:rsidRPr="008A6FAD" w:rsidRDefault="008A6FAD" w:rsidP="00AB704C">
            <w:pPr>
              <w:pStyle w:val="TableParagraph"/>
              <w:ind w:left="106"/>
              <w:rPr>
                <w:spacing w:val="-2"/>
                <w:sz w:val="24"/>
              </w:rPr>
            </w:pPr>
            <w:proofErr w:type="spellStart"/>
            <w:r>
              <w:rPr>
                <w:spacing w:val="-2"/>
                <w:sz w:val="24"/>
              </w:rPr>
              <w:t>Lycaenidae</w:t>
            </w:r>
            <w:proofErr w:type="spellEnd"/>
          </w:p>
        </w:tc>
        <w:tc>
          <w:tcPr>
            <w:tcW w:w="900" w:type="dxa"/>
            <w:tcBorders>
              <w:top w:val="single" w:sz="4" w:space="0" w:color="000000"/>
              <w:left w:val="single" w:sz="4" w:space="0" w:color="000000"/>
              <w:bottom w:val="single" w:sz="4" w:space="0" w:color="000000"/>
              <w:right w:val="single" w:sz="4" w:space="0" w:color="000000"/>
            </w:tcBorders>
          </w:tcPr>
          <w:p w14:paraId="4B812B3A" w14:textId="77777777" w:rsidR="008A6FAD" w:rsidRPr="008A6FAD" w:rsidRDefault="008A6FAD" w:rsidP="00AB704C">
            <w:pPr>
              <w:pStyle w:val="TableParagraph"/>
              <w:ind w:left="108"/>
              <w:rPr>
                <w:spacing w:val="-10"/>
                <w:sz w:val="24"/>
              </w:rPr>
            </w:pPr>
            <w:r w:rsidRPr="008A6FAD">
              <w:rPr>
                <w:spacing w:val="-10"/>
                <w:sz w:val="24"/>
              </w:rPr>
              <w:t>NR</w:t>
            </w:r>
          </w:p>
        </w:tc>
      </w:tr>
      <w:tr w:rsidR="008A6FAD" w14:paraId="4D88A5D1" w14:textId="77777777" w:rsidTr="008A6FAD">
        <w:trPr>
          <w:trHeight w:val="414"/>
        </w:trPr>
        <w:tc>
          <w:tcPr>
            <w:tcW w:w="987" w:type="dxa"/>
            <w:tcBorders>
              <w:top w:val="single" w:sz="4" w:space="0" w:color="000000"/>
              <w:left w:val="single" w:sz="4" w:space="0" w:color="000000"/>
              <w:bottom w:val="single" w:sz="4" w:space="0" w:color="000000"/>
              <w:right w:val="single" w:sz="4" w:space="0" w:color="000000"/>
            </w:tcBorders>
          </w:tcPr>
          <w:p w14:paraId="5C7AFA67" w14:textId="77777777" w:rsidR="008A6FAD" w:rsidRPr="008A6FAD" w:rsidRDefault="008A6FAD" w:rsidP="008A6FAD">
            <w:pPr>
              <w:pStyle w:val="TableParagraph"/>
              <w:ind w:right="206"/>
              <w:jc w:val="right"/>
              <w:rPr>
                <w:spacing w:val="-5"/>
                <w:sz w:val="24"/>
              </w:rPr>
            </w:pPr>
            <w:r>
              <w:rPr>
                <w:spacing w:val="-5"/>
                <w:sz w:val="24"/>
              </w:rPr>
              <w:t>86.</w:t>
            </w:r>
          </w:p>
        </w:tc>
        <w:tc>
          <w:tcPr>
            <w:tcW w:w="3329" w:type="dxa"/>
            <w:tcBorders>
              <w:top w:val="single" w:sz="4" w:space="0" w:color="000000"/>
              <w:left w:val="single" w:sz="4" w:space="0" w:color="000000"/>
              <w:bottom w:val="single" w:sz="4" w:space="0" w:color="000000"/>
              <w:right w:val="single" w:sz="4" w:space="0" w:color="000000"/>
            </w:tcBorders>
          </w:tcPr>
          <w:p w14:paraId="74E53B06" w14:textId="77777777" w:rsidR="008A6FAD" w:rsidRPr="008A6FAD" w:rsidRDefault="008A6FAD" w:rsidP="00AB704C">
            <w:pPr>
              <w:pStyle w:val="TableParagraph"/>
              <w:ind w:left="105"/>
              <w:rPr>
                <w:i/>
                <w:sz w:val="24"/>
              </w:rPr>
            </w:pPr>
            <w:proofErr w:type="spellStart"/>
            <w:r>
              <w:rPr>
                <w:i/>
                <w:sz w:val="24"/>
              </w:rPr>
              <w:t>Tarucus</w:t>
            </w:r>
            <w:proofErr w:type="spellEnd"/>
            <w:r w:rsidRPr="008A6FAD">
              <w:rPr>
                <w:i/>
                <w:sz w:val="24"/>
              </w:rPr>
              <w:t xml:space="preserve"> </w:t>
            </w:r>
            <w:proofErr w:type="spellStart"/>
            <w:r>
              <w:rPr>
                <w:i/>
                <w:sz w:val="24"/>
              </w:rPr>
              <w:t>plinius</w:t>
            </w:r>
            <w:proofErr w:type="spellEnd"/>
            <w:r w:rsidRPr="008A6FAD">
              <w:rPr>
                <w:i/>
                <w:sz w:val="24"/>
              </w:rPr>
              <w:t xml:space="preserve"> </w:t>
            </w:r>
            <w:proofErr w:type="spellStart"/>
            <w:r w:rsidRPr="008A6FAD">
              <w:rPr>
                <w:i/>
                <w:sz w:val="24"/>
              </w:rPr>
              <w:t>Fabricius</w:t>
            </w:r>
            <w:proofErr w:type="spellEnd"/>
          </w:p>
        </w:tc>
        <w:tc>
          <w:tcPr>
            <w:tcW w:w="3151" w:type="dxa"/>
            <w:tcBorders>
              <w:top w:val="single" w:sz="4" w:space="0" w:color="000000"/>
              <w:left w:val="single" w:sz="4" w:space="0" w:color="000000"/>
              <w:bottom w:val="single" w:sz="4" w:space="0" w:color="000000"/>
              <w:right w:val="single" w:sz="4" w:space="0" w:color="000000"/>
            </w:tcBorders>
          </w:tcPr>
          <w:p w14:paraId="19164DD1" w14:textId="77777777" w:rsidR="008A6FAD" w:rsidRDefault="008A6FAD" w:rsidP="00AB704C">
            <w:pPr>
              <w:pStyle w:val="TableParagraph"/>
              <w:ind w:left="107"/>
              <w:rPr>
                <w:sz w:val="24"/>
              </w:rPr>
            </w:pPr>
            <w:r>
              <w:rPr>
                <w:sz w:val="24"/>
              </w:rPr>
              <w:t>Zebra</w:t>
            </w:r>
            <w:r w:rsidRPr="008A6FAD">
              <w:rPr>
                <w:sz w:val="24"/>
              </w:rPr>
              <w:t xml:space="preserve"> blue</w:t>
            </w:r>
          </w:p>
        </w:tc>
        <w:tc>
          <w:tcPr>
            <w:tcW w:w="1529" w:type="dxa"/>
            <w:tcBorders>
              <w:top w:val="single" w:sz="4" w:space="0" w:color="000000"/>
              <w:left w:val="single" w:sz="4" w:space="0" w:color="000000"/>
              <w:bottom w:val="single" w:sz="4" w:space="0" w:color="000000"/>
              <w:right w:val="single" w:sz="4" w:space="0" w:color="000000"/>
            </w:tcBorders>
          </w:tcPr>
          <w:p w14:paraId="07B40F7D" w14:textId="77777777" w:rsidR="008A6FAD" w:rsidRPr="008A6FAD" w:rsidRDefault="008A6FAD" w:rsidP="00AB704C">
            <w:pPr>
              <w:pStyle w:val="TableParagraph"/>
              <w:ind w:left="106"/>
              <w:rPr>
                <w:spacing w:val="-2"/>
                <w:sz w:val="24"/>
              </w:rPr>
            </w:pPr>
            <w:proofErr w:type="spellStart"/>
            <w:r>
              <w:rPr>
                <w:spacing w:val="-2"/>
                <w:sz w:val="24"/>
              </w:rPr>
              <w:t>Lycaenidae</w:t>
            </w:r>
            <w:proofErr w:type="spellEnd"/>
          </w:p>
        </w:tc>
        <w:tc>
          <w:tcPr>
            <w:tcW w:w="900" w:type="dxa"/>
            <w:tcBorders>
              <w:top w:val="single" w:sz="4" w:space="0" w:color="000000"/>
              <w:left w:val="single" w:sz="4" w:space="0" w:color="000000"/>
              <w:bottom w:val="single" w:sz="4" w:space="0" w:color="000000"/>
              <w:right w:val="single" w:sz="4" w:space="0" w:color="000000"/>
            </w:tcBorders>
          </w:tcPr>
          <w:p w14:paraId="21C2E99B" w14:textId="77777777" w:rsidR="008A6FAD" w:rsidRPr="008A6FAD" w:rsidRDefault="008A6FAD" w:rsidP="00AB704C">
            <w:pPr>
              <w:pStyle w:val="TableParagraph"/>
              <w:ind w:left="108"/>
              <w:rPr>
                <w:spacing w:val="-10"/>
                <w:sz w:val="24"/>
              </w:rPr>
            </w:pPr>
            <w:r>
              <w:rPr>
                <w:spacing w:val="-10"/>
                <w:sz w:val="24"/>
              </w:rPr>
              <w:t>R</w:t>
            </w:r>
          </w:p>
        </w:tc>
      </w:tr>
      <w:tr w:rsidR="008A6FAD" w14:paraId="4270551B" w14:textId="77777777" w:rsidTr="008A6FAD">
        <w:trPr>
          <w:trHeight w:val="414"/>
        </w:trPr>
        <w:tc>
          <w:tcPr>
            <w:tcW w:w="987" w:type="dxa"/>
            <w:tcBorders>
              <w:top w:val="single" w:sz="4" w:space="0" w:color="000000"/>
              <w:left w:val="single" w:sz="4" w:space="0" w:color="000000"/>
              <w:bottom w:val="single" w:sz="4" w:space="0" w:color="000000"/>
              <w:right w:val="single" w:sz="4" w:space="0" w:color="000000"/>
            </w:tcBorders>
          </w:tcPr>
          <w:p w14:paraId="0E4E19D9" w14:textId="77777777" w:rsidR="008A6FAD" w:rsidRPr="008A6FAD" w:rsidRDefault="008A6FAD" w:rsidP="008A6FAD">
            <w:pPr>
              <w:pStyle w:val="TableParagraph"/>
              <w:ind w:right="206"/>
              <w:jc w:val="right"/>
              <w:rPr>
                <w:spacing w:val="-5"/>
                <w:sz w:val="24"/>
              </w:rPr>
            </w:pPr>
            <w:r>
              <w:rPr>
                <w:spacing w:val="-5"/>
                <w:sz w:val="24"/>
              </w:rPr>
              <w:t>87.</w:t>
            </w:r>
          </w:p>
        </w:tc>
        <w:tc>
          <w:tcPr>
            <w:tcW w:w="3329" w:type="dxa"/>
            <w:tcBorders>
              <w:top w:val="single" w:sz="4" w:space="0" w:color="000000"/>
              <w:left w:val="single" w:sz="4" w:space="0" w:color="000000"/>
              <w:bottom w:val="single" w:sz="4" w:space="0" w:color="000000"/>
              <w:right w:val="single" w:sz="4" w:space="0" w:color="000000"/>
            </w:tcBorders>
          </w:tcPr>
          <w:p w14:paraId="654241EB" w14:textId="77777777" w:rsidR="008A6FAD" w:rsidRPr="008A6FAD" w:rsidRDefault="008A6FAD" w:rsidP="00AB704C">
            <w:pPr>
              <w:pStyle w:val="TableParagraph"/>
              <w:ind w:left="105"/>
              <w:rPr>
                <w:i/>
                <w:sz w:val="24"/>
              </w:rPr>
            </w:pPr>
            <w:proofErr w:type="spellStart"/>
            <w:r>
              <w:rPr>
                <w:i/>
                <w:sz w:val="24"/>
              </w:rPr>
              <w:t>Deudorix</w:t>
            </w:r>
            <w:proofErr w:type="spellEnd"/>
            <w:r w:rsidRPr="008A6FAD">
              <w:rPr>
                <w:i/>
                <w:sz w:val="24"/>
              </w:rPr>
              <w:t xml:space="preserve"> </w:t>
            </w:r>
            <w:proofErr w:type="spellStart"/>
            <w:r>
              <w:rPr>
                <w:i/>
                <w:sz w:val="24"/>
              </w:rPr>
              <w:t>epijarbas</w:t>
            </w:r>
            <w:proofErr w:type="spellEnd"/>
            <w:r w:rsidRPr="008A6FAD">
              <w:rPr>
                <w:i/>
                <w:sz w:val="24"/>
              </w:rPr>
              <w:t xml:space="preserve"> Moore</w:t>
            </w:r>
          </w:p>
        </w:tc>
        <w:tc>
          <w:tcPr>
            <w:tcW w:w="3151" w:type="dxa"/>
            <w:tcBorders>
              <w:top w:val="single" w:sz="4" w:space="0" w:color="000000"/>
              <w:left w:val="single" w:sz="4" w:space="0" w:color="000000"/>
              <w:bottom w:val="single" w:sz="4" w:space="0" w:color="000000"/>
              <w:right w:val="single" w:sz="4" w:space="0" w:color="000000"/>
            </w:tcBorders>
          </w:tcPr>
          <w:p w14:paraId="39E7B507" w14:textId="77777777" w:rsidR="008A6FAD" w:rsidRDefault="008A6FAD" w:rsidP="00AB704C">
            <w:pPr>
              <w:pStyle w:val="TableParagraph"/>
              <w:ind w:left="107"/>
              <w:rPr>
                <w:sz w:val="24"/>
              </w:rPr>
            </w:pPr>
            <w:r w:rsidRPr="008A6FAD">
              <w:rPr>
                <w:sz w:val="24"/>
              </w:rPr>
              <w:t>Cornelian</w:t>
            </w:r>
          </w:p>
        </w:tc>
        <w:tc>
          <w:tcPr>
            <w:tcW w:w="1529" w:type="dxa"/>
            <w:tcBorders>
              <w:top w:val="single" w:sz="4" w:space="0" w:color="000000"/>
              <w:left w:val="single" w:sz="4" w:space="0" w:color="000000"/>
              <w:bottom w:val="single" w:sz="4" w:space="0" w:color="000000"/>
              <w:right w:val="single" w:sz="4" w:space="0" w:color="000000"/>
            </w:tcBorders>
          </w:tcPr>
          <w:p w14:paraId="0918B386" w14:textId="77777777" w:rsidR="008A6FAD" w:rsidRPr="008A6FAD" w:rsidRDefault="008A6FAD" w:rsidP="00AB704C">
            <w:pPr>
              <w:pStyle w:val="TableParagraph"/>
              <w:ind w:left="106"/>
              <w:rPr>
                <w:spacing w:val="-2"/>
                <w:sz w:val="24"/>
              </w:rPr>
            </w:pPr>
            <w:proofErr w:type="spellStart"/>
            <w:r>
              <w:rPr>
                <w:spacing w:val="-2"/>
                <w:sz w:val="24"/>
              </w:rPr>
              <w:t>Lycaenidae</w:t>
            </w:r>
            <w:proofErr w:type="spellEnd"/>
          </w:p>
        </w:tc>
        <w:tc>
          <w:tcPr>
            <w:tcW w:w="900" w:type="dxa"/>
            <w:tcBorders>
              <w:top w:val="single" w:sz="4" w:space="0" w:color="000000"/>
              <w:left w:val="single" w:sz="4" w:space="0" w:color="000000"/>
              <w:bottom w:val="single" w:sz="4" w:space="0" w:color="000000"/>
              <w:right w:val="single" w:sz="4" w:space="0" w:color="000000"/>
            </w:tcBorders>
          </w:tcPr>
          <w:p w14:paraId="13ABD753" w14:textId="77777777" w:rsidR="008A6FAD" w:rsidRPr="008A6FAD" w:rsidRDefault="008A6FAD" w:rsidP="00AB704C">
            <w:pPr>
              <w:pStyle w:val="TableParagraph"/>
              <w:ind w:left="108"/>
              <w:rPr>
                <w:spacing w:val="-10"/>
                <w:sz w:val="24"/>
              </w:rPr>
            </w:pPr>
            <w:r>
              <w:rPr>
                <w:spacing w:val="-10"/>
                <w:sz w:val="24"/>
              </w:rPr>
              <w:t>R</w:t>
            </w:r>
          </w:p>
        </w:tc>
      </w:tr>
      <w:tr w:rsidR="008A6FAD" w14:paraId="6DA2244E" w14:textId="77777777" w:rsidTr="008A6FAD">
        <w:trPr>
          <w:trHeight w:val="414"/>
        </w:trPr>
        <w:tc>
          <w:tcPr>
            <w:tcW w:w="987" w:type="dxa"/>
            <w:tcBorders>
              <w:top w:val="single" w:sz="4" w:space="0" w:color="000000"/>
              <w:left w:val="single" w:sz="4" w:space="0" w:color="000000"/>
              <w:bottom w:val="single" w:sz="4" w:space="0" w:color="000000"/>
              <w:right w:val="single" w:sz="4" w:space="0" w:color="000000"/>
            </w:tcBorders>
          </w:tcPr>
          <w:p w14:paraId="6A7DD15C" w14:textId="77777777" w:rsidR="008A6FAD" w:rsidRPr="008A6FAD" w:rsidRDefault="008A6FAD" w:rsidP="008A6FAD">
            <w:pPr>
              <w:pStyle w:val="TableParagraph"/>
              <w:ind w:right="206"/>
              <w:jc w:val="right"/>
              <w:rPr>
                <w:spacing w:val="-5"/>
                <w:sz w:val="24"/>
              </w:rPr>
            </w:pPr>
            <w:r>
              <w:rPr>
                <w:spacing w:val="-5"/>
                <w:sz w:val="24"/>
              </w:rPr>
              <w:t>88.</w:t>
            </w:r>
          </w:p>
        </w:tc>
        <w:tc>
          <w:tcPr>
            <w:tcW w:w="3329" w:type="dxa"/>
            <w:tcBorders>
              <w:top w:val="single" w:sz="4" w:space="0" w:color="000000"/>
              <w:left w:val="single" w:sz="4" w:space="0" w:color="000000"/>
              <w:bottom w:val="single" w:sz="4" w:space="0" w:color="000000"/>
              <w:right w:val="single" w:sz="4" w:space="0" w:color="000000"/>
            </w:tcBorders>
          </w:tcPr>
          <w:p w14:paraId="77D5AD7B" w14:textId="77777777" w:rsidR="008A6FAD" w:rsidRPr="008A6FAD" w:rsidRDefault="008A6FAD" w:rsidP="00AB704C">
            <w:pPr>
              <w:pStyle w:val="TableParagraph"/>
              <w:ind w:left="105"/>
              <w:rPr>
                <w:i/>
                <w:sz w:val="24"/>
              </w:rPr>
            </w:pPr>
            <w:proofErr w:type="spellStart"/>
            <w:r>
              <w:rPr>
                <w:i/>
                <w:sz w:val="24"/>
              </w:rPr>
              <w:t>Castalius</w:t>
            </w:r>
            <w:proofErr w:type="spellEnd"/>
            <w:r w:rsidRPr="008A6FAD">
              <w:rPr>
                <w:i/>
                <w:sz w:val="24"/>
              </w:rPr>
              <w:t xml:space="preserve"> </w:t>
            </w:r>
            <w:proofErr w:type="spellStart"/>
            <w:r>
              <w:rPr>
                <w:i/>
                <w:sz w:val="24"/>
              </w:rPr>
              <w:t>rosimon</w:t>
            </w:r>
            <w:proofErr w:type="spellEnd"/>
            <w:r w:rsidRPr="008A6FAD">
              <w:rPr>
                <w:i/>
                <w:sz w:val="24"/>
              </w:rPr>
              <w:t xml:space="preserve"> </w:t>
            </w:r>
            <w:proofErr w:type="spellStart"/>
            <w:r w:rsidRPr="008A6FAD">
              <w:rPr>
                <w:i/>
                <w:sz w:val="24"/>
              </w:rPr>
              <w:t>Fabricius</w:t>
            </w:r>
            <w:proofErr w:type="spellEnd"/>
          </w:p>
        </w:tc>
        <w:tc>
          <w:tcPr>
            <w:tcW w:w="3151" w:type="dxa"/>
            <w:tcBorders>
              <w:top w:val="single" w:sz="4" w:space="0" w:color="000000"/>
              <w:left w:val="single" w:sz="4" w:space="0" w:color="000000"/>
              <w:bottom w:val="single" w:sz="4" w:space="0" w:color="000000"/>
              <w:right w:val="single" w:sz="4" w:space="0" w:color="000000"/>
            </w:tcBorders>
          </w:tcPr>
          <w:p w14:paraId="5B6D3993" w14:textId="77777777" w:rsidR="008A6FAD" w:rsidRDefault="008A6FAD" w:rsidP="00AB704C">
            <w:pPr>
              <w:pStyle w:val="TableParagraph"/>
              <w:ind w:left="107"/>
              <w:rPr>
                <w:sz w:val="24"/>
              </w:rPr>
            </w:pPr>
            <w:r>
              <w:rPr>
                <w:sz w:val="24"/>
              </w:rPr>
              <w:t xml:space="preserve">Common </w:t>
            </w:r>
            <w:r w:rsidRPr="008A6FAD">
              <w:rPr>
                <w:sz w:val="24"/>
              </w:rPr>
              <w:t>Pierrot</w:t>
            </w:r>
          </w:p>
        </w:tc>
        <w:tc>
          <w:tcPr>
            <w:tcW w:w="1529" w:type="dxa"/>
            <w:tcBorders>
              <w:top w:val="single" w:sz="4" w:space="0" w:color="000000"/>
              <w:left w:val="single" w:sz="4" w:space="0" w:color="000000"/>
              <w:bottom w:val="single" w:sz="4" w:space="0" w:color="000000"/>
              <w:right w:val="single" w:sz="4" w:space="0" w:color="000000"/>
            </w:tcBorders>
          </w:tcPr>
          <w:p w14:paraId="084699D7" w14:textId="77777777" w:rsidR="008A6FAD" w:rsidRPr="008A6FAD" w:rsidRDefault="008A6FAD" w:rsidP="00AB704C">
            <w:pPr>
              <w:pStyle w:val="TableParagraph"/>
              <w:ind w:left="106"/>
              <w:rPr>
                <w:spacing w:val="-2"/>
                <w:sz w:val="24"/>
              </w:rPr>
            </w:pPr>
            <w:proofErr w:type="spellStart"/>
            <w:r>
              <w:rPr>
                <w:spacing w:val="-2"/>
                <w:sz w:val="24"/>
              </w:rPr>
              <w:t>Lycaenidae</w:t>
            </w:r>
            <w:proofErr w:type="spellEnd"/>
          </w:p>
        </w:tc>
        <w:tc>
          <w:tcPr>
            <w:tcW w:w="900" w:type="dxa"/>
            <w:tcBorders>
              <w:top w:val="single" w:sz="4" w:space="0" w:color="000000"/>
              <w:left w:val="single" w:sz="4" w:space="0" w:color="000000"/>
              <w:bottom w:val="single" w:sz="4" w:space="0" w:color="000000"/>
              <w:right w:val="single" w:sz="4" w:space="0" w:color="000000"/>
            </w:tcBorders>
          </w:tcPr>
          <w:p w14:paraId="178893FE" w14:textId="77777777" w:rsidR="008A6FAD" w:rsidRPr="008A6FAD" w:rsidRDefault="008A6FAD" w:rsidP="00AB704C">
            <w:pPr>
              <w:pStyle w:val="TableParagraph"/>
              <w:ind w:left="108"/>
              <w:rPr>
                <w:spacing w:val="-10"/>
                <w:sz w:val="24"/>
              </w:rPr>
            </w:pPr>
            <w:r w:rsidRPr="008A6FAD">
              <w:rPr>
                <w:spacing w:val="-10"/>
                <w:sz w:val="24"/>
              </w:rPr>
              <w:t>NR</w:t>
            </w:r>
          </w:p>
        </w:tc>
      </w:tr>
      <w:tr w:rsidR="008A6FAD" w14:paraId="34FC12B8" w14:textId="77777777" w:rsidTr="008A6FAD">
        <w:trPr>
          <w:trHeight w:val="414"/>
        </w:trPr>
        <w:tc>
          <w:tcPr>
            <w:tcW w:w="987" w:type="dxa"/>
            <w:tcBorders>
              <w:top w:val="single" w:sz="4" w:space="0" w:color="000000"/>
              <w:left w:val="single" w:sz="4" w:space="0" w:color="000000"/>
              <w:bottom w:val="single" w:sz="4" w:space="0" w:color="000000"/>
              <w:right w:val="single" w:sz="4" w:space="0" w:color="000000"/>
            </w:tcBorders>
          </w:tcPr>
          <w:p w14:paraId="0057A48C" w14:textId="77777777" w:rsidR="008A6FAD" w:rsidRPr="008A6FAD" w:rsidRDefault="008A6FAD" w:rsidP="008A6FAD">
            <w:pPr>
              <w:pStyle w:val="TableParagraph"/>
              <w:ind w:right="206"/>
              <w:jc w:val="right"/>
              <w:rPr>
                <w:spacing w:val="-5"/>
                <w:sz w:val="24"/>
              </w:rPr>
            </w:pPr>
            <w:r>
              <w:rPr>
                <w:spacing w:val="-5"/>
                <w:sz w:val="24"/>
              </w:rPr>
              <w:t>89.</w:t>
            </w:r>
          </w:p>
        </w:tc>
        <w:tc>
          <w:tcPr>
            <w:tcW w:w="3329" w:type="dxa"/>
            <w:tcBorders>
              <w:top w:val="single" w:sz="4" w:space="0" w:color="000000"/>
              <w:left w:val="single" w:sz="4" w:space="0" w:color="000000"/>
              <w:bottom w:val="single" w:sz="4" w:space="0" w:color="000000"/>
              <w:right w:val="single" w:sz="4" w:space="0" w:color="000000"/>
            </w:tcBorders>
          </w:tcPr>
          <w:p w14:paraId="3D504B07" w14:textId="77777777" w:rsidR="008A6FAD" w:rsidRPr="008A6FAD" w:rsidRDefault="008A6FAD" w:rsidP="008A6FAD">
            <w:pPr>
              <w:pStyle w:val="TableParagraph"/>
              <w:ind w:left="105"/>
              <w:rPr>
                <w:i/>
                <w:sz w:val="24"/>
              </w:rPr>
            </w:pPr>
            <w:proofErr w:type="spellStart"/>
            <w:r>
              <w:rPr>
                <w:i/>
                <w:sz w:val="24"/>
              </w:rPr>
              <w:t>Parnara</w:t>
            </w:r>
            <w:proofErr w:type="spellEnd"/>
            <w:r w:rsidRPr="008A6FAD">
              <w:rPr>
                <w:i/>
                <w:sz w:val="24"/>
              </w:rPr>
              <w:t xml:space="preserve"> </w:t>
            </w:r>
            <w:proofErr w:type="spellStart"/>
            <w:r>
              <w:rPr>
                <w:i/>
                <w:sz w:val="24"/>
              </w:rPr>
              <w:t>guttatus</w:t>
            </w:r>
            <w:proofErr w:type="spellEnd"/>
            <w:r w:rsidRPr="008A6FAD">
              <w:rPr>
                <w:i/>
                <w:sz w:val="24"/>
              </w:rPr>
              <w:t xml:space="preserve"> Moore</w:t>
            </w:r>
          </w:p>
        </w:tc>
        <w:tc>
          <w:tcPr>
            <w:tcW w:w="3151" w:type="dxa"/>
            <w:tcBorders>
              <w:top w:val="single" w:sz="4" w:space="0" w:color="000000"/>
              <w:left w:val="single" w:sz="4" w:space="0" w:color="000000"/>
              <w:bottom w:val="single" w:sz="4" w:space="0" w:color="000000"/>
              <w:right w:val="single" w:sz="4" w:space="0" w:color="000000"/>
            </w:tcBorders>
          </w:tcPr>
          <w:p w14:paraId="4C5B1FEA" w14:textId="77777777" w:rsidR="008A6FAD" w:rsidRDefault="008A6FAD" w:rsidP="008A6FAD">
            <w:pPr>
              <w:pStyle w:val="TableParagraph"/>
              <w:ind w:left="107"/>
              <w:rPr>
                <w:sz w:val="24"/>
              </w:rPr>
            </w:pPr>
            <w:r>
              <w:rPr>
                <w:sz w:val="24"/>
              </w:rPr>
              <w:t>Himalayan</w:t>
            </w:r>
            <w:r w:rsidRPr="008A6FAD">
              <w:rPr>
                <w:sz w:val="24"/>
              </w:rPr>
              <w:t xml:space="preserve"> </w:t>
            </w:r>
            <w:r>
              <w:rPr>
                <w:sz w:val="24"/>
              </w:rPr>
              <w:t>straight</w:t>
            </w:r>
            <w:r w:rsidRPr="008A6FAD">
              <w:rPr>
                <w:sz w:val="24"/>
              </w:rPr>
              <w:t xml:space="preserve"> swift</w:t>
            </w:r>
          </w:p>
        </w:tc>
        <w:tc>
          <w:tcPr>
            <w:tcW w:w="1529" w:type="dxa"/>
            <w:tcBorders>
              <w:top w:val="single" w:sz="4" w:space="0" w:color="000000"/>
              <w:left w:val="single" w:sz="4" w:space="0" w:color="000000"/>
              <w:bottom w:val="single" w:sz="4" w:space="0" w:color="000000"/>
              <w:right w:val="single" w:sz="4" w:space="0" w:color="000000"/>
            </w:tcBorders>
          </w:tcPr>
          <w:p w14:paraId="5EE42A19" w14:textId="77777777" w:rsidR="008A6FAD" w:rsidRPr="008A6FAD" w:rsidRDefault="008A6FAD" w:rsidP="008A6FAD">
            <w:pPr>
              <w:pStyle w:val="TableParagraph"/>
              <w:ind w:left="106"/>
              <w:rPr>
                <w:spacing w:val="-2"/>
                <w:sz w:val="24"/>
              </w:rPr>
            </w:pPr>
            <w:proofErr w:type="spellStart"/>
            <w:r>
              <w:rPr>
                <w:spacing w:val="-2"/>
                <w:sz w:val="24"/>
              </w:rPr>
              <w:t>Hesperiidae</w:t>
            </w:r>
            <w:proofErr w:type="spellEnd"/>
          </w:p>
        </w:tc>
        <w:tc>
          <w:tcPr>
            <w:tcW w:w="900" w:type="dxa"/>
            <w:tcBorders>
              <w:top w:val="single" w:sz="4" w:space="0" w:color="000000"/>
              <w:left w:val="single" w:sz="4" w:space="0" w:color="000000"/>
              <w:bottom w:val="single" w:sz="4" w:space="0" w:color="000000"/>
              <w:right w:val="single" w:sz="4" w:space="0" w:color="000000"/>
            </w:tcBorders>
          </w:tcPr>
          <w:p w14:paraId="722FF5F8" w14:textId="77777777" w:rsidR="008A6FAD" w:rsidRPr="008A6FAD" w:rsidRDefault="008A6FAD" w:rsidP="008A6FAD">
            <w:pPr>
              <w:pStyle w:val="TableParagraph"/>
              <w:ind w:left="108"/>
              <w:rPr>
                <w:spacing w:val="-10"/>
                <w:sz w:val="24"/>
              </w:rPr>
            </w:pPr>
            <w:r>
              <w:rPr>
                <w:spacing w:val="-10"/>
                <w:sz w:val="24"/>
              </w:rPr>
              <w:t>C</w:t>
            </w:r>
          </w:p>
        </w:tc>
      </w:tr>
      <w:tr w:rsidR="008A6FAD" w14:paraId="5FED12E9" w14:textId="77777777" w:rsidTr="008A6FAD">
        <w:trPr>
          <w:trHeight w:val="414"/>
        </w:trPr>
        <w:tc>
          <w:tcPr>
            <w:tcW w:w="987" w:type="dxa"/>
            <w:tcBorders>
              <w:top w:val="single" w:sz="4" w:space="0" w:color="000000"/>
              <w:left w:val="single" w:sz="4" w:space="0" w:color="000000"/>
              <w:bottom w:val="single" w:sz="4" w:space="0" w:color="000000"/>
              <w:right w:val="single" w:sz="4" w:space="0" w:color="000000"/>
            </w:tcBorders>
          </w:tcPr>
          <w:p w14:paraId="4566FEC6" w14:textId="77777777" w:rsidR="008A6FAD" w:rsidRPr="008A6FAD" w:rsidRDefault="008A6FAD" w:rsidP="008A6FAD">
            <w:pPr>
              <w:pStyle w:val="TableParagraph"/>
              <w:ind w:right="206"/>
              <w:jc w:val="right"/>
              <w:rPr>
                <w:spacing w:val="-5"/>
                <w:sz w:val="24"/>
              </w:rPr>
            </w:pPr>
            <w:r>
              <w:rPr>
                <w:spacing w:val="-5"/>
                <w:sz w:val="24"/>
              </w:rPr>
              <w:t>90.</w:t>
            </w:r>
          </w:p>
        </w:tc>
        <w:tc>
          <w:tcPr>
            <w:tcW w:w="3329" w:type="dxa"/>
            <w:tcBorders>
              <w:top w:val="single" w:sz="4" w:space="0" w:color="000000"/>
              <w:left w:val="single" w:sz="4" w:space="0" w:color="000000"/>
              <w:bottom w:val="single" w:sz="4" w:space="0" w:color="000000"/>
              <w:right w:val="single" w:sz="4" w:space="0" w:color="000000"/>
            </w:tcBorders>
          </w:tcPr>
          <w:p w14:paraId="1B48DB48" w14:textId="77777777" w:rsidR="008A6FAD" w:rsidRPr="008A6FAD" w:rsidRDefault="008A6FAD" w:rsidP="00AB704C">
            <w:pPr>
              <w:pStyle w:val="TableParagraph"/>
              <w:ind w:left="105"/>
              <w:rPr>
                <w:i/>
                <w:sz w:val="24"/>
              </w:rPr>
            </w:pPr>
            <w:proofErr w:type="spellStart"/>
            <w:r>
              <w:rPr>
                <w:i/>
                <w:sz w:val="24"/>
              </w:rPr>
              <w:t>Polytremis</w:t>
            </w:r>
            <w:proofErr w:type="spellEnd"/>
            <w:r w:rsidRPr="008A6FAD">
              <w:rPr>
                <w:i/>
                <w:sz w:val="24"/>
              </w:rPr>
              <w:t xml:space="preserve"> </w:t>
            </w:r>
            <w:proofErr w:type="spellStart"/>
            <w:r>
              <w:rPr>
                <w:i/>
                <w:sz w:val="24"/>
              </w:rPr>
              <w:t>discreta</w:t>
            </w:r>
            <w:proofErr w:type="spellEnd"/>
            <w:r w:rsidRPr="008A6FAD">
              <w:rPr>
                <w:i/>
                <w:sz w:val="24"/>
              </w:rPr>
              <w:t xml:space="preserve"> </w:t>
            </w:r>
            <w:proofErr w:type="spellStart"/>
            <w:r w:rsidRPr="008A6FAD">
              <w:rPr>
                <w:i/>
                <w:sz w:val="24"/>
              </w:rPr>
              <w:t>Elwes</w:t>
            </w:r>
            <w:proofErr w:type="spellEnd"/>
          </w:p>
        </w:tc>
        <w:tc>
          <w:tcPr>
            <w:tcW w:w="3151" w:type="dxa"/>
            <w:tcBorders>
              <w:top w:val="single" w:sz="4" w:space="0" w:color="000000"/>
              <w:left w:val="single" w:sz="4" w:space="0" w:color="000000"/>
              <w:bottom w:val="single" w:sz="4" w:space="0" w:color="000000"/>
              <w:right w:val="single" w:sz="4" w:space="0" w:color="000000"/>
            </w:tcBorders>
          </w:tcPr>
          <w:p w14:paraId="55111B78" w14:textId="77777777" w:rsidR="008A6FAD" w:rsidRDefault="008A6FAD" w:rsidP="00AB704C">
            <w:pPr>
              <w:pStyle w:val="TableParagraph"/>
              <w:ind w:left="107"/>
              <w:rPr>
                <w:sz w:val="24"/>
              </w:rPr>
            </w:pPr>
            <w:r>
              <w:rPr>
                <w:sz w:val="24"/>
              </w:rPr>
              <w:t>Himalayan</w:t>
            </w:r>
            <w:r w:rsidRPr="008A6FAD">
              <w:rPr>
                <w:sz w:val="24"/>
              </w:rPr>
              <w:t xml:space="preserve"> swift</w:t>
            </w:r>
          </w:p>
        </w:tc>
        <w:tc>
          <w:tcPr>
            <w:tcW w:w="1529" w:type="dxa"/>
            <w:tcBorders>
              <w:top w:val="single" w:sz="4" w:space="0" w:color="000000"/>
              <w:left w:val="single" w:sz="4" w:space="0" w:color="000000"/>
              <w:bottom w:val="single" w:sz="4" w:space="0" w:color="000000"/>
              <w:right w:val="single" w:sz="4" w:space="0" w:color="000000"/>
            </w:tcBorders>
          </w:tcPr>
          <w:p w14:paraId="0C579AEC" w14:textId="77777777" w:rsidR="008A6FAD" w:rsidRPr="008A6FAD" w:rsidRDefault="008A6FAD" w:rsidP="00AB704C">
            <w:pPr>
              <w:pStyle w:val="TableParagraph"/>
              <w:ind w:left="106"/>
              <w:rPr>
                <w:spacing w:val="-2"/>
                <w:sz w:val="24"/>
              </w:rPr>
            </w:pPr>
            <w:proofErr w:type="spellStart"/>
            <w:r>
              <w:rPr>
                <w:spacing w:val="-2"/>
                <w:sz w:val="24"/>
              </w:rPr>
              <w:t>Hesperiidae</w:t>
            </w:r>
            <w:proofErr w:type="spellEnd"/>
          </w:p>
        </w:tc>
        <w:tc>
          <w:tcPr>
            <w:tcW w:w="900" w:type="dxa"/>
            <w:tcBorders>
              <w:top w:val="single" w:sz="4" w:space="0" w:color="000000"/>
              <w:left w:val="single" w:sz="4" w:space="0" w:color="000000"/>
              <w:bottom w:val="single" w:sz="4" w:space="0" w:color="000000"/>
              <w:right w:val="single" w:sz="4" w:space="0" w:color="000000"/>
            </w:tcBorders>
          </w:tcPr>
          <w:p w14:paraId="17DEF86C" w14:textId="77777777" w:rsidR="008A6FAD" w:rsidRPr="008A6FAD" w:rsidRDefault="008A6FAD" w:rsidP="00AB704C">
            <w:pPr>
              <w:pStyle w:val="TableParagraph"/>
              <w:ind w:left="108"/>
              <w:rPr>
                <w:spacing w:val="-10"/>
                <w:sz w:val="24"/>
              </w:rPr>
            </w:pPr>
            <w:r w:rsidRPr="008A6FAD">
              <w:rPr>
                <w:spacing w:val="-10"/>
                <w:sz w:val="24"/>
              </w:rPr>
              <w:t>NR</w:t>
            </w:r>
          </w:p>
        </w:tc>
      </w:tr>
      <w:tr w:rsidR="008A6FAD" w14:paraId="2967D5E9" w14:textId="77777777" w:rsidTr="008A6FAD">
        <w:trPr>
          <w:trHeight w:val="414"/>
        </w:trPr>
        <w:tc>
          <w:tcPr>
            <w:tcW w:w="987" w:type="dxa"/>
            <w:tcBorders>
              <w:top w:val="single" w:sz="4" w:space="0" w:color="000000"/>
              <w:left w:val="single" w:sz="4" w:space="0" w:color="000000"/>
              <w:bottom w:val="single" w:sz="4" w:space="0" w:color="000000"/>
              <w:right w:val="single" w:sz="4" w:space="0" w:color="000000"/>
            </w:tcBorders>
          </w:tcPr>
          <w:p w14:paraId="24FB6005" w14:textId="77777777" w:rsidR="008A6FAD" w:rsidRPr="008A6FAD" w:rsidRDefault="008A6FAD" w:rsidP="008A6FAD">
            <w:pPr>
              <w:pStyle w:val="TableParagraph"/>
              <w:ind w:right="206"/>
              <w:jc w:val="right"/>
              <w:rPr>
                <w:spacing w:val="-5"/>
                <w:sz w:val="24"/>
              </w:rPr>
            </w:pPr>
            <w:r>
              <w:rPr>
                <w:spacing w:val="-5"/>
                <w:sz w:val="24"/>
              </w:rPr>
              <w:t>91.</w:t>
            </w:r>
          </w:p>
        </w:tc>
        <w:tc>
          <w:tcPr>
            <w:tcW w:w="3329" w:type="dxa"/>
            <w:tcBorders>
              <w:top w:val="single" w:sz="4" w:space="0" w:color="000000"/>
              <w:left w:val="single" w:sz="4" w:space="0" w:color="000000"/>
              <w:bottom w:val="single" w:sz="4" w:space="0" w:color="000000"/>
              <w:right w:val="single" w:sz="4" w:space="0" w:color="000000"/>
            </w:tcBorders>
          </w:tcPr>
          <w:p w14:paraId="5A9F5E75" w14:textId="77777777" w:rsidR="008A6FAD" w:rsidRPr="008A6FAD" w:rsidRDefault="008A6FAD" w:rsidP="00AB704C">
            <w:pPr>
              <w:pStyle w:val="TableParagraph"/>
              <w:ind w:left="105"/>
              <w:rPr>
                <w:i/>
                <w:sz w:val="24"/>
              </w:rPr>
            </w:pPr>
            <w:proofErr w:type="spellStart"/>
            <w:r>
              <w:rPr>
                <w:i/>
                <w:sz w:val="24"/>
              </w:rPr>
              <w:t>Pseudocoladenia</w:t>
            </w:r>
            <w:proofErr w:type="spellEnd"/>
            <w:r w:rsidRPr="008A6FAD">
              <w:rPr>
                <w:i/>
                <w:sz w:val="24"/>
              </w:rPr>
              <w:t xml:space="preserve"> </w:t>
            </w:r>
            <w:r>
              <w:rPr>
                <w:i/>
                <w:sz w:val="24"/>
              </w:rPr>
              <w:t xml:space="preserve">faith </w:t>
            </w:r>
            <w:proofErr w:type="spellStart"/>
            <w:r w:rsidRPr="008A6FAD">
              <w:rPr>
                <w:i/>
                <w:sz w:val="24"/>
              </w:rPr>
              <w:t>Kollar</w:t>
            </w:r>
            <w:proofErr w:type="spellEnd"/>
          </w:p>
        </w:tc>
        <w:tc>
          <w:tcPr>
            <w:tcW w:w="3151" w:type="dxa"/>
            <w:tcBorders>
              <w:top w:val="single" w:sz="4" w:space="0" w:color="000000"/>
              <w:left w:val="single" w:sz="4" w:space="0" w:color="000000"/>
              <w:bottom w:val="single" w:sz="4" w:space="0" w:color="000000"/>
              <w:right w:val="single" w:sz="4" w:space="0" w:color="000000"/>
            </w:tcBorders>
          </w:tcPr>
          <w:p w14:paraId="2EF782A6" w14:textId="77777777" w:rsidR="008A6FAD" w:rsidRDefault="008A6FAD" w:rsidP="00AB704C">
            <w:pPr>
              <w:pStyle w:val="TableParagraph"/>
              <w:ind w:left="107"/>
              <w:rPr>
                <w:sz w:val="24"/>
              </w:rPr>
            </w:pPr>
            <w:r>
              <w:rPr>
                <w:sz w:val="24"/>
              </w:rPr>
              <w:t>Himalayan</w:t>
            </w:r>
            <w:r w:rsidRPr="008A6FAD">
              <w:rPr>
                <w:sz w:val="24"/>
              </w:rPr>
              <w:t xml:space="preserve"> </w:t>
            </w:r>
            <w:r>
              <w:rPr>
                <w:sz w:val="24"/>
              </w:rPr>
              <w:t>Pied</w:t>
            </w:r>
            <w:r w:rsidRPr="008A6FAD">
              <w:rPr>
                <w:sz w:val="24"/>
              </w:rPr>
              <w:t xml:space="preserve"> flat</w:t>
            </w:r>
          </w:p>
        </w:tc>
        <w:tc>
          <w:tcPr>
            <w:tcW w:w="1529" w:type="dxa"/>
            <w:tcBorders>
              <w:top w:val="single" w:sz="4" w:space="0" w:color="000000"/>
              <w:left w:val="single" w:sz="4" w:space="0" w:color="000000"/>
              <w:bottom w:val="single" w:sz="4" w:space="0" w:color="000000"/>
              <w:right w:val="single" w:sz="4" w:space="0" w:color="000000"/>
            </w:tcBorders>
          </w:tcPr>
          <w:p w14:paraId="685BF378" w14:textId="77777777" w:rsidR="008A6FAD" w:rsidRPr="008A6FAD" w:rsidRDefault="008A6FAD" w:rsidP="00AB704C">
            <w:pPr>
              <w:pStyle w:val="TableParagraph"/>
              <w:ind w:left="106"/>
              <w:rPr>
                <w:spacing w:val="-2"/>
                <w:sz w:val="24"/>
              </w:rPr>
            </w:pPr>
            <w:proofErr w:type="spellStart"/>
            <w:r>
              <w:rPr>
                <w:spacing w:val="-2"/>
                <w:sz w:val="24"/>
              </w:rPr>
              <w:t>Hesperiidae</w:t>
            </w:r>
            <w:proofErr w:type="spellEnd"/>
          </w:p>
        </w:tc>
        <w:tc>
          <w:tcPr>
            <w:tcW w:w="900" w:type="dxa"/>
            <w:tcBorders>
              <w:top w:val="single" w:sz="4" w:space="0" w:color="000000"/>
              <w:left w:val="single" w:sz="4" w:space="0" w:color="000000"/>
              <w:bottom w:val="single" w:sz="4" w:space="0" w:color="000000"/>
              <w:right w:val="single" w:sz="4" w:space="0" w:color="000000"/>
            </w:tcBorders>
          </w:tcPr>
          <w:p w14:paraId="2A982247" w14:textId="77777777" w:rsidR="008A6FAD" w:rsidRPr="008A6FAD" w:rsidRDefault="008A6FAD" w:rsidP="00AB704C">
            <w:pPr>
              <w:pStyle w:val="TableParagraph"/>
              <w:ind w:left="108"/>
              <w:rPr>
                <w:spacing w:val="-10"/>
                <w:sz w:val="24"/>
              </w:rPr>
            </w:pPr>
            <w:r>
              <w:rPr>
                <w:spacing w:val="-10"/>
                <w:sz w:val="24"/>
              </w:rPr>
              <w:t>C</w:t>
            </w:r>
          </w:p>
        </w:tc>
      </w:tr>
      <w:tr w:rsidR="008A6FAD" w14:paraId="26777384" w14:textId="77777777" w:rsidTr="008A6FAD">
        <w:trPr>
          <w:trHeight w:val="414"/>
        </w:trPr>
        <w:tc>
          <w:tcPr>
            <w:tcW w:w="987" w:type="dxa"/>
            <w:tcBorders>
              <w:top w:val="single" w:sz="4" w:space="0" w:color="000000"/>
              <w:left w:val="single" w:sz="4" w:space="0" w:color="000000"/>
              <w:bottom w:val="single" w:sz="4" w:space="0" w:color="000000"/>
              <w:right w:val="single" w:sz="4" w:space="0" w:color="000000"/>
            </w:tcBorders>
          </w:tcPr>
          <w:p w14:paraId="0F861680" w14:textId="77777777" w:rsidR="008A6FAD" w:rsidRPr="008A6FAD" w:rsidRDefault="008A6FAD" w:rsidP="008A6FAD">
            <w:pPr>
              <w:pStyle w:val="TableParagraph"/>
              <w:ind w:right="206"/>
              <w:jc w:val="right"/>
              <w:rPr>
                <w:spacing w:val="-5"/>
                <w:sz w:val="24"/>
              </w:rPr>
            </w:pPr>
            <w:r>
              <w:rPr>
                <w:spacing w:val="-5"/>
                <w:sz w:val="24"/>
              </w:rPr>
              <w:t>92.</w:t>
            </w:r>
          </w:p>
        </w:tc>
        <w:tc>
          <w:tcPr>
            <w:tcW w:w="3329" w:type="dxa"/>
            <w:tcBorders>
              <w:top w:val="single" w:sz="4" w:space="0" w:color="000000"/>
              <w:left w:val="single" w:sz="4" w:space="0" w:color="000000"/>
              <w:bottom w:val="single" w:sz="4" w:space="0" w:color="000000"/>
              <w:right w:val="single" w:sz="4" w:space="0" w:color="000000"/>
            </w:tcBorders>
          </w:tcPr>
          <w:p w14:paraId="2619F196" w14:textId="77777777" w:rsidR="008A6FAD" w:rsidRPr="008A6FAD" w:rsidRDefault="008A6FAD" w:rsidP="00AB704C">
            <w:pPr>
              <w:pStyle w:val="TableParagraph"/>
              <w:ind w:left="105"/>
              <w:rPr>
                <w:i/>
                <w:sz w:val="24"/>
              </w:rPr>
            </w:pPr>
            <w:proofErr w:type="spellStart"/>
            <w:r w:rsidRPr="008A6FAD">
              <w:rPr>
                <w:i/>
                <w:sz w:val="24"/>
              </w:rPr>
              <w:t>Pseudocoladenia</w:t>
            </w:r>
            <w:proofErr w:type="spellEnd"/>
            <w:r w:rsidRPr="008A6FAD">
              <w:rPr>
                <w:i/>
                <w:sz w:val="24"/>
              </w:rPr>
              <w:t xml:space="preserve"> dan </w:t>
            </w:r>
            <w:proofErr w:type="spellStart"/>
            <w:r w:rsidRPr="008A6FAD">
              <w:rPr>
                <w:i/>
                <w:sz w:val="24"/>
              </w:rPr>
              <w:t>Fabricius</w:t>
            </w:r>
            <w:proofErr w:type="spellEnd"/>
          </w:p>
        </w:tc>
        <w:tc>
          <w:tcPr>
            <w:tcW w:w="3151" w:type="dxa"/>
            <w:tcBorders>
              <w:top w:val="single" w:sz="4" w:space="0" w:color="000000"/>
              <w:left w:val="single" w:sz="4" w:space="0" w:color="000000"/>
              <w:bottom w:val="single" w:sz="4" w:space="0" w:color="000000"/>
              <w:right w:val="single" w:sz="4" w:space="0" w:color="000000"/>
            </w:tcBorders>
          </w:tcPr>
          <w:p w14:paraId="4C55CD1A" w14:textId="77777777" w:rsidR="008A6FAD" w:rsidRDefault="008A6FAD" w:rsidP="00AB704C">
            <w:pPr>
              <w:pStyle w:val="TableParagraph"/>
              <w:ind w:left="107"/>
              <w:rPr>
                <w:sz w:val="24"/>
              </w:rPr>
            </w:pPr>
            <w:r>
              <w:rPr>
                <w:sz w:val="24"/>
              </w:rPr>
              <w:t>Fulvous</w:t>
            </w:r>
            <w:r w:rsidRPr="008A6FAD">
              <w:rPr>
                <w:sz w:val="24"/>
              </w:rPr>
              <w:t xml:space="preserve"> </w:t>
            </w:r>
            <w:r>
              <w:rPr>
                <w:sz w:val="24"/>
              </w:rPr>
              <w:t>pied</w:t>
            </w:r>
            <w:r w:rsidRPr="008A6FAD">
              <w:rPr>
                <w:sz w:val="24"/>
              </w:rPr>
              <w:t xml:space="preserve"> flat</w:t>
            </w:r>
          </w:p>
        </w:tc>
        <w:tc>
          <w:tcPr>
            <w:tcW w:w="1529" w:type="dxa"/>
            <w:tcBorders>
              <w:top w:val="single" w:sz="4" w:space="0" w:color="000000"/>
              <w:left w:val="single" w:sz="4" w:space="0" w:color="000000"/>
              <w:bottom w:val="single" w:sz="4" w:space="0" w:color="000000"/>
              <w:right w:val="single" w:sz="4" w:space="0" w:color="000000"/>
            </w:tcBorders>
          </w:tcPr>
          <w:p w14:paraId="12AA2E79" w14:textId="77777777" w:rsidR="008A6FAD" w:rsidRPr="008A6FAD" w:rsidRDefault="008A6FAD" w:rsidP="00AB704C">
            <w:pPr>
              <w:pStyle w:val="TableParagraph"/>
              <w:ind w:left="106"/>
              <w:rPr>
                <w:spacing w:val="-2"/>
                <w:sz w:val="24"/>
              </w:rPr>
            </w:pPr>
            <w:proofErr w:type="spellStart"/>
            <w:r>
              <w:rPr>
                <w:spacing w:val="-2"/>
                <w:sz w:val="24"/>
              </w:rPr>
              <w:t>Hesperiidae</w:t>
            </w:r>
            <w:proofErr w:type="spellEnd"/>
          </w:p>
        </w:tc>
        <w:tc>
          <w:tcPr>
            <w:tcW w:w="900" w:type="dxa"/>
            <w:tcBorders>
              <w:top w:val="single" w:sz="4" w:space="0" w:color="000000"/>
              <w:left w:val="single" w:sz="4" w:space="0" w:color="000000"/>
              <w:bottom w:val="single" w:sz="4" w:space="0" w:color="000000"/>
              <w:right w:val="single" w:sz="4" w:space="0" w:color="000000"/>
            </w:tcBorders>
          </w:tcPr>
          <w:p w14:paraId="25C58B23" w14:textId="77777777" w:rsidR="008A6FAD" w:rsidRPr="008A6FAD" w:rsidRDefault="008A6FAD" w:rsidP="00AB704C">
            <w:pPr>
              <w:pStyle w:val="TableParagraph"/>
              <w:ind w:left="108"/>
              <w:rPr>
                <w:spacing w:val="-10"/>
                <w:sz w:val="24"/>
              </w:rPr>
            </w:pPr>
            <w:r w:rsidRPr="008A6FAD">
              <w:rPr>
                <w:spacing w:val="-10"/>
                <w:sz w:val="24"/>
              </w:rPr>
              <w:t>VC</w:t>
            </w:r>
          </w:p>
        </w:tc>
      </w:tr>
      <w:tr w:rsidR="008A6FAD" w14:paraId="29B394B6" w14:textId="77777777" w:rsidTr="008A6FAD">
        <w:trPr>
          <w:trHeight w:val="414"/>
        </w:trPr>
        <w:tc>
          <w:tcPr>
            <w:tcW w:w="987" w:type="dxa"/>
            <w:tcBorders>
              <w:top w:val="single" w:sz="4" w:space="0" w:color="000000"/>
              <w:left w:val="single" w:sz="4" w:space="0" w:color="000000"/>
              <w:bottom w:val="single" w:sz="4" w:space="0" w:color="000000"/>
              <w:right w:val="single" w:sz="4" w:space="0" w:color="000000"/>
            </w:tcBorders>
          </w:tcPr>
          <w:p w14:paraId="4F975277" w14:textId="77777777" w:rsidR="008A6FAD" w:rsidRPr="008A6FAD" w:rsidRDefault="008A6FAD" w:rsidP="008A6FAD">
            <w:pPr>
              <w:pStyle w:val="TableParagraph"/>
              <w:ind w:right="206"/>
              <w:jc w:val="right"/>
              <w:rPr>
                <w:spacing w:val="-5"/>
                <w:sz w:val="24"/>
              </w:rPr>
            </w:pPr>
            <w:r>
              <w:rPr>
                <w:spacing w:val="-5"/>
                <w:sz w:val="24"/>
              </w:rPr>
              <w:t>93.</w:t>
            </w:r>
          </w:p>
        </w:tc>
        <w:tc>
          <w:tcPr>
            <w:tcW w:w="3329" w:type="dxa"/>
            <w:tcBorders>
              <w:top w:val="single" w:sz="4" w:space="0" w:color="000000"/>
              <w:left w:val="single" w:sz="4" w:space="0" w:color="000000"/>
              <w:bottom w:val="single" w:sz="4" w:space="0" w:color="000000"/>
              <w:right w:val="single" w:sz="4" w:space="0" w:color="000000"/>
            </w:tcBorders>
          </w:tcPr>
          <w:p w14:paraId="7B436BF4" w14:textId="77777777" w:rsidR="008A6FAD" w:rsidRPr="008A6FAD" w:rsidRDefault="008A6FAD" w:rsidP="008A6FAD">
            <w:pPr>
              <w:pStyle w:val="TableParagraph"/>
              <w:ind w:left="105"/>
              <w:rPr>
                <w:i/>
                <w:sz w:val="24"/>
              </w:rPr>
            </w:pPr>
            <w:proofErr w:type="spellStart"/>
            <w:r>
              <w:rPr>
                <w:i/>
                <w:sz w:val="24"/>
              </w:rPr>
              <w:t>Parnara</w:t>
            </w:r>
            <w:proofErr w:type="spellEnd"/>
            <w:r>
              <w:rPr>
                <w:i/>
                <w:sz w:val="24"/>
              </w:rPr>
              <w:t xml:space="preserve"> </w:t>
            </w:r>
            <w:proofErr w:type="spellStart"/>
            <w:r>
              <w:rPr>
                <w:i/>
                <w:sz w:val="24"/>
              </w:rPr>
              <w:t>bada</w:t>
            </w:r>
            <w:proofErr w:type="spellEnd"/>
            <w:r>
              <w:rPr>
                <w:i/>
                <w:sz w:val="24"/>
              </w:rPr>
              <w:t xml:space="preserve"> </w:t>
            </w:r>
            <w:r w:rsidRPr="008A6FAD">
              <w:rPr>
                <w:i/>
                <w:sz w:val="24"/>
              </w:rPr>
              <w:t>Moore</w:t>
            </w:r>
          </w:p>
        </w:tc>
        <w:tc>
          <w:tcPr>
            <w:tcW w:w="3151" w:type="dxa"/>
            <w:tcBorders>
              <w:top w:val="single" w:sz="4" w:space="0" w:color="000000"/>
              <w:left w:val="single" w:sz="4" w:space="0" w:color="000000"/>
              <w:bottom w:val="single" w:sz="4" w:space="0" w:color="000000"/>
              <w:right w:val="single" w:sz="4" w:space="0" w:color="000000"/>
            </w:tcBorders>
          </w:tcPr>
          <w:p w14:paraId="64916FD7" w14:textId="77777777" w:rsidR="008A6FAD" w:rsidRDefault="008A6FAD" w:rsidP="008A6FAD">
            <w:pPr>
              <w:pStyle w:val="TableParagraph"/>
              <w:ind w:left="107"/>
              <w:rPr>
                <w:sz w:val="24"/>
              </w:rPr>
            </w:pPr>
            <w:r>
              <w:rPr>
                <w:sz w:val="24"/>
              </w:rPr>
              <w:t>Straight</w:t>
            </w:r>
            <w:r w:rsidRPr="008A6FAD">
              <w:rPr>
                <w:sz w:val="24"/>
              </w:rPr>
              <w:t xml:space="preserve"> swift</w:t>
            </w:r>
          </w:p>
        </w:tc>
        <w:tc>
          <w:tcPr>
            <w:tcW w:w="1529" w:type="dxa"/>
            <w:tcBorders>
              <w:top w:val="single" w:sz="4" w:space="0" w:color="000000"/>
              <w:left w:val="single" w:sz="4" w:space="0" w:color="000000"/>
              <w:bottom w:val="single" w:sz="4" w:space="0" w:color="000000"/>
              <w:right w:val="single" w:sz="4" w:space="0" w:color="000000"/>
            </w:tcBorders>
          </w:tcPr>
          <w:p w14:paraId="3A7C8337" w14:textId="77777777" w:rsidR="008A6FAD" w:rsidRPr="008A6FAD" w:rsidRDefault="008A6FAD" w:rsidP="008A6FAD">
            <w:pPr>
              <w:pStyle w:val="TableParagraph"/>
              <w:ind w:left="106"/>
              <w:rPr>
                <w:spacing w:val="-2"/>
                <w:sz w:val="24"/>
              </w:rPr>
            </w:pPr>
            <w:proofErr w:type="spellStart"/>
            <w:r>
              <w:rPr>
                <w:spacing w:val="-2"/>
                <w:sz w:val="24"/>
              </w:rPr>
              <w:t>Hesperiidae</w:t>
            </w:r>
            <w:proofErr w:type="spellEnd"/>
          </w:p>
        </w:tc>
        <w:tc>
          <w:tcPr>
            <w:tcW w:w="900" w:type="dxa"/>
            <w:tcBorders>
              <w:top w:val="single" w:sz="4" w:space="0" w:color="000000"/>
              <w:left w:val="single" w:sz="4" w:space="0" w:color="000000"/>
              <w:bottom w:val="single" w:sz="4" w:space="0" w:color="000000"/>
              <w:right w:val="single" w:sz="4" w:space="0" w:color="000000"/>
            </w:tcBorders>
          </w:tcPr>
          <w:p w14:paraId="55C2B556" w14:textId="77777777" w:rsidR="008A6FAD" w:rsidRPr="008A6FAD" w:rsidRDefault="008A6FAD" w:rsidP="008A6FAD">
            <w:pPr>
              <w:pStyle w:val="TableParagraph"/>
              <w:ind w:left="108"/>
              <w:rPr>
                <w:spacing w:val="-10"/>
                <w:sz w:val="24"/>
              </w:rPr>
            </w:pPr>
            <w:r>
              <w:rPr>
                <w:spacing w:val="-10"/>
                <w:sz w:val="24"/>
              </w:rPr>
              <w:t>C</w:t>
            </w:r>
          </w:p>
        </w:tc>
      </w:tr>
      <w:tr w:rsidR="008A6FAD" w14:paraId="042F16F2" w14:textId="77777777" w:rsidTr="008A6FAD">
        <w:trPr>
          <w:trHeight w:val="414"/>
        </w:trPr>
        <w:tc>
          <w:tcPr>
            <w:tcW w:w="987" w:type="dxa"/>
            <w:tcBorders>
              <w:top w:val="single" w:sz="4" w:space="0" w:color="000000"/>
              <w:left w:val="single" w:sz="4" w:space="0" w:color="000000"/>
              <w:bottom w:val="single" w:sz="4" w:space="0" w:color="000000"/>
              <w:right w:val="single" w:sz="4" w:space="0" w:color="000000"/>
            </w:tcBorders>
          </w:tcPr>
          <w:p w14:paraId="695CD63E" w14:textId="77777777" w:rsidR="008A6FAD" w:rsidRPr="008A6FAD" w:rsidRDefault="008A6FAD" w:rsidP="008A6FAD">
            <w:pPr>
              <w:pStyle w:val="TableParagraph"/>
              <w:ind w:right="206"/>
              <w:jc w:val="right"/>
              <w:rPr>
                <w:spacing w:val="-5"/>
                <w:sz w:val="24"/>
              </w:rPr>
            </w:pPr>
            <w:r>
              <w:rPr>
                <w:spacing w:val="-5"/>
                <w:sz w:val="24"/>
              </w:rPr>
              <w:t>94.</w:t>
            </w:r>
          </w:p>
        </w:tc>
        <w:tc>
          <w:tcPr>
            <w:tcW w:w="3329" w:type="dxa"/>
            <w:tcBorders>
              <w:top w:val="single" w:sz="4" w:space="0" w:color="000000"/>
              <w:left w:val="single" w:sz="4" w:space="0" w:color="000000"/>
              <w:bottom w:val="single" w:sz="4" w:space="0" w:color="000000"/>
              <w:right w:val="single" w:sz="4" w:space="0" w:color="000000"/>
            </w:tcBorders>
          </w:tcPr>
          <w:p w14:paraId="2993F758" w14:textId="77777777" w:rsidR="008A6FAD" w:rsidRPr="008A6FAD" w:rsidRDefault="008A6FAD" w:rsidP="00AB704C">
            <w:pPr>
              <w:pStyle w:val="TableParagraph"/>
              <w:ind w:left="105"/>
              <w:rPr>
                <w:i/>
                <w:sz w:val="24"/>
              </w:rPr>
            </w:pPr>
            <w:proofErr w:type="spellStart"/>
            <w:r>
              <w:rPr>
                <w:i/>
                <w:sz w:val="24"/>
              </w:rPr>
              <w:t>Rapala</w:t>
            </w:r>
            <w:proofErr w:type="spellEnd"/>
            <w:r w:rsidRPr="008A6FAD">
              <w:rPr>
                <w:i/>
                <w:sz w:val="24"/>
              </w:rPr>
              <w:t xml:space="preserve"> </w:t>
            </w:r>
            <w:proofErr w:type="spellStart"/>
            <w:r>
              <w:rPr>
                <w:i/>
                <w:sz w:val="24"/>
              </w:rPr>
              <w:t>manea</w:t>
            </w:r>
            <w:proofErr w:type="spellEnd"/>
            <w:r w:rsidRPr="008A6FAD">
              <w:rPr>
                <w:i/>
                <w:sz w:val="24"/>
              </w:rPr>
              <w:t xml:space="preserve"> </w:t>
            </w:r>
            <w:proofErr w:type="spellStart"/>
            <w:r w:rsidRPr="008A6FAD">
              <w:rPr>
                <w:i/>
                <w:sz w:val="24"/>
              </w:rPr>
              <w:t>Hewitson</w:t>
            </w:r>
            <w:proofErr w:type="spellEnd"/>
          </w:p>
        </w:tc>
        <w:tc>
          <w:tcPr>
            <w:tcW w:w="3151" w:type="dxa"/>
            <w:tcBorders>
              <w:top w:val="single" w:sz="4" w:space="0" w:color="000000"/>
              <w:left w:val="single" w:sz="4" w:space="0" w:color="000000"/>
              <w:bottom w:val="single" w:sz="4" w:space="0" w:color="000000"/>
              <w:right w:val="single" w:sz="4" w:space="0" w:color="000000"/>
            </w:tcBorders>
          </w:tcPr>
          <w:p w14:paraId="2C84B73F" w14:textId="77777777" w:rsidR="008A6FAD" w:rsidRDefault="008A6FAD" w:rsidP="00AB704C">
            <w:pPr>
              <w:pStyle w:val="TableParagraph"/>
              <w:ind w:left="107"/>
              <w:rPr>
                <w:sz w:val="24"/>
              </w:rPr>
            </w:pPr>
            <w:r>
              <w:rPr>
                <w:sz w:val="24"/>
              </w:rPr>
              <w:t>Slate</w:t>
            </w:r>
            <w:r w:rsidRPr="008A6FAD">
              <w:rPr>
                <w:sz w:val="24"/>
              </w:rPr>
              <w:t xml:space="preserve"> flesh</w:t>
            </w:r>
          </w:p>
        </w:tc>
        <w:tc>
          <w:tcPr>
            <w:tcW w:w="1529" w:type="dxa"/>
            <w:tcBorders>
              <w:top w:val="single" w:sz="4" w:space="0" w:color="000000"/>
              <w:left w:val="single" w:sz="4" w:space="0" w:color="000000"/>
              <w:bottom w:val="single" w:sz="4" w:space="0" w:color="000000"/>
              <w:right w:val="single" w:sz="4" w:space="0" w:color="000000"/>
            </w:tcBorders>
          </w:tcPr>
          <w:p w14:paraId="7A76C247" w14:textId="77777777" w:rsidR="008A6FAD" w:rsidRPr="008A6FAD" w:rsidRDefault="008A6FAD" w:rsidP="00AB704C">
            <w:pPr>
              <w:pStyle w:val="TableParagraph"/>
              <w:ind w:left="106"/>
              <w:rPr>
                <w:spacing w:val="-2"/>
                <w:sz w:val="24"/>
              </w:rPr>
            </w:pPr>
            <w:proofErr w:type="spellStart"/>
            <w:r>
              <w:rPr>
                <w:spacing w:val="-2"/>
                <w:sz w:val="24"/>
              </w:rPr>
              <w:t>Lycaenidae</w:t>
            </w:r>
            <w:proofErr w:type="spellEnd"/>
          </w:p>
        </w:tc>
        <w:tc>
          <w:tcPr>
            <w:tcW w:w="900" w:type="dxa"/>
            <w:tcBorders>
              <w:top w:val="single" w:sz="4" w:space="0" w:color="000000"/>
              <w:left w:val="single" w:sz="4" w:space="0" w:color="000000"/>
              <w:bottom w:val="single" w:sz="4" w:space="0" w:color="000000"/>
              <w:right w:val="single" w:sz="4" w:space="0" w:color="000000"/>
            </w:tcBorders>
          </w:tcPr>
          <w:p w14:paraId="39080831" w14:textId="77777777" w:rsidR="008A6FAD" w:rsidRPr="008A6FAD" w:rsidRDefault="008A6FAD" w:rsidP="00AB704C">
            <w:pPr>
              <w:pStyle w:val="TableParagraph"/>
              <w:ind w:left="108"/>
              <w:rPr>
                <w:spacing w:val="-10"/>
                <w:sz w:val="24"/>
              </w:rPr>
            </w:pPr>
            <w:r>
              <w:rPr>
                <w:spacing w:val="-10"/>
                <w:sz w:val="24"/>
              </w:rPr>
              <w:t>C</w:t>
            </w:r>
          </w:p>
        </w:tc>
      </w:tr>
    </w:tbl>
    <w:p w14:paraId="7906353D" w14:textId="77777777" w:rsidR="00215ACD" w:rsidRDefault="00215ACD">
      <w:pPr>
        <w:pStyle w:val="TableParagraph"/>
        <w:rPr>
          <w:sz w:val="24"/>
        </w:rPr>
        <w:sectPr w:rsidR="00215ACD">
          <w:type w:val="continuous"/>
          <w:pgSz w:w="11910" w:h="16840"/>
          <w:pgMar w:top="1400" w:right="992" w:bottom="1671" w:left="992" w:header="720" w:footer="720" w:gutter="0"/>
          <w:cols w:space="720"/>
        </w:sectPr>
      </w:pPr>
    </w:p>
    <w:p w14:paraId="31591DAF" w14:textId="321705D6" w:rsidR="00230B5A" w:rsidDel="001C1730" w:rsidRDefault="00230B5A" w:rsidP="008A6FAD">
      <w:pPr>
        <w:pStyle w:val="Ttulo1"/>
        <w:spacing w:before="74"/>
        <w:ind w:left="0"/>
        <w:rPr>
          <w:del w:id="9" w:author="LEGA" w:date="2026-03-17T08:34:00Z"/>
          <w:spacing w:val="-2"/>
        </w:rPr>
      </w:pPr>
    </w:p>
    <w:p w14:paraId="59BBB628" w14:textId="76DA576E" w:rsidR="00230B5A" w:rsidRDefault="00230B5A" w:rsidP="00230B5A">
      <w:pPr>
        <w:pStyle w:val="Ttulo1"/>
        <w:spacing w:before="74"/>
      </w:pPr>
      <w:r>
        <w:rPr>
          <w:spacing w:val="-2"/>
        </w:rPr>
        <w:t>CONCLUSION</w:t>
      </w:r>
    </w:p>
    <w:p w14:paraId="1147F7DF" w14:textId="77777777" w:rsidR="00230B5A" w:rsidRDefault="00230B5A" w:rsidP="00230B5A">
      <w:pPr>
        <w:pStyle w:val="Corpodetexto"/>
        <w:spacing w:before="139" w:line="360" w:lineRule="auto"/>
        <w:ind w:right="443"/>
        <w:jc w:val="both"/>
      </w:pPr>
      <w:r>
        <w:t>This</w:t>
      </w:r>
      <w:r>
        <w:rPr>
          <w:spacing w:val="-9"/>
        </w:rPr>
        <w:t xml:space="preserve"> </w:t>
      </w:r>
      <w:r>
        <w:t>study</w:t>
      </w:r>
      <w:r>
        <w:rPr>
          <w:spacing w:val="-9"/>
        </w:rPr>
        <w:t xml:space="preserve"> </w:t>
      </w:r>
      <w:r>
        <w:t>reveals</w:t>
      </w:r>
      <w:r>
        <w:rPr>
          <w:spacing w:val="-9"/>
        </w:rPr>
        <w:t xml:space="preserve"> </w:t>
      </w:r>
      <w:r>
        <w:t>that</w:t>
      </w:r>
      <w:r>
        <w:rPr>
          <w:spacing w:val="-10"/>
        </w:rPr>
        <w:t xml:space="preserve"> </w:t>
      </w:r>
      <w:r>
        <w:t>the</w:t>
      </w:r>
      <w:r>
        <w:rPr>
          <w:spacing w:val="-10"/>
        </w:rPr>
        <w:t xml:space="preserve"> </w:t>
      </w:r>
      <w:r>
        <w:t>campus</w:t>
      </w:r>
      <w:r>
        <w:rPr>
          <w:spacing w:val="-9"/>
        </w:rPr>
        <w:t xml:space="preserve"> </w:t>
      </w:r>
      <w:r>
        <w:t>of</w:t>
      </w:r>
      <w:r>
        <w:rPr>
          <w:spacing w:val="-10"/>
        </w:rPr>
        <w:t xml:space="preserve"> </w:t>
      </w:r>
      <w:r>
        <w:t>Dr.</w:t>
      </w:r>
      <w:r>
        <w:rPr>
          <w:spacing w:val="-10"/>
        </w:rPr>
        <w:t xml:space="preserve"> </w:t>
      </w:r>
      <w:r>
        <w:t>Y.</w:t>
      </w:r>
      <w:r>
        <w:rPr>
          <w:spacing w:val="-10"/>
        </w:rPr>
        <w:t xml:space="preserve"> </w:t>
      </w:r>
      <w:r>
        <w:t>S.</w:t>
      </w:r>
      <w:r>
        <w:rPr>
          <w:spacing w:val="-10"/>
        </w:rPr>
        <w:t xml:space="preserve"> </w:t>
      </w:r>
      <w:r>
        <w:t>Parmar</w:t>
      </w:r>
      <w:r>
        <w:rPr>
          <w:spacing w:val="-11"/>
        </w:rPr>
        <w:t xml:space="preserve"> </w:t>
      </w:r>
      <w:r>
        <w:t>University</w:t>
      </w:r>
      <w:r>
        <w:rPr>
          <w:spacing w:val="-9"/>
        </w:rPr>
        <w:t xml:space="preserve"> </w:t>
      </w:r>
      <w:r>
        <w:t>of</w:t>
      </w:r>
      <w:r>
        <w:rPr>
          <w:spacing w:val="-10"/>
        </w:rPr>
        <w:t xml:space="preserve"> </w:t>
      </w:r>
      <w:r>
        <w:t>Horticulture</w:t>
      </w:r>
      <w:r>
        <w:rPr>
          <w:spacing w:val="-11"/>
        </w:rPr>
        <w:t xml:space="preserve"> </w:t>
      </w:r>
      <w:r>
        <w:t>and</w:t>
      </w:r>
      <w:r>
        <w:rPr>
          <w:spacing w:val="-10"/>
        </w:rPr>
        <w:t xml:space="preserve"> </w:t>
      </w:r>
      <w:r>
        <w:t xml:space="preserve">Forestry, </w:t>
      </w:r>
      <w:proofErr w:type="spellStart"/>
      <w:r>
        <w:t>Nauni</w:t>
      </w:r>
      <w:proofErr w:type="spellEnd"/>
      <w:r>
        <w:t>,</w:t>
      </w:r>
      <w:r>
        <w:rPr>
          <w:spacing w:val="-1"/>
        </w:rPr>
        <w:t xml:space="preserve"> </w:t>
      </w:r>
      <w:r>
        <w:t>supports</w:t>
      </w:r>
      <w:r>
        <w:rPr>
          <w:spacing w:val="-1"/>
        </w:rPr>
        <w:t xml:space="preserve"> </w:t>
      </w:r>
      <w:r>
        <w:t>a</w:t>
      </w:r>
      <w:r>
        <w:rPr>
          <w:spacing w:val="-2"/>
        </w:rPr>
        <w:t xml:space="preserve"> </w:t>
      </w:r>
      <w:r>
        <w:t>rich</w:t>
      </w:r>
      <w:r>
        <w:rPr>
          <w:spacing w:val="-1"/>
        </w:rPr>
        <w:t xml:space="preserve"> </w:t>
      </w:r>
      <w:r>
        <w:t>variety</w:t>
      </w:r>
      <w:r>
        <w:rPr>
          <w:spacing w:val="-1"/>
        </w:rPr>
        <w:t xml:space="preserve"> </w:t>
      </w:r>
      <w:r>
        <w:t>of</w:t>
      </w:r>
      <w:r>
        <w:rPr>
          <w:spacing w:val="-2"/>
        </w:rPr>
        <w:t xml:space="preserve"> </w:t>
      </w:r>
      <w:r>
        <w:t>butterflies,</w:t>
      </w:r>
      <w:r>
        <w:rPr>
          <w:spacing w:val="-1"/>
        </w:rPr>
        <w:t xml:space="preserve"> </w:t>
      </w:r>
      <w:r>
        <w:t>with</w:t>
      </w:r>
      <w:r>
        <w:rPr>
          <w:spacing w:val="-3"/>
        </w:rPr>
        <w:t xml:space="preserve"> </w:t>
      </w:r>
      <w:r>
        <w:t>94</w:t>
      </w:r>
      <w:r>
        <w:rPr>
          <w:spacing w:val="-1"/>
        </w:rPr>
        <w:t xml:space="preserve"> </w:t>
      </w:r>
      <w:r>
        <w:t>species</w:t>
      </w:r>
      <w:r>
        <w:rPr>
          <w:spacing w:val="-2"/>
        </w:rPr>
        <w:t xml:space="preserve"> </w:t>
      </w:r>
      <w:r>
        <w:t>across</w:t>
      </w:r>
      <w:r>
        <w:rPr>
          <w:spacing w:val="-2"/>
        </w:rPr>
        <w:t xml:space="preserve"> </w:t>
      </w:r>
      <w:r>
        <w:t>six</w:t>
      </w:r>
      <w:r>
        <w:rPr>
          <w:spacing w:val="-1"/>
        </w:rPr>
        <w:t xml:space="preserve"> </w:t>
      </w:r>
      <w:r>
        <w:t>families,</w:t>
      </w:r>
      <w:r>
        <w:rPr>
          <w:spacing w:val="-1"/>
        </w:rPr>
        <w:t xml:space="preserve"> </w:t>
      </w:r>
      <w:r>
        <w:t>dominated</w:t>
      </w:r>
      <w:r>
        <w:rPr>
          <w:spacing w:val="-2"/>
        </w:rPr>
        <w:t xml:space="preserve"> </w:t>
      </w:r>
      <w:r>
        <w:t xml:space="preserve">by </w:t>
      </w:r>
      <w:proofErr w:type="spellStart"/>
      <w:r>
        <w:t>Nymphalidae</w:t>
      </w:r>
      <w:proofErr w:type="spellEnd"/>
      <w:r>
        <w:t>. Even semi-managed areas like university grounds can serve as important habitats</w:t>
      </w:r>
      <w:r>
        <w:rPr>
          <w:spacing w:val="-1"/>
        </w:rPr>
        <w:t xml:space="preserve"> </w:t>
      </w:r>
      <w:r>
        <w:t>for</w:t>
      </w:r>
      <w:r>
        <w:rPr>
          <w:spacing w:val="-3"/>
        </w:rPr>
        <w:t xml:space="preserve"> </w:t>
      </w:r>
      <w:r>
        <w:t>butterflies,</w:t>
      </w:r>
      <w:r>
        <w:rPr>
          <w:spacing w:val="-1"/>
        </w:rPr>
        <w:t xml:space="preserve"> </w:t>
      </w:r>
      <w:r>
        <w:t>reflecting</w:t>
      </w:r>
      <w:r>
        <w:rPr>
          <w:spacing w:val="-1"/>
        </w:rPr>
        <w:t xml:space="preserve"> </w:t>
      </w:r>
      <w:r>
        <w:t>their adaptability</w:t>
      </w:r>
      <w:r>
        <w:rPr>
          <w:spacing w:val="-1"/>
        </w:rPr>
        <w:t xml:space="preserve"> </w:t>
      </w:r>
      <w:r>
        <w:t>and</w:t>
      </w:r>
      <w:r>
        <w:rPr>
          <w:spacing w:val="-1"/>
        </w:rPr>
        <w:t xml:space="preserve"> </w:t>
      </w:r>
      <w:r>
        <w:t>ecological</w:t>
      </w:r>
      <w:r>
        <w:rPr>
          <w:spacing w:val="-1"/>
        </w:rPr>
        <w:t xml:space="preserve"> </w:t>
      </w:r>
      <w:r>
        <w:t>significance.</w:t>
      </w:r>
      <w:r>
        <w:rPr>
          <w:spacing w:val="-1"/>
        </w:rPr>
        <w:t xml:space="preserve"> </w:t>
      </w:r>
      <w:r>
        <w:t>Butterflies act as pollinators, herbivores, and sensitive indicators of environmental health, including air quality. The findings provide baseline information for biodiversity monitoring, conservation planning,</w:t>
      </w:r>
      <w:r>
        <w:rPr>
          <w:spacing w:val="-7"/>
        </w:rPr>
        <w:t xml:space="preserve"> </w:t>
      </w:r>
      <w:r>
        <w:t>and</w:t>
      </w:r>
      <w:r>
        <w:rPr>
          <w:spacing w:val="-7"/>
        </w:rPr>
        <w:t xml:space="preserve"> </w:t>
      </w:r>
      <w:r>
        <w:t>understanding</w:t>
      </w:r>
      <w:r>
        <w:rPr>
          <w:spacing w:val="-6"/>
        </w:rPr>
        <w:t xml:space="preserve"> </w:t>
      </w:r>
      <w:r>
        <w:t>the</w:t>
      </w:r>
      <w:r>
        <w:rPr>
          <w:spacing w:val="-7"/>
        </w:rPr>
        <w:t xml:space="preserve"> </w:t>
      </w:r>
      <w:r>
        <w:t>effects</w:t>
      </w:r>
      <w:r>
        <w:rPr>
          <w:spacing w:val="-6"/>
        </w:rPr>
        <w:t xml:space="preserve"> </w:t>
      </w:r>
      <w:r>
        <w:t>of</w:t>
      </w:r>
      <w:r>
        <w:rPr>
          <w:spacing w:val="-8"/>
        </w:rPr>
        <w:t xml:space="preserve"> </w:t>
      </w:r>
      <w:r>
        <w:t>climate</w:t>
      </w:r>
      <w:r>
        <w:rPr>
          <w:spacing w:val="-8"/>
        </w:rPr>
        <w:t xml:space="preserve"> </w:t>
      </w:r>
      <w:r>
        <w:t>change.</w:t>
      </w:r>
      <w:r>
        <w:rPr>
          <w:spacing w:val="-7"/>
        </w:rPr>
        <w:t xml:space="preserve"> </w:t>
      </w:r>
      <w:r>
        <w:t>Protecting</w:t>
      </w:r>
      <w:r>
        <w:rPr>
          <w:spacing w:val="-7"/>
        </w:rPr>
        <w:t xml:space="preserve"> </w:t>
      </w:r>
      <w:r>
        <w:t>such</w:t>
      </w:r>
      <w:r>
        <w:rPr>
          <w:spacing w:val="-4"/>
        </w:rPr>
        <w:t xml:space="preserve"> </w:t>
      </w:r>
      <w:r>
        <w:t>habitats</w:t>
      </w:r>
      <w:r>
        <w:rPr>
          <w:spacing w:val="-6"/>
        </w:rPr>
        <w:t xml:space="preserve"> </w:t>
      </w:r>
      <w:r>
        <w:t>is</w:t>
      </w:r>
      <w:r>
        <w:rPr>
          <w:spacing w:val="-6"/>
        </w:rPr>
        <w:t xml:space="preserve"> </w:t>
      </w:r>
      <w:r>
        <w:t>essential to sustain butterfly populations and maintain ecological balance in the region.</w:t>
      </w:r>
    </w:p>
    <w:p w14:paraId="2A03FA0B" w14:textId="77777777" w:rsidR="002E6099" w:rsidRDefault="002E6099" w:rsidP="00230B5A">
      <w:pPr>
        <w:pStyle w:val="Ttulo1"/>
        <w:spacing w:before="0" w:line="271" w:lineRule="exact"/>
      </w:pPr>
    </w:p>
    <w:p w14:paraId="3D9836BC" w14:textId="74BA4C09" w:rsidR="00230B5A" w:rsidRDefault="00230B5A" w:rsidP="00230B5A">
      <w:pPr>
        <w:pStyle w:val="Ttulo1"/>
        <w:spacing w:before="0" w:line="271" w:lineRule="exact"/>
      </w:pPr>
      <w:r>
        <w:t>CONFLICT</w:t>
      </w:r>
      <w:r>
        <w:rPr>
          <w:spacing w:val="-1"/>
        </w:rPr>
        <w:t xml:space="preserve"> </w:t>
      </w:r>
      <w:r>
        <w:t xml:space="preserve">OF </w:t>
      </w:r>
      <w:r>
        <w:rPr>
          <w:spacing w:val="-2"/>
        </w:rPr>
        <w:t>INTEREST:</w:t>
      </w:r>
    </w:p>
    <w:p w14:paraId="6CB43E02" w14:textId="3832DE94" w:rsidR="00230B5A" w:rsidRDefault="00230B5A" w:rsidP="008A6FAD">
      <w:pPr>
        <w:pStyle w:val="Corpodetexto"/>
        <w:spacing w:before="139"/>
        <w:jc w:val="both"/>
      </w:pPr>
      <w:r>
        <w:t>No</w:t>
      </w:r>
      <w:r>
        <w:rPr>
          <w:spacing w:val="-1"/>
        </w:rPr>
        <w:t xml:space="preserve"> </w:t>
      </w:r>
      <w:r>
        <w:t>conflict</w:t>
      </w:r>
      <w:r>
        <w:rPr>
          <w:spacing w:val="-1"/>
        </w:rPr>
        <w:t xml:space="preserve"> </w:t>
      </w:r>
      <w:r>
        <w:t>of</w:t>
      </w:r>
      <w:r>
        <w:rPr>
          <w:spacing w:val="-1"/>
        </w:rPr>
        <w:t xml:space="preserve"> </w:t>
      </w:r>
      <w:r>
        <w:rPr>
          <w:spacing w:val="-2"/>
        </w:rPr>
        <w:t>interest</w:t>
      </w:r>
      <w:r w:rsidR="008A6FAD">
        <w:t>.</w:t>
      </w:r>
    </w:p>
    <w:p w14:paraId="19D5F0C5" w14:textId="77777777" w:rsidR="00433EBA" w:rsidRDefault="00433EBA" w:rsidP="008A6FAD">
      <w:pPr>
        <w:pStyle w:val="Corpodetexto"/>
        <w:spacing w:before="139"/>
        <w:jc w:val="both"/>
      </w:pPr>
    </w:p>
    <w:p w14:paraId="20F26538" w14:textId="77777777" w:rsidR="00433EBA" w:rsidRDefault="00433EBA" w:rsidP="00433EBA">
      <w:pPr>
        <w:pStyle w:val="Corpodetexto"/>
        <w:spacing w:before="139"/>
        <w:jc w:val="both"/>
      </w:pPr>
      <w:r>
        <w:t>COMPETING INTERESTS DISCLAIMER:</w:t>
      </w:r>
    </w:p>
    <w:p w14:paraId="0BCD7C99" w14:textId="0E21E54C" w:rsidR="00433EBA" w:rsidRPr="008A6FAD" w:rsidRDefault="00433EBA" w:rsidP="00433EBA">
      <w:pPr>
        <w:pStyle w:val="Corpodetexto"/>
        <w:spacing w:before="139"/>
        <w:jc w:val="both"/>
      </w:pPr>
      <w:r>
        <w:t>Authors have declared that they have no known competing financial interests OR non-financial interests OR personal relationships that could have appeared to influence the work reported in this paper.</w:t>
      </w:r>
    </w:p>
    <w:p w14:paraId="4E5EDC09" w14:textId="77777777" w:rsidR="00215ACD" w:rsidRDefault="00215ACD">
      <w:pPr>
        <w:pStyle w:val="Corpodetexto"/>
        <w:ind w:left="0"/>
      </w:pPr>
    </w:p>
    <w:p w14:paraId="7ED17235" w14:textId="77777777" w:rsidR="00433EBA" w:rsidRDefault="00433EBA">
      <w:pPr>
        <w:pStyle w:val="Corpodetexto"/>
        <w:ind w:left="0"/>
      </w:pPr>
    </w:p>
    <w:p w14:paraId="4BB5705C" w14:textId="77777777" w:rsidR="00433EBA" w:rsidRDefault="00433EBA">
      <w:pPr>
        <w:pStyle w:val="Corpodetexto"/>
        <w:ind w:left="0"/>
      </w:pPr>
    </w:p>
    <w:p w14:paraId="60317F72" w14:textId="77777777" w:rsidR="00433EBA" w:rsidRDefault="00433EBA">
      <w:pPr>
        <w:pStyle w:val="Corpodetexto"/>
        <w:ind w:left="0"/>
      </w:pPr>
    </w:p>
    <w:p w14:paraId="3BA25BAC" w14:textId="77777777" w:rsidR="00433EBA" w:rsidRDefault="00433EBA">
      <w:pPr>
        <w:pStyle w:val="Corpodetexto"/>
        <w:ind w:left="0"/>
      </w:pPr>
    </w:p>
    <w:p w14:paraId="45061D4E" w14:textId="77777777" w:rsidR="00433EBA" w:rsidRDefault="00433EBA">
      <w:pPr>
        <w:pStyle w:val="Corpodetexto"/>
        <w:ind w:left="0"/>
      </w:pPr>
    </w:p>
    <w:p w14:paraId="6D7370C1" w14:textId="77777777" w:rsidR="00433EBA" w:rsidRDefault="00433EBA">
      <w:pPr>
        <w:pStyle w:val="Corpodetexto"/>
        <w:ind w:left="0"/>
      </w:pPr>
    </w:p>
    <w:p w14:paraId="68086B47" w14:textId="77777777" w:rsidR="00433EBA" w:rsidRDefault="00433EBA">
      <w:pPr>
        <w:pStyle w:val="Corpodetexto"/>
        <w:ind w:left="0"/>
      </w:pPr>
    </w:p>
    <w:p w14:paraId="2B5A9E88" w14:textId="77777777" w:rsidR="00433EBA" w:rsidRDefault="00433EBA">
      <w:pPr>
        <w:pStyle w:val="Corpodetexto"/>
        <w:ind w:left="0"/>
      </w:pPr>
    </w:p>
    <w:p w14:paraId="338F2F69" w14:textId="77777777" w:rsidR="00433EBA" w:rsidRDefault="00433EBA">
      <w:pPr>
        <w:pStyle w:val="Corpodetexto"/>
        <w:ind w:left="0"/>
      </w:pPr>
    </w:p>
    <w:p w14:paraId="734AAECE" w14:textId="77777777" w:rsidR="00433EBA" w:rsidRDefault="00433EBA">
      <w:pPr>
        <w:pStyle w:val="Corpodetexto"/>
        <w:ind w:left="0"/>
      </w:pPr>
    </w:p>
    <w:p w14:paraId="74E0CD05" w14:textId="77777777" w:rsidR="00433EBA" w:rsidRDefault="00433EBA">
      <w:pPr>
        <w:pStyle w:val="Corpodetexto"/>
        <w:ind w:left="0"/>
      </w:pPr>
    </w:p>
    <w:p w14:paraId="245E54EB" w14:textId="77777777" w:rsidR="00433EBA" w:rsidRDefault="00433EBA">
      <w:pPr>
        <w:pStyle w:val="Corpodetexto"/>
        <w:ind w:left="0"/>
      </w:pPr>
    </w:p>
    <w:p w14:paraId="282C1ED0" w14:textId="77777777" w:rsidR="00215ACD" w:rsidRDefault="007E5135">
      <w:pPr>
        <w:pStyle w:val="Ttulo2"/>
        <w:jc w:val="both"/>
      </w:pPr>
      <w:r>
        <w:t>1.</w:t>
      </w:r>
      <w:r>
        <w:rPr>
          <w:spacing w:val="63"/>
        </w:rPr>
        <w:t xml:space="preserve">  </w:t>
      </w:r>
      <w:r>
        <w:rPr>
          <w:spacing w:val="-2"/>
        </w:rPr>
        <w:t>References</w:t>
      </w:r>
    </w:p>
    <w:p w14:paraId="4C53C95D" w14:textId="77777777" w:rsidR="008A6FAD" w:rsidRPr="008A6FAD" w:rsidRDefault="008A6FAD" w:rsidP="008A6FAD">
      <w:pPr>
        <w:pStyle w:val="Corpodetexto"/>
        <w:spacing w:line="272" w:lineRule="exact"/>
        <w:ind w:left="0"/>
        <w:jc w:val="both"/>
        <w:sectPr w:rsidR="008A6FAD" w:rsidRPr="008A6FAD" w:rsidSect="008A6FAD">
          <w:pgSz w:w="11910" w:h="16840"/>
          <w:pgMar w:top="1760" w:right="1110" w:bottom="280" w:left="992" w:header="720" w:footer="720" w:gutter="0"/>
          <w:cols w:space="720"/>
        </w:sectPr>
      </w:pPr>
    </w:p>
    <w:p w14:paraId="2C90710F" w14:textId="77777777" w:rsidR="008A6FAD" w:rsidRPr="008A6FAD" w:rsidRDefault="008A6FAD" w:rsidP="008A6FAD">
      <w:pPr>
        <w:pStyle w:val="Corpodetexto"/>
        <w:spacing w:before="8"/>
        <w:ind w:left="0"/>
        <w:jc w:val="both"/>
      </w:pPr>
    </w:p>
    <w:p w14:paraId="3C4E1967" w14:textId="77777777" w:rsidR="008A6FAD" w:rsidRPr="008A6FAD" w:rsidRDefault="008A6FAD" w:rsidP="008A6FAD">
      <w:pPr>
        <w:spacing w:before="241" w:line="276" w:lineRule="auto"/>
        <w:ind w:left="875" w:right="445" w:hanging="428"/>
        <w:jc w:val="both"/>
        <w:rPr>
          <w:sz w:val="24"/>
          <w:szCs w:val="24"/>
        </w:rPr>
      </w:pPr>
      <w:r w:rsidRPr="008A6FAD">
        <w:rPr>
          <w:sz w:val="24"/>
          <w:szCs w:val="24"/>
        </w:rPr>
        <w:t>Arora, G. S., Mehta, H. S., &amp; Walia, V. K. (2009). </w:t>
      </w:r>
      <w:r w:rsidRPr="008A6FAD">
        <w:rPr>
          <w:i/>
          <w:iCs/>
          <w:sz w:val="24"/>
          <w:szCs w:val="24"/>
        </w:rPr>
        <w:t>Handbook on butterflies of Himachal Pradesh</w:t>
      </w:r>
      <w:r w:rsidRPr="008A6FAD">
        <w:rPr>
          <w:sz w:val="24"/>
          <w:szCs w:val="24"/>
        </w:rPr>
        <w:t>.</w:t>
      </w:r>
    </w:p>
    <w:p w14:paraId="1B314CCD" w14:textId="77777777" w:rsidR="008A6FAD" w:rsidRPr="008A6FAD" w:rsidRDefault="008A6FAD" w:rsidP="008A6FAD">
      <w:pPr>
        <w:spacing w:before="241" w:line="276" w:lineRule="auto"/>
        <w:ind w:left="875" w:right="445" w:hanging="428"/>
        <w:jc w:val="both"/>
        <w:rPr>
          <w:sz w:val="24"/>
          <w:szCs w:val="24"/>
        </w:rPr>
      </w:pPr>
      <w:r w:rsidRPr="008A6FAD">
        <w:rPr>
          <w:sz w:val="24"/>
          <w:szCs w:val="24"/>
        </w:rPr>
        <w:t xml:space="preserve">Arya, M. K., Chandra, H., Bisht, S. U. R. A. B. H. I., &amp; </w:t>
      </w:r>
      <w:proofErr w:type="spellStart"/>
      <w:r w:rsidRPr="008A6FAD">
        <w:rPr>
          <w:sz w:val="24"/>
          <w:szCs w:val="24"/>
        </w:rPr>
        <w:t>Fasuil</w:t>
      </w:r>
      <w:proofErr w:type="spellEnd"/>
      <w:r w:rsidRPr="008A6FAD">
        <w:rPr>
          <w:sz w:val="24"/>
          <w:szCs w:val="24"/>
        </w:rPr>
        <w:t xml:space="preserve">, F. (2021). Preliminary report on Moth diversity in the landscape of </w:t>
      </w:r>
      <w:proofErr w:type="spellStart"/>
      <w:r w:rsidRPr="008A6FAD">
        <w:rPr>
          <w:sz w:val="24"/>
          <w:szCs w:val="24"/>
        </w:rPr>
        <w:t>Nandhaur</w:t>
      </w:r>
      <w:proofErr w:type="spellEnd"/>
      <w:r w:rsidRPr="008A6FAD">
        <w:rPr>
          <w:sz w:val="24"/>
          <w:szCs w:val="24"/>
        </w:rPr>
        <w:t xml:space="preserve"> Wildlife Sanctuary: Adding subset to lepidoptera insects of protected area network. </w:t>
      </w:r>
      <w:r w:rsidRPr="008A6FAD">
        <w:rPr>
          <w:i/>
          <w:iCs/>
          <w:sz w:val="24"/>
          <w:szCs w:val="24"/>
        </w:rPr>
        <w:t>Uttar Pradesh Journal of Zoology</w:t>
      </w:r>
      <w:r w:rsidRPr="008A6FAD">
        <w:rPr>
          <w:sz w:val="24"/>
          <w:szCs w:val="24"/>
        </w:rPr>
        <w:t>, </w:t>
      </w:r>
      <w:r w:rsidRPr="008A6FAD">
        <w:rPr>
          <w:i/>
          <w:iCs/>
          <w:sz w:val="24"/>
          <w:szCs w:val="24"/>
        </w:rPr>
        <w:t>42</w:t>
      </w:r>
      <w:r w:rsidRPr="008A6FAD">
        <w:rPr>
          <w:sz w:val="24"/>
          <w:szCs w:val="24"/>
        </w:rPr>
        <w:t>(15), 12-22.</w:t>
      </w:r>
    </w:p>
    <w:p w14:paraId="4D5C19C8" w14:textId="77777777" w:rsidR="008A6FAD" w:rsidRPr="008A6FAD" w:rsidRDefault="008A6FAD" w:rsidP="008A6FAD">
      <w:pPr>
        <w:spacing w:before="241" w:line="276" w:lineRule="auto"/>
        <w:ind w:left="875" w:right="445" w:hanging="428"/>
        <w:jc w:val="both"/>
        <w:rPr>
          <w:sz w:val="24"/>
          <w:szCs w:val="24"/>
        </w:rPr>
      </w:pPr>
      <w:r w:rsidRPr="008A6FAD">
        <w:rPr>
          <w:sz w:val="24"/>
          <w:szCs w:val="24"/>
        </w:rPr>
        <w:t xml:space="preserve">Arya, M.K. (2017). Species richness and diversity of butterflies in the landscape of </w:t>
      </w:r>
      <w:proofErr w:type="spellStart"/>
      <w:r w:rsidRPr="008A6FAD">
        <w:rPr>
          <w:sz w:val="24"/>
          <w:szCs w:val="24"/>
        </w:rPr>
        <w:t>Nandhour</w:t>
      </w:r>
      <w:proofErr w:type="spellEnd"/>
      <w:r w:rsidRPr="008A6FAD">
        <w:rPr>
          <w:sz w:val="24"/>
          <w:szCs w:val="24"/>
        </w:rPr>
        <w:t xml:space="preserve"> Wildlife Sanctuary, Nainital, Uttarakhand.</w:t>
      </w:r>
    </w:p>
    <w:p w14:paraId="6155E82B" w14:textId="77777777" w:rsidR="008A6FAD" w:rsidRPr="008A6FAD" w:rsidRDefault="008A6FAD" w:rsidP="008A6FAD">
      <w:pPr>
        <w:pStyle w:val="Corpodetexto"/>
        <w:spacing w:before="1"/>
        <w:jc w:val="both"/>
      </w:pPr>
      <w:proofErr w:type="spellStart"/>
      <w:r w:rsidRPr="008A6FAD">
        <w:t>Bladon</w:t>
      </w:r>
      <w:proofErr w:type="spellEnd"/>
      <w:r w:rsidRPr="008A6FAD">
        <w:t>,</w:t>
      </w:r>
      <w:r w:rsidRPr="008A6FAD">
        <w:rPr>
          <w:spacing w:val="-6"/>
        </w:rPr>
        <w:t xml:space="preserve"> </w:t>
      </w:r>
      <w:r w:rsidRPr="008A6FAD">
        <w:t>A.</w:t>
      </w:r>
      <w:r w:rsidRPr="008A6FAD">
        <w:rPr>
          <w:spacing w:val="-3"/>
        </w:rPr>
        <w:t xml:space="preserve"> </w:t>
      </w:r>
      <w:r w:rsidRPr="008A6FAD">
        <w:t>J.,</w:t>
      </w:r>
      <w:r w:rsidRPr="008A6FAD">
        <w:rPr>
          <w:spacing w:val="-4"/>
        </w:rPr>
        <w:t xml:space="preserve"> </w:t>
      </w:r>
      <w:r w:rsidRPr="008A6FAD">
        <w:t>Lewis,</w:t>
      </w:r>
      <w:r w:rsidRPr="008A6FAD">
        <w:rPr>
          <w:spacing w:val="-3"/>
        </w:rPr>
        <w:t xml:space="preserve"> </w:t>
      </w:r>
      <w:r w:rsidRPr="008A6FAD">
        <w:t xml:space="preserve">M., </w:t>
      </w:r>
      <w:proofErr w:type="spellStart"/>
      <w:r w:rsidRPr="008A6FAD">
        <w:t>Bladon</w:t>
      </w:r>
      <w:proofErr w:type="spellEnd"/>
      <w:r w:rsidRPr="008A6FAD">
        <w:t>,</w:t>
      </w:r>
      <w:r w:rsidRPr="008A6FAD">
        <w:rPr>
          <w:spacing w:val="-4"/>
        </w:rPr>
        <w:t xml:space="preserve"> </w:t>
      </w:r>
      <w:r w:rsidRPr="008A6FAD">
        <w:t>E.</w:t>
      </w:r>
      <w:r w:rsidRPr="008A6FAD">
        <w:rPr>
          <w:spacing w:val="-3"/>
        </w:rPr>
        <w:t xml:space="preserve"> </w:t>
      </w:r>
      <w:r w:rsidRPr="008A6FAD">
        <w:t>K.,</w:t>
      </w:r>
      <w:r w:rsidRPr="008A6FAD">
        <w:rPr>
          <w:spacing w:val="-4"/>
        </w:rPr>
        <w:t xml:space="preserve"> </w:t>
      </w:r>
      <w:r w:rsidRPr="008A6FAD">
        <w:t>Buckton,</w:t>
      </w:r>
      <w:r w:rsidRPr="008A6FAD">
        <w:rPr>
          <w:spacing w:val="-2"/>
        </w:rPr>
        <w:t xml:space="preserve"> </w:t>
      </w:r>
      <w:r w:rsidRPr="008A6FAD">
        <w:t>S.</w:t>
      </w:r>
      <w:r w:rsidRPr="008A6FAD">
        <w:rPr>
          <w:spacing w:val="-3"/>
        </w:rPr>
        <w:t xml:space="preserve"> </w:t>
      </w:r>
      <w:r w:rsidRPr="008A6FAD">
        <w:t>J.,</w:t>
      </w:r>
      <w:r w:rsidRPr="008A6FAD">
        <w:rPr>
          <w:spacing w:val="-4"/>
        </w:rPr>
        <w:t xml:space="preserve"> </w:t>
      </w:r>
      <w:r w:rsidRPr="008A6FAD">
        <w:t>Corbett,</w:t>
      </w:r>
      <w:r w:rsidRPr="008A6FAD">
        <w:rPr>
          <w:spacing w:val="-3"/>
        </w:rPr>
        <w:t xml:space="preserve"> </w:t>
      </w:r>
      <w:r w:rsidRPr="008A6FAD">
        <w:t>S.,</w:t>
      </w:r>
      <w:r w:rsidRPr="008A6FAD">
        <w:rPr>
          <w:spacing w:val="-4"/>
        </w:rPr>
        <w:t xml:space="preserve"> </w:t>
      </w:r>
      <w:r w:rsidRPr="008A6FAD">
        <w:t>Ewing,</w:t>
      </w:r>
      <w:r w:rsidRPr="008A6FAD">
        <w:rPr>
          <w:spacing w:val="-2"/>
        </w:rPr>
        <w:t xml:space="preserve"> </w:t>
      </w:r>
      <w:r w:rsidRPr="008A6FAD">
        <w:t>S.</w:t>
      </w:r>
      <w:r w:rsidRPr="008A6FAD">
        <w:rPr>
          <w:spacing w:val="-3"/>
        </w:rPr>
        <w:t xml:space="preserve"> </w:t>
      </w:r>
      <w:r w:rsidRPr="008A6FAD">
        <w:t>R.,</w:t>
      </w:r>
      <w:r w:rsidRPr="008A6FAD">
        <w:rPr>
          <w:spacing w:val="-4"/>
        </w:rPr>
        <w:t xml:space="preserve"> </w:t>
      </w:r>
      <w:r w:rsidRPr="008A6FAD">
        <w:t>...</w:t>
      </w:r>
      <w:r w:rsidRPr="008A6FAD">
        <w:rPr>
          <w:spacing w:val="-3"/>
        </w:rPr>
        <w:t xml:space="preserve"> </w:t>
      </w:r>
      <w:r w:rsidRPr="008A6FAD">
        <w:t>&amp;</w:t>
      </w:r>
      <w:r w:rsidRPr="008A6FAD">
        <w:rPr>
          <w:spacing w:val="-2"/>
        </w:rPr>
        <w:t xml:space="preserve"> Turner,</w:t>
      </w:r>
    </w:p>
    <w:p w14:paraId="37B8A3A5" w14:textId="77777777" w:rsidR="008A6FAD" w:rsidRPr="008A6FAD" w:rsidRDefault="008A6FAD" w:rsidP="008A6FAD">
      <w:pPr>
        <w:spacing w:before="241" w:line="276" w:lineRule="auto"/>
        <w:ind w:left="875" w:right="445" w:hanging="428"/>
        <w:jc w:val="both"/>
        <w:rPr>
          <w:sz w:val="24"/>
          <w:szCs w:val="24"/>
        </w:rPr>
      </w:pPr>
      <w:proofErr w:type="spellStart"/>
      <w:r w:rsidRPr="008A6FAD">
        <w:rPr>
          <w:sz w:val="24"/>
          <w:szCs w:val="24"/>
        </w:rPr>
        <w:t>Bogtapa</w:t>
      </w:r>
      <w:proofErr w:type="spellEnd"/>
      <w:r w:rsidRPr="008A6FAD">
        <w:rPr>
          <w:sz w:val="24"/>
          <w:szCs w:val="24"/>
        </w:rPr>
        <w:t>, S. (2015). Diversity of butterflies from district Solan, Himachal Pradesh, India. </w:t>
      </w:r>
      <w:r w:rsidRPr="008A6FAD">
        <w:rPr>
          <w:i/>
          <w:iCs/>
          <w:sz w:val="24"/>
          <w:szCs w:val="24"/>
        </w:rPr>
        <w:t>Journal on New Biological Reports</w:t>
      </w:r>
      <w:r w:rsidRPr="008A6FAD">
        <w:rPr>
          <w:sz w:val="24"/>
          <w:szCs w:val="24"/>
        </w:rPr>
        <w:t>, </w:t>
      </w:r>
      <w:r w:rsidRPr="008A6FAD">
        <w:rPr>
          <w:i/>
          <w:iCs/>
          <w:sz w:val="24"/>
          <w:szCs w:val="24"/>
        </w:rPr>
        <w:t>4</w:t>
      </w:r>
      <w:r w:rsidRPr="008A6FAD">
        <w:rPr>
          <w:sz w:val="24"/>
          <w:szCs w:val="24"/>
        </w:rPr>
        <w:t>(2), 139-148.</w:t>
      </w:r>
    </w:p>
    <w:p w14:paraId="416ACB9B" w14:textId="77777777" w:rsidR="008A6FAD" w:rsidRPr="008A6FAD" w:rsidRDefault="008A6FAD" w:rsidP="008A6FAD">
      <w:pPr>
        <w:spacing w:before="241" w:line="276" w:lineRule="auto"/>
        <w:ind w:left="875" w:right="445" w:hanging="428"/>
        <w:jc w:val="both"/>
        <w:rPr>
          <w:sz w:val="24"/>
          <w:szCs w:val="24"/>
        </w:rPr>
      </w:pPr>
      <w:r w:rsidRPr="008A6FAD">
        <w:rPr>
          <w:sz w:val="24"/>
          <w:szCs w:val="24"/>
        </w:rPr>
        <w:t xml:space="preserve">Das, M., Ghosh, A., &amp; Thakur, S. B. Preliminary studies on butterfly fauna of </w:t>
      </w:r>
      <w:proofErr w:type="spellStart"/>
      <w:r w:rsidRPr="008A6FAD">
        <w:rPr>
          <w:sz w:val="24"/>
          <w:szCs w:val="24"/>
        </w:rPr>
        <w:t>Sarahan</w:t>
      </w:r>
      <w:proofErr w:type="spellEnd"/>
      <w:r w:rsidRPr="008A6FAD">
        <w:rPr>
          <w:sz w:val="24"/>
          <w:szCs w:val="24"/>
        </w:rPr>
        <w:t xml:space="preserve"> Bird Sanctuary, Shimla, Himachal Pradesh, India.</w:t>
      </w:r>
    </w:p>
    <w:p w14:paraId="3911CAE8" w14:textId="77777777" w:rsidR="008A6FAD" w:rsidRPr="008A6FAD" w:rsidRDefault="008A6FAD" w:rsidP="008A6FAD">
      <w:pPr>
        <w:pStyle w:val="Corpodetexto"/>
        <w:spacing w:before="40" w:line="276" w:lineRule="auto"/>
        <w:ind w:left="875" w:right="445"/>
        <w:jc w:val="both"/>
      </w:pPr>
      <w:r w:rsidRPr="008A6FAD">
        <w:t>E. C. (2020). How butterflies keep their cool: Physical and ecological traits influence thermoregulatory</w:t>
      </w:r>
      <w:r w:rsidRPr="008A6FAD">
        <w:rPr>
          <w:spacing w:val="-7"/>
        </w:rPr>
        <w:t xml:space="preserve"> </w:t>
      </w:r>
      <w:r w:rsidRPr="008A6FAD">
        <w:t>ability</w:t>
      </w:r>
      <w:r w:rsidRPr="008A6FAD">
        <w:rPr>
          <w:spacing w:val="-9"/>
        </w:rPr>
        <w:t xml:space="preserve"> </w:t>
      </w:r>
      <w:r w:rsidRPr="008A6FAD">
        <w:t>and</w:t>
      </w:r>
      <w:r w:rsidRPr="008A6FAD">
        <w:rPr>
          <w:spacing w:val="-9"/>
        </w:rPr>
        <w:t xml:space="preserve"> </w:t>
      </w:r>
      <w:r w:rsidRPr="008A6FAD">
        <w:t>population</w:t>
      </w:r>
      <w:r w:rsidRPr="008A6FAD">
        <w:rPr>
          <w:spacing w:val="-9"/>
        </w:rPr>
        <w:t xml:space="preserve"> </w:t>
      </w:r>
      <w:r w:rsidRPr="008A6FAD">
        <w:t xml:space="preserve">trends. </w:t>
      </w:r>
      <w:r w:rsidRPr="008A6FAD">
        <w:rPr>
          <w:i/>
        </w:rPr>
        <w:t>Journal</w:t>
      </w:r>
      <w:r w:rsidRPr="008A6FAD">
        <w:rPr>
          <w:i/>
          <w:spacing w:val="-9"/>
        </w:rPr>
        <w:t xml:space="preserve"> </w:t>
      </w:r>
      <w:r w:rsidRPr="008A6FAD">
        <w:rPr>
          <w:i/>
        </w:rPr>
        <w:t>of</w:t>
      </w:r>
      <w:r w:rsidRPr="008A6FAD">
        <w:rPr>
          <w:i/>
          <w:spacing w:val="-9"/>
        </w:rPr>
        <w:t xml:space="preserve"> </w:t>
      </w:r>
      <w:r w:rsidRPr="008A6FAD">
        <w:rPr>
          <w:i/>
        </w:rPr>
        <w:t>Animal</w:t>
      </w:r>
      <w:r w:rsidRPr="008A6FAD">
        <w:rPr>
          <w:i/>
          <w:spacing w:val="-9"/>
        </w:rPr>
        <w:t xml:space="preserve"> </w:t>
      </w:r>
      <w:r w:rsidRPr="008A6FAD">
        <w:rPr>
          <w:i/>
        </w:rPr>
        <w:t>Ecology</w:t>
      </w:r>
      <w:r w:rsidRPr="008A6FAD">
        <w:t>,</w:t>
      </w:r>
      <w:r w:rsidRPr="008A6FAD">
        <w:rPr>
          <w:spacing w:val="-2"/>
        </w:rPr>
        <w:t xml:space="preserve"> </w:t>
      </w:r>
      <w:r w:rsidRPr="008A6FAD">
        <w:rPr>
          <w:i/>
        </w:rPr>
        <w:t>89</w:t>
      </w:r>
      <w:r w:rsidRPr="008A6FAD">
        <w:t>(11),</w:t>
      </w:r>
      <w:r w:rsidRPr="008A6FAD">
        <w:rPr>
          <w:spacing w:val="-9"/>
        </w:rPr>
        <w:t xml:space="preserve"> </w:t>
      </w:r>
      <w:r w:rsidRPr="008A6FAD">
        <w:t xml:space="preserve">2440- </w:t>
      </w:r>
      <w:r w:rsidRPr="008A6FAD">
        <w:rPr>
          <w:spacing w:val="-2"/>
        </w:rPr>
        <w:t>2450.</w:t>
      </w:r>
    </w:p>
    <w:p w14:paraId="7AA1F8B3" w14:textId="77777777" w:rsidR="008A6FAD" w:rsidRPr="008A6FAD" w:rsidRDefault="008A6FAD" w:rsidP="008A6FAD">
      <w:pPr>
        <w:spacing w:before="241" w:line="276" w:lineRule="auto"/>
        <w:ind w:left="875" w:right="445" w:hanging="428"/>
        <w:jc w:val="both"/>
        <w:rPr>
          <w:sz w:val="24"/>
          <w:szCs w:val="24"/>
        </w:rPr>
      </w:pPr>
      <w:proofErr w:type="spellStart"/>
      <w:r w:rsidRPr="008A6FAD">
        <w:rPr>
          <w:sz w:val="24"/>
          <w:szCs w:val="24"/>
        </w:rPr>
        <w:t>Gangotia</w:t>
      </w:r>
      <w:proofErr w:type="spellEnd"/>
      <w:r w:rsidRPr="008A6FAD">
        <w:rPr>
          <w:sz w:val="24"/>
          <w:szCs w:val="24"/>
        </w:rPr>
        <w:t xml:space="preserve">, R., &amp; Kumar, P. (2018). Preliminary Studies on Butterfly Fauna of </w:t>
      </w:r>
      <w:proofErr w:type="spellStart"/>
      <w:r w:rsidRPr="008A6FAD">
        <w:rPr>
          <w:sz w:val="24"/>
          <w:szCs w:val="24"/>
        </w:rPr>
        <w:t>Chail</w:t>
      </w:r>
      <w:proofErr w:type="spellEnd"/>
      <w:r w:rsidRPr="008A6FAD">
        <w:rPr>
          <w:sz w:val="24"/>
          <w:szCs w:val="24"/>
        </w:rPr>
        <w:t xml:space="preserve"> Wildlife Sanctuary, Shimla, Himachal Pradesh. </w:t>
      </w:r>
      <w:r w:rsidRPr="008A6FAD">
        <w:rPr>
          <w:i/>
          <w:iCs/>
          <w:sz w:val="24"/>
          <w:szCs w:val="24"/>
        </w:rPr>
        <w:t>International Journal of Science and Research (IJSR)</w:t>
      </w:r>
      <w:r w:rsidRPr="008A6FAD">
        <w:rPr>
          <w:sz w:val="24"/>
          <w:szCs w:val="24"/>
        </w:rPr>
        <w:t>, </w:t>
      </w:r>
      <w:r w:rsidRPr="008A6FAD">
        <w:rPr>
          <w:i/>
          <w:iCs/>
          <w:sz w:val="24"/>
          <w:szCs w:val="24"/>
        </w:rPr>
        <w:t>7</w:t>
      </w:r>
      <w:r w:rsidRPr="008A6FAD">
        <w:rPr>
          <w:sz w:val="24"/>
          <w:szCs w:val="24"/>
        </w:rPr>
        <w:t>(9), 1648-1651.</w:t>
      </w:r>
    </w:p>
    <w:p w14:paraId="32CEE3BD" w14:textId="77777777" w:rsidR="008A6FAD" w:rsidRPr="008A6FAD" w:rsidRDefault="008A6FAD" w:rsidP="008A6FAD">
      <w:pPr>
        <w:spacing w:line="278" w:lineRule="auto"/>
        <w:ind w:left="875" w:hanging="428"/>
        <w:jc w:val="both"/>
        <w:rPr>
          <w:sz w:val="24"/>
          <w:szCs w:val="24"/>
        </w:rPr>
      </w:pPr>
      <w:proofErr w:type="spellStart"/>
      <w:r w:rsidRPr="008A6FAD">
        <w:rPr>
          <w:sz w:val="24"/>
          <w:szCs w:val="24"/>
        </w:rPr>
        <w:t>Garlan</w:t>
      </w:r>
      <w:proofErr w:type="spellEnd"/>
      <w:r w:rsidRPr="008A6FAD">
        <w:rPr>
          <w:sz w:val="24"/>
          <w:szCs w:val="24"/>
        </w:rPr>
        <w:t>, L. (2024). Annotated Checklist of Rhopalocera of Himachal Pradesh, India (</w:t>
      </w:r>
      <w:proofErr w:type="spellStart"/>
      <w:r w:rsidRPr="008A6FAD">
        <w:rPr>
          <w:sz w:val="24"/>
          <w:szCs w:val="24"/>
        </w:rPr>
        <w:t>Insecta</w:t>
      </w:r>
      <w:proofErr w:type="spellEnd"/>
      <w:r w:rsidRPr="008A6FAD">
        <w:rPr>
          <w:sz w:val="24"/>
          <w:szCs w:val="24"/>
        </w:rPr>
        <w:t xml:space="preserve">: Lepidoptera). </w:t>
      </w:r>
      <w:r w:rsidRPr="008A6FAD">
        <w:rPr>
          <w:i/>
          <w:sz w:val="24"/>
          <w:szCs w:val="24"/>
        </w:rPr>
        <w:t xml:space="preserve">SHILAP </w:t>
      </w:r>
      <w:proofErr w:type="spellStart"/>
      <w:r w:rsidRPr="008A6FAD">
        <w:rPr>
          <w:i/>
          <w:sz w:val="24"/>
          <w:szCs w:val="24"/>
        </w:rPr>
        <w:t>Revista</w:t>
      </w:r>
      <w:proofErr w:type="spellEnd"/>
      <w:r w:rsidRPr="008A6FAD">
        <w:rPr>
          <w:i/>
          <w:sz w:val="24"/>
          <w:szCs w:val="24"/>
        </w:rPr>
        <w:t xml:space="preserve"> de </w:t>
      </w:r>
      <w:proofErr w:type="spellStart"/>
      <w:r w:rsidRPr="008A6FAD">
        <w:rPr>
          <w:i/>
          <w:sz w:val="24"/>
          <w:szCs w:val="24"/>
        </w:rPr>
        <w:t>lepidopterología</w:t>
      </w:r>
      <w:proofErr w:type="spellEnd"/>
      <w:r w:rsidRPr="008A6FAD">
        <w:rPr>
          <w:sz w:val="24"/>
          <w:szCs w:val="24"/>
        </w:rPr>
        <w:t xml:space="preserve">, </w:t>
      </w:r>
      <w:r w:rsidRPr="008A6FAD">
        <w:rPr>
          <w:i/>
          <w:sz w:val="24"/>
          <w:szCs w:val="24"/>
        </w:rPr>
        <w:t>52</w:t>
      </w:r>
      <w:r w:rsidRPr="008A6FAD">
        <w:rPr>
          <w:sz w:val="24"/>
          <w:szCs w:val="24"/>
        </w:rPr>
        <w:t>(208), 623-676.</w:t>
      </w:r>
    </w:p>
    <w:p w14:paraId="4603951D" w14:textId="77777777" w:rsidR="008A6FAD" w:rsidRPr="008A6FAD" w:rsidRDefault="008A6FAD" w:rsidP="008A6FAD">
      <w:pPr>
        <w:pStyle w:val="Corpodetexto"/>
        <w:spacing w:before="60" w:line="276" w:lineRule="auto"/>
        <w:ind w:left="875" w:right="448" w:hanging="428"/>
        <w:jc w:val="both"/>
      </w:pPr>
      <w:proofErr w:type="spellStart"/>
      <w:r w:rsidRPr="008A6FAD">
        <w:t>Haribal</w:t>
      </w:r>
      <w:proofErr w:type="spellEnd"/>
      <w:r w:rsidRPr="008A6FAD">
        <w:t>, M. (1992). The Butterflies of Sikkim Himalaya and their Natural History. Sikkim Nature Conservation Foundation (SNCF), Sikkim, 217pp</w:t>
      </w:r>
    </w:p>
    <w:p w14:paraId="127C5001" w14:textId="77777777" w:rsidR="008A6FAD" w:rsidRPr="008A6FAD" w:rsidRDefault="008A6FAD" w:rsidP="008A6FAD">
      <w:pPr>
        <w:pStyle w:val="Corpodetexto"/>
        <w:spacing w:before="137" w:line="276" w:lineRule="auto"/>
        <w:ind w:left="875" w:right="441" w:hanging="428"/>
        <w:jc w:val="both"/>
      </w:pPr>
      <w:r>
        <w:t>Hill</w:t>
      </w:r>
      <w:r w:rsidRPr="008A6FAD">
        <w:t>,</w:t>
      </w:r>
      <w:r w:rsidRPr="008A6FAD">
        <w:rPr>
          <w:spacing w:val="-15"/>
        </w:rPr>
        <w:t xml:space="preserve"> </w:t>
      </w:r>
      <w:r w:rsidRPr="008A6FAD">
        <w:t>G.</w:t>
      </w:r>
      <w:r w:rsidRPr="008A6FAD">
        <w:rPr>
          <w:spacing w:val="-15"/>
        </w:rPr>
        <w:t xml:space="preserve"> </w:t>
      </w:r>
      <w:r w:rsidRPr="008A6FAD">
        <w:t>M.,</w:t>
      </w:r>
      <w:r w:rsidRPr="008A6FAD">
        <w:rPr>
          <w:spacing w:val="-15"/>
        </w:rPr>
        <w:t xml:space="preserve"> </w:t>
      </w:r>
      <w:r w:rsidRPr="008A6FAD">
        <w:t>Kawahara,</w:t>
      </w:r>
      <w:r w:rsidRPr="008A6FAD">
        <w:rPr>
          <w:spacing w:val="-15"/>
        </w:rPr>
        <w:t xml:space="preserve"> </w:t>
      </w:r>
      <w:r w:rsidRPr="008A6FAD">
        <w:t>A.</w:t>
      </w:r>
      <w:r w:rsidRPr="008A6FAD">
        <w:rPr>
          <w:spacing w:val="-15"/>
        </w:rPr>
        <w:t xml:space="preserve"> </w:t>
      </w:r>
      <w:r w:rsidRPr="008A6FAD">
        <w:t>Y.,</w:t>
      </w:r>
      <w:r w:rsidRPr="008A6FAD">
        <w:rPr>
          <w:spacing w:val="-15"/>
        </w:rPr>
        <w:t xml:space="preserve"> </w:t>
      </w:r>
      <w:r w:rsidRPr="008A6FAD">
        <w:t>Daniels,</w:t>
      </w:r>
      <w:r w:rsidRPr="008A6FAD">
        <w:rPr>
          <w:spacing w:val="-15"/>
        </w:rPr>
        <w:t xml:space="preserve"> </w:t>
      </w:r>
      <w:r w:rsidRPr="008A6FAD">
        <w:t>J.</w:t>
      </w:r>
      <w:r w:rsidRPr="008A6FAD">
        <w:rPr>
          <w:spacing w:val="-15"/>
        </w:rPr>
        <w:t xml:space="preserve"> </w:t>
      </w:r>
      <w:r w:rsidRPr="008A6FAD">
        <w:t>C.,</w:t>
      </w:r>
      <w:r w:rsidRPr="008A6FAD">
        <w:rPr>
          <w:spacing w:val="-15"/>
        </w:rPr>
        <w:t xml:space="preserve"> </w:t>
      </w:r>
      <w:r w:rsidRPr="008A6FAD">
        <w:t>Bateman,</w:t>
      </w:r>
      <w:r w:rsidRPr="008A6FAD">
        <w:rPr>
          <w:spacing w:val="-15"/>
        </w:rPr>
        <w:t xml:space="preserve"> </w:t>
      </w:r>
      <w:r w:rsidRPr="008A6FAD">
        <w:t>C.</w:t>
      </w:r>
      <w:r w:rsidRPr="008A6FAD">
        <w:rPr>
          <w:spacing w:val="-15"/>
        </w:rPr>
        <w:t xml:space="preserve"> </w:t>
      </w:r>
      <w:r w:rsidRPr="008A6FAD">
        <w:t>C.,</w:t>
      </w:r>
      <w:r w:rsidRPr="008A6FAD">
        <w:rPr>
          <w:spacing w:val="-15"/>
        </w:rPr>
        <w:t xml:space="preserve"> </w:t>
      </w:r>
      <w:r w:rsidRPr="008A6FAD">
        <w:t>&amp;</w:t>
      </w:r>
      <w:r w:rsidRPr="008A6FAD">
        <w:rPr>
          <w:spacing w:val="-15"/>
        </w:rPr>
        <w:t xml:space="preserve"> </w:t>
      </w:r>
      <w:proofErr w:type="spellStart"/>
      <w:r w:rsidRPr="008A6FAD">
        <w:t>Scheffers</w:t>
      </w:r>
      <w:proofErr w:type="spellEnd"/>
      <w:r w:rsidRPr="008A6FAD">
        <w:t>,</w:t>
      </w:r>
      <w:r w:rsidRPr="008A6FAD">
        <w:rPr>
          <w:spacing w:val="-15"/>
        </w:rPr>
        <w:t xml:space="preserve"> </w:t>
      </w:r>
      <w:r w:rsidRPr="008A6FAD">
        <w:t>B.</w:t>
      </w:r>
      <w:r w:rsidRPr="008A6FAD">
        <w:rPr>
          <w:spacing w:val="-15"/>
        </w:rPr>
        <w:t xml:space="preserve"> </w:t>
      </w:r>
      <w:r w:rsidRPr="008A6FAD">
        <w:t>R.</w:t>
      </w:r>
      <w:r w:rsidRPr="008A6FAD">
        <w:rPr>
          <w:spacing w:val="-15"/>
        </w:rPr>
        <w:t xml:space="preserve"> </w:t>
      </w:r>
      <w:r w:rsidRPr="008A6FAD">
        <w:t>(2021).</w:t>
      </w:r>
      <w:r w:rsidRPr="008A6FAD">
        <w:rPr>
          <w:spacing w:val="-15"/>
        </w:rPr>
        <w:t xml:space="preserve"> </w:t>
      </w:r>
      <w:r w:rsidRPr="008A6FAD">
        <w:t xml:space="preserve">Climate change effects on animal ecology: butterflies and moths as a case study. </w:t>
      </w:r>
      <w:r w:rsidRPr="008A6FAD">
        <w:rPr>
          <w:i/>
        </w:rPr>
        <w:t>Biological Reviews</w:t>
      </w:r>
      <w:r w:rsidRPr="008A6FAD">
        <w:t xml:space="preserve">, </w:t>
      </w:r>
      <w:r w:rsidRPr="008A6FAD">
        <w:rPr>
          <w:i/>
        </w:rPr>
        <w:t>96</w:t>
      </w:r>
      <w:r w:rsidRPr="008A6FAD">
        <w:t>(5), 2113-2126.</w:t>
      </w:r>
    </w:p>
    <w:p w14:paraId="4616015E" w14:textId="77777777" w:rsidR="008A6FAD" w:rsidRPr="008A6FAD" w:rsidRDefault="008A6FAD" w:rsidP="008A6FAD">
      <w:pPr>
        <w:pStyle w:val="Corpodetexto"/>
        <w:spacing w:before="242" w:line="276" w:lineRule="auto"/>
        <w:ind w:left="875" w:right="450" w:hanging="428"/>
        <w:jc w:val="both"/>
      </w:pPr>
      <w:r w:rsidRPr="008A6FAD">
        <w:t xml:space="preserve">Khan, A. U., Poly, N. Y., Dutta, S., &amp; </w:t>
      </w:r>
      <w:proofErr w:type="spellStart"/>
      <w:r w:rsidRPr="008A6FAD">
        <w:t>Alam</w:t>
      </w:r>
      <w:proofErr w:type="spellEnd"/>
      <w:r w:rsidRPr="008A6FAD">
        <w:t xml:space="preserve">, F. (2023). Lepidopteran </w:t>
      </w:r>
      <w:proofErr w:type="gramStart"/>
      <w:r w:rsidRPr="008A6FAD">
        <w:t>insects</w:t>
      </w:r>
      <w:proofErr w:type="gramEnd"/>
      <w:r w:rsidRPr="008A6FAD">
        <w:t xml:space="preserve"> status and diversity: A review. Journal of Multidisciplinary Applied Natural Science, 3(1), 55-80.</w:t>
      </w:r>
    </w:p>
    <w:p w14:paraId="553F462B" w14:textId="77777777" w:rsidR="008A6FAD" w:rsidRPr="008A6FAD" w:rsidRDefault="008A6FAD" w:rsidP="008A6FAD">
      <w:pPr>
        <w:spacing w:before="241" w:line="276" w:lineRule="auto"/>
        <w:ind w:left="875" w:right="445" w:hanging="428"/>
        <w:jc w:val="both"/>
        <w:rPr>
          <w:sz w:val="24"/>
          <w:szCs w:val="24"/>
        </w:rPr>
      </w:pPr>
      <w:r w:rsidRPr="00DE5154">
        <w:rPr>
          <w:sz w:val="24"/>
          <w:szCs w:val="24"/>
        </w:rPr>
        <w:t xml:space="preserve">Kumar, P., </w:t>
      </w:r>
      <w:proofErr w:type="gramStart"/>
      <w:r w:rsidRPr="00DE5154">
        <w:rPr>
          <w:sz w:val="24"/>
          <w:szCs w:val="24"/>
        </w:rPr>
        <w:t>Parmar ,</w:t>
      </w:r>
      <w:proofErr w:type="gramEnd"/>
      <w:r w:rsidRPr="00DE5154">
        <w:rPr>
          <w:sz w:val="24"/>
          <w:szCs w:val="24"/>
        </w:rPr>
        <w:t xml:space="preserve"> B., &amp; Kumar, P. (2023). Preliminary checklist of butterfly diversity from the Himachal Pradesh Agricultural University, Palampur, India. </w:t>
      </w:r>
      <w:r w:rsidRPr="00DE5154">
        <w:rPr>
          <w:i/>
          <w:iCs/>
          <w:sz w:val="24"/>
          <w:szCs w:val="24"/>
        </w:rPr>
        <w:t>Environment Conservation Journal</w:t>
      </w:r>
      <w:r w:rsidRPr="00DE5154">
        <w:rPr>
          <w:sz w:val="24"/>
          <w:szCs w:val="24"/>
        </w:rPr>
        <w:t>, </w:t>
      </w:r>
      <w:r w:rsidRPr="00DE5154">
        <w:rPr>
          <w:i/>
          <w:iCs/>
          <w:sz w:val="24"/>
          <w:szCs w:val="24"/>
        </w:rPr>
        <w:t>24</w:t>
      </w:r>
      <w:r w:rsidRPr="00DE5154">
        <w:rPr>
          <w:sz w:val="24"/>
          <w:szCs w:val="24"/>
        </w:rPr>
        <w:t xml:space="preserve">(3), 215–221. </w:t>
      </w:r>
      <w:hyperlink r:id="rId17" w:history="1">
        <w:r w:rsidRPr="00DE5154">
          <w:rPr>
            <w:rStyle w:val="Hyperlink"/>
            <w:sz w:val="24"/>
            <w:szCs w:val="24"/>
          </w:rPr>
          <w:t>https://doi.org/10.36953/ECJ.16492525</w:t>
        </w:r>
      </w:hyperlink>
    </w:p>
    <w:p w14:paraId="7773C359" w14:textId="77777777" w:rsidR="008A6FAD" w:rsidRPr="008A6FAD" w:rsidRDefault="008A6FAD" w:rsidP="008A6FAD">
      <w:pPr>
        <w:spacing w:before="239"/>
        <w:ind w:left="448"/>
        <w:jc w:val="both"/>
        <w:rPr>
          <w:sz w:val="24"/>
          <w:szCs w:val="24"/>
        </w:rPr>
      </w:pPr>
      <w:proofErr w:type="spellStart"/>
      <w:r w:rsidRPr="008A6FAD">
        <w:rPr>
          <w:sz w:val="24"/>
          <w:szCs w:val="24"/>
        </w:rPr>
        <w:t>Kunte</w:t>
      </w:r>
      <w:proofErr w:type="spellEnd"/>
      <w:r w:rsidRPr="008A6FAD">
        <w:rPr>
          <w:sz w:val="24"/>
          <w:szCs w:val="24"/>
        </w:rPr>
        <w:t>,</w:t>
      </w:r>
      <w:r w:rsidRPr="008A6FAD">
        <w:rPr>
          <w:spacing w:val="-3"/>
          <w:sz w:val="24"/>
          <w:szCs w:val="24"/>
        </w:rPr>
        <w:t xml:space="preserve"> </w:t>
      </w:r>
      <w:r w:rsidRPr="008A6FAD">
        <w:rPr>
          <w:sz w:val="24"/>
          <w:szCs w:val="24"/>
        </w:rPr>
        <w:t>K.</w:t>
      </w:r>
      <w:r w:rsidRPr="008A6FAD">
        <w:rPr>
          <w:spacing w:val="-1"/>
          <w:sz w:val="24"/>
          <w:szCs w:val="24"/>
        </w:rPr>
        <w:t xml:space="preserve"> </w:t>
      </w:r>
      <w:r w:rsidRPr="008A6FAD">
        <w:rPr>
          <w:sz w:val="24"/>
          <w:szCs w:val="24"/>
        </w:rPr>
        <w:t xml:space="preserve">(2000). </w:t>
      </w:r>
      <w:r w:rsidRPr="008A6FAD">
        <w:rPr>
          <w:i/>
          <w:sz w:val="24"/>
          <w:szCs w:val="24"/>
        </w:rPr>
        <w:t>India,</w:t>
      </w:r>
      <w:r w:rsidRPr="008A6FAD">
        <w:rPr>
          <w:i/>
          <w:spacing w:val="-1"/>
          <w:sz w:val="24"/>
          <w:szCs w:val="24"/>
        </w:rPr>
        <w:t xml:space="preserve"> </w:t>
      </w:r>
      <w:r w:rsidRPr="008A6FAD">
        <w:rPr>
          <w:i/>
          <w:sz w:val="24"/>
          <w:szCs w:val="24"/>
        </w:rPr>
        <w:t>a</w:t>
      </w:r>
      <w:r w:rsidRPr="008A6FAD">
        <w:rPr>
          <w:i/>
          <w:spacing w:val="-1"/>
          <w:sz w:val="24"/>
          <w:szCs w:val="24"/>
        </w:rPr>
        <w:t xml:space="preserve"> </w:t>
      </w:r>
      <w:proofErr w:type="spellStart"/>
      <w:r w:rsidRPr="008A6FAD">
        <w:rPr>
          <w:i/>
          <w:sz w:val="24"/>
          <w:szCs w:val="24"/>
        </w:rPr>
        <w:t>Lifescape</w:t>
      </w:r>
      <w:proofErr w:type="spellEnd"/>
      <w:r w:rsidRPr="008A6FAD">
        <w:rPr>
          <w:i/>
          <w:sz w:val="24"/>
          <w:szCs w:val="24"/>
        </w:rPr>
        <w:t>:</w:t>
      </w:r>
      <w:r w:rsidRPr="008A6FAD">
        <w:rPr>
          <w:i/>
          <w:spacing w:val="-1"/>
          <w:sz w:val="24"/>
          <w:szCs w:val="24"/>
        </w:rPr>
        <w:t xml:space="preserve"> </w:t>
      </w:r>
      <w:r w:rsidRPr="008A6FAD">
        <w:rPr>
          <w:i/>
          <w:sz w:val="24"/>
          <w:szCs w:val="24"/>
        </w:rPr>
        <w:t>butterflies</w:t>
      </w:r>
      <w:r w:rsidRPr="008A6FAD">
        <w:rPr>
          <w:i/>
          <w:spacing w:val="-2"/>
          <w:sz w:val="24"/>
          <w:szCs w:val="24"/>
        </w:rPr>
        <w:t xml:space="preserve"> </w:t>
      </w:r>
      <w:r w:rsidRPr="008A6FAD">
        <w:rPr>
          <w:i/>
          <w:sz w:val="24"/>
          <w:szCs w:val="24"/>
        </w:rPr>
        <w:t>of</w:t>
      </w:r>
      <w:r w:rsidRPr="008A6FAD">
        <w:rPr>
          <w:i/>
          <w:spacing w:val="-1"/>
          <w:sz w:val="24"/>
          <w:szCs w:val="24"/>
        </w:rPr>
        <w:t xml:space="preserve"> </w:t>
      </w:r>
      <w:r w:rsidRPr="008A6FAD">
        <w:rPr>
          <w:i/>
          <w:sz w:val="24"/>
          <w:szCs w:val="24"/>
        </w:rPr>
        <w:t>peninsular</w:t>
      </w:r>
      <w:r w:rsidRPr="008A6FAD">
        <w:rPr>
          <w:i/>
          <w:spacing w:val="-2"/>
          <w:sz w:val="24"/>
          <w:szCs w:val="24"/>
        </w:rPr>
        <w:t xml:space="preserve"> </w:t>
      </w:r>
      <w:r w:rsidRPr="008A6FAD">
        <w:rPr>
          <w:i/>
          <w:sz w:val="24"/>
          <w:szCs w:val="24"/>
        </w:rPr>
        <w:t>India</w:t>
      </w:r>
      <w:r w:rsidRPr="008A6FAD">
        <w:rPr>
          <w:sz w:val="24"/>
          <w:szCs w:val="24"/>
        </w:rPr>
        <w:t>.</w:t>
      </w:r>
      <w:r w:rsidRPr="008A6FAD">
        <w:rPr>
          <w:spacing w:val="-1"/>
          <w:sz w:val="24"/>
          <w:szCs w:val="24"/>
        </w:rPr>
        <w:t xml:space="preserve"> </w:t>
      </w:r>
      <w:r w:rsidRPr="008A6FAD">
        <w:rPr>
          <w:sz w:val="24"/>
          <w:szCs w:val="24"/>
        </w:rPr>
        <w:t>Universities</w:t>
      </w:r>
      <w:r w:rsidRPr="008A6FAD">
        <w:rPr>
          <w:spacing w:val="-1"/>
          <w:sz w:val="24"/>
          <w:szCs w:val="24"/>
        </w:rPr>
        <w:t xml:space="preserve"> </w:t>
      </w:r>
      <w:r w:rsidRPr="008A6FAD">
        <w:rPr>
          <w:spacing w:val="-2"/>
          <w:sz w:val="24"/>
          <w:szCs w:val="24"/>
        </w:rPr>
        <w:t>Press.</w:t>
      </w:r>
    </w:p>
    <w:p w14:paraId="2F1A2478" w14:textId="77777777" w:rsidR="008A6FAD" w:rsidRPr="008A6FAD" w:rsidRDefault="008A6FAD" w:rsidP="008A6FAD">
      <w:pPr>
        <w:spacing w:before="241" w:line="276" w:lineRule="auto"/>
        <w:ind w:left="875" w:right="445" w:hanging="428"/>
        <w:jc w:val="both"/>
        <w:rPr>
          <w:sz w:val="24"/>
          <w:szCs w:val="24"/>
        </w:rPr>
      </w:pPr>
      <w:r w:rsidRPr="008A6FAD">
        <w:rPr>
          <w:sz w:val="24"/>
          <w:szCs w:val="24"/>
        </w:rPr>
        <w:t>Mehra, D., Kirti, J. S., &amp; Sidhu, A. K. (2017). Biodiversity and conservation status of Butterflies in Western Himalaya, India: An appraisal. </w:t>
      </w:r>
      <w:r w:rsidRPr="008A6FAD">
        <w:rPr>
          <w:i/>
          <w:iCs/>
          <w:sz w:val="24"/>
          <w:szCs w:val="24"/>
        </w:rPr>
        <w:t>Journal of Entomology and Zoology Studies</w:t>
      </w:r>
      <w:r w:rsidRPr="008A6FAD">
        <w:rPr>
          <w:sz w:val="24"/>
          <w:szCs w:val="24"/>
        </w:rPr>
        <w:t>, </w:t>
      </w:r>
      <w:r w:rsidRPr="008A6FAD">
        <w:rPr>
          <w:i/>
          <w:iCs/>
          <w:sz w:val="24"/>
          <w:szCs w:val="24"/>
        </w:rPr>
        <w:t>5</w:t>
      </w:r>
      <w:r w:rsidRPr="008A6FAD">
        <w:rPr>
          <w:sz w:val="24"/>
          <w:szCs w:val="24"/>
        </w:rPr>
        <w:t>(5), 1171-1177.</w:t>
      </w:r>
    </w:p>
    <w:p w14:paraId="18F5E23E" w14:textId="77777777" w:rsidR="008A6FAD" w:rsidRPr="008A6FAD" w:rsidRDefault="008A6FAD" w:rsidP="008A6FAD">
      <w:pPr>
        <w:spacing w:line="275" w:lineRule="exact"/>
        <w:ind w:left="875"/>
        <w:jc w:val="both"/>
        <w:rPr>
          <w:sz w:val="24"/>
          <w:szCs w:val="24"/>
        </w:rPr>
      </w:pPr>
      <w:r w:rsidRPr="008A6FAD">
        <w:rPr>
          <w:i/>
          <w:sz w:val="24"/>
          <w:szCs w:val="24"/>
        </w:rPr>
        <w:t>Oriental</w:t>
      </w:r>
      <w:r w:rsidRPr="008A6FAD">
        <w:rPr>
          <w:i/>
          <w:spacing w:val="-2"/>
          <w:sz w:val="24"/>
          <w:szCs w:val="24"/>
        </w:rPr>
        <w:t xml:space="preserve"> </w:t>
      </w:r>
      <w:r w:rsidRPr="008A6FAD">
        <w:rPr>
          <w:i/>
          <w:sz w:val="24"/>
          <w:szCs w:val="24"/>
        </w:rPr>
        <w:t>Insects</w:t>
      </w:r>
      <w:r w:rsidRPr="008A6FAD">
        <w:rPr>
          <w:sz w:val="24"/>
          <w:szCs w:val="24"/>
        </w:rPr>
        <w:t>,</w:t>
      </w:r>
      <w:r w:rsidRPr="008A6FAD">
        <w:rPr>
          <w:spacing w:val="-1"/>
          <w:sz w:val="24"/>
          <w:szCs w:val="24"/>
        </w:rPr>
        <w:t xml:space="preserve"> </w:t>
      </w:r>
      <w:r w:rsidRPr="008A6FAD">
        <w:rPr>
          <w:i/>
          <w:sz w:val="24"/>
          <w:szCs w:val="24"/>
        </w:rPr>
        <w:t>27</w:t>
      </w:r>
      <w:r w:rsidRPr="008A6FAD">
        <w:rPr>
          <w:sz w:val="24"/>
          <w:szCs w:val="24"/>
        </w:rPr>
        <w:t>(1),</w:t>
      </w:r>
      <w:r w:rsidRPr="008A6FAD">
        <w:rPr>
          <w:spacing w:val="-1"/>
          <w:sz w:val="24"/>
          <w:szCs w:val="24"/>
        </w:rPr>
        <w:t xml:space="preserve"> </w:t>
      </w:r>
      <w:r w:rsidRPr="008A6FAD">
        <w:rPr>
          <w:sz w:val="24"/>
          <w:szCs w:val="24"/>
        </w:rPr>
        <w:t>347–372.</w:t>
      </w:r>
      <w:r w:rsidRPr="008A6FAD">
        <w:rPr>
          <w:spacing w:val="-1"/>
          <w:sz w:val="24"/>
          <w:szCs w:val="24"/>
        </w:rPr>
        <w:t xml:space="preserve"> </w:t>
      </w:r>
      <w:r w:rsidRPr="008A6FAD">
        <w:rPr>
          <w:spacing w:val="-2"/>
          <w:sz w:val="24"/>
          <w:szCs w:val="24"/>
        </w:rPr>
        <w:t>https://doi.org/10.1080/00305316.1993.10432285</w:t>
      </w:r>
    </w:p>
    <w:p w14:paraId="2BF5256A" w14:textId="77777777" w:rsidR="008A6FAD" w:rsidRPr="008A6FAD" w:rsidRDefault="008A6FAD" w:rsidP="008A6FAD">
      <w:pPr>
        <w:pStyle w:val="Corpodetexto"/>
        <w:spacing w:line="272" w:lineRule="exact"/>
        <w:jc w:val="both"/>
      </w:pPr>
      <w:proofErr w:type="spellStart"/>
      <w:r w:rsidRPr="008A6FAD">
        <w:lastRenderedPageBreak/>
        <w:t>Perveen</w:t>
      </w:r>
      <w:proofErr w:type="spellEnd"/>
      <w:r w:rsidRPr="008A6FAD">
        <w:t>,</w:t>
      </w:r>
      <w:r w:rsidRPr="008A6FAD">
        <w:rPr>
          <w:spacing w:val="-2"/>
        </w:rPr>
        <w:t xml:space="preserve"> </w:t>
      </w:r>
      <w:r w:rsidRPr="008A6FAD">
        <w:t>F.</w:t>
      </w:r>
      <w:r w:rsidRPr="008A6FAD">
        <w:rPr>
          <w:spacing w:val="-2"/>
        </w:rPr>
        <w:t xml:space="preserve"> </w:t>
      </w:r>
      <w:r w:rsidRPr="008A6FAD">
        <w:t>K.</w:t>
      </w:r>
      <w:r w:rsidRPr="008A6FAD">
        <w:rPr>
          <w:spacing w:val="-2"/>
        </w:rPr>
        <w:t xml:space="preserve"> </w:t>
      </w:r>
      <w:r w:rsidRPr="008A6FAD">
        <w:t>(Ed.).</w:t>
      </w:r>
      <w:r w:rsidRPr="008A6FAD">
        <w:rPr>
          <w:spacing w:val="-2"/>
        </w:rPr>
        <w:t xml:space="preserve"> </w:t>
      </w:r>
      <w:r w:rsidRPr="008A6FAD">
        <w:t>(2017).</w:t>
      </w:r>
      <w:r w:rsidRPr="008A6FAD">
        <w:rPr>
          <w:spacing w:val="-1"/>
        </w:rPr>
        <w:t xml:space="preserve"> </w:t>
      </w:r>
      <w:r w:rsidRPr="008A6FAD">
        <w:rPr>
          <w:i/>
        </w:rPr>
        <w:t>Lepidoptera</w:t>
      </w:r>
      <w:r w:rsidRPr="008A6FAD">
        <w:t>.</w:t>
      </w:r>
      <w:r w:rsidRPr="008A6FAD">
        <w:rPr>
          <w:spacing w:val="-2"/>
        </w:rPr>
        <w:t xml:space="preserve"> </w:t>
      </w:r>
      <w:proofErr w:type="spellStart"/>
      <w:r w:rsidRPr="008A6FAD">
        <w:t>BoD</w:t>
      </w:r>
      <w:proofErr w:type="spellEnd"/>
      <w:r w:rsidRPr="008A6FAD">
        <w:t>–Books</w:t>
      </w:r>
      <w:r w:rsidRPr="008A6FAD">
        <w:rPr>
          <w:spacing w:val="-3"/>
        </w:rPr>
        <w:t xml:space="preserve"> </w:t>
      </w:r>
      <w:r w:rsidRPr="008A6FAD">
        <w:t>on</w:t>
      </w:r>
      <w:r w:rsidRPr="008A6FAD">
        <w:rPr>
          <w:spacing w:val="-1"/>
        </w:rPr>
        <w:t xml:space="preserve"> </w:t>
      </w:r>
      <w:r w:rsidRPr="008A6FAD">
        <w:rPr>
          <w:spacing w:val="-2"/>
        </w:rPr>
        <w:t>Demand.</w:t>
      </w:r>
    </w:p>
    <w:p w14:paraId="76A91285" w14:textId="77777777" w:rsidR="008A6FAD" w:rsidRPr="008A6FAD" w:rsidRDefault="008A6FAD" w:rsidP="008A6FAD">
      <w:pPr>
        <w:spacing w:line="276" w:lineRule="auto"/>
        <w:ind w:left="875" w:right="444" w:hanging="428"/>
        <w:jc w:val="both"/>
        <w:rPr>
          <w:sz w:val="24"/>
          <w:szCs w:val="24"/>
        </w:rPr>
      </w:pPr>
      <w:r w:rsidRPr="008A6FAD">
        <w:rPr>
          <w:sz w:val="24"/>
          <w:szCs w:val="24"/>
        </w:rPr>
        <w:t>Robbins,</w:t>
      </w:r>
      <w:r w:rsidRPr="008A6FAD">
        <w:rPr>
          <w:spacing w:val="-5"/>
          <w:sz w:val="24"/>
          <w:szCs w:val="24"/>
        </w:rPr>
        <w:t xml:space="preserve"> </w:t>
      </w:r>
      <w:r w:rsidRPr="008A6FAD">
        <w:rPr>
          <w:sz w:val="24"/>
          <w:szCs w:val="24"/>
        </w:rPr>
        <w:t>R.</w:t>
      </w:r>
      <w:r w:rsidRPr="008A6FAD">
        <w:rPr>
          <w:spacing w:val="-5"/>
          <w:sz w:val="24"/>
          <w:szCs w:val="24"/>
        </w:rPr>
        <w:t xml:space="preserve"> </w:t>
      </w:r>
      <w:r w:rsidRPr="008A6FAD">
        <w:rPr>
          <w:sz w:val="24"/>
          <w:szCs w:val="24"/>
        </w:rPr>
        <w:t>K.</w:t>
      </w:r>
      <w:r w:rsidRPr="008A6FAD">
        <w:rPr>
          <w:spacing w:val="-5"/>
          <w:sz w:val="24"/>
          <w:szCs w:val="24"/>
        </w:rPr>
        <w:t xml:space="preserve"> </w:t>
      </w:r>
      <w:r w:rsidRPr="008A6FAD">
        <w:rPr>
          <w:sz w:val="24"/>
          <w:szCs w:val="24"/>
        </w:rPr>
        <w:t>and</w:t>
      </w:r>
      <w:r w:rsidRPr="008A6FAD">
        <w:rPr>
          <w:spacing w:val="-5"/>
          <w:sz w:val="24"/>
          <w:szCs w:val="24"/>
        </w:rPr>
        <w:t xml:space="preserve"> </w:t>
      </w:r>
      <w:r w:rsidRPr="008A6FAD">
        <w:rPr>
          <w:sz w:val="24"/>
          <w:szCs w:val="24"/>
        </w:rPr>
        <w:t>Opler,</w:t>
      </w:r>
      <w:r w:rsidRPr="008A6FAD">
        <w:rPr>
          <w:spacing w:val="-5"/>
          <w:sz w:val="24"/>
          <w:szCs w:val="24"/>
        </w:rPr>
        <w:t xml:space="preserve"> </w:t>
      </w:r>
      <w:r w:rsidRPr="008A6FAD">
        <w:rPr>
          <w:sz w:val="24"/>
          <w:szCs w:val="24"/>
        </w:rPr>
        <w:t>P.</w:t>
      </w:r>
      <w:r w:rsidRPr="008A6FAD">
        <w:rPr>
          <w:spacing w:val="-5"/>
          <w:sz w:val="24"/>
          <w:szCs w:val="24"/>
        </w:rPr>
        <w:t xml:space="preserve"> </w:t>
      </w:r>
      <w:r w:rsidRPr="008A6FAD">
        <w:rPr>
          <w:sz w:val="24"/>
          <w:szCs w:val="24"/>
        </w:rPr>
        <w:t>A.</w:t>
      </w:r>
      <w:r w:rsidRPr="008A6FAD">
        <w:rPr>
          <w:spacing w:val="-5"/>
          <w:sz w:val="24"/>
          <w:szCs w:val="24"/>
        </w:rPr>
        <w:t xml:space="preserve"> </w:t>
      </w:r>
      <w:r w:rsidRPr="008A6FAD">
        <w:rPr>
          <w:sz w:val="24"/>
          <w:szCs w:val="24"/>
        </w:rPr>
        <w:t>(1997).</w:t>
      </w:r>
      <w:r w:rsidRPr="008A6FAD">
        <w:rPr>
          <w:spacing w:val="-6"/>
          <w:sz w:val="24"/>
          <w:szCs w:val="24"/>
        </w:rPr>
        <w:t xml:space="preserve"> </w:t>
      </w:r>
      <w:r w:rsidRPr="008A6FAD">
        <w:rPr>
          <w:sz w:val="24"/>
          <w:szCs w:val="24"/>
        </w:rPr>
        <w:t>Butterfly</w:t>
      </w:r>
      <w:r w:rsidRPr="008A6FAD">
        <w:rPr>
          <w:spacing w:val="-2"/>
          <w:sz w:val="24"/>
          <w:szCs w:val="24"/>
        </w:rPr>
        <w:t xml:space="preserve"> </w:t>
      </w:r>
      <w:r w:rsidRPr="008A6FAD">
        <w:rPr>
          <w:sz w:val="24"/>
          <w:szCs w:val="24"/>
        </w:rPr>
        <w:t>diversity</w:t>
      </w:r>
      <w:r w:rsidRPr="008A6FAD">
        <w:rPr>
          <w:spacing w:val="-4"/>
          <w:sz w:val="24"/>
          <w:szCs w:val="24"/>
        </w:rPr>
        <w:t xml:space="preserve"> </w:t>
      </w:r>
      <w:r w:rsidRPr="008A6FAD">
        <w:rPr>
          <w:sz w:val="24"/>
          <w:szCs w:val="24"/>
        </w:rPr>
        <w:t>and</w:t>
      </w:r>
      <w:r w:rsidRPr="008A6FAD">
        <w:rPr>
          <w:spacing w:val="-5"/>
          <w:sz w:val="24"/>
          <w:szCs w:val="24"/>
        </w:rPr>
        <w:t xml:space="preserve"> </w:t>
      </w:r>
      <w:r w:rsidRPr="008A6FAD">
        <w:rPr>
          <w:sz w:val="24"/>
          <w:szCs w:val="24"/>
        </w:rPr>
        <w:t>a</w:t>
      </w:r>
      <w:r w:rsidRPr="008A6FAD">
        <w:rPr>
          <w:spacing w:val="-6"/>
          <w:sz w:val="24"/>
          <w:szCs w:val="24"/>
        </w:rPr>
        <w:t xml:space="preserve"> </w:t>
      </w:r>
      <w:r w:rsidRPr="008A6FAD">
        <w:rPr>
          <w:sz w:val="24"/>
          <w:szCs w:val="24"/>
        </w:rPr>
        <w:t>preliminary</w:t>
      </w:r>
      <w:r w:rsidRPr="008A6FAD">
        <w:rPr>
          <w:spacing w:val="-6"/>
          <w:sz w:val="24"/>
          <w:szCs w:val="24"/>
        </w:rPr>
        <w:t xml:space="preserve"> </w:t>
      </w:r>
      <w:r w:rsidRPr="008A6FAD">
        <w:rPr>
          <w:sz w:val="24"/>
          <w:szCs w:val="24"/>
        </w:rPr>
        <w:t>comparison</w:t>
      </w:r>
      <w:r w:rsidRPr="008A6FAD">
        <w:rPr>
          <w:spacing w:val="-4"/>
          <w:sz w:val="24"/>
          <w:szCs w:val="24"/>
        </w:rPr>
        <w:t xml:space="preserve"> </w:t>
      </w:r>
      <w:r w:rsidRPr="008A6FAD">
        <w:rPr>
          <w:sz w:val="24"/>
          <w:szCs w:val="24"/>
        </w:rPr>
        <w:t>with bird</w:t>
      </w:r>
      <w:r w:rsidRPr="008A6FAD">
        <w:rPr>
          <w:spacing w:val="-15"/>
          <w:sz w:val="24"/>
          <w:szCs w:val="24"/>
        </w:rPr>
        <w:t xml:space="preserve"> </w:t>
      </w:r>
      <w:r w:rsidRPr="008A6FAD">
        <w:rPr>
          <w:sz w:val="24"/>
          <w:szCs w:val="24"/>
        </w:rPr>
        <w:t>and</w:t>
      </w:r>
      <w:r w:rsidRPr="008A6FAD">
        <w:rPr>
          <w:spacing w:val="-14"/>
          <w:sz w:val="24"/>
          <w:szCs w:val="24"/>
        </w:rPr>
        <w:t xml:space="preserve"> </w:t>
      </w:r>
      <w:r w:rsidRPr="008A6FAD">
        <w:rPr>
          <w:sz w:val="24"/>
          <w:szCs w:val="24"/>
        </w:rPr>
        <w:t>mammal</w:t>
      </w:r>
      <w:r w:rsidRPr="008A6FAD">
        <w:rPr>
          <w:spacing w:val="-14"/>
          <w:sz w:val="24"/>
          <w:szCs w:val="24"/>
        </w:rPr>
        <w:t xml:space="preserve"> </w:t>
      </w:r>
      <w:r w:rsidRPr="008A6FAD">
        <w:rPr>
          <w:sz w:val="24"/>
          <w:szCs w:val="24"/>
        </w:rPr>
        <w:t>diversity.</w:t>
      </w:r>
      <w:r w:rsidRPr="008A6FAD">
        <w:rPr>
          <w:spacing w:val="-14"/>
          <w:sz w:val="24"/>
          <w:szCs w:val="24"/>
        </w:rPr>
        <w:t xml:space="preserve"> </w:t>
      </w:r>
      <w:r w:rsidRPr="008A6FAD">
        <w:rPr>
          <w:sz w:val="24"/>
          <w:szCs w:val="24"/>
        </w:rPr>
        <w:t>in</w:t>
      </w:r>
      <w:r w:rsidRPr="008A6FAD">
        <w:rPr>
          <w:spacing w:val="-14"/>
          <w:sz w:val="24"/>
          <w:szCs w:val="24"/>
        </w:rPr>
        <w:t xml:space="preserve"> </w:t>
      </w:r>
      <w:r w:rsidRPr="008A6FAD">
        <w:rPr>
          <w:i/>
          <w:sz w:val="24"/>
          <w:szCs w:val="24"/>
        </w:rPr>
        <w:t>Biodiversity</w:t>
      </w:r>
      <w:r w:rsidRPr="008A6FAD">
        <w:rPr>
          <w:i/>
          <w:spacing w:val="-14"/>
          <w:sz w:val="24"/>
          <w:szCs w:val="24"/>
        </w:rPr>
        <w:t xml:space="preserve"> </w:t>
      </w:r>
      <w:r w:rsidRPr="008A6FAD">
        <w:rPr>
          <w:i/>
          <w:sz w:val="24"/>
          <w:szCs w:val="24"/>
        </w:rPr>
        <w:t>2:</w:t>
      </w:r>
      <w:r w:rsidRPr="008A6FAD">
        <w:rPr>
          <w:i/>
          <w:spacing w:val="-15"/>
          <w:sz w:val="24"/>
          <w:szCs w:val="24"/>
        </w:rPr>
        <w:t xml:space="preserve"> </w:t>
      </w:r>
      <w:r w:rsidRPr="008A6FAD">
        <w:rPr>
          <w:i/>
          <w:sz w:val="24"/>
          <w:szCs w:val="24"/>
        </w:rPr>
        <w:t>understanding</w:t>
      </w:r>
      <w:r w:rsidRPr="008A6FAD">
        <w:rPr>
          <w:i/>
          <w:spacing w:val="-14"/>
          <w:sz w:val="24"/>
          <w:szCs w:val="24"/>
        </w:rPr>
        <w:t xml:space="preserve"> </w:t>
      </w:r>
      <w:r w:rsidRPr="008A6FAD">
        <w:rPr>
          <w:i/>
          <w:sz w:val="24"/>
          <w:szCs w:val="24"/>
        </w:rPr>
        <w:t>and</w:t>
      </w:r>
      <w:r w:rsidRPr="008A6FAD">
        <w:rPr>
          <w:i/>
          <w:spacing w:val="-14"/>
          <w:sz w:val="24"/>
          <w:szCs w:val="24"/>
        </w:rPr>
        <w:t xml:space="preserve"> </w:t>
      </w:r>
      <w:r w:rsidRPr="008A6FAD">
        <w:rPr>
          <w:i/>
          <w:sz w:val="24"/>
          <w:szCs w:val="24"/>
        </w:rPr>
        <w:t>protecting</w:t>
      </w:r>
      <w:r w:rsidRPr="008A6FAD">
        <w:rPr>
          <w:i/>
          <w:spacing w:val="-13"/>
          <w:sz w:val="24"/>
          <w:szCs w:val="24"/>
        </w:rPr>
        <w:t xml:space="preserve"> </w:t>
      </w:r>
      <w:r w:rsidRPr="008A6FAD">
        <w:rPr>
          <w:i/>
          <w:sz w:val="24"/>
          <w:szCs w:val="24"/>
        </w:rPr>
        <w:t>our</w:t>
      </w:r>
      <w:r w:rsidRPr="008A6FAD">
        <w:rPr>
          <w:i/>
          <w:spacing w:val="-14"/>
          <w:sz w:val="24"/>
          <w:szCs w:val="24"/>
        </w:rPr>
        <w:t xml:space="preserve"> </w:t>
      </w:r>
      <w:r w:rsidRPr="008A6FAD">
        <w:rPr>
          <w:i/>
          <w:sz w:val="24"/>
          <w:szCs w:val="24"/>
        </w:rPr>
        <w:t>biological resources</w:t>
      </w:r>
      <w:r w:rsidRPr="008A6FAD">
        <w:rPr>
          <w:sz w:val="24"/>
          <w:szCs w:val="24"/>
        </w:rPr>
        <w:t xml:space="preserve">, edited by </w:t>
      </w:r>
      <w:proofErr w:type="spellStart"/>
      <w:r w:rsidRPr="008A6FAD">
        <w:rPr>
          <w:sz w:val="24"/>
          <w:szCs w:val="24"/>
        </w:rPr>
        <w:t>Reaka</w:t>
      </w:r>
      <w:proofErr w:type="spellEnd"/>
      <w:r w:rsidRPr="008A6FAD">
        <w:rPr>
          <w:sz w:val="24"/>
          <w:szCs w:val="24"/>
        </w:rPr>
        <w:t>-Kudla, Marjorie L., Wilson, Don E., and Wilson, Edward O., 69–82. Washington D. C.: Joseph Henry Press.</w:t>
      </w:r>
    </w:p>
    <w:p w14:paraId="4F386F4D" w14:textId="77777777" w:rsidR="008A6FAD" w:rsidRPr="008A6FAD" w:rsidRDefault="008A6FAD" w:rsidP="008A6FAD">
      <w:pPr>
        <w:spacing w:before="241" w:line="276" w:lineRule="auto"/>
        <w:ind w:left="875" w:right="445" w:hanging="428"/>
        <w:jc w:val="both"/>
        <w:rPr>
          <w:sz w:val="24"/>
          <w:szCs w:val="24"/>
        </w:rPr>
      </w:pPr>
      <w:r w:rsidRPr="008A6FAD">
        <w:rPr>
          <w:sz w:val="24"/>
          <w:szCs w:val="24"/>
        </w:rPr>
        <w:t xml:space="preserve">Robbins, R. K., &amp; Opler, P. A. (1997). Butterfly diversity and a preliminary comparison with bird and mammal diversity. </w:t>
      </w:r>
      <w:r w:rsidRPr="008A6FAD">
        <w:rPr>
          <w:i/>
          <w:sz w:val="24"/>
          <w:szCs w:val="24"/>
        </w:rPr>
        <w:t>Biodiversity II: understanding and protecting our biological resources</w:t>
      </w:r>
      <w:r w:rsidRPr="008A6FAD">
        <w:rPr>
          <w:sz w:val="24"/>
          <w:szCs w:val="24"/>
        </w:rPr>
        <w:t>, 69-82.</w:t>
      </w:r>
    </w:p>
    <w:p w14:paraId="4312C7E5" w14:textId="77777777" w:rsidR="008A6FAD" w:rsidRPr="008A6FAD" w:rsidRDefault="008A6FAD" w:rsidP="008A6FAD">
      <w:pPr>
        <w:spacing w:before="241" w:line="276" w:lineRule="auto"/>
        <w:ind w:left="875" w:right="445" w:hanging="428"/>
        <w:jc w:val="both"/>
        <w:rPr>
          <w:sz w:val="24"/>
          <w:szCs w:val="24"/>
        </w:rPr>
      </w:pPr>
      <w:r w:rsidRPr="008A6FAD">
        <w:rPr>
          <w:sz w:val="24"/>
          <w:szCs w:val="24"/>
        </w:rPr>
        <w:t xml:space="preserve">Singh, A. P. (2008). Butterflies of Renuka Wildlife Sanctuary, </w:t>
      </w:r>
      <w:proofErr w:type="spellStart"/>
      <w:r w:rsidRPr="008A6FAD">
        <w:rPr>
          <w:sz w:val="24"/>
          <w:szCs w:val="24"/>
        </w:rPr>
        <w:t>Sirmaur</w:t>
      </w:r>
      <w:proofErr w:type="spellEnd"/>
      <w:r w:rsidRPr="008A6FAD">
        <w:rPr>
          <w:sz w:val="24"/>
          <w:szCs w:val="24"/>
        </w:rPr>
        <w:t xml:space="preserve"> District, Himachal Pradesh, India. </w:t>
      </w:r>
      <w:r w:rsidRPr="008A6FAD">
        <w:rPr>
          <w:i/>
          <w:iCs/>
          <w:sz w:val="24"/>
          <w:szCs w:val="24"/>
        </w:rPr>
        <w:t>Indian Forester</w:t>
      </w:r>
      <w:r w:rsidRPr="008A6FAD">
        <w:rPr>
          <w:sz w:val="24"/>
          <w:szCs w:val="24"/>
        </w:rPr>
        <w:t>, </w:t>
      </w:r>
      <w:r w:rsidRPr="008A6FAD">
        <w:rPr>
          <w:i/>
          <w:iCs/>
          <w:sz w:val="24"/>
          <w:szCs w:val="24"/>
        </w:rPr>
        <w:t>134</w:t>
      </w:r>
      <w:r w:rsidRPr="008A6FAD">
        <w:rPr>
          <w:sz w:val="24"/>
          <w:szCs w:val="24"/>
        </w:rPr>
        <w:t>(10), 1326-1338.</w:t>
      </w:r>
    </w:p>
    <w:p w14:paraId="428B7DC0" w14:textId="77777777" w:rsidR="008A6FAD" w:rsidRPr="008A6FAD" w:rsidRDefault="008A6FAD" w:rsidP="008A6FAD">
      <w:pPr>
        <w:spacing w:before="241" w:line="276" w:lineRule="auto"/>
        <w:ind w:left="875" w:right="445" w:hanging="428"/>
        <w:jc w:val="both"/>
        <w:rPr>
          <w:sz w:val="24"/>
          <w:szCs w:val="24"/>
        </w:rPr>
      </w:pPr>
      <w:r w:rsidRPr="008A6FAD">
        <w:rPr>
          <w:sz w:val="24"/>
          <w:szCs w:val="24"/>
        </w:rPr>
        <w:t xml:space="preserve">Thakur, S., </w:t>
      </w:r>
      <w:proofErr w:type="spellStart"/>
      <w:r w:rsidRPr="008A6FAD">
        <w:rPr>
          <w:sz w:val="24"/>
          <w:szCs w:val="24"/>
        </w:rPr>
        <w:t>Bahrdwaj</w:t>
      </w:r>
      <w:proofErr w:type="spellEnd"/>
      <w:r w:rsidRPr="008A6FAD">
        <w:rPr>
          <w:sz w:val="24"/>
          <w:szCs w:val="24"/>
        </w:rPr>
        <w:t xml:space="preserve">, S., &amp; Singh, A. P. (2021). Diversity pattern of butterfly communities (Lepidoptera) in different habitat types of </w:t>
      </w:r>
      <w:proofErr w:type="spellStart"/>
      <w:r w:rsidRPr="008A6FAD">
        <w:rPr>
          <w:sz w:val="24"/>
          <w:szCs w:val="24"/>
        </w:rPr>
        <w:t>Nahan</w:t>
      </w:r>
      <w:proofErr w:type="spellEnd"/>
      <w:r w:rsidRPr="008A6FAD">
        <w:rPr>
          <w:sz w:val="24"/>
          <w:szCs w:val="24"/>
        </w:rPr>
        <w:t>, Himachal Pradesh, India. </w:t>
      </w:r>
      <w:r w:rsidRPr="008A6FAD">
        <w:rPr>
          <w:i/>
          <w:iCs/>
          <w:sz w:val="24"/>
          <w:szCs w:val="24"/>
        </w:rPr>
        <w:t>Journal of Threatened Taxa</w:t>
      </w:r>
      <w:r w:rsidRPr="008A6FAD">
        <w:rPr>
          <w:sz w:val="24"/>
          <w:szCs w:val="24"/>
        </w:rPr>
        <w:t>, </w:t>
      </w:r>
      <w:r w:rsidRPr="008A6FAD">
        <w:rPr>
          <w:i/>
          <w:iCs/>
          <w:sz w:val="24"/>
          <w:szCs w:val="24"/>
        </w:rPr>
        <w:t>13</w:t>
      </w:r>
      <w:r w:rsidRPr="008A6FAD">
        <w:rPr>
          <w:sz w:val="24"/>
          <w:szCs w:val="24"/>
        </w:rPr>
        <w:t>(8), 19137-19143.</w:t>
      </w:r>
    </w:p>
    <w:p w14:paraId="7C63F541" w14:textId="77777777" w:rsidR="008A6FAD" w:rsidRPr="008A6FAD" w:rsidRDefault="008A6FAD" w:rsidP="008A6FAD">
      <w:pPr>
        <w:pStyle w:val="Corpodetexto"/>
        <w:spacing w:before="241" w:line="273" w:lineRule="auto"/>
        <w:ind w:left="875" w:right="446" w:hanging="428"/>
        <w:jc w:val="both"/>
      </w:pPr>
      <w:r w:rsidRPr="008A6FAD">
        <w:rPr>
          <w:spacing w:val="-2"/>
        </w:rPr>
        <w:t>Tiple,</w:t>
      </w:r>
      <w:r w:rsidRPr="008A6FAD">
        <w:rPr>
          <w:spacing w:val="-8"/>
        </w:rPr>
        <w:t xml:space="preserve"> </w:t>
      </w:r>
      <w:r w:rsidRPr="008A6FAD">
        <w:rPr>
          <w:spacing w:val="-2"/>
        </w:rPr>
        <w:t>A.</w:t>
      </w:r>
      <w:r w:rsidRPr="008A6FAD">
        <w:rPr>
          <w:spacing w:val="-8"/>
        </w:rPr>
        <w:t xml:space="preserve"> </w:t>
      </w:r>
      <w:r w:rsidRPr="008A6FAD">
        <w:rPr>
          <w:spacing w:val="-2"/>
        </w:rPr>
        <w:t>D.,</w:t>
      </w:r>
      <w:r w:rsidRPr="008A6FAD">
        <w:rPr>
          <w:spacing w:val="-8"/>
        </w:rPr>
        <w:t xml:space="preserve"> </w:t>
      </w:r>
      <w:r w:rsidRPr="008A6FAD">
        <w:rPr>
          <w:spacing w:val="-2"/>
        </w:rPr>
        <w:t>V.</w:t>
      </w:r>
      <w:r w:rsidRPr="008A6FAD">
        <w:rPr>
          <w:spacing w:val="-8"/>
        </w:rPr>
        <w:t xml:space="preserve"> </w:t>
      </w:r>
      <w:r w:rsidRPr="008A6FAD">
        <w:rPr>
          <w:spacing w:val="-2"/>
        </w:rPr>
        <w:t>P.</w:t>
      </w:r>
      <w:r w:rsidRPr="008A6FAD">
        <w:rPr>
          <w:spacing w:val="-8"/>
        </w:rPr>
        <w:t xml:space="preserve"> </w:t>
      </w:r>
      <w:r w:rsidRPr="008A6FAD">
        <w:rPr>
          <w:spacing w:val="-2"/>
        </w:rPr>
        <w:t>Deshmukh</w:t>
      </w:r>
      <w:r w:rsidRPr="008A6FAD">
        <w:rPr>
          <w:spacing w:val="-8"/>
        </w:rPr>
        <w:t xml:space="preserve"> </w:t>
      </w:r>
      <w:r w:rsidRPr="008A6FAD">
        <w:rPr>
          <w:spacing w:val="-2"/>
        </w:rPr>
        <w:t>&amp;</w:t>
      </w:r>
      <w:r w:rsidRPr="008A6FAD">
        <w:rPr>
          <w:spacing w:val="-7"/>
        </w:rPr>
        <w:t xml:space="preserve"> </w:t>
      </w:r>
      <w:r w:rsidRPr="008A6FAD">
        <w:rPr>
          <w:spacing w:val="-2"/>
        </w:rPr>
        <w:t>R.</w:t>
      </w:r>
      <w:r w:rsidRPr="008A6FAD">
        <w:rPr>
          <w:spacing w:val="-8"/>
        </w:rPr>
        <w:t xml:space="preserve"> </w:t>
      </w:r>
      <w:r w:rsidRPr="008A6FAD">
        <w:rPr>
          <w:spacing w:val="-2"/>
        </w:rPr>
        <w:t>L.</w:t>
      </w:r>
      <w:r w:rsidRPr="008A6FAD">
        <w:rPr>
          <w:spacing w:val="-8"/>
        </w:rPr>
        <w:t xml:space="preserve"> </w:t>
      </w:r>
      <w:r w:rsidRPr="008A6FAD">
        <w:rPr>
          <w:spacing w:val="-2"/>
        </w:rPr>
        <w:t>H.</w:t>
      </w:r>
      <w:r w:rsidRPr="008A6FAD">
        <w:rPr>
          <w:spacing w:val="-8"/>
        </w:rPr>
        <w:t xml:space="preserve"> </w:t>
      </w:r>
      <w:r w:rsidRPr="008A6FAD">
        <w:rPr>
          <w:spacing w:val="-2"/>
        </w:rPr>
        <w:t>Dennis</w:t>
      </w:r>
      <w:r w:rsidRPr="008A6FAD">
        <w:rPr>
          <w:spacing w:val="-7"/>
        </w:rPr>
        <w:t xml:space="preserve"> (</w:t>
      </w:r>
      <w:r w:rsidRPr="008A6FAD">
        <w:rPr>
          <w:spacing w:val="-2"/>
        </w:rPr>
        <w:t>2006).</w:t>
      </w:r>
      <w:r w:rsidRPr="008A6FAD">
        <w:rPr>
          <w:spacing w:val="-8"/>
        </w:rPr>
        <w:t xml:space="preserve"> </w:t>
      </w:r>
      <w:r w:rsidRPr="008A6FAD">
        <w:rPr>
          <w:spacing w:val="-2"/>
        </w:rPr>
        <w:t>Factors</w:t>
      </w:r>
      <w:r w:rsidRPr="008A6FAD">
        <w:rPr>
          <w:spacing w:val="-8"/>
        </w:rPr>
        <w:t xml:space="preserve"> </w:t>
      </w:r>
      <w:r w:rsidRPr="008A6FAD">
        <w:rPr>
          <w:spacing w:val="-2"/>
        </w:rPr>
        <w:t>influencing</w:t>
      </w:r>
      <w:r w:rsidRPr="008A6FAD">
        <w:rPr>
          <w:spacing w:val="-7"/>
        </w:rPr>
        <w:t xml:space="preserve"> </w:t>
      </w:r>
      <w:r w:rsidRPr="008A6FAD">
        <w:rPr>
          <w:spacing w:val="-2"/>
        </w:rPr>
        <w:t>nectar</w:t>
      </w:r>
      <w:r w:rsidRPr="008A6FAD">
        <w:rPr>
          <w:spacing w:val="-9"/>
        </w:rPr>
        <w:t xml:space="preserve"> </w:t>
      </w:r>
      <w:r w:rsidRPr="008A6FAD">
        <w:rPr>
          <w:spacing w:val="-2"/>
        </w:rPr>
        <w:t>plant</w:t>
      </w:r>
      <w:r w:rsidRPr="008A6FAD">
        <w:rPr>
          <w:spacing w:val="-8"/>
        </w:rPr>
        <w:t xml:space="preserve"> </w:t>
      </w:r>
      <w:r w:rsidRPr="008A6FAD">
        <w:rPr>
          <w:spacing w:val="-2"/>
        </w:rPr>
        <w:t xml:space="preserve">resource </w:t>
      </w:r>
      <w:r w:rsidRPr="008A6FAD">
        <w:t xml:space="preserve">visits by butterflies on a university campus: </w:t>
      </w:r>
      <w:r w:rsidRPr="008A6FAD">
        <w:rPr>
          <w:i/>
          <w:iCs/>
        </w:rPr>
        <w:t xml:space="preserve">Implications for conservation. − Nota </w:t>
      </w:r>
      <w:proofErr w:type="spellStart"/>
      <w:r w:rsidRPr="008A6FAD">
        <w:rPr>
          <w:i/>
          <w:iCs/>
        </w:rPr>
        <w:t>Lepidopterologica</w:t>
      </w:r>
      <w:proofErr w:type="spellEnd"/>
      <w:r w:rsidRPr="008A6FAD">
        <w:t xml:space="preserve"> 28 (3/4):213−224.</w:t>
      </w:r>
    </w:p>
    <w:p w14:paraId="21C4BBE5" w14:textId="77777777" w:rsidR="008A6FAD" w:rsidRPr="008A6FAD" w:rsidRDefault="008A6FAD" w:rsidP="008A6FAD">
      <w:pPr>
        <w:pStyle w:val="Corpodetexto"/>
        <w:spacing w:before="246" w:line="276" w:lineRule="auto"/>
        <w:ind w:left="875" w:right="440" w:hanging="428"/>
        <w:jc w:val="both"/>
      </w:pPr>
      <w:r w:rsidRPr="008A6FAD">
        <w:t>Varshney,</w:t>
      </w:r>
      <w:r w:rsidRPr="008A6FAD">
        <w:rPr>
          <w:spacing w:val="-4"/>
        </w:rPr>
        <w:t xml:space="preserve"> </w:t>
      </w:r>
      <w:r w:rsidRPr="008A6FAD">
        <w:t>R.</w:t>
      </w:r>
      <w:r w:rsidRPr="008A6FAD">
        <w:rPr>
          <w:spacing w:val="-4"/>
        </w:rPr>
        <w:t xml:space="preserve"> </w:t>
      </w:r>
      <w:r w:rsidRPr="008A6FAD">
        <w:t>K.</w:t>
      </w:r>
      <w:r w:rsidRPr="008A6FAD">
        <w:rPr>
          <w:spacing w:val="-4"/>
        </w:rPr>
        <w:t xml:space="preserve"> </w:t>
      </w:r>
      <w:r w:rsidRPr="008A6FAD">
        <w:t>(1993).</w:t>
      </w:r>
      <w:r w:rsidRPr="008A6FAD">
        <w:rPr>
          <w:spacing w:val="-3"/>
        </w:rPr>
        <w:t xml:space="preserve"> </w:t>
      </w:r>
      <w:r w:rsidRPr="008A6FAD">
        <w:t>Index</w:t>
      </w:r>
      <w:r w:rsidRPr="008A6FAD">
        <w:rPr>
          <w:spacing w:val="-4"/>
        </w:rPr>
        <w:t xml:space="preserve"> </w:t>
      </w:r>
      <w:r w:rsidRPr="008A6FAD">
        <w:t>Rhopalocera</w:t>
      </w:r>
      <w:r w:rsidRPr="008A6FAD">
        <w:rPr>
          <w:spacing w:val="-3"/>
        </w:rPr>
        <w:t xml:space="preserve"> </w:t>
      </w:r>
      <w:r w:rsidRPr="008A6FAD">
        <w:t>Indica</w:t>
      </w:r>
      <w:r w:rsidRPr="008A6FAD">
        <w:rPr>
          <w:spacing w:val="-3"/>
        </w:rPr>
        <w:t xml:space="preserve"> </w:t>
      </w:r>
      <w:r w:rsidRPr="008A6FAD">
        <w:t>Part</w:t>
      </w:r>
      <w:r w:rsidRPr="008A6FAD">
        <w:rPr>
          <w:spacing w:val="-4"/>
        </w:rPr>
        <w:t xml:space="preserve"> </w:t>
      </w:r>
      <w:r w:rsidRPr="008A6FAD">
        <w:t>III.</w:t>
      </w:r>
      <w:r w:rsidRPr="008A6FAD">
        <w:rPr>
          <w:spacing w:val="-4"/>
        </w:rPr>
        <w:t xml:space="preserve"> </w:t>
      </w:r>
      <w:r w:rsidRPr="008A6FAD">
        <w:t>Genera</w:t>
      </w:r>
      <w:r w:rsidRPr="008A6FAD">
        <w:rPr>
          <w:spacing w:val="-4"/>
        </w:rPr>
        <w:t xml:space="preserve"> </w:t>
      </w:r>
      <w:r w:rsidRPr="008A6FAD">
        <w:t>of</w:t>
      </w:r>
      <w:r w:rsidRPr="008A6FAD">
        <w:rPr>
          <w:spacing w:val="-4"/>
        </w:rPr>
        <w:t xml:space="preserve"> </w:t>
      </w:r>
      <w:r w:rsidRPr="008A6FAD">
        <w:t>butterflies</w:t>
      </w:r>
      <w:r w:rsidRPr="008A6FAD">
        <w:rPr>
          <w:spacing w:val="-4"/>
        </w:rPr>
        <w:t xml:space="preserve"> </w:t>
      </w:r>
      <w:r w:rsidRPr="008A6FAD">
        <w:t>from</w:t>
      </w:r>
      <w:r w:rsidRPr="008A6FAD">
        <w:rPr>
          <w:spacing w:val="-2"/>
        </w:rPr>
        <w:t xml:space="preserve"> </w:t>
      </w:r>
      <w:r w:rsidRPr="008A6FAD">
        <w:t xml:space="preserve">India and </w:t>
      </w:r>
      <w:proofErr w:type="spellStart"/>
      <w:r w:rsidRPr="008A6FAD">
        <w:t>neighbouring</w:t>
      </w:r>
      <w:proofErr w:type="spellEnd"/>
      <w:r w:rsidRPr="008A6FAD">
        <w:t xml:space="preserve"> countries (Lepidoptera: (A) </w:t>
      </w:r>
      <w:proofErr w:type="spellStart"/>
      <w:r w:rsidRPr="008A6FAD">
        <w:t>Papilionidae</w:t>
      </w:r>
      <w:proofErr w:type="spellEnd"/>
      <w:r w:rsidRPr="008A6FAD">
        <w:t xml:space="preserve">, </w:t>
      </w:r>
      <w:proofErr w:type="spellStart"/>
      <w:r w:rsidRPr="008A6FAD">
        <w:t>Pieridae</w:t>
      </w:r>
      <w:proofErr w:type="spellEnd"/>
      <w:r w:rsidRPr="008A6FAD">
        <w:t xml:space="preserve"> and </w:t>
      </w:r>
      <w:proofErr w:type="spellStart"/>
      <w:r w:rsidRPr="008A6FAD">
        <w:t>Danaidae</w:t>
      </w:r>
      <w:proofErr w:type="spellEnd"/>
      <w:r w:rsidRPr="008A6FAD">
        <w:t>).</w:t>
      </w:r>
    </w:p>
    <w:p w14:paraId="13690EA5" w14:textId="77777777" w:rsidR="008A6FAD" w:rsidRPr="008A6FAD" w:rsidRDefault="008A6FAD" w:rsidP="008A6FAD">
      <w:pPr>
        <w:pStyle w:val="Corpodetexto"/>
        <w:spacing w:before="2" w:line="276" w:lineRule="auto"/>
        <w:ind w:left="875" w:hanging="428"/>
        <w:jc w:val="both"/>
      </w:pPr>
      <w:r w:rsidRPr="008A6FAD">
        <w:t>Varshney,</w:t>
      </w:r>
      <w:r w:rsidRPr="008A6FAD">
        <w:rPr>
          <w:spacing w:val="40"/>
        </w:rPr>
        <w:t xml:space="preserve"> </w:t>
      </w:r>
      <w:r w:rsidRPr="008A6FAD">
        <w:t>R.</w:t>
      </w:r>
      <w:r w:rsidRPr="008A6FAD">
        <w:rPr>
          <w:spacing w:val="40"/>
        </w:rPr>
        <w:t xml:space="preserve"> </w:t>
      </w:r>
      <w:r w:rsidRPr="008A6FAD">
        <w:t>K.</w:t>
      </w:r>
      <w:r w:rsidRPr="008A6FAD">
        <w:rPr>
          <w:spacing w:val="40"/>
        </w:rPr>
        <w:t xml:space="preserve"> </w:t>
      </w:r>
      <w:r w:rsidRPr="008A6FAD">
        <w:t>(2006).</w:t>
      </w:r>
      <w:r w:rsidRPr="008A6FAD">
        <w:rPr>
          <w:spacing w:val="40"/>
        </w:rPr>
        <w:t xml:space="preserve"> </w:t>
      </w:r>
      <w:r w:rsidRPr="008A6FAD">
        <w:t>An</w:t>
      </w:r>
      <w:r w:rsidRPr="008A6FAD">
        <w:rPr>
          <w:spacing w:val="40"/>
        </w:rPr>
        <w:t xml:space="preserve"> </w:t>
      </w:r>
      <w:r w:rsidRPr="008A6FAD">
        <w:t>estimate</w:t>
      </w:r>
      <w:r w:rsidRPr="008A6FAD">
        <w:rPr>
          <w:spacing w:val="40"/>
        </w:rPr>
        <w:t xml:space="preserve"> </w:t>
      </w:r>
      <w:r w:rsidRPr="008A6FAD">
        <w:t>of</w:t>
      </w:r>
      <w:r w:rsidRPr="008A6FAD">
        <w:rPr>
          <w:spacing w:val="40"/>
        </w:rPr>
        <w:t xml:space="preserve"> </w:t>
      </w:r>
      <w:r w:rsidRPr="008A6FAD">
        <w:t>the</w:t>
      </w:r>
      <w:r w:rsidRPr="008A6FAD">
        <w:rPr>
          <w:spacing w:val="40"/>
        </w:rPr>
        <w:t xml:space="preserve"> </w:t>
      </w:r>
      <w:r w:rsidRPr="008A6FAD">
        <w:t>numbers</w:t>
      </w:r>
      <w:r w:rsidRPr="008A6FAD">
        <w:rPr>
          <w:spacing w:val="40"/>
        </w:rPr>
        <w:t xml:space="preserve"> </w:t>
      </w:r>
      <w:r w:rsidRPr="008A6FAD">
        <w:t>of</w:t>
      </w:r>
      <w:r w:rsidRPr="008A6FAD">
        <w:rPr>
          <w:spacing w:val="40"/>
        </w:rPr>
        <w:t xml:space="preserve"> </w:t>
      </w:r>
      <w:r w:rsidRPr="008A6FAD">
        <w:t>butterfly</w:t>
      </w:r>
      <w:r w:rsidRPr="008A6FAD">
        <w:rPr>
          <w:spacing w:val="40"/>
        </w:rPr>
        <w:t xml:space="preserve"> </w:t>
      </w:r>
      <w:r w:rsidRPr="008A6FAD">
        <w:t>species</w:t>
      </w:r>
      <w:r w:rsidRPr="008A6FAD">
        <w:rPr>
          <w:spacing w:val="40"/>
        </w:rPr>
        <w:t xml:space="preserve"> </w:t>
      </w:r>
      <w:r w:rsidRPr="008A6FAD">
        <w:t>in</w:t>
      </w:r>
      <w:r w:rsidRPr="008A6FAD">
        <w:rPr>
          <w:spacing w:val="40"/>
        </w:rPr>
        <w:t xml:space="preserve"> </w:t>
      </w:r>
      <w:r w:rsidRPr="008A6FAD">
        <w:t>the</w:t>
      </w:r>
      <w:r w:rsidRPr="008A6FAD">
        <w:rPr>
          <w:spacing w:val="40"/>
        </w:rPr>
        <w:t xml:space="preserve"> </w:t>
      </w:r>
      <w:r w:rsidRPr="008A6FAD">
        <w:t>Indian</w:t>
      </w:r>
      <w:r w:rsidRPr="008A6FAD">
        <w:rPr>
          <w:spacing w:val="40"/>
        </w:rPr>
        <w:t xml:space="preserve"> </w:t>
      </w:r>
      <w:r w:rsidRPr="008A6FAD">
        <w:t xml:space="preserve">Region. </w:t>
      </w:r>
      <w:proofErr w:type="spellStart"/>
      <w:r w:rsidRPr="008A6FAD">
        <w:rPr>
          <w:i/>
        </w:rPr>
        <w:t>Bionotes</w:t>
      </w:r>
      <w:proofErr w:type="spellEnd"/>
      <w:r w:rsidRPr="008A6FAD">
        <w:t xml:space="preserve">, </w:t>
      </w:r>
      <w:r w:rsidRPr="008A6FAD">
        <w:rPr>
          <w:i/>
        </w:rPr>
        <w:t>8</w:t>
      </w:r>
      <w:r w:rsidRPr="008A6FAD">
        <w:t>(3), 61-63.</w:t>
      </w:r>
    </w:p>
    <w:p w14:paraId="40638A3C" w14:textId="77777777" w:rsidR="008A6FAD" w:rsidRPr="008A6FAD" w:rsidRDefault="008A6FAD" w:rsidP="008A6FAD">
      <w:pPr>
        <w:pStyle w:val="Corpodetexto"/>
        <w:spacing w:line="276" w:lineRule="auto"/>
        <w:ind w:left="875" w:right="451" w:hanging="428"/>
        <w:jc w:val="both"/>
      </w:pPr>
      <w:proofErr w:type="spellStart"/>
      <w:r w:rsidRPr="008A6FAD">
        <w:t>Wadatkar</w:t>
      </w:r>
      <w:proofErr w:type="spellEnd"/>
      <w:r w:rsidRPr="008A6FAD">
        <w:t xml:space="preserve">, J. S., &amp; </w:t>
      </w:r>
      <w:proofErr w:type="spellStart"/>
      <w:r w:rsidRPr="008A6FAD">
        <w:t>Kasambe</w:t>
      </w:r>
      <w:proofErr w:type="spellEnd"/>
      <w:r w:rsidRPr="008A6FAD">
        <w:t xml:space="preserve">, R. A. J. U. (2009). Butterflies of </w:t>
      </w:r>
      <w:proofErr w:type="spellStart"/>
      <w:r w:rsidRPr="008A6FAD">
        <w:t>Melghat</w:t>
      </w:r>
      <w:proofErr w:type="spellEnd"/>
      <w:r w:rsidRPr="008A6FAD">
        <w:t xml:space="preserve"> Tiger Reserve, Maharashtra with notes on their abundance, status and larval host plants. </w:t>
      </w:r>
      <w:r w:rsidRPr="008A6FAD">
        <w:rPr>
          <w:i/>
          <w:iCs/>
        </w:rPr>
        <w:t xml:space="preserve">The </w:t>
      </w:r>
      <w:proofErr w:type="spellStart"/>
      <w:r w:rsidRPr="008A6FAD">
        <w:rPr>
          <w:i/>
          <w:iCs/>
        </w:rPr>
        <w:t>Ecoscan</w:t>
      </w:r>
      <w:proofErr w:type="spellEnd"/>
      <w:r w:rsidRPr="008A6FAD">
        <w:t>, 2(2), 165-171.</w:t>
      </w:r>
    </w:p>
    <w:p w14:paraId="45BB05C6" w14:textId="77777777" w:rsidR="008A6FAD" w:rsidRPr="008A6FAD" w:rsidRDefault="008A6FAD" w:rsidP="008A6FAD">
      <w:pPr>
        <w:pStyle w:val="Corpodetexto"/>
        <w:spacing w:line="276" w:lineRule="auto"/>
        <w:ind w:left="875" w:right="451" w:hanging="428"/>
        <w:jc w:val="both"/>
      </w:pPr>
      <w:r w:rsidRPr="008A6FAD">
        <w:t>Wynter-Blyth,</w:t>
      </w:r>
      <w:r w:rsidRPr="008A6FAD">
        <w:rPr>
          <w:spacing w:val="-4"/>
        </w:rPr>
        <w:t xml:space="preserve"> </w:t>
      </w:r>
      <w:r w:rsidRPr="008A6FAD">
        <w:t>M.</w:t>
      </w:r>
      <w:r w:rsidRPr="008A6FAD">
        <w:rPr>
          <w:spacing w:val="-1"/>
        </w:rPr>
        <w:t xml:space="preserve"> </w:t>
      </w:r>
      <w:r w:rsidRPr="008A6FAD">
        <w:t>A.</w:t>
      </w:r>
      <w:r w:rsidRPr="008A6FAD">
        <w:rPr>
          <w:spacing w:val="-1"/>
        </w:rPr>
        <w:t xml:space="preserve"> </w:t>
      </w:r>
      <w:r w:rsidRPr="008A6FAD">
        <w:t>(1957).</w:t>
      </w:r>
      <w:r w:rsidRPr="008A6FAD">
        <w:rPr>
          <w:spacing w:val="-1"/>
        </w:rPr>
        <w:t xml:space="preserve"> </w:t>
      </w:r>
      <w:r w:rsidRPr="008A6FAD">
        <w:t>Butterflies</w:t>
      </w:r>
      <w:r w:rsidRPr="008A6FAD">
        <w:rPr>
          <w:spacing w:val="-2"/>
        </w:rPr>
        <w:t xml:space="preserve"> </w:t>
      </w:r>
      <w:r w:rsidRPr="008A6FAD">
        <w:t>of</w:t>
      </w:r>
      <w:r w:rsidRPr="008A6FAD">
        <w:rPr>
          <w:spacing w:val="-1"/>
        </w:rPr>
        <w:t xml:space="preserve"> </w:t>
      </w:r>
      <w:r w:rsidRPr="008A6FAD">
        <w:t>the Indian</w:t>
      </w:r>
      <w:r w:rsidRPr="008A6FAD">
        <w:rPr>
          <w:spacing w:val="-1"/>
        </w:rPr>
        <w:t xml:space="preserve"> </w:t>
      </w:r>
      <w:r w:rsidRPr="008A6FAD">
        <w:rPr>
          <w:spacing w:val="-2"/>
        </w:rPr>
        <w:t>region.</w:t>
      </w:r>
    </w:p>
    <w:p w14:paraId="5B6C6702" w14:textId="77777777" w:rsidR="00215ACD" w:rsidRDefault="00215ACD">
      <w:pPr>
        <w:pStyle w:val="Corpodetexto"/>
        <w:sectPr w:rsidR="00215ACD">
          <w:pgSz w:w="11910" w:h="16840"/>
          <w:pgMar w:top="1360" w:right="992" w:bottom="280" w:left="992" w:header="720" w:footer="720" w:gutter="0"/>
          <w:cols w:space="720"/>
        </w:sectPr>
      </w:pPr>
    </w:p>
    <w:p w14:paraId="68B8953C" w14:textId="59D10608" w:rsidR="00215ACD" w:rsidRDefault="007E5135">
      <w:pPr>
        <w:spacing w:before="62"/>
        <w:ind w:left="448"/>
        <w:rPr>
          <w:i/>
        </w:rPr>
      </w:pPr>
      <w:r>
        <w:rPr>
          <w:i/>
          <w:noProof/>
        </w:rPr>
        <w:lastRenderedPageBreak/>
        <mc:AlternateContent>
          <mc:Choice Requires="wps">
            <w:drawing>
              <wp:anchor distT="0" distB="0" distL="0" distR="0" simplePos="0" relativeHeight="251642880" behindDoc="1" locked="0" layoutInCell="1" allowOverlap="1" wp14:anchorId="149D3D11" wp14:editId="6F3C772F">
                <wp:simplePos x="0" y="0"/>
                <wp:positionH relativeFrom="page">
                  <wp:posOffset>1158544</wp:posOffset>
                </wp:positionH>
                <wp:positionV relativeFrom="page">
                  <wp:posOffset>2406707</wp:posOffset>
                </wp:positionV>
                <wp:extent cx="744220" cy="14033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4220" cy="140335"/>
                        </a:xfrm>
                        <a:prstGeom prst="rect">
                          <a:avLst/>
                        </a:prstGeom>
                      </wps:spPr>
                      <wps:txbx>
                        <w:txbxContent>
                          <w:p w14:paraId="15DF9305" w14:textId="77777777" w:rsidR="00215ACD" w:rsidRDefault="007E5135">
                            <w:pPr>
                              <w:spacing w:line="221" w:lineRule="exact"/>
                              <w:rPr>
                                <w:i/>
                                <w:sz w:val="20"/>
                              </w:rPr>
                            </w:pPr>
                            <w:r>
                              <w:rPr>
                                <w:i/>
                                <w:sz w:val="20"/>
                              </w:rPr>
                              <w:t>Dodona</w:t>
                            </w:r>
                            <w:r>
                              <w:rPr>
                                <w:i/>
                                <w:spacing w:val="-4"/>
                                <w:sz w:val="20"/>
                              </w:rPr>
                              <w:t xml:space="preserve"> </w:t>
                            </w:r>
                            <w:proofErr w:type="spellStart"/>
                            <w:r>
                              <w:rPr>
                                <w:i/>
                                <w:spacing w:val="-2"/>
                                <w:sz w:val="20"/>
                              </w:rPr>
                              <w:t>durga</w:t>
                            </w:r>
                            <w:proofErr w:type="spellEnd"/>
                          </w:p>
                        </w:txbxContent>
                      </wps:txbx>
                      <wps:bodyPr wrap="square" lIns="0" tIns="0" rIns="0" bIns="0" rtlCol="0">
                        <a:noAutofit/>
                      </wps:bodyPr>
                    </wps:wsp>
                  </a:graphicData>
                </a:graphic>
              </wp:anchor>
            </w:drawing>
          </mc:Choice>
          <mc:Fallback>
            <w:pict>
              <v:shape w14:anchorId="149D3D11" id="Textbox 33" o:spid="_x0000_s1055" type="#_x0000_t202" style="position:absolute;left:0;text-align:left;margin-left:91.2pt;margin-top:189.5pt;width:58.6pt;height:11.05pt;z-index:-25167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" filled="f" stroked="f">
                <v:textbox inset="0,0,0,0">
                  <w:txbxContent>
                    <w:p w14:paraId="15DF9305" w14:textId="77777777" w:rsidR="00215ACD" w:rsidRDefault="007E5135">
                      <w:pPr>
                        <w:spacing w:line="221" w:lineRule="exact"/>
                        <w:rPr>
                          <w:i/>
                          <w:sz w:val="20"/>
                        </w:rPr>
                      </w:pPr>
                      <w:r>
                        <w:rPr>
                          <w:i/>
                          <w:sz w:val="20"/>
                        </w:rPr>
                        <w:t>Dodona</w:t>
                      </w:r>
                      <w:r>
                        <w:rPr>
                          <w:i/>
                          <w:spacing w:val="-4"/>
                          <w:sz w:val="20"/>
                        </w:rPr>
                        <w:t xml:space="preserve"> </w:t>
                      </w:r>
                      <w:proofErr w:type="spellStart"/>
                      <w:r>
                        <w:rPr>
                          <w:i/>
                          <w:spacing w:val="-2"/>
                          <w:sz w:val="20"/>
                        </w:rPr>
                        <w:t>durga</w:t>
                      </w:r>
                      <w:proofErr w:type="spellEnd"/>
                    </w:p>
                  </w:txbxContent>
                </v:textbox>
                <w10:wrap anchorx="page" anchory="page"/>
              </v:shape>
            </w:pict>
          </mc:Fallback>
        </mc:AlternateContent>
      </w:r>
      <w:r>
        <w:rPr>
          <w:i/>
          <w:noProof/>
        </w:rPr>
        <mc:AlternateContent>
          <mc:Choice Requires="wps">
            <w:drawing>
              <wp:anchor distT="0" distB="0" distL="0" distR="0" simplePos="0" relativeHeight="251643904" behindDoc="1" locked="0" layoutInCell="1" allowOverlap="1" wp14:anchorId="7DB5473F" wp14:editId="2E7B41C9">
                <wp:simplePos x="0" y="0"/>
                <wp:positionH relativeFrom="page">
                  <wp:posOffset>2608198</wp:posOffset>
                </wp:positionH>
                <wp:positionV relativeFrom="page">
                  <wp:posOffset>2409755</wp:posOffset>
                </wp:positionV>
                <wp:extent cx="742950" cy="14033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140335"/>
                        </a:xfrm>
                        <a:prstGeom prst="rect">
                          <a:avLst/>
                        </a:prstGeom>
                      </wps:spPr>
                      <wps:txbx>
                        <w:txbxContent>
                          <w:p w14:paraId="5AECB513" w14:textId="77777777" w:rsidR="00215ACD" w:rsidRDefault="007E5135">
                            <w:pPr>
                              <w:spacing w:line="221" w:lineRule="exact"/>
                              <w:rPr>
                                <w:i/>
                                <w:sz w:val="20"/>
                              </w:rPr>
                            </w:pPr>
                            <w:r>
                              <w:rPr>
                                <w:i/>
                                <w:sz w:val="20"/>
                              </w:rPr>
                              <w:t>Acraea</w:t>
                            </w:r>
                            <w:r>
                              <w:rPr>
                                <w:i/>
                                <w:spacing w:val="-5"/>
                                <w:sz w:val="20"/>
                              </w:rPr>
                              <w:t xml:space="preserve"> </w:t>
                            </w:r>
                            <w:proofErr w:type="spellStart"/>
                            <w:r>
                              <w:rPr>
                                <w:i/>
                                <w:spacing w:val="-2"/>
                                <w:sz w:val="20"/>
                              </w:rPr>
                              <w:t>issoria</w:t>
                            </w:r>
                            <w:proofErr w:type="spellEnd"/>
                          </w:p>
                        </w:txbxContent>
                      </wps:txbx>
                      <wps:bodyPr wrap="square" lIns="0" tIns="0" rIns="0" bIns="0" rtlCol="0">
                        <a:noAutofit/>
                      </wps:bodyPr>
                    </wps:wsp>
                  </a:graphicData>
                </a:graphic>
              </wp:anchor>
            </w:drawing>
          </mc:Choice>
          <mc:Fallback>
            <w:pict>
              <v:shape w14:anchorId="7DB5473F" id="Textbox 34" o:spid="_x0000_s1056" type="#_x0000_t202" style="position:absolute;left:0;text-align:left;margin-left:205.35pt;margin-top:189.75pt;width:58.5pt;height:11.05pt;z-index:-25167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" filled="f" stroked="f">
                <v:textbox inset="0,0,0,0">
                  <w:txbxContent>
                    <w:p w14:paraId="5AECB513" w14:textId="77777777" w:rsidR="00215ACD" w:rsidRDefault="007E5135">
                      <w:pPr>
                        <w:spacing w:line="221" w:lineRule="exact"/>
                        <w:rPr>
                          <w:i/>
                          <w:sz w:val="20"/>
                        </w:rPr>
                      </w:pPr>
                      <w:r>
                        <w:rPr>
                          <w:i/>
                          <w:sz w:val="20"/>
                        </w:rPr>
                        <w:t>Acraea</w:t>
                      </w:r>
                      <w:r>
                        <w:rPr>
                          <w:i/>
                          <w:spacing w:val="-5"/>
                          <w:sz w:val="20"/>
                        </w:rPr>
                        <w:t xml:space="preserve"> </w:t>
                      </w:r>
                      <w:proofErr w:type="spellStart"/>
                      <w:r>
                        <w:rPr>
                          <w:i/>
                          <w:spacing w:val="-2"/>
                          <w:sz w:val="20"/>
                        </w:rPr>
                        <w:t>issoria</w:t>
                      </w:r>
                      <w:proofErr w:type="spellEnd"/>
                    </w:p>
                  </w:txbxContent>
                </v:textbox>
                <w10:wrap anchorx="page" anchory="page"/>
              </v:shape>
            </w:pict>
          </mc:Fallback>
        </mc:AlternateContent>
      </w:r>
      <w:r>
        <w:rPr>
          <w:i/>
          <w:noProof/>
        </w:rPr>
        <mc:AlternateContent>
          <mc:Choice Requires="wps">
            <w:drawing>
              <wp:anchor distT="0" distB="0" distL="0" distR="0" simplePos="0" relativeHeight="251644928" behindDoc="1" locked="0" layoutInCell="1" allowOverlap="1" wp14:anchorId="49978646" wp14:editId="5507057E">
                <wp:simplePos x="0" y="0"/>
                <wp:positionH relativeFrom="page">
                  <wp:posOffset>4053204</wp:posOffset>
                </wp:positionH>
                <wp:positionV relativeFrom="page">
                  <wp:posOffset>2403659</wp:posOffset>
                </wp:positionV>
                <wp:extent cx="793750" cy="14033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0" cy="140335"/>
                        </a:xfrm>
                        <a:prstGeom prst="rect">
                          <a:avLst/>
                        </a:prstGeom>
                      </wps:spPr>
                      <wps:txbx>
                        <w:txbxContent>
                          <w:p w14:paraId="780E4BCD" w14:textId="77777777" w:rsidR="00215ACD" w:rsidRDefault="007E5135">
                            <w:pPr>
                              <w:spacing w:line="221" w:lineRule="exact"/>
                              <w:rPr>
                                <w:i/>
                                <w:sz w:val="20"/>
                              </w:rPr>
                            </w:pPr>
                            <w:proofErr w:type="spellStart"/>
                            <w:r>
                              <w:rPr>
                                <w:i/>
                                <w:sz w:val="20"/>
                              </w:rPr>
                              <w:t>Euthalia</w:t>
                            </w:r>
                            <w:proofErr w:type="spellEnd"/>
                            <w:r>
                              <w:rPr>
                                <w:i/>
                                <w:spacing w:val="-5"/>
                                <w:sz w:val="20"/>
                              </w:rPr>
                              <w:t xml:space="preserve"> </w:t>
                            </w:r>
                            <w:proofErr w:type="spellStart"/>
                            <w:r>
                              <w:rPr>
                                <w:i/>
                                <w:spacing w:val="-2"/>
                                <w:sz w:val="20"/>
                              </w:rPr>
                              <w:t>patala</w:t>
                            </w:r>
                            <w:proofErr w:type="spellEnd"/>
                          </w:p>
                        </w:txbxContent>
                      </wps:txbx>
                      <wps:bodyPr wrap="square" lIns="0" tIns="0" rIns="0" bIns="0" rtlCol="0">
                        <a:noAutofit/>
                      </wps:bodyPr>
                    </wps:wsp>
                  </a:graphicData>
                </a:graphic>
              </wp:anchor>
            </w:drawing>
          </mc:Choice>
          <mc:Fallback>
            <w:pict>
              <v:shape w14:anchorId="49978646" id="Textbox 35" o:spid="_x0000_s1057" type="#_x0000_t202" style="position:absolute;left:0;text-align:left;margin-left:319.15pt;margin-top:189.25pt;width:62.5pt;height:11.05pt;z-index:-25167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" filled="f" stroked="f">
                <v:textbox inset="0,0,0,0">
                  <w:txbxContent>
                    <w:p w14:paraId="780E4BCD" w14:textId="77777777" w:rsidR="00215ACD" w:rsidRDefault="007E5135">
                      <w:pPr>
                        <w:spacing w:line="221" w:lineRule="exact"/>
                        <w:rPr>
                          <w:i/>
                          <w:sz w:val="20"/>
                        </w:rPr>
                      </w:pPr>
                      <w:proofErr w:type="spellStart"/>
                      <w:r>
                        <w:rPr>
                          <w:i/>
                          <w:sz w:val="20"/>
                        </w:rPr>
                        <w:t>Euthalia</w:t>
                      </w:r>
                      <w:proofErr w:type="spellEnd"/>
                      <w:r>
                        <w:rPr>
                          <w:i/>
                          <w:spacing w:val="-5"/>
                          <w:sz w:val="20"/>
                        </w:rPr>
                        <w:t xml:space="preserve"> </w:t>
                      </w:r>
                      <w:proofErr w:type="spellStart"/>
                      <w:r>
                        <w:rPr>
                          <w:i/>
                          <w:spacing w:val="-2"/>
                          <w:sz w:val="20"/>
                        </w:rPr>
                        <w:t>patala</w:t>
                      </w:r>
                      <w:proofErr w:type="spellEnd"/>
                    </w:p>
                  </w:txbxContent>
                </v:textbox>
                <w10:wrap anchorx="page" anchory="page"/>
              </v:shape>
            </w:pict>
          </mc:Fallback>
        </mc:AlternateContent>
      </w:r>
      <w:r>
        <w:rPr>
          <w:i/>
          <w:noProof/>
        </w:rPr>
        <mc:AlternateContent>
          <mc:Choice Requires="wps">
            <w:drawing>
              <wp:anchor distT="0" distB="0" distL="0" distR="0" simplePos="0" relativeHeight="251645952" behindDoc="1" locked="0" layoutInCell="1" allowOverlap="1" wp14:anchorId="096A995B" wp14:editId="5989DEB8">
                <wp:simplePos x="0" y="0"/>
                <wp:positionH relativeFrom="page">
                  <wp:posOffset>5526913</wp:posOffset>
                </wp:positionH>
                <wp:positionV relativeFrom="page">
                  <wp:posOffset>2403659</wp:posOffset>
                </wp:positionV>
                <wp:extent cx="857250" cy="14033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140335"/>
                        </a:xfrm>
                        <a:prstGeom prst="rect">
                          <a:avLst/>
                        </a:prstGeom>
                      </wps:spPr>
                      <wps:txbx>
                        <w:txbxContent>
                          <w:p w14:paraId="3A24B9DF" w14:textId="77777777" w:rsidR="00215ACD" w:rsidRDefault="007E5135">
                            <w:pPr>
                              <w:spacing w:line="221" w:lineRule="exact"/>
                              <w:rPr>
                                <w:i/>
                                <w:sz w:val="20"/>
                              </w:rPr>
                            </w:pPr>
                            <w:r>
                              <w:rPr>
                                <w:i/>
                                <w:sz w:val="20"/>
                              </w:rPr>
                              <w:t>Ariadne</w:t>
                            </w:r>
                            <w:r>
                              <w:rPr>
                                <w:i/>
                                <w:spacing w:val="-6"/>
                                <w:sz w:val="20"/>
                              </w:rPr>
                              <w:t xml:space="preserve"> </w:t>
                            </w:r>
                            <w:proofErr w:type="spellStart"/>
                            <w:r>
                              <w:rPr>
                                <w:i/>
                                <w:spacing w:val="-2"/>
                                <w:sz w:val="20"/>
                              </w:rPr>
                              <w:t>merione</w:t>
                            </w:r>
                            <w:proofErr w:type="spellEnd"/>
                          </w:p>
                        </w:txbxContent>
                      </wps:txbx>
                      <wps:bodyPr wrap="square" lIns="0" tIns="0" rIns="0" bIns="0" rtlCol="0">
                        <a:noAutofit/>
                      </wps:bodyPr>
                    </wps:wsp>
                  </a:graphicData>
                </a:graphic>
              </wp:anchor>
            </w:drawing>
          </mc:Choice>
          <mc:Fallback>
            <w:pict>
              <v:shape w14:anchorId="096A995B" id="Textbox 36" o:spid="_x0000_s1058" type="#_x0000_t202" style="position:absolute;left:0;text-align:left;margin-left:435.2pt;margin-top:189.25pt;width:67.5pt;height:11.05pt;z-index:-25167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" filled="f" stroked="f">
                <v:textbox inset="0,0,0,0">
                  <w:txbxContent>
                    <w:p w14:paraId="3A24B9DF" w14:textId="77777777" w:rsidR="00215ACD" w:rsidRDefault="007E5135">
                      <w:pPr>
                        <w:spacing w:line="221" w:lineRule="exact"/>
                        <w:rPr>
                          <w:i/>
                          <w:sz w:val="20"/>
                        </w:rPr>
                      </w:pPr>
                      <w:r>
                        <w:rPr>
                          <w:i/>
                          <w:sz w:val="20"/>
                        </w:rPr>
                        <w:t>Ariadne</w:t>
                      </w:r>
                      <w:r>
                        <w:rPr>
                          <w:i/>
                          <w:spacing w:val="-6"/>
                          <w:sz w:val="20"/>
                        </w:rPr>
                        <w:t xml:space="preserve"> </w:t>
                      </w:r>
                      <w:proofErr w:type="spellStart"/>
                      <w:r>
                        <w:rPr>
                          <w:i/>
                          <w:spacing w:val="-2"/>
                          <w:sz w:val="20"/>
                        </w:rPr>
                        <w:t>merione</w:t>
                      </w:r>
                      <w:proofErr w:type="spellEnd"/>
                    </w:p>
                  </w:txbxContent>
                </v:textbox>
                <w10:wrap anchorx="page" anchory="page"/>
              </v:shape>
            </w:pict>
          </mc:Fallback>
        </mc:AlternateContent>
      </w:r>
      <w:r>
        <w:rPr>
          <w:i/>
          <w:noProof/>
        </w:rPr>
        <mc:AlternateContent>
          <mc:Choice Requires="wps">
            <w:drawing>
              <wp:anchor distT="0" distB="0" distL="0" distR="0" simplePos="0" relativeHeight="251646976" behindDoc="1" locked="0" layoutInCell="1" allowOverlap="1" wp14:anchorId="19322E8F" wp14:editId="3530E523">
                <wp:simplePos x="0" y="0"/>
                <wp:positionH relativeFrom="page">
                  <wp:posOffset>833119</wp:posOffset>
                </wp:positionH>
                <wp:positionV relativeFrom="paragraph">
                  <wp:posOffset>1439494</wp:posOffset>
                </wp:positionV>
                <wp:extent cx="1394460" cy="105156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4460" cy="1051560"/>
                        </a:xfrm>
                        <a:custGeom>
                          <a:avLst/>
                          <a:gdLst/>
                          <a:ahLst/>
                          <a:cxnLst/>
                          <a:rect l="l" t="t" r="r" b="b"/>
                          <a:pathLst>
                            <a:path w="1394460" h="1051560">
                              <a:moveTo>
                                <a:pt x="1394333" y="0"/>
                              </a:moveTo>
                              <a:lnTo>
                                <a:pt x="0" y="0"/>
                              </a:lnTo>
                              <a:lnTo>
                                <a:pt x="0" y="1051483"/>
                              </a:lnTo>
                              <a:lnTo>
                                <a:pt x="1394333" y="1051483"/>
                              </a:lnTo>
                              <a:lnTo>
                                <a:pt x="139433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0E54AC7" id="Graphic 37" o:spid="_x0000_s1026" style="position:absolute;margin-left:65.6pt;margin-top:113.35pt;width:109.8pt;height:82.8pt;z-index:-251669504;visibility:visible;mso-wrap-style:square;mso-wrap-distance-left:0;mso-wrap-distance-top:0;mso-wrap-distance-right:0;mso-wrap-distance-bottom:0;mso-position-horizontal:absolute;mso-position-horizontal-relative:page;mso-position-vertical:absolute;mso-position-vertical-relative:text;v-text-anchor:top" coordsize="1394460,105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" path="m1394333,l,,,1051483r1394333,l1394333,xe" stroked="f">
                <v:path arrowok="t"/>
                <w10:wrap anchorx="page"/>
              </v:shape>
            </w:pict>
          </mc:Fallback>
        </mc:AlternateContent>
      </w:r>
      <w:r>
        <w:rPr>
          <w:i/>
          <w:noProof/>
        </w:rPr>
        <mc:AlternateContent>
          <mc:Choice Requires="wps">
            <w:drawing>
              <wp:anchor distT="0" distB="0" distL="0" distR="0" simplePos="0" relativeHeight="251648000" behindDoc="1" locked="0" layoutInCell="1" allowOverlap="1" wp14:anchorId="2FD34A9B" wp14:editId="57E1DC72">
                <wp:simplePos x="0" y="0"/>
                <wp:positionH relativeFrom="page">
                  <wp:posOffset>2283460</wp:posOffset>
                </wp:positionH>
                <wp:positionV relativeFrom="paragraph">
                  <wp:posOffset>1437208</wp:posOffset>
                </wp:positionV>
                <wp:extent cx="1394460" cy="105156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4460" cy="1051560"/>
                        </a:xfrm>
                        <a:custGeom>
                          <a:avLst/>
                          <a:gdLst/>
                          <a:ahLst/>
                          <a:cxnLst/>
                          <a:rect l="l" t="t" r="r" b="b"/>
                          <a:pathLst>
                            <a:path w="1394460" h="1051560">
                              <a:moveTo>
                                <a:pt x="1394333" y="0"/>
                              </a:moveTo>
                              <a:lnTo>
                                <a:pt x="0" y="0"/>
                              </a:lnTo>
                              <a:lnTo>
                                <a:pt x="0" y="1051483"/>
                              </a:lnTo>
                              <a:lnTo>
                                <a:pt x="1394333" y="1051483"/>
                              </a:lnTo>
                              <a:lnTo>
                                <a:pt x="139433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8C27AAA" id="Graphic 38" o:spid="_x0000_s1026" style="position:absolute;margin-left:179.8pt;margin-top:113.15pt;width:109.8pt;height:82.8pt;z-index:-251668480;visibility:visible;mso-wrap-style:square;mso-wrap-distance-left:0;mso-wrap-distance-top:0;mso-wrap-distance-right:0;mso-wrap-distance-bottom:0;mso-position-horizontal:absolute;mso-position-horizontal-relative:page;mso-position-vertical:absolute;mso-position-vertical-relative:text;v-text-anchor:top" coordsize="1394460,105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" path="m1394333,l,,,1051483r1394333,l1394333,xe" stroked="f">
                <v:path arrowok="t"/>
                <w10:wrap anchorx="page"/>
              </v:shape>
            </w:pict>
          </mc:Fallback>
        </mc:AlternateContent>
      </w:r>
      <w:r>
        <w:rPr>
          <w:i/>
          <w:noProof/>
        </w:rPr>
        <mc:AlternateContent>
          <mc:Choice Requires="wps">
            <w:drawing>
              <wp:anchor distT="0" distB="0" distL="0" distR="0" simplePos="0" relativeHeight="251649024" behindDoc="1" locked="0" layoutInCell="1" allowOverlap="1" wp14:anchorId="0ED2EDD7" wp14:editId="4CFAFE36">
                <wp:simplePos x="0" y="0"/>
                <wp:positionH relativeFrom="page">
                  <wp:posOffset>3753103</wp:posOffset>
                </wp:positionH>
                <wp:positionV relativeFrom="paragraph">
                  <wp:posOffset>1432128</wp:posOffset>
                </wp:positionV>
                <wp:extent cx="1394460" cy="105156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4460" cy="1051560"/>
                        </a:xfrm>
                        <a:custGeom>
                          <a:avLst/>
                          <a:gdLst/>
                          <a:ahLst/>
                          <a:cxnLst/>
                          <a:rect l="l" t="t" r="r" b="b"/>
                          <a:pathLst>
                            <a:path w="1394460" h="1051560">
                              <a:moveTo>
                                <a:pt x="1394333" y="0"/>
                              </a:moveTo>
                              <a:lnTo>
                                <a:pt x="0" y="0"/>
                              </a:lnTo>
                              <a:lnTo>
                                <a:pt x="0" y="1051483"/>
                              </a:lnTo>
                              <a:lnTo>
                                <a:pt x="1394333" y="1051483"/>
                              </a:lnTo>
                              <a:lnTo>
                                <a:pt x="139433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C3011D8" id="Graphic 39" o:spid="_x0000_s1026" style="position:absolute;margin-left:295.5pt;margin-top:112.75pt;width:109.8pt;height:82.8pt;z-index:-251667456;visibility:visible;mso-wrap-style:square;mso-wrap-distance-left:0;mso-wrap-distance-top:0;mso-wrap-distance-right:0;mso-wrap-distance-bottom:0;mso-position-horizontal:absolute;mso-position-horizontal-relative:page;mso-position-vertical:absolute;mso-position-vertical-relative:text;v-text-anchor:top" coordsize="1394460,105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" path="m1394333,l,,,1051483r1394333,l1394333,xe" stroked="f">
                <v:path arrowok="t"/>
                <w10:wrap anchorx="page"/>
              </v:shape>
            </w:pict>
          </mc:Fallback>
        </mc:AlternateContent>
      </w:r>
      <w:r>
        <w:rPr>
          <w:i/>
          <w:noProof/>
        </w:rPr>
        <mc:AlternateContent>
          <mc:Choice Requires="wps">
            <w:drawing>
              <wp:anchor distT="0" distB="0" distL="0" distR="0" simplePos="0" relativeHeight="251650048" behindDoc="1" locked="0" layoutInCell="1" allowOverlap="1" wp14:anchorId="53F744CB" wp14:editId="5016FE28">
                <wp:simplePos x="0" y="0"/>
                <wp:positionH relativeFrom="page">
                  <wp:posOffset>5257291</wp:posOffset>
                </wp:positionH>
                <wp:positionV relativeFrom="paragraph">
                  <wp:posOffset>1432128</wp:posOffset>
                </wp:positionV>
                <wp:extent cx="1394460" cy="105156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4460" cy="1051560"/>
                        </a:xfrm>
                        <a:custGeom>
                          <a:avLst/>
                          <a:gdLst/>
                          <a:ahLst/>
                          <a:cxnLst/>
                          <a:rect l="l" t="t" r="r" b="b"/>
                          <a:pathLst>
                            <a:path w="1394460" h="1051560">
                              <a:moveTo>
                                <a:pt x="1394333" y="0"/>
                              </a:moveTo>
                              <a:lnTo>
                                <a:pt x="0" y="0"/>
                              </a:lnTo>
                              <a:lnTo>
                                <a:pt x="0" y="1051483"/>
                              </a:lnTo>
                              <a:lnTo>
                                <a:pt x="1394333" y="1051483"/>
                              </a:lnTo>
                              <a:lnTo>
                                <a:pt x="139433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D2038E6" id="Graphic 40" o:spid="_x0000_s1026" style="position:absolute;margin-left:413.95pt;margin-top:112.75pt;width:109.8pt;height:82.8pt;z-index:-251666432;visibility:visible;mso-wrap-style:square;mso-wrap-distance-left:0;mso-wrap-distance-top:0;mso-wrap-distance-right:0;mso-wrap-distance-bottom:0;mso-position-horizontal:absolute;mso-position-horizontal-relative:page;mso-position-vertical:absolute;mso-position-vertical-relative:text;v-text-anchor:top" coordsize="1394460,105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" path="m1394333,l,,,1051483r1394333,l1394333,xe" stroked="f">
                <v:path arrowok="t"/>
                <w10:wrap anchorx="page"/>
              </v:shape>
            </w:pict>
          </mc:Fallback>
        </mc:AlternateContent>
      </w:r>
      <w:r w:rsidR="00433EBA">
        <w:rPr>
          <w:i/>
        </w:rPr>
        <w:t xml:space="preserve">Plate 1. </w:t>
      </w:r>
      <w:r>
        <w:rPr>
          <w:i/>
        </w:rPr>
        <w:t>Butterfly</w:t>
      </w:r>
      <w:r>
        <w:rPr>
          <w:i/>
          <w:spacing w:val="-4"/>
        </w:rPr>
        <w:t xml:space="preserve"> </w:t>
      </w:r>
      <w:r>
        <w:rPr>
          <w:i/>
          <w:spacing w:val="-2"/>
        </w:rPr>
        <w:t>Plate</w:t>
      </w:r>
    </w:p>
    <w:p w14:paraId="0C421304" w14:textId="77777777" w:rsidR="00215ACD" w:rsidRDefault="007E5135">
      <w:pPr>
        <w:pStyle w:val="Corpodetexto"/>
        <w:spacing w:before="86"/>
        <w:ind w:left="0"/>
        <w:rPr>
          <w:i/>
          <w:sz w:val="20"/>
        </w:rPr>
      </w:pPr>
      <w:r>
        <w:rPr>
          <w:i/>
          <w:noProof/>
          <w:sz w:val="20"/>
        </w:rPr>
        <mc:AlternateContent>
          <mc:Choice Requires="wps">
            <w:drawing>
              <wp:anchor distT="0" distB="0" distL="0" distR="0" simplePos="0" relativeHeight="251666432" behindDoc="1" locked="0" layoutInCell="1" allowOverlap="1" wp14:anchorId="1D211947" wp14:editId="19D37CFB">
                <wp:simplePos x="0" y="0"/>
                <wp:positionH relativeFrom="page">
                  <wp:posOffset>829944</wp:posOffset>
                </wp:positionH>
                <wp:positionV relativeFrom="paragraph">
                  <wp:posOffset>223253</wp:posOffset>
                </wp:positionV>
                <wp:extent cx="1400810" cy="8790940"/>
                <wp:effectExtent l="0" t="0" r="0" b="0"/>
                <wp:wrapTopAndBottom/>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810" cy="8790940"/>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6"/>
                            </w:tblGrid>
                            <w:tr w:rsidR="00215ACD" w14:paraId="022AE734" w14:textId="77777777">
                              <w:trPr>
                                <w:trHeight w:val="1584"/>
                              </w:trPr>
                              <w:tc>
                                <w:tcPr>
                                  <w:tcW w:w="2196" w:type="dxa"/>
                                </w:tcPr>
                                <w:p w14:paraId="24110B46" w14:textId="77777777" w:rsidR="00215ACD" w:rsidRDefault="00215ACD">
                                  <w:pPr>
                                    <w:pStyle w:val="TableParagraph"/>
                                    <w:spacing w:before="4" w:line="240" w:lineRule="auto"/>
                                    <w:rPr>
                                      <w:i/>
                                      <w:sz w:val="6"/>
                                    </w:rPr>
                                  </w:pPr>
                                </w:p>
                                <w:p w14:paraId="3CEA4376" w14:textId="77777777" w:rsidR="00215ACD" w:rsidRDefault="007E5135">
                                  <w:pPr>
                                    <w:pStyle w:val="TableParagraph"/>
                                    <w:spacing w:line="240" w:lineRule="auto"/>
                                    <w:ind w:left="147"/>
                                    <w:rPr>
                                      <w:sz w:val="20"/>
                                    </w:rPr>
                                  </w:pPr>
                                  <w:r>
                                    <w:rPr>
                                      <w:noProof/>
                                      <w:sz w:val="20"/>
                                    </w:rPr>
                                    <w:drawing>
                                      <wp:inline distT="0" distB="0" distL="0" distR="0" wp14:anchorId="43B7F78B" wp14:editId="1B6649C6">
                                        <wp:extent cx="1239610" cy="950976"/>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8" cstate="email">
                                                  <a:extLst>
                                                    <a:ext uri="{28A0092B-C50C-407E-A947-70E740481C1C}">
                                                      <a14:useLocalDpi xmlns:a14="http://schemas.microsoft.com/office/drawing/2010/main"/>
                                                    </a:ext>
                                                  </a:extLst>
                                                </a:blip>
                                                <a:stretch>
                                                  <a:fillRect/>
                                                </a:stretch>
                                              </pic:blipFill>
                                              <pic:spPr>
                                                <a:xfrm>
                                                  <a:off x="0" y="0"/>
                                                  <a:ext cx="1239610" cy="950976"/>
                                                </a:xfrm>
                                                <a:prstGeom prst="rect">
                                                  <a:avLst/>
                                                </a:prstGeom>
                                              </pic:spPr>
                                            </pic:pic>
                                          </a:graphicData>
                                        </a:graphic>
                                      </wp:inline>
                                    </w:drawing>
                                  </w:r>
                                </w:p>
                              </w:tc>
                            </w:tr>
                            <w:tr w:rsidR="00215ACD" w14:paraId="07C76D6B" w14:textId="77777777">
                              <w:trPr>
                                <w:trHeight w:val="1641"/>
                              </w:trPr>
                              <w:tc>
                                <w:tcPr>
                                  <w:tcW w:w="2196" w:type="dxa"/>
                                  <w:tcBorders>
                                    <w:bottom w:val="single" w:sz="6" w:space="0" w:color="000000"/>
                                  </w:tcBorders>
                                  <w:shd w:val="clear" w:color="auto" w:fill="FFFFFF"/>
                                </w:tcPr>
                                <w:p w14:paraId="42F4677E" w14:textId="77777777" w:rsidR="00215ACD" w:rsidRDefault="00215ACD">
                                  <w:pPr>
                                    <w:pStyle w:val="TableParagraph"/>
                                    <w:spacing w:before="3" w:line="240" w:lineRule="auto"/>
                                    <w:rPr>
                                      <w:i/>
                                      <w:sz w:val="6"/>
                                    </w:rPr>
                                  </w:pPr>
                                </w:p>
                                <w:p w14:paraId="3533300F" w14:textId="77777777" w:rsidR="00215ACD" w:rsidRDefault="007E5135">
                                  <w:pPr>
                                    <w:pStyle w:val="TableParagraph"/>
                                    <w:spacing w:line="240" w:lineRule="auto"/>
                                    <w:ind w:left="147"/>
                                    <w:rPr>
                                      <w:sz w:val="20"/>
                                    </w:rPr>
                                  </w:pPr>
                                  <w:r>
                                    <w:rPr>
                                      <w:noProof/>
                                      <w:sz w:val="20"/>
                                    </w:rPr>
                                    <w:drawing>
                                      <wp:inline distT="0" distB="0" distL="0" distR="0" wp14:anchorId="392FD9DC" wp14:editId="0AF67079">
                                        <wp:extent cx="1251203" cy="955548"/>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9" cstate="email">
                                                  <a:extLst>
                                                    <a:ext uri="{28A0092B-C50C-407E-A947-70E740481C1C}">
                                                      <a14:useLocalDpi xmlns:a14="http://schemas.microsoft.com/office/drawing/2010/main"/>
                                                    </a:ext>
                                                  </a:extLst>
                                                </a:blip>
                                                <a:stretch>
                                                  <a:fillRect/>
                                                </a:stretch>
                                              </pic:blipFill>
                                              <pic:spPr>
                                                <a:xfrm>
                                                  <a:off x="0" y="0"/>
                                                  <a:ext cx="1251203" cy="955548"/>
                                                </a:xfrm>
                                                <a:prstGeom prst="rect">
                                                  <a:avLst/>
                                                </a:prstGeom>
                                              </pic:spPr>
                                            </pic:pic>
                                          </a:graphicData>
                                        </a:graphic>
                                      </wp:inline>
                                    </w:drawing>
                                  </w:r>
                                </w:p>
                              </w:tc>
                            </w:tr>
                            <w:tr w:rsidR="00215ACD" w14:paraId="63BF1AA6" w14:textId="77777777">
                              <w:trPr>
                                <w:trHeight w:val="368"/>
                              </w:trPr>
                              <w:tc>
                                <w:tcPr>
                                  <w:tcW w:w="2196" w:type="dxa"/>
                                  <w:tcBorders>
                                    <w:top w:val="single" w:sz="6" w:space="0" w:color="000000"/>
                                    <w:bottom w:val="single" w:sz="6" w:space="0" w:color="000000"/>
                                  </w:tcBorders>
                                </w:tcPr>
                                <w:p w14:paraId="08BD5DAB" w14:textId="77777777" w:rsidR="00215ACD" w:rsidRDefault="007E5135">
                                  <w:pPr>
                                    <w:pStyle w:val="TableParagraph"/>
                                    <w:spacing w:before="70" w:line="240" w:lineRule="auto"/>
                                    <w:ind w:left="47" w:right="38"/>
                                    <w:jc w:val="center"/>
                                    <w:rPr>
                                      <w:i/>
                                      <w:sz w:val="20"/>
                                    </w:rPr>
                                  </w:pPr>
                                  <w:proofErr w:type="spellStart"/>
                                  <w:r>
                                    <w:rPr>
                                      <w:i/>
                                      <w:sz w:val="20"/>
                                    </w:rPr>
                                    <w:t>Symbrenthia</w:t>
                                  </w:r>
                                  <w:proofErr w:type="spellEnd"/>
                                  <w:r>
                                    <w:rPr>
                                      <w:i/>
                                      <w:spacing w:val="-8"/>
                                      <w:sz w:val="20"/>
                                    </w:rPr>
                                    <w:t xml:space="preserve"> </w:t>
                                  </w:r>
                                  <w:proofErr w:type="spellStart"/>
                                  <w:r>
                                    <w:rPr>
                                      <w:i/>
                                      <w:spacing w:val="-2"/>
                                      <w:sz w:val="20"/>
                                    </w:rPr>
                                    <w:t>lilaea</w:t>
                                  </w:r>
                                  <w:proofErr w:type="spellEnd"/>
                                </w:p>
                              </w:tc>
                            </w:tr>
                            <w:tr w:rsidR="00215ACD" w14:paraId="7F9B2D50" w14:textId="77777777">
                              <w:trPr>
                                <w:trHeight w:val="1640"/>
                              </w:trPr>
                              <w:tc>
                                <w:tcPr>
                                  <w:tcW w:w="2196" w:type="dxa"/>
                                  <w:tcBorders>
                                    <w:top w:val="single" w:sz="6" w:space="0" w:color="000000"/>
                                    <w:bottom w:val="single" w:sz="6" w:space="0" w:color="000000"/>
                                  </w:tcBorders>
                                </w:tcPr>
                                <w:p w14:paraId="356E2E9E" w14:textId="77777777" w:rsidR="00215ACD" w:rsidRDefault="00215ACD">
                                  <w:pPr>
                                    <w:pStyle w:val="TableParagraph"/>
                                    <w:spacing w:before="3" w:line="240" w:lineRule="auto"/>
                                    <w:rPr>
                                      <w:i/>
                                      <w:sz w:val="6"/>
                                    </w:rPr>
                                  </w:pPr>
                                </w:p>
                                <w:p w14:paraId="5EFF34D8" w14:textId="77777777" w:rsidR="00215ACD" w:rsidRDefault="007E5135">
                                  <w:pPr>
                                    <w:pStyle w:val="TableParagraph"/>
                                    <w:spacing w:line="240" w:lineRule="auto"/>
                                    <w:ind w:left="147"/>
                                    <w:rPr>
                                      <w:sz w:val="20"/>
                                    </w:rPr>
                                  </w:pPr>
                                  <w:r>
                                    <w:rPr>
                                      <w:noProof/>
                                      <w:sz w:val="20"/>
                                    </w:rPr>
                                    <w:drawing>
                                      <wp:inline distT="0" distB="0" distL="0" distR="0" wp14:anchorId="65DB1832" wp14:editId="213C1BD8">
                                        <wp:extent cx="1251763" cy="950976"/>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0" cstate="email">
                                                  <a:extLst>
                                                    <a:ext uri="{28A0092B-C50C-407E-A947-70E740481C1C}">
                                                      <a14:useLocalDpi xmlns:a14="http://schemas.microsoft.com/office/drawing/2010/main"/>
                                                    </a:ext>
                                                  </a:extLst>
                                                </a:blip>
                                                <a:stretch>
                                                  <a:fillRect/>
                                                </a:stretch>
                                              </pic:blipFill>
                                              <pic:spPr>
                                                <a:xfrm>
                                                  <a:off x="0" y="0"/>
                                                  <a:ext cx="1251763" cy="950976"/>
                                                </a:xfrm>
                                                <a:prstGeom prst="rect">
                                                  <a:avLst/>
                                                </a:prstGeom>
                                              </pic:spPr>
                                            </pic:pic>
                                          </a:graphicData>
                                        </a:graphic>
                                      </wp:inline>
                                    </w:drawing>
                                  </w:r>
                                </w:p>
                              </w:tc>
                            </w:tr>
                            <w:tr w:rsidR="00215ACD" w14:paraId="7CE4FF27" w14:textId="77777777">
                              <w:trPr>
                                <w:trHeight w:val="366"/>
                              </w:trPr>
                              <w:tc>
                                <w:tcPr>
                                  <w:tcW w:w="2196" w:type="dxa"/>
                                  <w:tcBorders>
                                    <w:top w:val="single" w:sz="6" w:space="0" w:color="000000"/>
                                    <w:bottom w:val="single" w:sz="8" w:space="0" w:color="000000"/>
                                  </w:tcBorders>
                                </w:tcPr>
                                <w:p w14:paraId="7F265703" w14:textId="77777777" w:rsidR="00215ACD" w:rsidRDefault="007E5135">
                                  <w:pPr>
                                    <w:pStyle w:val="TableParagraph"/>
                                    <w:spacing w:before="69" w:line="240" w:lineRule="auto"/>
                                    <w:ind w:left="50" w:right="38"/>
                                    <w:jc w:val="center"/>
                                    <w:rPr>
                                      <w:i/>
                                      <w:sz w:val="20"/>
                                    </w:rPr>
                                  </w:pPr>
                                  <w:proofErr w:type="spellStart"/>
                                  <w:r>
                                    <w:rPr>
                                      <w:i/>
                                      <w:sz w:val="20"/>
                                    </w:rPr>
                                    <w:t>Athyma</w:t>
                                  </w:r>
                                  <w:proofErr w:type="spellEnd"/>
                                  <w:r>
                                    <w:rPr>
                                      <w:i/>
                                      <w:spacing w:val="-6"/>
                                      <w:sz w:val="20"/>
                                    </w:rPr>
                                    <w:t xml:space="preserve"> </w:t>
                                  </w:r>
                                  <w:proofErr w:type="spellStart"/>
                                  <w:r>
                                    <w:rPr>
                                      <w:i/>
                                      <w:spacing w:val="-4"/>
                                      <w:sz w:val="20"/>
                                    </w:rPr>
                                    <w:t>jina</w:t>
                                  </w:r>
                                  <w:proofErr w:type="spellEnd"/>
                                </w:p>
                              </w:tc>
                            </w:tr>
                            <w:tr w:rsidR="00215ACD" w14:paraId="59B41BF1" w14:textId="77777777">
                              <w:trPr>
                                <w:trHeight w:val="1639"/>
                              </w:trPr>
                              <w:tc>
                                <w:tcPr>
                                  <w:tcW w:w="2196" w:type="dxa"/>
                                  <w:tcBorders>
                                    <w:top w:val="single" w:sz="8" w:space="0" w:color="000000"/>
                                    <w:bottom w:val="single" w:sz="6" w:space="0" w:color="000000"/>
                                  </w:tcBorders>
                                </w:tcPr>
                                <w:p w14:paraId="781D7F1D" w14:textId="77777777" w:rsidR="00215ACD" w:rsidRDefault="00215ACD">
                                  <w:pPr>
                                    <w:pStyle w:val="TableParagraph"/>
                                    <w:spacing w:line="240" w:lineRule="auto"/>
                                    <w:rPr>
                                      <w:i/>
                                      <w:sz w:val="6"/>
                                    </w:rPr>
                                  </w:pPr>
                                </w:p>
                                <w:p w14:paraId="1EA276CB" w14:textId="77777777" w:rsidR="00215ACD" w:rsidRDefault="007E5135">
                                  <w:pPr>
                                    <w:pStyle w:val="TableParagraph"/>
                                    <w:spacing w:line="240" w:lineRule="auto"/>
                                    <w:ind w:left="147" w:right="-29"/>
                                    <w:rPr>
                                      <w:sz w:val="20"/>
                                    </w:rPr>
                                  </w:pPr>
                                  <w:r>
                                    <w:rPr>
                                      <w:noProof/>
                                      <w:sz w:val="20"/>
                                    </w:rPr>
                                    <w:drawing>
                                      <wp:inline distT="0" distB="0" distL="0" distR="0" wp14:anchorId="1A04F39B" wp14:editId="4B023562">
                                        <wp:extent cx="1281684" cy="955548"/>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1" cstate="email">
                                                  <a:extLst>
                                                    <a:ext uri="{28A0092B-C50C-407E-A947-70E740481C1C}">
                                                      <a14:useLocalDpi xmlns:a14="http://schemas.microsoft.com/office/drawing/2010/main"/>
                                                    </a:ext>
                                                  </a:extLst>
                                                </a:blip>
                                                <a:stretch>
                                                  <a:fillRect/>
                                                </a:stretch>
                                              </pic:blipFill>
                                              <pic:spPr>
                                                <a:xfrm>
                                                  <a:off x="0" y="0"/>
                                                  <a:ext cx="1281684" cy="955548"/>
                                                </a:xfrm>
                                                <a:prstGeom prst="rect">
                                                  <a:avLst/>
                                                </a:prstGeom>
                                              </pic:spPr>
                                            </pic:pic>
                                          </a:graphicData>
                                        </a:graphic>
                                      </wp:inline>
                                    </w:drawing>
                                  </w:r>
                                </w:p>
                              </w:tc>
                            </w:tr>
                            <w:tr w:rsidR="00215ACD" w14:paraId="4D660ACD" w14:textId="77777777">
                              <w:trPr>
                                <w:trHeight w:val="366"/>
                              </w:trPr>
                              <w:tc>
                                <w:tcPr>
                                  <w:tcW w:w="2196" w:type="dxa"/>
                                  <w:tcBorders>
                                    <w:top w:val="single" w:sz="6" w:space="0" w:color="000000"/>
                                    <w:bottom w:val="single" w:sz="8" w:space="0" w:color="000000"/>
                                  </w:tcBorders>
                                </w:tcPr>
                                <w:p w14:paraId="6DA0D05A" w14:textId="77777777" w:rsidR="00215ACD" w:rsidRDefault="007E5135">
                                  <w:pPr>
                                    <w:pStyle w:val="TableParagraph"/>
                                    <w:spacing w:before="70" w:line="240" w:lineRule="auto"/>
                                    <w:ind w:left="47" w:right="38"/>
                                    <w:jc w:val="center"/>
                                    <w:rPr>
                                      <w:i/>
                                      <w:sz w:val="20"/>
                                    </w:rPr>
                                  </w:pPr>
                                  <w:proofErr w:type="spellStart"/>
                                  <w:r>
                                    <w:rPr>
                                      <w:i/>
                                      <w:sz w:val="20"/>
                                    </w:rPr>
                                    <w:t>Junonia</w:t>
                                  </w:r>
                                  <w:proofErr w:type="spellEnd"/>
                                  <w:r>
                                    <w:rPr>
                                      <w:i/>
                                      <w:spacing w:val="-5"/>
                                      <w:sz w:val="20"/>
                                    </w:rPr>
                                    <w:t xml:space="preserve"> </w:t>
                                  </w:r>
                                  <w:proofErr w:type="spellStart"/>
                                  <w:r>
                                    <w:rPr>
                                      <w:i/>
                                      <w:spacing w:val="-2"/>
                                      <w:sz w:val="20"/>
                                    </w:rPr>
                                    <w:t>iphita</w:t>
                                  </w:r>
                                  <w:proofErr w:type="spellEnd"/>
                                </w:p>
                              </w:tc>
                            </w:tr>
                            <w:tr w:rsidR="00215ACD" w14:paraId="0EBED04F" w14:textId="77777777">
                              <w:trPr>
                                <w:trHeight w:val="1639"/>
                              </w:trPr>
                              <w:tc>
                                <w:tcPr>
                                  <w:tcW w:w="2196" w:type="dxa"/>
                                  <w:tcBorders>
                                    <w:top w:val="single" w:sz="8" w:space="0" w:color="000000"/>
                                    <w:bottom w:val="single" w:sz="6" w:space="0" w:color="000000"/>
                                  </w:tcBorders>
                                </w:tcPr>
                                <w:p w14:paraId="5EB928EC" w14:textId="77777777" w:rsidR="00215ACD" w:rsidRDefault="00215ACD">
                                  <w:pPr>
                                    <w:pStyle w:val="TableParagraph"/>
                                    <w:spacing w:before="1" w:line="240" w:lineRule="auto"/>
                                    <w:rPr>
                                      <w:i/>
                                      <w:sz w:val="6"/>
                                    </w:rPr>
                                  </w:pPr>
                                </w:p>
                                <w:p w14:paraId="0063C665" w14:textId="77777777" w:rsidR="00215ACD" w:rsidRDefault="007E5135">
                                  <w:pPr>
                                    <w:pStyle w:val="TableParagraph"/>
                                    <w:spacing w:line="240" w:lineRule="auto"/>
                                    <w:ind w:left="159"/>
                                    <w:rPr>
                                      <w:sz w:val="20"/>
                                    </w:rPr>
                                  </w:pPr>
                                  <w:r>
                                    <w:rPr>
                                      <w:noProof/>
                                      <w:sz w:val="20"/>
                                    </w:rPr>
                                    <w:drawing>
                                      <wp:inline distT="0" distB="0" distL="0" distR="0" wp14:anchorId="2EC6D3A8" wp14:editId="1CB2B2D1">
                                        <wp:extent cx="1238091" cy="950976"/>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2" cstate="email">
                                                  <a:extLst>
                                                    <a:ext uri="{28A0092B-C50C-407E-A947-70E740481C1C}">
                                                      <a14:useLocalDpi xmlns:a14="http://schemas.microsoft.com/office/drawing/2010/main"/>
                                                    </a:ext>
                                                  </a:extLst>
                                                </a:blip>
                                                <a:stretch>
                                                  <a:fillRect/>
                                                </a:stretch>
                                              </pic:blipFill>
                                              <pic:spPr>
                                                <a:xfrm>
                                                  <a:off x="0" y="0"/>
                                                  <a:ext cx="1238091" cy="950976"/>
                                                </a:xfrm>
                                                <a:prstGeom prst="rect">
                                                  <a:avLst/>
                                                </a:prstGeom>
                                              </pic:spPr>
                                            </pic:pic>
                                          </a:graphicData>
                                        </a:graphic>
                                      </wp:inline>
                                    </w:drawing>
                                  </w:r>
                                </w:p>
                              </w:tc>
                            </w:tr>
                            <w:tr w:rsidR="00215ACD" w14:paraId="3C14624B" w14:textId="77777777">
                              <w:trPr>
                                <w:trHeight w:val="368"/>
                              </w:trPr>
                              <w:tc>
                                <w:tcPr>
                                  <w:tcW w:w="2196" w:type="dxa"/>
                                  <w:tcBorders>
                                    <w:top w:val="single" w:sz="6" w:space="0" w:color="000000"/>
                                    <w:bottom w:val="single" w:sz="6" w:space="0" w:color="000000"/>
                                  </w:tcBorders>
                                </w:tcPr>
                                <w:p w14:paraId="494A2258" w14:textId="77777777" w:rsidR="00215ACD" w:rsidRDefault="007E5135">
                                  <w:pPr>
                                    <w:pStyle w:val="TableParagraph"/>
                                    <w:spacing w:before="69" w:line="240" w:lineRule="auto"/>
                                    <w:ind w:left="23" w:right="61"/>
                                    <w:jc w:val="center"/>
                                    <w:rPr>
                                      <w:i/>
                                      <w:sz w:val="20"/>
                                    </w:rPr>
                                  </w:pPr>
                                  <w:proofErr w:type="spellStart"/>
                                  <w:r>
                                    <w:rPr>
                                      <w:i/>
                                      <w:sz w:val="20"/>
                                    </w:rPr>
                                    <w:t>Junonia</w:t>
                                  </w:r>
                                  <w:proofErr w:type="spellEnd"/>
                                  <w:r>
                                    <w:rPr>
                                      <w:i/>
                                      <w:spacing w:val="-5"/>
                                      <w:sz w:val="20"/>
                                    </w:rPr>
                                    <w:t xml:space="preserve"> </w:t>
                                  </w:r>
                                  <w:proofErr w:type="spellStart"/>
                                  <w:r>
                                    <w:rPr>
                                      <w:i/>
                                      <w:spacing w:val="-2"/>
                                      <w:sz w:val="20"/>
                                    </w:rPr>
                                    <w:t>almana</w:t>
                                  </w:r>
                                  <w:proofErr w:type="spellEnd"/>
                                </w:p>
                              </w:tc>
                            </w:tr>
                            <w:tr w:rsidR="00215ACD" w14:paraId="20F22929" w14:textId="77777777">
                              <w:trPr>
                                <w:trHeight w:val="1641"/>
                              </w:trPr>
                              <w:tc>
                                <w:tcPr>
                                  <w:tcW w:w="2196" w:type="dxa"/>
                                  <w:tcBorders>
                                    <w:top w:val="single" w:sz="6" w:space="0" w:color="000000"/>
                                    <w:bottom w:val="single" w:sz="6" w:space="0" w:color="000000"/>
                                  </w:tcBorders>
                                </w:tcPr>
                                <w:p w14:paraId="750B9881" w14:textId="77777777" w:rsidR="00215ACD" w:rsidRDefault="00215ACD">
                                  <w:pPr>
                                    <w:pStyle w:val="TableParagraph"/>
                                    <w:spacing w:before="3" w:line="240" w:lineRule="auto"/>
                                    <w:rPr>
                                      <w:i/>
                                      <w:sz w:val="6"/>
                                    </w:rPr>
                                  </w:pPr>
                                </w:p>
                                <w:p w14:paraId="58E69515" w14:textId="77777777" w:rsidR="00215ACD" w:rsidRDefault="007E5135">
                                  <w:pPr>
                                    <w:pStyle w:val="TableParagraph"/>
                                    <w:spacing w:line="240" w:lineRule="auto"/>
                                    <w:ind w:left="147" w:right="-29"/>
                                    <w:rPr>
                                      <w:sz w:val="20"/>
                                    </w:rPr>
                                  </w:pPr>
                                  <w:r>
                                    <w:rPr>
                                      <w:noProof/>
                                      <w:sz w:val="20"/>
                                    </w:rPr>
                                    <w:drawing>
                                      <wp:inline distT="0" distB="0" distL="0" distR="0" wp14:anchorId="0E82CD27" wp14:editId="4B0500BF">
                                        <wp:extent cx="1283731" cy="955548"/>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3" cstate="email">
                                                  <a:extLst>
                                                    <a:ext uri="{28A0092B-C50C-407E-A947-70E740481C1C}">
                                                      <a14:useLocalDpi xmlns:a14="http://schemas.microsoft.com/office/drawing/2010/main"/>
                                                    </a:ext>
                                                  </a:extLst>
                                                </a:blip>
                                                <a:stretch>
                                                  <a:fillRect/>
                                                </a:stretch>
                                              </pic:blipFill>
                                              <pic:spPr>
                                                <a:xfrm>
                                                  <a:off x="0" y="0"/>
                                                  <a:ext cx="1283731" cy="955548"/>
                                                </a:xfrm>
                                                <a:prstGeom prst="rect">
                                                  <a:avLst/>
                                                </a:prstGeom>
                                              </pic:spPr>
                                            </pic:pic>
                                          </a:graphicData>
                                        </a:graphic>
                                      </wp:inline>
                                    </w:drawing>
                                  </w:r>
                                </w:p>
                              </w:tc>
                            </w:tr>
                            <w:tr w:rsidR="00215ACD" w14:paraId="7F589E68" w14:textId="77777777">
                              <w:trPr>
                                <w:trHeight w:val="367"/>
                              </w:trPr>
                              <w:tc>
                                <w:tcPr>
                                  <w:tcW w:w="2196" w:type="dxa"/>
                                  <w:tcBorders>
                                    <w:top w:val="single" w:sz="6" w:space="0" w:color="000000"/>
                                    <w:bottom w:val="single" w:sz="8" w:space="0" w:color="000000"/>
                                  </w:tcBorders>
                                </w:tcPr>
                                <w:p w14:paraId="0521DE45" w14:textId="77777777" w:rsidR="00215ACD" w:rsidRDefault="007E5135">
                                  <w:pPr>
                                    <w:pStyle w:val="TableParagraph"/>
                                    <w:spacing w:before="70" w:line="240" w:lineRule="auto"/>
                                    <w:ind w:left="50" w:right="38"/>
                                    <w:jc w:val="center"/>
                                    <w:rPr>
                                      <w:i/>
                                      <w:sz w:val="20"/>
                                    </w:rPr>
                                  </w:pPr>
                                  <w:proofErr w:type="spellStart"/>
                                  <w:r>
                                    <w:rPr>
                                      <w:i/>
                                      <w:sz w:val="20"/>
                                    </w:rPr>
                                    <w:t>Argynnis</w:t>
                                  </w:r>
                                  <w:proofErr w:type="spellEnd"/>
                                  <w:r>
                                    <w:rPr>
                                      <w:i/>
                                      <w:spacing w:val="-7"/>
                                      <w:sz w:val="20"/>
                                    </w:rPr>
                                    <w:t xml:space="preserve"> </w:t>
                                  </w:r>
                                  <w:proofErr w:type="spellStart"/>
                                  <w:r>
                                    <w:rPr>
                                      <w:i/>
                                      <w:spacing w:val="-2"/>
                                      <w:sz w:val="20"/>
                                    </w:rPr>
                                    <w:t>hyperbius</w:t>
                                  </w:r>
                                  <w:proofErr w:type="spellEnd"/>
                                </w:p>
                              </w:tc>
                            </w:tr>
                            <w:tr w:rsidR="00215ACD" w14:paraId="05427540" w14:textId="77777777">
                              <w:trPr>
                                <w:trHeight w:val="1639"/>
                              </w:trPr>
                              <w:tc>
                                <w:tcPr>
                                  <w:tcW w:w="2196" w:type="dxa"/>
                                  <w:tcBorders>
                                    <w:top w:val="single" w:sz="8" w:space="0" w:color="000000"/>
                                    <w:bottom w:val="single" w:sz="6" w:space="0" w:color="000000"/>
                                  </w:tcBorders>
                                </w:tcPr>
                                <w:p w14:paraId="05C1F578" w14:textId="77777777" w:rsidR="00215ACD" w:rsidRDefault="00215ACD">
                                  <w:pPr>
                                    <w:pStyle w:val="TableParagraph"/>
                                    <w:spacing w:before="2" w:line="240" w:lineRule="auto"/>
                                    <w:rPr>
                                      <w:i/>
                                      <w:sz w:val="6"/>
                                    </w:rPr>
                                  </w:pPr>
                                </w:p>
                                <w:p w14:paraId="7CF2AF77" w14:textId="77777777" w:rsidR="00215ACD" w:rsidRDefault="007E5135">
                                  <w:pPr>
                                    <w:pStyle w:val="TableParagraph"/>
                                    <w:spacing w:line="240" w:lineRule="auto"/>
                                    <w:ind w:left="144"/>
                                    <w:rPr>
                                      <w:sz w:val="20"/>
                                    </w:rPr>
                                  </w:pPr>
                                  <w:r>
                                    <w:rPr>
                                      <w:noProof/>
                                      <w:sz w:val="20"/>
                                    </w:rPr>
                                    <w:drawing>
                                      <wp:inline distT="0" distB="0" distL="0" distR="0" wp14:anchorId="19FA8657" wp14:editId="3B00811C">
                                        <wp:extent cx="1241130" cy="950976"/>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4" cstate="email">
                                                  <a:extLst>
                                                    <a:ext uri="{28A0092B-C50C-407E-A947-70E740481C1C}">
                                                      <a14:useLocalDpi xmlns:a14="http://schemas.microsoft.com/office/drawing/2010/main"/>
                                                    </a:ext>
                                                  </a:extLst>
                                                </a:blip>
                                                <a:stretch>
                                                  <a:fillRect/>
                                                </a:stretch>
                                              </pic:blipFill>
                                              <pic:spPr>
                                                <a:xfrm>
                                                  <a:off x="0" y="0"/>
                                                  <a:ext cx="1241130" cy="950976"/>
                                                </a:xfrm>
                                                <a:prstGeom prst="rect">
                                                  <a:avLst/>
                                                </a:prstGeom>
                                              </pic:spPr>
                                            </pic:pic>
                                          </a:graphicData>
                                        </a:graphic>
                                      </wp:inline>
                                    </w:drawing>
                                  </w:r>
                                </w:p>
                              </w:tc>
                            </w:tr>
                            <w:tr w:rsidR="00215ACD" w14:paraId="3CF1FA12" w14:textId="77777777">
                              <w:trPr>
                                <w:trHeight w:val="368"/>
                              </w:trPr>
                              <w:tc>
                                <w:tcPr>
                                  <w:tcW w:w="2196" w:type="dxa"/>
                                  <w:tcBorders>
                                    <w:top w:val="single" w:sz="6" w:space="0" w:color="000000"/>
                                  </w:tcBorders>
                                </w:tcPr>
                                <w:p w14:paraId="6198C608" w14:textId="77777777" w:rsidR="00215ACD" w:rsidRDefault="007E5135">
                                  <w:pPr>
                                    <w:pStyle w:val="TableParagraph"/>
                                    <w:spacing w:before="70" w:line="240" w:lineRule="auto"/>
                                    <w:ind w:left="40" w:right="38"/>
                                    <w:jc w:val="center"/>
                                    <w:rPr>
                                      <w:i/>
                                      <w:sz w:val="20"/>
                                    </w:rPr>
                                  </w:pPr>
                                  <w:proofErr w:type="spellStart"/>
                                  <w:r>
                                    <w:rPr>
                                      <w:i/>
                                      <w:sz w:val="20"/>
                                    </w:rPr>
                                    <w:t>Kallima</w:t>
                                  </w:r>
                                  <w:proofErr w:type="spellEnd"/>
                                  <w:r>
                                    <w:rPr>
                                      <w:i/>
                                      <w:spacing w:val="-7"/>
                                      <w:sz w:val="20"/>
                                    </w:rPr>
                                    <w:t xml:space="preserve"> </w:t>
                                  </w:r>
                                  <w:proofErr w:type="spellStart"/>
                                  <w:r>
                                    <w:rPr>
                                      <w:i/>
                                      <w:spacing w:val="-2"/>
                                      <w:sz w:val="20"/>
                                    </w:rPr>
                                    <w:t>inachus</w:t>
                                  </w:r>
                                  <w:proofErr w:type="spellEnd"/>
                                </w:p>
                              </w:tc>
                            </w:tr>
                          </w:tbl>
                          <w:p w14:paraId="2A136439" w14:textId="77777777" w:rsidR="00215ACD" w:rsidRDefault="00215ACD">
                            <w:pPr>
                              <w:pStyle w:val="Corpodetexto"/>
                              <w:ind w:left="0"/>
                            </w:pPr>
                          </w:p>
                        </w:txbxContent>
                      </wps:txbx>
                      <wps:bodyPr wrap="square" lIns="0" tIns="0" rIns="0" bIns="0" rtlCol="0">
                        <a:noAutofit/>
                      </wps:bodyPr>
                    </wps:wsp>
                  </a:graphicData>
                </a:graphic>
              </wp:anchor>
            </w:drawing>
          </mc:Choice>
          <mc:Fallback>
            <w:pict>
              <v:shape w14:anchorId="1D211947" id="Textbox 41" o:spid="_x0000_s1059" type="#_x0000_t202" style="position:absolute;margin-left:65.35pt;margin-top:17.6pt;width:110.3pt;height:692.2pt;z-index:-251650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6"/>
                      </w:tblGrid>
                      <w:tr w:rsidR="00215ACD" w14:paraId="022AE734" w14:textId="77777777">
                        <w:trPr>
                          <w:trHeight w:val="1584"/>
                        </w:trPr>
                        <w:tc>
                          <w:tcPr>
                            <w:tcW w:w="2196" w:type="dxa"/>
                          </w:tcPr>
                          <w:p w14:paraId="24110B46" w14:textId="77777777" w:rsidR="00215ACD" w:rsidRDefault="00215ACD">
                            <w:pPr>
                              <w:pStyle w:val="TableParagraph"/>
                              <w:spacing w:before="4" w:line="240" w:lineRule="auto"/>
                              <w:rPr>
                                <w:i/>
                                <w:sz w:val="6"/>
                              </w:rPr>
                            </w:pPr>
                          </w:p>
                          <w:p w14:paraId="3CEA4376" w14:textId="77777777" w:rsidR="00215ACD" w:rsidRDefault="007E5135">
                            <w:pPr>
                              <w:pStyle w:val="TableParagraph"/>
                              <w:spacing w:line="240" w:lineRule="auto"/>
                              <w:ind w:left="147"/>
                              <w:rPr>
                                <w:sz w:val="20"/>
                              </w:rPr>
                            </w:pPr>
                            <w:r>
                              <w:rPr>
                                <w:noProof/>
                                <w:sz w:val="20"/>
                              </w:rPr>
                              <w:drawing>
                                <wp:inline distT="0" distB="0" distL="0" distR="0" wp14:anchorId="43B7F78B" wp14:editId="1B6649C6">
                                  <wp:extent cx="1239610" cy="950976"/>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8" cstate="email">
                                            <a:extLst>
                                              <a:ext uri="{28A0092B-C50C-407E-A947-70E740481C1C}">
                                                <a14:useLocalDpi xmlns:a14="http://schemas.microsoft.com/office/drawing/2010/main"/>
                                              </a:ext>
                                            </a:extLst>
                                          </a:blip>
                                          <a:stretch>
                                            <a:fillRect/>
                                          </a:stretch>
                                        </pic:blipFill>
                                        <pic:spPr>
                                          <a:xfrm>
                                            <a:off x="0" y="0"/>
                                            <a:ext cx="1239610" cy="950976"/>
                                          </a:xfrm>
                                          <a:prstGeom prst="rect">
                                            <a:avLst/>
                                          </a:prstGeom>
                                        </pic:spPr>
                                      </pic:pic>
                                    </a:graphicData>
                                  </a:graphic>
                                </wp:inline>
                              </w:drawing>
                            </w:r>
                          </w:p>
                        </w:tc>
                      </w:tr>
                      <w:tr w:rsidR="00215ACD" w14:paraId="07C76D6B" w14:textId="77777777">
                        <w:trPr>
                          <w:trHeight w:val="1641"/>
                        </w:trPr>
                        <w:tc>
                          <w:tcPr>
                            <w:tcW w:w="2196" w:type="dxa"/>
                            <w:tcBorders>
                              <w:bottom w:val="single" w:sz="6" w:space="0" w:color="000000"/>
                            </w:tcBorders>
                            <w:shd w:val="clear" w:color="auto" w:fill="FFFFFF"/>
                          </w:tcPr>
                          <w:p w14:paraId="42F4677E" w14:textId="77777777" w:rsidR="00215ACD" w:rsidRDefault="00215ACD">
                            <w:pPr>
                              <w:pStyle w:val="TableParagraph"/>
                              <w:spacing w:before="3" w:line="240" w:lineRule="auto"/>
                              <w:rPr>
                                <w:i/>
                                <w:sz w:val="6"/>
                              </w:rPr>
                            </w:pPr>
                          </w:p>
                          <w:p w14:paraId="3533300F" w14:textId="77777777" w:rsidR="00215ACD" w:rsidRDefault="007E5135">
                            <w:pPr>
                              <w:pStyle w:val="TableParagraph"/>
                              <w:spacing w:line="240" w:lineRule="auto"/>
                              <w:ind w:left="147"/>
                              <w:rPr>
                                <w:sz w:val="20"/>
                              </w:rPr>
                            </w:pPr>
                            <w:r>
                              <w:rPr>
                                <w:noProof/>
                                <w:sz w:val="20"/>
                              </w:rPr>
                              <w:drawing>
                                <wp:inline distT="0" distB="0" distL="0" distR="0" wp14:anchorId="392FD9DC" wp14:editId="0AF67079">
                                  <wp:extent cx="1251203" cy="955548"/>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9" cstate="email">
                                            <a:extLst>
                                              <a:ext uri="{28A0092B-C50C-407E-A947-70E740481C1C}">
                                                <a14:useLocalDpi xmlns:a14="http://schemas.microsoft.com/office/drawing/2010/main"/>
                                              </a:ext>
                                            </a:extLst>
                                          </a:blip>
                                          <a:stretch>
                                            <a:fillRect/>
                                          </a:stretch>
                                        </pic:blipFill>
                                        <pic:spPr>
                                          <a:xfrm>
                                            <a:off x="0" y="0"/>
                                            <a:ext cx="1251203" cy="955548"/>
                                          </a:xfrm>
                                          <a:prstGeom prst="rect">
                                            <a:avLst/>
                                          </a:prstGeom>
                                        </pic:spPr>
                                      </pic:pic>
                                    </a:graphicData>
                                  </a:graphic>
                                </wp:inline>
                              </w:drawing>
                            </w:r>
                          </w:p>
                        </w:tc>
                      </w:tr>
                      <w:tr w:rsidR="00215ACD" w14:paraId="63BF1AA6" w14:textId="77777777">
                        <w:trPr>
                          <w:trHeight w:val="368"/>
                        </w:trPr>
                        <w:tc>
                          <w:tcPr>
                            <w:tcW w:w="2196" w:type="dxa"/>
                            <w:tcBorders>
                              <w:top w:val="single" w:sz="6" w:space="0" w:color="000000"/>
                              <w:bottom w:val="single" w:sz="6" w:space="0" w:color="000000"/>
                            </w:tcBorders>
                          </w:tcPr>
                          <w:p w14:paraId="08BD5DAB" w14:textId="77777777" w:rsidR="00215ACD" w:rsidRDefault="007E5135">
                            <w:pPr>
                              <w:pStyle w:val="TableParagraph"/>
                              <w:spacing w:before="70" w:line="240" w:lineRule="auto"/>
                              <w:ind w:left="47" w:right="38"/>
                              <w:jc w:val="center"/>
                              <w:rPr>
                                <w:i/>
                                <w:sz w:val="20"/>
                              </w:rPr>
                            </w:pPr>
                            <w:proofErr w:type="spellStart"/>
                            <w:r>
                              <w:rPr>
                                <w:i/>
                                <w:sz w:val="20"/>
                              </w:rPr>
                              <w:t>Symbrenthia</w:t>
                            </w:r>
                            <w:proofErr w:type="spellEnd"/>
                            <w:r>
                              <w:rPr>
                                <w:i/>
                                <w:spacing w:val="-8"/>
                                <w:sz w:val="20"/>
                              </w:rPr>
                              <w:t xml:space="preserve"> </w:t>
                            </w:r>
                            <w:proofErr w:type="spellStart"/>
                            <w:r>
                              <w:rPr>
                                <w:i/>
                                <w:spacing w:val="-2"/>
                                <w:sz w:val="20"/>
                              </w:rPr>
                              <w:t>lilaea</w:t>
                            </w:r>
                            <w:proofErr w:type="spellEnd"/>
                          </w:p>
                        </w:tc>
                      </w:tr>
                      <w:tr w:rsidR="00215ACD" w14:paraId="7F9B2D50" w14:textId="77777777">
                        <w:trPr>
                          <w:trHeight w:val="1640"/>
                        </w:trPr>
                        <w:tc>
                          <w:tcPr>
                            <w:tcW w:w="2196" w:type="dxa"/>
                            <w:tcBorders>
                              <w:top w:val="single" w:sz="6" w:space="0" w:color="000000"/>
                              <w:bottom w:val="single" w:sz="6" w:space="0" w:color="000000"/>
                            </w:tcBorders>
                          </w:tcPr>
                          <w:p w14:paraId="356E2E9E" w14:textId="77777777" w:rsidR="00215ACD" w:rsidRDefault="00215ACD">
                            <w:pPr>
                              <w:pStyle w:val="TableParagraph"/>
                              <w:spacing w:before="3" w:line="240" w:lineRule="auto"/>
                              <w:rPr>
                                <w:i/>
                                <w:sz w:val="6"/>
                              </w:rPr>
                            </w:pPr>
                          </w:p>
                          <w:p w14:paraId="5EFF34D8" w14:textId="77777777" w:rsidR="00215ACD" w:rsidRDefault="007E5135">
                            <w:pPr>
                              <w:pStyle w:val="TableParagraph"/>
                              <w:spacing w:line="240" w:lineRule="auto"/>
                              <w:ind w:left="147"/>
                              <w:rPr>
                                <w:sz w:val="20"/>
                              </w:rPr>
                            </w:pPr>
                            <w:r>
                              <w:rPr>
                                <w:noProof/>
                                <w:sz w:val="20"/>
                              </w:rPr>
                              <w:drawing>
                                <wp:inline distT="0" distB="0" distL="0" distR="0" wp14:anchorId="65DB1832" wp14:editId="213C1BD8">
                                  <wp:extent cx="1251763" cy="950976"/>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0" cstate="email">
                                            <a:extLst>
                                              <a:ext uri="{28A0092B-C50C-407E-A947-70E740481C1C}">
                                                <a14:useLocalDpi xmlns:a14="http://schemas.microsoft.com/office/drawing/2010/main"/>
                                              </a:ext>
                                            </a:extLst>
                                          </a:blip>
                                          <a:stretch>
                                            <a:fillRect/>
                                          </a:stretch>
                                        </pic:blipFill>
                                        <pic:spPr>
                                          <a:xfrm>
                                            <a:off x="0" y="0"/>
                                            <a:ext cx="1251763" cy="950976"/>
                                          </a:xfrm>
                                          <a:prstGeom prst="rect">
                                            <a:avLst/>
                                          </a:prstGeom>
                                        </pic:spPr>
                                      </pic:pic>
                                    </a:graphicData>
                                  </a:graphic>
                                </wp:inline>
                              </w:drawing>
                            </w:r>
                          </w:p>
                        </w:tc>
                      </w:tr>
                      <w:tr w:rsidR="00215ACD" w14:paraId="7CE4FF27" w14:textId="77777777">
                        <w:trPr>
                          <w:trHeight w:val="366"/>
                        </w:trPr>
                        <w:tc>
                          <w:tcPr>
                            <w:tcW w:w="2196" w:type="dxa"/>
                            <w:tcBorders>
                              <w:top w:val="single" w:sz="6" w:space="0" w:color="000000"/>
                              <w:bottom w:val="single" w:sz="8" w:space="0" w:color="000000"/>
                            </w:tcBorders>
                          </w:tcPr>
                          <w:p w14:paraId="7F265703" w14:textId="77777777" w:rsidR="00215ACD" w:rsidRDefault="007E5135">
                            <w:pPr>
                              <w:pStyle w:val="TableParagraph"/>
                              <w:spacing w:before="69" w:line="240" w:lineRule="auto"/>
                              <w:ind w:left="50" w:right="38"/>
                              <w:jc w:val="center"/>
                              <w:rPr>
                                <w:i/>
                                <w:sz w:val="20"/>
                              </w:rPr>
                            </w:pPr>
                            <w:proofErr w:type="spellStart"/>
                            <w:r>
                              <w:rPr>
                                <w:i/>
                                <w:sz w:val="20"/>
                              </w:rPr>
                              <w:t>Athyma</w:t>
                            </w:r>
                            <w:proofErr w:type="spellEnd"/>
                            <w:r>
                              <w:rPr>
                                <w:i/>
                                <w:spacing w:val="-6"/>
                                <w:sz w:val="20"/>
                              </w:rPr>
                              <w:t xml:space="preserve"> </w:t>
                            </w:r>
                            <w:proofErr w:type="spellStart"/>
                            <w:r>
                              <w:rPr>
                                <w:i/>
                                <w:spacing w:val="-4"/>
                                <w:sz w:val="20"/>
                              </w:rPr>
                              <w:t>jina</w:t>
                            </w:r>
                            <w:proofErr w:type="spellEnd"/>
                          </w:p>
                        </w:tc>
                      </w:tr>
                      <w:tr w:rsidR="00215ACD" w14:paraId="59B41BF1" w14:textId="77777777">
                        <w:trPr>
                          <w:trHeight w:val="1639"/>
                        </w:trPr>
                        <w:tc>
                          <w:tcPr>
                            <w:tcW w:w="2196" w:type="dxa"/>
                            <w:tcBorders>
                              <w:top w:val="single" w:sz="8" w:space="0" w:color="000000"/>
                              <w:bottom w:val="single" w:sz="6" w:space="0" w:color="000000"/>
                            </w:tcBorders>
                          </w:tcPr>
                          <w:p w14:paraId="781D7F1D" w14:textId="77777777" w:rsidR="00215ACD" w:rsidRDefault="00215ACD">
                            <w:pPr>
                              <w:pStyle w:val="TableParagraph"/>
                              <w:spacing w:line="240" w:lineRule="auto"/>
                              <w:rPr>
                                <w:i/>
                                <w:sz w:val="6"/>
                              </w:rPr>
                            </w:pPr>
                          </w:p>
                          <w:p w14:paraId="1EA276CB" w14:textId="77777777" w:rsidR="00215ACD" w:rsidRDefault="007E5135">
                            <w:pPr>
                              <w:pStyle w:val="TableParagraph"/>
                              <w:spacing w:line="240" w:lineRule="auto"/>
                              <w:ind w:left="147" w:right="-29"/>
                              <w:rPr>
                                <w:sz w:val="20"/>
                              </w:rPr>
                            </w:pPr>
                            <w:r>
                              <w:rPr>
                                <w:noProof/>
                                <w:sz w:val="20"/>
                              </w:rPr>
                              <w:drawing>
                                <wp:inline distT="0" distB="0" distL="0" distR="0" wp14:anchorId="1A04F39B" wp14:editId="4B023562">
                                  <wp:extent cx="1281684" cy="955548"/>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1" cstate="email">
                                            <a:extLst>
                                              <a:ext uri="{28A0092B-C50C-407E-A947-70E740481C1C}">
                                                <a14:useLocalDpi xmlns:a14="http://schemas.microsoft.com/office/drawing/2010/main"/>
                                              </a:ext>
                                            </a:extLst>
                                          </a:blip>
                                          <a:stretch>
                                            <a:fillRect/>
                                          </a:stretch>
                                        </pic:blipFill>
                                        <pic:spPr>
                                          <a:xfrm>
                                            <a:off x="0" y="0"/>
                                            <a:ext cx="1281684" cy="955548"/>
                                          </a:xfrm>
                                          <a:prstGeom prst="rect">
                                            <a:avLst/>
                                          </a:prstGeom>
                                        </pic:spPr>
                                      </pic:pic>
                                    </a:graphicData>
                                  </a:graphic>
                                </wp:inline>
                              </w:drawing>
                            </w:r>
                          </w:p>
                        </w:tc>
                      </w:tr>
                      <w:tr w:rsidR="00215ACD" w14:paraId="4D660ACD" w14:textId="77777777">
                        <w:trPr>
                          <w:trHeight w:val="366"/>
                        </w:trPr>
                        <w:tc>
                          <w:tcPr>
                            <w:tcW w:w="2196" w:type="dxa"/>
                            <w:tcBorders>
                              <w:top w:val="single" w:sz="6" w:space="0" w:color="000000"/>
                              <w:bottom w:val="single" w:sz="8" w:space="0" w:color="000000"/>
                            </w:tcBorders>
                          </w:tcPr>
                          <w:p w14:paraId="6DA0D05A" w14:textId="77777777" w:rsidR="00215ACD" w:rsidRDefault="007E5135">
                            <w:pPr>
                              <w:pStyle w:val="TableParagraph"/>
                              <w:spacing w:before="70" w:line="240" w:lineRule="auto"/>
                              <w:ind w:left="47" w:right="38"/>
                              <w:jc w:val="center"/>
                              <w:rPr>
                                <w:i/>
                                <w:sz w:val="20"/>
                              </w:rPr>
                            </w:pPr>
                            <w:proofErr w:type="spellStart"/>
                            <w:r>
                              <w:rPr>
                                <w:i/>
                                <w:sz w:val="20"/>
                              </w:rPr>
                              <w:t>Junonia</w:t>
                            </w:r>
                            <w:proofErr w:type="spellEnd"/>
                            <w:r>
                              <w:rPr>
                                <w:i/>
                                <w:spacing w:val="-5"/>
                                <w:sz w:val="20"/>
                              </w:rPr>
                              <w:t xml:space="preserve"> </w:t>
                            </w:r>
                            <w:proofErr w:type="spellStart"/>
                            <w:r>
                              <w:rPr>
                                <w:i/>
                                <w:spacing w:val="-2"/>
                                <w:sz w:val="20"/>
                              </w:rPr>
                              <w:t>iphita</w:t>
                            </w:r>
                            <w:proofErr w:type="spellEnd"/>
                          </w:p>
                        </w:tc>
                      </w:tr>
                      <w:tr w:rsidR="00215ACD" w14:paraId="0EBED04F" w14:textId="77777777">
                        <w:trPr>
                          <w:trHeight w:val="1639"/>
                        </w:trPr>
                        <w:tc>
                          <w:tcPr>
                            <w:tcW w:w="2196" w:type="dxa"/>
                            <w:tcBorders>
                              <w:top w:val="single" w:sz="8" w:space="0" w:color="000000"/>
                              <w:bottom w:val="single" w:sz="6" w:space="0" w:color="000000"/>
                            </w:tcBorders>
                          </w:tcPr>
                          <w:p w14:paraId="5EB928EC" w14:textId="77777777" w:rsidR="00215ACD" w:rsidRDefault="00215ACD">
                            <w:pPr>
                              <w:pStyle w:val="TableParagraph"/>
                              <w:spacing w:before="1" w:line="240" w:lineRule="auto"/>
                              <w:rPr>
                                <w:i/>
                                <w:sz w:val="6"/>
                              </w:rPr>
                            </w:pPr>
                          </w:p>
                          <w:p w14:paraId="0063C665" w14:textId="77777777" w:rsidR="00215ACD" w:rsidRDefault="007E5135">
                            <w:pPr>
                              <w:pStyle w:val="TableParagraph"/>
                              <w:spacing w:line="240" w:lineRule="auto"/>
                              <w:ind w:left="159"/>
                              <w:rPr>
                                <w:sz w:val="20"/>
                              </w:rPr>
                            </w:pPr>
                            <w:r>
                              <w:rPr>
                                <w:noProof/>
                                <w:sz w:val="20"/>
                              </w:rPr>
                              <w:drawing>
                                <wp:inline distT="0" distB="0" distL="0" distR="0" wp14:anchorId="2EC6D3A8" wp14:editId="1CB2B2D1">
                                  <wp:extent cx="1238091" cy="950976"/>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2" cstate="email">
                                            <a:extLst>
                                              <a:ext uri="{28A0092B-C50C-407E-A947-70E740481C1C}">
                                                <a14:useLocalDpi xmlns:a14="http://schemas.microsoft.com/office/drawing/2010/main"/>
                                              </a:ext>
                                            </a:extLst>
                                          </a:blip>
                                          <a:stretch>
                                            <a:fillRect/>
                                          </a:stretch>
                                        </pic:blipFill>
                                        <pic:spPr>
                                          <a:xfrm>
                                            <a:off x="0" y="0"/>
                                            <a:ext cx="1238091" cy="950976"/>
                                          </a:xfrm>
                                          <a:prstGeom prst="rect">
                                            <a:avLst/>
                                          </a:prstGeom>
                                        </pic:spPr>
                                      </pic:pic>
                                    </a:graphicData>
                                  </a:graphic>
                                </wp:inline>
                              </w:drawing>
                            </w:r>
                          </w:p>
                        </w:tc>
                      </w:tr>
                      <w:tr w:rsidR="00215ACD" w14:paraId="3C14624B" w14:textId="77777777">
                        <w:trPr>
                          <w:trHeight w:val="368"/>
                        </w:trPr>
                        <w:tc>
                          <w:tcPr>
                            <w:tcW w:w="2196" w:type="dxa"/>
                            <w:tcBorders>
                              <w:top w:val="single" w:sz="6" w:space="0" w:color="000000"/>
                              <w:bottom w:val="single" w:sz="6" w:space="0" w:color="000000"/>
                            </w:tcBorders>
                          </w:tcPr>
                          <w:p w14:paraId="494A2258" w14:textId="77777777" w:rsidR="00215ACD" w:rsidRDefault="007E5135">
                            <w:pPr>
                              <w:pStyle w:val="TableParagraph"/>
                              <w:spacing w:before="69" w:line="240" w:lineRule="auto"/>
                              <w:ind w:left="23" w:right="61"/>
                              <w:jc w:val="center"/>
                              <w:rPr>
                                <w:i/>
                                <w:sz w:val="20"/>
                              </w:rPr>
                            </w:pPr>
                            <w:proofErr w:type="spellStart"/>
                            <w:r>
                              <w:rPr>
                                <w:i/>
                                <w:sz w:val="20"/>
                              </w:rPr>
                              <w:t>Junonia</w:t>
                            </w:r>
                            <w:proofErr w:type="spellEnd"/>
                            <w:r>
                              <w:rPr>
                                <w:i/>
                                <w:spacing w:val="-5"/>
                                <w:sz w:val="20"/>
                              </w:rPr>
                              <w:t xml:space="preserve"> </w:t>
                            </w:r>
                            <w:proofErr w:type="spellStart"/>
                            <w:r>
                              <w:rPr>
                                <w:i/>
                                <w:spacing w:val="-2"/>
                                <w:sz w:val="20"/>
                              </w:rPr>
                              <w:t>almana</w:t>
                            </w:r>
                            <w:proofErr w:type="spellEnd"/>
                          </w:p>
                        </w:tc>
                      </w:tr>
                      <w:tr w:rsidR="00215ACD" w14:paraId="20F22929" w14:textId="77777777">
                        <w:trPr>
                          <w:trHeight w:val="1641"/>
                        </w:trPr>
                        <w:tc>
                          <w:tcPr>
                            <w:tcW w:w="2196" w:type="dxa"/>
                            <w:tcBorders>
                              <w:top w:val="single" w:sz="6" w:space="0" w:color="000000"/>
                              <w:bottom w:val="single" w:sz="6" w:space="0" w:color="000000"/>
                            </w:tcBorders>
                          </w:tcPr>
                          <w:p w14:paraId="750B9881" w14:textId="77777777" w:rsidR="00215ACD" w:rsidRDefault="00215ACD">
                            <w:pPr>
                              <w:pStyle w:val="TableParagraph"/>
                              <w:spacing w:before="3" w:line="240" w:lineRule="auto"/>
                              <w:rPr>
                                <w:i/>
                                <w:sz w:val="6"/>
                              </w:rPr>
                            </w:pPr>
                          </w:p>
                          <w:p w14:paraId="58E69515" w14:textId="77777777" w:rsidR="00215ACD" w:rsidRDefault="007E5135">
                            <w:pPr>
                              <w:pStyle w:val="TableParagraph"/>
                              <w:spacing w:line="240" w:lineRule="auto"/>
                              <w:ind w:left="147" w:right="-29"/>
                              <w:rPr>
                                <w:sz w:val="20"/>
                              </w:rPr>
                            </w:pPr>
                            <w:r>
                              <w:rPr>
                                <w:noProof/>
                                <w:sz w:val="20"/>
                              </w:rPr>
                              <w:drawing>
                                <wp:inline distT="0" distB="0" distL="0" distR="0" wp14:anchorId="0E82CD27" wp14:editId="4B0500BF">
                                  <wp:extent cx="1283731" cy="955548"/>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3" cstate="email">
                                            <a:extLst>
                                              <a:ext uri="{28A0092B-C50C-407E-A947-70E740481C1C}">
                                                <a14:useLocalDpi xmlns:a14="http://schemas.microsoft.com/office/drawing/2010/main"/>
                                              </a:ext>
                                            </a:extLst>
                                          </a:blip>
                                          <a:stretch>
                                            <a:fillRect/>
                                          </a:stretch>
                                        </pic:blipFill>
                                        <pic:spPr>
                                          <a:xfrm>
                                            <a:off x="0" y="0"/>
                                            <a:ext cx="1283731" cy="955548"/>
                                          </a:xfrm>
                                          <a:prstGeom prst="rect">
                                            <a:avLst/>
                                          </a:prstGeom>
                                        </pic:spPr>
                                      </pic:pic>
                                    </a:graphicData>
                                  </a:graphic>
                                </wp:inline>
                              </w:drawing>
                            </w:r>
                          </w:p>
                        </w:tc>
                      </w:tr>
                      <w:tr w:rsidR="00215ACD" w14:paraId="7F589E68" w14:textId="77777777">
                        <w:trPr>
                          <w:trHeight w:val="367"/>
                        </w:trPr>
                        <w:tc>
                          <w:tcPr>
                            <w:tcW w:w="2196" w:type="dxa"/>
                            <w:tcBorders>
                              <w:top w:val="single" w:sz="6" w:space="0" w:color="000000"/>
                              <w:bottom w:val="single" w:sz="8" w:space="0" w:color="000000"/>
                            </w:tcBorders>
                          </w:tcPr>
                          <w:p w14:paraId="0521DE45" w14:textId="77777777" w:rsidR="00215ACD" w:rsidRDefault="007E5135">
                            <w:pPr>
                              <w:pStyle w:val="TableParagraph"/>
                              <w:spacing w:before="70" w:line="240" w:lineRule="auto"/>
                              <w:ind w:left="50" w:right="38"/>
                              <w:jc w:val="center"/>
                              <w:rPr>
                                <w:i/>
                                <w:sz w:val="20"/>
                              </w:rPr>
                            </w:pPr>
                            <w:proofErr w:type="spellStart"/>
                            <w:r>
                              <w:rPr>
                                <w:i/>
                                <w:sz w:val="20"/>
                              </w:rPr>
                              <w:t>Argynnis</w:t>
                            </w:r>
                            <w:proofErr w:type="spellEnd"/>
                            <w:r>
                              <w:rPr>
                                <w:i/>
                                <w:spacing w:val="-7"/>
                                <w:sz w:val="20"/>
                              </w:rPr>
                              <w:t xml:space="preserve"> </w:t>
                            </w:r>
                            <w:proofErr w:type="spellStart"/>
                            <w:r>
                              <w:rPr>
                                <w:i/>
                                <w:spacing w:val="-2"/>
                                <w:sz w:val="20"/>
                              </w:rPr>
                              <w:t>hyperbius</w:t>
                            </w:r>
                            <w:proofErr w:type="spellEnd"/>
                          </w:p>
                        </w:tc>
                      </w:tr>
                      <w:tr w:rsidR="00215ACD" w14:paraId="05427540" w14:textId="77777777">
                        <w:trPr>
                          <w:trHeight w:val="1639"/>
                        </w:trPr>
                        <w:tc>
                          <w:tcPr>
                            <w:tcW w:w="2196" w:type="dxa"/>
                            <w:tcBorders>
                              <w:top w:val="single" w:sz="8" w:space="0" w:color="000000"/>
                              <w:bottom w:val="single" w:sz="6" w:space="0" w:color="000000"/>
                            </w:tcBorders>
                          </w:tcPr>
                          <w:p w14:paraId="05C1F578" w14:textId="77777777" w:rsidR="00215ACD" w:rsidRDefault="00215ACD">
                            <w:pPr>
                              <w:pStyle w:val="TableParagraph"/>
                              <w:spacing w:before="2" w:line="240" w:lineRule="auto"/>
                              <w:rPr>
                                <w:i/>
                                <w:sz w:val="6"/>
                              </w:rPr>
                            </w:pPr>
                          </w:p>
                          <w:p w14:paraId="7CF2AF77" w14:textId="77777777" w:rsidR="00215ACD" w:rsidRDefault="007E5135">
                            <w:pPr>
                              <w:pStyle w:val="TableParagraph"/>
                              <w:spacing w:line="240" w:lineRule="auto"/>
                              <w:ind w:left="144"/>
                              <w:rPr>
                                <w:sz w:val="20"/>
                              </w:rPr>
                            </w:pPr>
                            <w:r>
                              <w:rPr>
                                <w:noProof/>
                                <w:sz w:val="20"/>
                              </w:rPr>
                              <w:drawing>
                                <wp:inline distT="0" distB="0" distL="0" distR="0" wp14:anchorId="19FA8657" wp14:editId="3B00811C">
                                  <wp:extent cx="1241130" cy="950976"/>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4" cstate="email">
                                            <a:extLst>
                                              <a:ext uri="{28A0092B-C50C-407E-A947-70E740481C1C}">
                                                <a14:useLocalDpi xmlns:a14="http://schemas.microsoft.com/office/drawing/2010/main"/>
                                              </a:ext>
                                            </a:extLst>
                                          </a:blip>
                                          <a:stretch>
                                            <a:fillRect/>
                                          </a:stretch>
                                        </pic:blipFill>
                                        <pic:spPr>
                                          <a:xfrm>
                                            <a:off x="0" y="0"/>
                                            <a:ext cx="1241130" cy="950976"/>
                                          </a:xfrm>
                                          <a:prstGeom prst="rect">
                                            <a:avLst/>
                                          </a:prstGeom>
                                        </pic:spPr>
                                      </pic:pic>
                                    </a:graphicData>
                                  </a:graphic>
                                </wp:inline>
                              </w:drawing>
                            </w:r>
                          </w:p>
                        </w:tc>
                      </w:tr>
                      <w:tr w:rsidR="00215ACD" w14:paraId="3CF1FA12" w14:textId="77777777">
                        <w:trPr>
                          <w:trHeight w:val="368"/>
                        </w:trPr>
                        <w:tc>
                          <w:tcPr>
                            <w:tcW w:w="2196" w:type="dxa"/>
                            <w:tcBorders>
                              <w:top w:val="single" w:sz="6" w:space="0" w:color="000000"/>
                            </w:tcBorders>
                          </w:tcPr>
                          <w:p w14:paraId="6198C608" w14:textId="77777777" w:rsidR="00215ACD" w:rsidRDefault="007E5135">
                            <w:pPr>
                              <w:pStyle w:val="TableParagraph"/>
                              <w:spacing w:before="70" w:line="240" w:lineRule="auto"/>
                              <w:ind w:left="40" w:right="38"/>
                              <w:jc w:val="center"/>
                              <w:rPr>
                                <w:i/>
                                <w:sz w:val="20"/>
                              </w:rPr>
                            </w:pPr>
                            <w:proofErr w:type="spellStart"/>
                            <w:r>
                              <w:rPr>
                                <w:i/>
                                <w:sz w:val="20"/>
                              </w:rPr>
                              <w:t>Kallima</w:t>
                            </w:r>
                            <w:proofErr w:type="spellEnd"/>
                            <w:r>
                              <w:rPr>
                                <w:i/>
                                <w:spacing w:val="-7"/>
                                <w:sz w:val="20"/>
                              </w:rPr>
                              <w:t xml:space="preserve"> </w:t>
                            </w:r>
                            <w:proofErr w:type="spellStart"/>
                            <w:r>
                              <w:rPr>
                                <w:i/>
                                <w:spacing w:val="-2"/>
                                <w:sz w:val="20"/>
                              </w:rPr>
                              <w:t>inachus</w:t>
                            </w:r>
                            <w:proofErr w:type="spellEnd"/>
                          </w:p>
                        </w:tc>
                      </w:tr>
                    </w:tbl>
                    <w:p w14:paraId="2A136439" w14:textId="77777777" w:rsidR="00215ACD" w:rsidRDefault="00215ACD">
                      <w:pPr>
                        <w:pStyle w:val="Corpodetexto"/>
                        <w:ind w:left="0"/>
                      </w:pPr>
                    </w:p>
                  </w:txbxContent>
                </v:textbox>
                <w10:wrap type="topAndBottom" anchorx="page"/>
              </v:shape>
            </w:pict>
          </mc:Fallback>
        </mc:AlternateContent>
      </w:r>
      <w:r>
        <w:rPr>
          <w:i/>
          <w:noProof/>
          <w:sz w:val="20"/>
        </w:rPr>
        <mc:AlternateContent>
          <mc:Choice Requires="wps">
            <w:drawing>
              <wp:anchor distT="0" distB="0" distL="0" distR="0" simplePos="0" relativeHeight="251667456" behindDoc="1" locked="0" layoutInCell="1" allowOverlap="1" wp14:anchorId="616E67E6" wp14:editId="6394BDAA">
                <wp:simplePos x="0" y="0"/>
                <wp:positionH relativeFrom="page">
                  <wp:posOffset>2280285</wp:posOffset>
                </wp:positionH>
                <wp:positionV relativeFrom="paragraph">
                  <wp:posOffset>220967</wp:posOffset>
                </wp:positionV>
                <wp:extent cx="1400810" cy="8796020"/>
                <wp:effectExtent l="0" t="0" r="0" b="0"/>
                <wp:wrapTopAndBottom/>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810" cy="8796020"/>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6"/>
                            </w:tblGrid>
                            <w:tr w:rsidR="00215ACD" w14:paraId="5EBF01AB" w14:textId="77777777">
                              <w:trPr>
                                <w:trHeight w:val="1584"/>
                              </w:trPr>
                              <w:tc>
                                <w:tcPr>
                                  <w:tcW w:w="2196" w:type="dxa"/>
                                </w:tcPr>
                                <w:p w14:paraId="148A8782" w14:textId="77777777" w:rsidR="00215ACD" w:rsidRDefault="00215ACD">
                                  <w:pPr>
                                    <w:pStyle w:val="TableParagraph"/>
                                    <w:spacing w:before="3" w:line="240" w:lineRule="auto"/>
                                    <w:rPr>
                                      <w:i/>
                                      <w:sz w:val="6"/>
                                    </w:rPr>
                                  </w:pPr>
                                </w:p>
                                <w:p w14:paraId="217D4B50" w14:textId="77777777" w:rsidR="00215ACD" w:rsidRDefault="007E5135">
                                  <w:pPr>
                                    <w:pStyle w:val="TableParagraph"/>
                                    <w:spacing w:line="240" w:lineRule="auto"/>
                                    <w:ind w:left="148"/>
                                    <w:rPr>
                                      <w:sz w:val="20"/>
                                    </w:rPr>
                                  </w:pPr>
                                  <w:r>
                                    <w:rPr>
                                      <w:noProof/>
                                      <w:sz w:val="20"/>
                                    </w:rPr>
                                    <w:drawing>
                                      <wp:inline distT="0" distB="0" distL="0" distR="0" wp14:anchorId="1D65F048" wp14:editId="3E28E8C0">
                                        <wp:extent cx="1261872" cy="955548"/>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5" cstate="email">
                                                  <a:extLst>
                                                    <a:ext uri="{28A0092B-C50C-407E-A947-70E740481C1C}">
                                                      <a14:useLocalDpi xmlns:a14="http://schemas.microsoft.com/office/drawing/2010/main"/>
                                                    </a:ext>
                                                  </a:extLst>
                                                </a:blip>
                                                <a:stretch>
                                                  <a:fillRect/>
                                                </a:stretch>
                                              </pic:blipFill>
                                              <pic:spPr>
                                                <a:xfrm>
                                                  <a:off x="0" y="0"/>
                                                  <a:ext cx="1261872" cy="955548"/>
                                                </a:xfrm>
                                                <a:prstGeom prst="rect">
                                                  <a:avLst/>
                                                </a:prstGeom>
                                              </pic:spPr>
                                            </pic:pic>
                                          </a:graphicData>
                                        </a:graphic>
                                      </wp:inline>
                                    </w:drawing>
                                  </w:r>
                                </w:p>
                              </w:tc>
                            </w:tr>
                            <w:tr w:rsidR="00215ACD" w14:paraId="5FED8A5D" w14:textId="77777777">
                              <w:trPr>
                                <w:trHeight w:val="1645"/>
                              </w:trPr>
                              <w:tc>
                                <w:tcPr>
                                  <w:tcW w:w="2196" w:type="dxa"/>
                                  <w:tcBorders>
                                    <w:bottom w:val="single" w:sz="6" w:space="0" w:color="000000"/>
                                  </w:tcBorders>
                                  <w:shd w:val="clear" w:color="auto" w:fill="FFFFFF"/>
                                </w:tcPr>
                                <w:p w14:paraId="60AFF382" w14:textId="77777777" w:rsidR="00215ACD" w:rsidRDefault="00215ACD">
                                  <w:pPr>
                                    <w:pStyle w:val="TableParagraph"/>
                                    <w:spacing w:before="4" w:line="240" w:lineRule="auto"/>
                                    <w:rPr>
                                      <w:i/>
                                      <w:sz w:val="6"/>
                                    </w:rPr>
                                  </w:pPr>
                                </w:p>
                                <w:p w14:paraId="591D9BC4" w14:textId="77777777" w:rsidR="00215ACD" w:rsidRDefault="007E5135">
                                  <w:pPr>
                                    <w:pStyle w:val="TableParagraph"/>
                                    <w:spacing w:line="240" w:lineRule="auto"/>
                                    <w:ind w:left="148"/>
                                    <w:rPr>
                                      <w:sz w:val="20"/>
                                    </w:rPr>
                                  </w:pPr>
                                  <w:r>
                                    <w:rPr>
                                      <w:noProof/>
                                      <w:sz w:val="20"/>
                                    </w:rPr>
                                    <w:drawing>
                                      <wp:inline distT="0" distB="0" distL="0" distR="0" wp14:anchorId="58CAD69F" wp14:editId="78988453">
                                        <wp:extent cx="1247206" cy="950976"/>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26" cstate="email">
                                                  <a:extLst>
                                                    <a:ext uri="{28A0092B-C50C-407E-A947-70E740481C1C}">
                                                      <a14:useLocalDpi xmlns:a14="http://schemas.microsoft.com/office/drawing/2010/main"/>
                                                    </a:ext>
                                                  </a:extLst>
                                                </a:blip>
                                                <a:stretch>
                                                  <a:fillRect/>
                                                </a:stretch>
                                              </pic:blipFill>
                                              <pic:spPr>
                                                <a:xfrm>
                                                  <a:off x="0" y="0"/>
                                                  <a:ext cx="1247206" cy="950976"/>
                                                </a:xfrm>
                                                <a:prstGeom prst="rect">
                                                  <a:avLst/>
                                                </a:prstGeom>
                                              </pic:spPr>
                                            </pic:pic>
                                          </a:graphicData>
                                        </a:graphic>
                                      </wp:inline>
                                    </w:drawing>
                                  </w:r>
                                </w:p>
                              </w:tc>
                            </w:tr>
                            <w:tr w:rsidR="00215ACD" w14:paraId="16804F20" w14:textId="77777777">
                              <w:trPr>
                                <w:trHeight w:val="368"/>
                              </w:trPr>
                              <w:tc>
                                <w:tcPr>
                                  <w:tcW w:w="2196" w:type="dxa"/>
                                  <w:tcBorders>
                                    <w:top w:val="single" w:sz="6" w:space="0" w:color="000000"/>
                                    <w:bottom w:val="single" w:sz="6" w:space="0" w:color="000000"/>
                                  </w:tcBorders>
                                </w:tcPr>
                                <w:p w14:paraId="36E1FBA9" w14:textId="77777777" w:rsidR="00215ACD" w:rsidRDefault="007E5135">
                                  <w:pPr>
                                    <w:pStyle w:val="TableParagraph"/>
                                    <w:spacing w:before="72" w:line="240" w:lineRule="auto"/>
                                    <w:ind w:left="45" w:right="38"/>
                                    <w:jc w:val="center"/>
                                    <w:rPr>
                                      <w:i/>
                                      <w:sz w:val="20"/>
                                    </w:rPr>
                                  </w:pPr>
                                  <w:proofErr w:type="spellStart"/>
                                  <w:r>
                                    <w:rPr>
                                      <w:i/>
                                      <w:sz w:val="20"/>
                                    </w:rPr>
                                    <w:t>Sephisa</w:t>
                                  </w:r>
                                  <w:proofErr w:type="spellEnd"/>
                                  <w:r>
                                    <w:rPr>
                                      <w:i/>
                                      <w:spacing w:val="-5"/>
                                      <w:sz w:val="20"/>
                                    </w:rPr>
                                    <w:t xml:space="preserve"> </w:t>
                                  </w:r>
                                  <w:proofErr w:type="spellStart"/>
                                  <w:r>
                                    <w:rPr>
                                      <w:i/>
                                      <w:spacing w:val="-2"/>
                                      <w:sz w:val="20"/>
                                    </w:rPr>
                                    <w:t>chandra</w:t>
                                  </w:r>
                                  <w:proofErr w:type="spellEnd"/>
                                </w:p>
                              </w:tc>
                            </w:tr>
                            <w:tr w:rsidR="00215ACD" w14:paraId="2307154A" w14:textId="77777777">
                              <w:trPr>
                                <w:trHeight w:val="1640"/>
                              </w:trPr>
                              <w:tc>
                                <w:tcPr>
                                  <w:tcW w:w="2196" w:type="dxa"/>
                                  <w:tcBorders>
                                    <w:top w:val="single" w:sz="6" w:space="0" w:color="000000"/>
                                    <w:bottom w:val="single" w:sz="6" w:space="0" w:color="000000"/>
                                  </w:tcBorders>
                                </w:tcPr>
                                <w:p w14:paraId="5368321A" w14:textId="77777777" w:rsidR="00215ACD" w:rsidRDefault="00215ACD">
                                  <w:pPr>
                                    <w:pStyle w:val="TableParagraph"/>
                                    <w:spacing w:before="7" w:line="240" w:lineRule="auto"/>
                                    <w:rPr>
                                      <w:i/>
                                      <w:sz w:val="6"/>
                                    </w:rPr>
                                  </w:pPr>
                                </w:p>
                                <w:p w14:paraId="5F56E11E" w14:textId="77777777" w:rsidR="00215ACD" w:rsidRDefault="007E5135">
                                  <w:pPr>
                                    <w:pStyle w:val="TableParagraph"/>
                                    <w:spacing w:line="240" w:lineRule="auto"/>
                                    <w:ind w:left="148"/>
                                    <w:rPr>
                                      <w:sz w:val="20"/>
                                    </w:rPr>
                                  </w:pPr>
                                  <w:r>
                                    <w:rPr>
                                      <w:noProof/>
                                      <w:sz w:val="20"/>
                                    </w:rPr>
                                    <w:drawing>
                                      <wp:inline distT="0" distB="0" distL="0" distR="0" wp14:anchorId="0E1959F1" wp14:editId="7D9C3AB4">
                                        <wp:extent cx="1220893" cy="941831"/>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7" cstate="email">
                                                  <a:extLst>
                                                    <a:ext uri="{28A0092B-C50C-407E-A947-70E740481C1C}">
                                                      <a14:useLocalDpi xmlns:a14="http://schemas.microsoft.com/office/drawing/2010/main"/>
                                                    </a:ext>
                                                  </a:extLst>
                                                </a:blip>
                                                <a:stretch>
                                                  <a:fillRect/>
                                                </a:stretch>
                                              </pic:blipFill>
                                              <pic:spPr>
                                                <a:xfrm>
                                                  <a:off x="0" y="0"/>
                                                  <a:ext cx="1220893" cy="941831"/>
                                                </a:xfrm>
                                                <a:prstGeom prst="rect">
                                                  <a:avLst/>
                                                </a:prstGeom>
                                              </pic:spPr>
                                            </pic:pic>
                                          </a:graphicData>
                                        </a:graphic>
                                      </wp:inline>
                                    </w:drawing>
                                  </w:r>
                                </w:p>
                              </w:tc>
                            </w:tr>
                            <w:tr w:rsidR="00215ACD" w14:paraId="64CDABEC" w14:textId="77777777">
                              <w:trPr>
                                <w:trHeight w:val="369"/>
                              </w:trPr>
                              <w:tc>
                                <w:tcPr>
                                  <w:tcW w:w="2196" w:type="dxa"/>
                                  <w:tcBorders>
                                    <w:top w:val="single" w:sz="6" w:space="0" w:color="000000"/>
                                    <w:bottom w:val="single" w:sz="6" w:space="0" w:color="000000"/>
                                  </w:tcBorders>
                                </w:tcPr>
                                <w:p w14:paraId="61C8861B" w14:textId="77777777" w:rsidR="00215ACD" w:rsidRDefault="007E5135">
                                  <w:pPr>
                                    <w:pStyle w:val="TableParagraph"/>
                                    <w:spacing w:before="73" w:line="240" w:lineRule="auto"/>
                                    <w:ind w:left="45" w:right="38"/>
                                    <w:jc w:val="center"/>
                                    <w:rPr>
                                      <w:i/>
                                      <w:sz w:val="20"/>
                                    </w:rPr>
                                  </w:pPr>
                                  <w:proofErr w:type="spellStart"/>
                                  <w:r>
                                    <w:rPr>
                                      <w:i/>
                                      <w:sz w:val="20"/>
                                    </w:rPr>
                                    <w:t>Athyma</w:t>
                                  </w:r>
                                  <w:proofErr w:type="spellEnd"/>
                                  <w:r>
                                    <w:rPr>
                                      <w:i/>
                                      <w:spacing w:val="-6"/>
                                      <w:sz w:val="20"/>
                                    </w:rPr>
                                    <w:t xml:space="preserve"> </w:t>
                                  </w:r>
                                  <w:proofErr w:type="spellStart"/>
                                  <w:r>
                                    <w:rPr>
                                      <w:i/>
                                      <w:spacing w:val="-2"/>
                                      <w:sz w:val="20"/>
                                    </w:rPr>
                                    <w:t>opalina</w:t>
                                  </w:r>
                                  <w:proofErr w:type="spellEnd"/>
                                </w:p>
                              </w:tc>
                            </w:tr>
                            <w:tr w:rsidR="00215ACD" w14:paraId="0FF24F8B" w14:textId="77777777">
                              <w:trPr>
                                <w:trHeight w:val="1641"/>
                              </w:trPr>
                              <w:tc>
                                <w:tcPr>
                                  <w:tcW w:w="2196" w:type="dxa"/>
                                  <w:tcBorders>
                                    <w:top w:val="single" w:sz="6" w:space="0" w:color="000000"/>
                                    <w:bottom w:val="single" w:sz="6" w:space="0" w:color="000000"/>
                                  </w:tcBorders>
                                </w:tcPr>
                                <w:p w14:paraId="41496F13" w14:textId="77777777" w:rsidR="00215ACD" w:rsidRDefault="00215ACD">
                                  <w:pPr>
                                    <w:pStyle w:val="TableParagraph"/>
                                    <w:spacing w:before="1" w:line="240" w:lineRule="auto"/>
                                    <w:rPr>
                                      <w:i/>
                                      <w:sz w:val="7"/>
                                    </w:rPr>
                                  </w:pPr>
                                </w:p>
                                <w:p w14:paraId="39370CC9" w14:textId="77777777" w:rsidR="00215ACD" w:rsidRDefault="007E5135">
                                  <w:pPr>
                                    <w:pStyle w:val="TableParagraph"/>
                                    <w:spacing w:line="240" w:lineRule="auto"/>
                                    <w:ind w:left="148"/>
                                    <w:rPr>
                                      <w:sz w:val="20"/>
                                    </w:rPr>
                                  </w:pPr>
                                  <w:r>
                                    <w:rPr>
                                      <w:noProof/>
                                      <w:sz w:val="20"/>
                                    </w:rPr>
                                    <w:drawing>
                                      <wp:inline distT="0" distB="0" distL="0" distR="0" wp14:anchorId="6D850885" wp14:editId="23A4BD58">
                                        <wp:extent cx="1237488" cy="946403"/>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28" cstate="email">
                                                  <a:extLst>
                                                    <a:ext uri="{28A0092B-C50C-407E-A947-70E740481C1C}">
                                                      <a14:useLocalDpi xmlns:a14="http://schemas.microsoft.com/office/drawing/2010/main"/>
                                                    </a:ext>
                                                  </a:extLst>
                                                </a:blip>
                                                <a:stretch>
                                                  <a:fillRect/>
                                                </a:stretch>
                                              </pic:blipFill>
                                              <pic:spPr>
                                                <a:xfrm>
                                                  <a:off x="0" y="0"/>
                                                  <a:ext cx="1237488" cy="946403"/>
                                                </a:xfrm>
                                                <a:prstGeom prst="rect">
                                                  <a:avLst/>
                                                </a:prstGeom>
                                              </pic:spPr>
                                            </pic:pic>
                                          </a:graphicData>
                                        </a:graphic>
                                      </wp:inline>
                                    </w:drawing>
                                  </w:r>
                                </w:p>
                              </w:tc>
                            </w:tr>
                            <w:tr w:rsidR="00215ACD" w14:paraId="4A5C3B5F" w14:textId="77777777">
                              <w:trPr>
                                <w:trHeight w:val="369"/>
                              </w:trPr>
                              <w:tc>
                                <w:tcPr>
                                  <w:tcW w:w="2196" w:type="dxa"/>
                                  <w:tcBorders>
                                    <w:top w:val="single" w:sz="6" w:space="0" w:color="000000"/>
                                    <w:bottom w:val="single" w:sz="6" w:space="0" w:color="000000"/>
                                  </w:tcBorders>
                                </w:tcPr>
                                <w:p w14:paraId="5DE236C6" w14:textId="77777777" w:rsidR="00215ACD" w:rsidRDefault="007E5135">
                                  <w:pPr>
                                    <w:pStyle w:val="TableParagraph"/>
                                    <w:spacing w:before="73" w:line="240" w:lineRule="auto"/>
                                    <w:ind w:left="45" w:right="38"/>
                                    <w:jc w:val="center"/>
                                    <w:rPr>
                                      <w:i/>
                                      <w:sz w:val="20"/>
                                    </w:rPr>
                                  </w:pPr>
                                  <w:proofErr w:type="spellStart"/>
                                  <w:r>
                                    <w:rPr>
                                      <w:i/>
                                      <w:sz w:val="20"/>
                                    </w:rPr>
                                    <w:t>Junonia</w:t>
                                  </w:r>
                                  <w:proofErr w:type="spellEnd"/>
                                  <w:r>
                                    <w:rPr>
                                      <w:i/>
                                      <w:spacing w:val="-5"/>
                                      <w:sz w:val="20"/>
                                    </w:rPr>
                                    <w:t xml:space="preserve"> </w:t>
                                  </w:r>
                                  <w:proofErr w:type="spellStart"/>
                                  <w:r>
                                    <w:rPr>
                                      <w:i/>
                                      <w:spacing w:val="-2"/>
                                      <w:sz w:val="20"/>
                                    </w:rPr>
                                    <w:t>hierta</w:t>
                                  </w:r>
                                  <w:proofErr w:type="spellEnd"/>
                                </w:p>
                              </w:tc>
                            </w:tr>
                            <w:tr w:rsidR="00215ACD" w14:paraId="0C318653" w14:textId="77777777">
                              <w:trPr>
                                <w:trHeight w:val="1641"/>
                              </w:trPr>
                              <w:tc>
                                <w:tcPr>
                                  <w:tcW w:w="2196" w:type="dxa"/>
                                  <w:tcBorders>
                                    <w:top w:val="single" w:sz="6" w:space="0" w:color="000000"/>
                                    <w:bottom w:val="single" w:sz="6" w:space="0" w:color="000000"/>
                                  </w:tcBorders>
                                </w:tcPr>
                                <w:p w14:paraId="4F5E8580" w14:textId="77777777" w:rsidR="00215ACD" w:rsidRDefault="00215ACD">
                                  <w:pPr>
                                    <w:pStyle w:val="TableParagraph"/>
                                    <w:spacing w:before="10" w:line="240" w:lineRule="auto"/>
                                    <w:rPr>
                                      <w:i/>
                                      <w:sz w:val="5"/>
                                    </w:rPr>
                                  </w:pPr>
                                </w:p>
                                <w:p w14:paraId="78345F1B" w14:textId="77777777" w:rsidR="00215ACD" w:rsidRDefault="007E5135">
                                  <w:pPr>
                                    <w:pStyle w:val="TableParagraph"/>
                                    <w:spacing w:line="240" w:lineRule="auto"/>
                                    <w:ind w:left="148"/>
                                    <w:rPr>
                                      <w:sz w:val="20"/>
                                    </w:rPr>
                                  </w:pPr>
                                  <w:r>
                                    <w:rPr>
                                      <w:noProof/>
                                      <w:sz w:val="20"/>
                                    </w:rPr>
                                    <w:drawing>
                                      <wp:inline distT="0" distB="0" distL="0" distR="0" wp14:anchorId="0200A985" wp14:editId="6E7410E8">
                                        <wp:extent cx="1245217" cy="950976"/>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29" cstate="email">
                                                  <a:extLst>
                                                    <a:ext uri="{28A0092B-C50C-407E-A947-70E740481C1C}">
                                                      <a14:useLocalDpi xmlns:a14="http://schemas.microsoft.com/office/drawing/2010/main"/>
                                                    </a:ext>
                                                  </a:extLst>
                                                </a:blip>
                                                <a:stretch>
                                                  <a:fillRect/>
                                                </a:stretch>
                                              </pic:blipFill>
                                              <pic:spPr>
                                                <a:xfrm>
                                                  <a:off x="0" y="0"/>
                                                  <a:ext cx="1245217" cy="950976"/>
                                                </a:xfrm>
                                                <a:prstGeom prst="rect">
                                                  <a:avLst/>
                                                </a:prstGeom>
                                              </pic:spPr>
                                            </pic:pic>
                                          </a:graphicData>
                                        </a:graphic>
                                      </wp:inline>
                                    </w:drawing>
                                  </w:r>
                                </w:p>
                              </w:tc>
                            </w:tr>
                            <w:tr w:rsidR="00215ACD" w14:paraId="49AAF1C8" w14:textId="77777777">
                              <w:trPr>
                                <w:trHeight w:val="368"/>
                              </w:trPr>
                              <w:tc>
                                <w:tcPr>
                                  <w:tcW w:w="2196" w:type="dxa"/>
                                  <w:tcBorders>
                                    <w:top w:val="single" w:sz="6" w:space="0" w:color="000000"/>
                                    <w:bottom w:val="single" w:sz="6" w:space="0" w:color="000000"/>
                                  </w:tcBorders>
                                </w:tcPr>
                                <w:p w14:paraId="62FAC6D6" w14:textId="77777777" w:rsidR="00215ACD" w:rsidRDefault="007E5135">
                                  <w:pPr>
                                    <w:pStyle w:val="TableParagraph"/>
                                    <w:spacing w:before="74" w:line="240" w:lineRule="auto"/>
                                    <w:ind w:left="43" w:right="38"/>
                                    <w:jc w:val="center"/>
                                    <w:rPr>
                                      <w:i/>
                                      <w:sz w:val="20"/>
                                    </w:rPr>
                                  </w:pPr>
                                  <w:proofErr w:type="spellStart"/>
                                  <w:r>
                                    <w:rPr>
                                      <w:i/>
                                      <w:sz w:val="20"/>
                                    </w:rPr>
                                    <w:t>Aglais</w:t>
                                  </w:r>
                                  <w:proofErr w:type="spellEnd"/>
                                  <w:r>
                                    <w:rPr>
                                      <w:i/>
                                      <w:spacing w:val="-7"/>
                                      <w:sz w:val="20"/>
                                    </w:rPr>
                                    <w:t xml:space="preserve"> </w:t>
                                  </w:r>
                                  <w:proofErr w:type="spellStart"/>
                                  <w:r>
                                    <w:rPr>
                                      <w:i/>
                                      <w:spacing w:val="-2"/>
                                      <w:sz w:val="20"/>
                                    </w:rPr>
                                    <w:t>caschmirensis</w:t>
                                  </w:r>
                                  <w:proofErr w:type="spellEnd"/>
                                </w:p>
                              </w:tc>
                            </w:tr>
                            <w:tr w:rsidR="00215ACD" w14:paraId="3B981501" w14:textId="77777777">
                              <w:trPr>
                                <w:trHeight w:val="1641"/>
                              </w:trPr>
                              <w:tc>
                                <w:tcPr>
                                  <w:tcW w:w="2196" w:type="dxa"/>
                                  <w:tcBorders>
                                    <w:top w:val="single" w:sz="6" w:space="0" w:color="000000"/>
                                    <w:bottom w:val="single" w:sz="6" w:space="0" w:color="000000"/>
                                  </w:tcBorders>
                                </w:tcPr>
                                <w:p w14:paraId="3E0A7107" w14:textId="77777777" w:rsidR="00215ACD" w:rsidRDefault="00215ACD">
                                  <w:pPr>
                                    <w:pStyle w:val="TableParagraph"/>
                                    <w:spacing w:before="10" w:line="240" w:lineRule="auto"/>
                                    <w:rPr>
                                      <w:i/>
                                      <w:sz w:val="5"/>
                                    </w:rPr>
                                  </w:pPr>
                                </w:p>
                                <w:p w14:paraId="319EFE8C" w14:textId="77777777" w:rsidR="00215ACD" w:rsidRDefault="007E5135">
                                  <w:pPr>
                                    <w:pStyle w:val="TableParagraph"/>
                                    <w:spacing w:line="240" w:lineRule="auto"/>
                                    <w:ind w:left="148"/>
                                    <w:rPr>
                                      <w:sz w:val="20"/>
                                    </w:rPr>
                                  </w:pPr>
                                  <w:r>
                                    <w:rPr>
                                      <w:noProof/>
                                      <w:sz w:val="20"/>
                                    </w:rPr>
                                    <w:drawing>
                                      <wp:inline distT="0" distB="0" distL="0" distR="0" wp14:anchorId="75B979F5" wp14:editId="6788AF80">
                                        <wp:extent cx="1262397" cy="950976"/>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30" cstate="email">
                                                  <a:extLst>
                                                    <a:ext uri="{28A0092B-C50C-407E-A947-70E740481C1C}">
                                                      <a14:useLocalDpi xmlns:a14="http://schemas.microsoft.com/office/drawing/2010/main"/>
                                                    </a:ext>
                                                  </a:extLst>
                                                </a:blip>
                                                <a:stretch>
                                                  <a:fillRect/>
                                                </a:stretch>
                                              </pic:blipFill>
                                              <pic:spPr>
                                                <a:xfrm>
                                                  <a:off x="0" y="0"/>
                                                  <a:ext cx="1262397" cy="950976"/>
                                                </a:xfrm>
                                                <a:prstGeom prst="rect">
                                                  <a:avLst/>
                                                </a:prstGeom>
                                              </pic:spPr>
                                            </pic:pic>
                                          </a:graphicData>
                                        </a:graphic>
                                      </wp:inline>
                                    </w:drawing>
                                  </w:r>
                                </w:p>
                              </w:tc>
                            </w:tr>
                            <w:tr w:rsidR="00215ACD" w14:paraId="199D3ABB" w14:textId="77777777">
                              <w:trPr>
                                <w:trHeight w:val="369"/>
                              </w:trPr>
                              <w:tc>
                                <w:tcPr>
                                  <w:tcW w:w="2196" w:type="dxa"/>
                                  <w:tcBorders>
                                    <w:top w:val="single" w:sz="6" w:space="0" w:color="000000"/>
                                    <w:bottom w:val="single" w:sz="6" w:space="0" w:color="000000"/>
                                  </w:tcBorders>
                                </w:tcPr>
                                <w:p w14:paraId="546AA087" w14:textId="77777777" w:rsidR="00215ACD" w:rsidRDefault="007E5135">
                                  <w:pPr>
                                    <w:pStyle w:val="TableParagraph"/>
                                    <w:spacing w:before="74" w:line="240" w:lineRule="auto"/>
                                    <w:ind w:left="45" w:right="38"/>
                                    <w:jc w:val="center"/>
                                    <w:rPr>
                                      <w:i/>
                                      <w:sz w:val="20"/>
                                    </w:rPr>
                                  </w:pPr>
                                  <w:proofErr w:type="spellStart"/>
                                  <w:r>
                                    <w:rPr>
                                      <w:i/>
                                      <w:sz w:val="20"/>
                                    </w:rPr>
                                    <w:t>Issoria</w:t>
                                  </w:r>
                                  <w:proofErr w:type="spellEnd"/>
                                  <w:r>
                                    <w:rPr>
                                      <w:i/>
                                      <w:spacing w:val="-7"/>
                                      <w:sz w:val="20"/>
                                    </w:rPr>
                                    <w:t xml:space="preserve"> </w:t>
                                  </w:r>
                                  <w:proofErr w:type="spellStart"/>
                                  <w:r>
                                    <w:rPr>
                                      <w:i/>
                                      <w:spacing w:val="-2"/>
                                      <w:sz w:val="20"/>
                                    </w:rPr>
                                    <w:t>lathonia</w:t>
                                  </w:r>
                                  <w:proofErr w:type="spellEnd"/>
                                </w:p>
                              </w:tc>
                            </w:tr>
                            <w:tr w:rsidR="00215ACD" w14:paraId="571643D4" w14:textId="77777777">
                              <w:trPr>
                                <w:trHeight w:val="1642"/>
                              </w:trPr>
                              <w:tc>
                                <w:tcPr>
                                  <w:tcW w:w="2196" w:type="dxa"/>
                                  <w:tcBorders>
                                    <w:top w:val="single" w:sz="6" w:space="0" w:color="000000"/>
                                    <w:bottom w:val="single" w:sz="6" w:space="0" w:color="000000"/>
                                  </w:tcBorders>
                                </w:tcPr>
                                <w:p w14:paraId="3FE2C9B0" w14:textId="77777777" w:rsidR="00215ACD" w:rsidRDefault="00215ACD">
                                  <w:pPr>
                                    <w:pStyle w:val="TableParagraph"/>
                                    <w:spacing w:before="11" w:line="240" w:lineRule="auto"/>
                                    <w:rPr>
                                      <w:i/>
                                      <w:sz w:val="5"/>
                                    </w:rPr>
                                  </w:pPr>
                                </w:p>
                                <w:p w14:paraId="7A602FCA" w14:textId="77777777" w:rsidR="00215ACD" w:rsidRDefault="007E5135">
                                  <w:pPr>
                                    <w:pStyle w:val="TableParagraph"/>
                                    <w:spacing w:line="240" w:lineRule="auto"/>
                                    <w:ind w:left="143"/>
                                    <w:rPr>
                                      <w:sz w:val="20"/>
                                    </w:rPr>
                                  </w:pPr>
                                  <w:r>
                                    <w:rPr>
                                      <w:noProof/>
                                      <w:sz w:val="20"/>
                                    </w:rPr>
                                    <w:drawing>
                                      <wp:inline distT="0" distB="0" distL="0" distR="0" wp14:anchorId="01C1B951" wp14:editId="7FEEF68B">
                                        <wp:extent cx="1266444" cy="955547"/>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31" cstate="email">
                                                  <a:extLst>
                                                    <a:ext uri="{28A0092B-C50C-407E-A947-70E740481C1C}">
                                                      <a14:useLocalDpi xmlns:a14="http://schemas.microsoft.com/office/drawing/2010/main"/>
                                                    </a:ext>
                                                  </a:extLst>
                                                </a:blip>
                                                <a:stretch>
                                                  <a:fillRect/>
                                                </a:stretch>
                                              </pic:blipFill>
                                              <pic:spPr>
                                                <a:xfrm>
                                                  <a:off x="0" y="0"/>
                                                  <a:ext cx="1266444" cy="955547"/>
                                                </a:xfrm>
                                                <a:prstGeom prst="rect">
                                                  <a:avLst/>
                                                </a:prstGeom>
                                              </pic:spPr>
                                            </pic:pic>
                                          </a:graphicData>
                                        </a:graphic>
                                      </wp:inline>
                                    </w:drawing>
                                  </w:r>
                                </w:p>
                              </w:tc>
                            </w:tr>
                            <w:tr w:rsidR="00215ACD" w14:paraId="698604AC" w14:textId="77777777">
                              <w:trPr>
                                <w:trHeight w:val="372"/>
                              </w:trPr>
                              <w:tc>
                                <w:tcPr>
                                  <w:tcW w:w="2196" w:type="dxa"/>
                                  <w:tcBorders>
                                    <w:top w:val="single" w:sz="6" w:space="0" w:color="000000"/>
                                  </w:tcBorders>
                                </w:tcPr>
                                <w:p w14:paraId="0C350824" w14:textId="77777777" w:rsidR="00215ACD" w:rsidRDefault="007E5135">
                                  <w:pPr>
                                    <w:pStyle w:val="TableParagraph"/>
                                    <w:spacing w:before="74" w:line="240" w:lineRule="auto"/>
                                    <w:ind w:left="40" w:right="38"/>
                                    <w:jc w:val="center"/>
                                    <w:rPr>
                                      <w:i/>
                                      <w:sz w:val="20"/>
                                    </w:rPr>
                                  </w:pPr>
                                  <w:r>
                                    <w:rPr>
                                      <w:i/>
                                      <w:sz w:val="20"/>
                                    </w:rPr>
                                    <w:t>Danaus</w:t>
                                  </w:r>
                                  <w:r>
                                    <w:rPr>
                                      <w:i/>
                                      <w:spacing w:val="-4"/>
                                      <w:sz w:val="20"/>
                                    </w:rPr>
                                    <w:t xml:space="preserve"> </w:t>
                                  </w:r>
                                  <w:proofErr w:type="spellStart"/>
                                  <w:r>
                                    <w:rPr>
                                      <w:i/>
                                      <w:spacing w:val="-2"/>
                                      <w:sz w:val="20"/>
                                    </w:rPr>
                                    <w:t>chrysippus</w:t>
                                  </w:r>
                                  <w:proofErr w:type="spellEnd"/>
                                </w:p>
                              </w:tc>
                            </w:tr>
                          </w:tbl>
                          <w:p w14:paraId="556E3225" w14:textId="77777777" w:rsidR="00215ACD" w:rsidRDefault="00215ACD">
                            <w:pPr>
                              <w:pStyle w:val="Corpodetexto"/>
                              <w:ind w:left="0"/>
                            </w:pPr>
                          </w:p>
                        </w:txbxContent>
                      </wps:txbx>
                      <wps:bodyPr wrap="square" lIns="0" tIns="0" rIns="0" bIns="0" rtlCol="0">
                        <a:noAutofit/>
                      </wps:bodyPr>
                    </wps:wsp>
                  </a:graphicData>
                </a:graphic>
              </wp:anchor>
            </w:drawing>
          </mc:Choice>
          <mc:Fallback>
            <w:pict>
              <v:shape w14:anchorId="616E67E6" id="Textbox 56" o:spid="_x0000_s1060" type="#_x0000_t202" style="position:absolute;margin-left:179.55pt;margin-top:17.4pt;width:110.3pt;height:692.6pt;z-index:-251649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6"/>
                      </w:tblGrid>
                      <w:tr w:rsidR="00215ACD" w14:paraId="5EBF01AB" w14:textId="77777777">
                        <w:trPr>
                          <w:trHeight w:val="1584"/>
                        </w:trPr>
                        <w:tc>
                          <w:tcPr>
                            <w:tcW w:w="2196" w:type="dxa"/>
                          </w:tcPr>
                          <w:p w14:paraId="148A8782" w14:textId="77777777" w:rsidR="00215ACD" w:rsidRDefault="00215ACD">
                            <w:pPr>
                              <w:pStyle w:val="TableParagraph"/>
                              <w:spacing w:before="3" w:line="240" w:lineRule="auto"/>
                              <w:rPr>
                                <w:i/>
                                <w:sz w:val="6"/>
                              </w:rPr>
                            </w:pPr>
                          </w:p>
                          <w:p w14:paraId="217D4B50" w14:textId="77777777" w:rsidR="00215ACD" w:rsidRDefault="007E5135">
                            <w:pPr>
                              <w:pStyle w:val="TableParagraph"/>
                              <w:spacing w:line="240" w:lineRule="auto"/>
                              <w:ind w:left="148"/>
                              <w:rPr>
                                <w:sz w:val="20"/>
                              </w:rPr>
                            </w:pPr>
                            <w:r>
                              <w:rPr>
                                <w:noProof/>
                                <w:sz w:val="20"/>
                              </w:rPr>
                              <w:drawing>
                                <wp:inline distT="0" distB="0" distL="0" distR="0" wp14:anchorId="1D65F048" wp14:editId="3E28E8C0">
                                  <wp:extent cx="1261872" cy="955548"/>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5" cstate="email">
                                            <a:extLst>
                                              <a:ext uri="{28A0092B-C50C-407E-A947-70E740481C1C}">
                                                <a14:useLocalDpi xmlns:a14="http://schemas.microsoft.com/office/drawing/2010/main"/>
                                              </a:ext>
                                            </a:extLst>
                                          </a:blip>
                                          <a:stretch>
                                            <a:fillRect/>
                                          </a:stretch>
                                        </pic:blipFill>
                                        <pic:spPr>
                                          <a:xfrm>
                                            <a:off x="0" y="0"/>
                                            <a:ext cx="1261872" cy="955548"/>
                                          </a:xfrm>
                                          <a:prstGeom prst="rect">
                                            <a:avLst/>
                                          </a:prstGeom>
                                        </pic:spPr>
                                      </pic:pic>
                                    </a:graphicData>
                                  </a:graphic>
                                </wp:inline>
                              </w:drawing>
                            </w:r>
                          </w:p>
                        </w:tc>
                      </w:tr>
                      <w:tr w:rsidR="00215ACD" w14:paraId="5FED8A5D" w14:textId="77777777">
                        <w:trPr>
                          <w:trHeight w:val="1645"/>
                        </w:trPr>
                        <w:tc>
                          <w:tcPr>
                            <w:tcW w:w="2196" w:type="dxa"/>
                            <w:tcBorders>
                              <w:bottom w:val="single" w:sz="6" w:space="0" w:color="000000"/>
                            </w:tcBorders>
                            <w:shd w:val="clear" w:color="auto" w:fill="FFFFFF"/>
                          </w:tcPr>
                          <w:p w14:paraId="60AFF382" w14:textId="77777777" w:rsidR="00215ACD" w:rsidRDefault="00215ACD">
                            <w:pPr>
                              <w:pStyle w:val="TableParagraph"/>
                              <w:spacing w:before="4" w:line="240" w:lineRule="auto"/>
                              <w:rPr>
                                <w:i/>
                                <w:sz w:val="6"/>
                              </w:rPr>
                            </w:pPr>
                          </w:p>
                          <w:p w14:paraId="591D9BC4" w14:textId="77777777" w:rsidR="00215ACD" w:rsidRDefault="007E5135">
                            <w:pPr>
                              <w:pStyle w:val="TableParagraph"/>
                              <w:spacing w:line="240" w:lineRule="auto"/>
                              <w:ind w:left="148"/>
                              <w:rPr>
                                <w:sz w:val="20"/>
                              </w:rPr>
                            </w:pPr>
                            <w:r>
                              <w:rPr>
                                <w:noProof/>
                                <w:sz w:val="20"/>
                              </w:rPr>
                              <w:drawing>
                                <wp:inline distT="0" distB="0" distL="0" distR="0" wp14:anchorId="58CAD69F" wp14:editId="78988453">
                                  <wp:extent cx="1247206" cy="950976"/>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26" cstate="email">
                                            <a:extLst>
                                              <a:ext uri="{28A0092B-C50C-407E-A947-70E740481C1C}">
                                                <a14:useLocalDpi xmlns:a14="http://schemas.microsoft.com/office/drawing/2010/main"/>
                                              </a:ext>
                                            </a:extLst>
                                          </a:blip>
                                          <a:stretch>
                                            <a:fillRect/>
                                          </a:stretch>
                                        </pic:blipFill>
                                        <pic:spPr>
                                          <a:xfrm>
                                            <a:off x="0" y="0"/>
                                            <a:ext cx="1247206" cy="950976"/>
                                          </a:xfrm>
                                          <a:prstGeom prst="rect">
                                            <a:avLst/>
                                          </a:prstGeom>
                                        </pic:spPr>
                                      </pic:pic>
                                    </a:graphicData>
                                  </a:graphic>
                                </wp:inline>
                              </w:drawing>
                            </w:r>
                          </w:p>
                        </w:tc>
                      </w:tr>
                      <w:tr w:rsidR="00215ACD" w14:paraId="16804F20" w14:textId="77777777">
                        <w:trPr>
                          <w:trHeight w:val="368"/>
                        </w:trPr>
                        <w:tc>
                          <w:tcPr>
                            <w:tcW w:w="2196" w:type="dxa"/>
                            <w:tcBorders>
                              <w:top w:val="single" w:sz="6" w:space="0" w:color="000000"/>
                              <w:bottom w:val="single" w:sz="6" w:space="0" w:color="000000"/>
                            </w:tcBorders>
                          </w:tcPr>
                          <w:p w14:paraId="36E1FBA9" w14:textId="77777777" w:rsidR="00215ACD" w:rsidRDefault="007E5135">
                            <w:pPr>
                              <w:pStyle w:val="TableParagraph"/>
                              <w:spacing w:before="72" w:line="240" w:lineRule="auto"/>
                              <w:ind w:left="45" w:right="38"/>
                              <w:jc w:val="center"/>
                              <w:rPr>
                                <w:i/>
                                <w:sz w:val="20"/>
                              </w:rPr>
                            </w:pPr>
                            <w:proofErr w:type="spellStart"/>
                            <w:r>
                              <w:rPr>
                                <w:i/>
                                <w:sz w:val="20"/>
                              </w:rPr>
                              <w:t>Sephisa</w:t>
                            </w:r>
                            <w:proofErr w:type="spellEnd"/>
                            <w:r>
                              <w:rPr>
                                <w:i/>
                                <w:spacing w:val="-5"/>
                                <w:sz w:val="20"/>
                              </w:rPr>
                              <w:t xml:space="preserve"> </w:t>
                            </w:r>
                            <w:proofErr w:type="spellStart"/>
                            <w:r>
                              <w:rPr>
                                <w:i/>
                                <w:spacing w:val="-2"/>
                                <w:sz w:val="20"/>
                              </w:rPr>
                              <w:t>chandra</w:t>
                            </w:r>
                            <w:proofErr w:type="spellEnd"/>
                          </w:p>
                        </w:tc>
                      </w:tr>
                      <w:tr w:rsidR="00215ACD" w14:paraId="2307154A" w14:textId="77777777">
                        <w:trPr>
                          <w:trHeight w:val="1640"/>
                        </w:trPr>
                        <w:tc>
                          <w:tcPr>
                            <w:tcW w:w="2196" w:type="dxa"/>
                            <w:tcBorders>
                              <w:top w:val="single" w:sz="6" w:space="0" w:color="000000"/>
                              <w:bottom w:val="single" w:sz="6" w:space="0" w:color="000000"/>
                            </w:tcBorders>
                          </w:tcPr>
                          <w:p w14:paraId="5368321A" w14:textId="77777777" w:rsidR="00215ACD" w:rsidRDefault="00215ACD">
                            <w:pPr>
                              <w:pStyle w:val="TableParagraph"/>
                              <w:spacing w:before="7" w:line="240" w:lineRule="auto"/>
                              <w:rPr>
                                <w:i/>
                                <w:sz w:val="6"/>
                              </w:rPr>
                            </w:pPr>
                          </w:p>
                          <w:p w14:paraId="5F56E11E" w14:textId="77777777" w:rsidR="00215ACD" w:rsidRDefault="007E5135">
                            <w:pPr>
                              <w:pStyle w:val="TableParagraph"/>
                              <w:spacing w:line="240" w:lineRule="auto"/>
                              <w:ind w:left="148"/>
                              <w:rPr>
                                <w:sz w:val="20"/>
                              </w:rPr>
                            </w:pPr>
                            <w:r>
                              <w:rPr>
                                <w:noProof/>
                                <w:sz w:val="20"/>
                              </w:rPr>
                              <w:drawing>
                                <wp:inline distT="0" distB="0" distL="0" distR="0" wp14:anchorId="0E1959F1" wp14:editId="7D9C3AB4">
                                  <wp:extent cx="1220893" cy="941831"/>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7" cstate="email">
                                            <a:extLst>
                                              <a:ext uri="{28A0092B-C50C-407E-A947-70E740481C1C}">
                                                <a14:useLocalDpi xmlns:a14="http://schemas.microsoft.com/office/drawing/2010/main"/>
                                              </a:ext>
                                            </a:extLst>
                                          </a:blip>
                                          <a:stretch>
                                            <a:fillRect/>
                                          </a:stretch>
                                        </pic:blipFill>
                                        <pic:spPr>
                                          <a:xfrm>
                                            <a:off x="0" y="0"/>
                                            <a:ext cx="1220893" cy="941831"/>
                                          </a:xfrm>
                                          <a:prstGeom prst="rect">
                                            <a:avLst/>
                                          </a:prstGeom>
                                        </pic:spPr>
                                      </pic:pic>
                                    </a:graphicData>
                                  </a:graphic>
                                </wp:inline>
                              </w:drawing>
                            </w:r>
                          </w:p>
                        </w:tc>
                      </w:tr>
                      <w:tr w:rsidR="00215ACD" w14:paraId="64CDABEC" w14:textId="77777777">
                        <w:trPr>
                          <w:trHeight w:val="369"/>
                        </w:trPr>
                        <w:tc>
                          <w:tcPr>
                            <w:tcW w:w="2196" w:type="dxa"/>
                            <w:tcBorders>
                              <w:top w:val="single" w:sz="6" w:space="0" w:color="000000"/>
                              <w:bottom w:val="single" w:sz="6" w:space="0" w:color="000000"/>
                            </w:tcBorders>
                          </w:tcPr>
                          <w:p w14:paraId="61C8861B" w14:textId="77777777" w:rsidR="00215ACD" w:rsidRDefault="007E5135">
                            <w:pPr>
                              <w:pStyle w:val="TableParagraph"/>
                              <w:spacing w:before="73" w:line="240" w:lineRule="auto"/>
                              <w:ind w:left="45" w:right="38"/>
                              <w:jc w:val="center"/>
                              <w:rPr>
                                <w:i/>
                                <w:sz w:val="20"/>
                              </w:rPr>
                            </w:pPr>
                            <w:proofErr w:type="spellStart"/>
                            <w:r>
                              <w:rPr>
                                <w:i/>
                                <w:sz w:val="20"/>
                              </w:rPr>
                              <w:t>Athyma</w:t>
                            </w:r>
                            <w:proofErr w:type="spellEnd"/>
                            <w:r>
                              <w:rPr>
                                <w:i/>
                                <w:spacing w:val="-6"/>
                                <w:sz w:val="20"/>
                              </w:rPr>
                              <w:t xml:space="preserve"> </w:t>
                            </w:r>
                            <w:proofErr w:type="spellStart"/>
                            <w:r>
                              <w:rPr>
                                <w:i/>
                                <w:spacing w:val="-2"/>
                                <w:sz w:val="20"/>
                              </w:rPr>
                              <w:t>opalina</w:t>
                            </w:r>
                            <w:proofErr w:type="spellEnd"/>
                          </w:p>
                        </w:tc>
                      </w:tr>
                      <w:tr w:rsidR="00215ACD" w14:paraId="0FF24F8B" w14:textId="77777777">
                        <w:trPr>
                          <w:trHeight w:val="1641"/>
                        </w:trPr>
                        <w:tc>
                          <w:tcPr>
                            <w:tcW w:w="2196" w:type="dxa"/>
                            <w:tcBorders>
                              <w:top w:val="single" w:sz="6" w:space="0" w:color="000000"/>
                              <w:bottom w:val="single" w:sz="6" w:space="0" w:color="000000"/>
                            </w:tcBorders>
                          </w:tcPr>
                          <w:p w14:paraId="41496F13" w14:textId="77777777" w:rsidR="00215ACD" w:rsidRDefault="00215ACD">
                            <w:pPr>
                              <w:pStyle w:val="TableParagraph"/>
                              <w:spacing w:before="1" w:line="240" w:lineRule="auto"/>
                              <w:rPr>
                                <w:i/>
                                <w:sz w:val="7"/>
                              </w:rPr>
                            </w:pPr>
                          </w:p>
                          <w:p w14:paraId="39370CC9" w14:textId="77777777" w:rsidR="00215ACD" w:rsidRDefault="007E5135">
                            <w:pPr>
                              <w:pStyle w:val="TableParagraph"/>
                              <w:spacing w:line="240" w:lineRule="auto"/>
                              <w:ind w:left="148"/>
                              <w:rPr>
                                <w:sz w:val="20"/>
                              </w:rPr>
                            </w:pPr>
                            <w:r>
                              <w:rPr>
                                <w:noProof/>
                                <w:sz w:val="20"/>
                              </w:rPr>
                              <w:drawing>
                                <wp:inline distT="0" distB="0" distL="0" distR="0" wp14:anchorId="6D850885" wp14:editId="23A4BD58">
                                  <wp:extent cx="1237488" cy="946403"/>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28" cstate="email">
                                            <a:extLst>
                                              <a:ext uri="{28A0092B-C50C-407E-A947-70E740481C1C}">
                                                <a14:useLocalDpi xmlns:a14="http://schemas.microsoft.com/office/drawing/2010/main"/>
                                              </a:ext>
                                            </a:extLst>
                                          </a:blip>
                                          <a:stretch>
                                            <a:fillRect/>
                                          </a:stretch>
                                        </pic:blipFill>
                                        <pic:spPr>
                                          <a:xfrm>
                                            <a:off x="0" y="0"/>
                                            <a:ext cx="1237488" cy="946403"/>
                                          </a:xfrm>
                                          <a:prstGeom prst="rect">
                                            <a:avLst/>
                                          </a:prstGeom>
                                        </pic:spPr>
                                      </pic:pic>
                                    </a:graphicData>
                                  </a:graphic>
                                </wp:inline>
                              </w:drawing>
                            </w:r>
                          </w:p>
                        </w:tc>
                      </w:tr>
                      <w:tr w:rsidR="00215ACD" w14:paraId="4A5C3B5F" w14:textId="77777777">
                        <w:trPr>
                          <w:trHeight w:val="369"/>
                        </w:trPr>
                        <w:tc>
                          <w:tcPr>
                            <w:tcW w:w="2196" w:type="dxa"/>
                            <w:tcBorders>
                              <w:top w:val="single" w:sz="6" w:space="0" w:color="000000"/>
                              <w:bottom w:val="single" w:sz="6" w:space="0" w:color="000000"/>
                            </w:tcBorders>
                          </w:tcPr>
                          <w:p w14:paraId="5DE236C6" w14:textId="77777777" w:rsidR="00215ACD" w:rsidRDefault="007E5135">
                            <w:pPr>
                              <w:pStyle w:val="TableParagraph"/>
                              <w:spacing w:before="73" w:line="240" w:lineRule="auto"/>
                              <w:ind w:left="45" w:right="38"/>
                              <w:jc w:val="center"/>
                              <w:rPr>
                                <w:i/>
                                <w:sz w:val="20"/>
                              </w:rPr>
                            </w:pPr>
                            <w:proofErr w:type="spellStart"/>
                            <w:r>
                              <w:rPr>
                                <w:i/>
                                <w:sz w:val="20"/>
                              </w:rPr>
                              <w:t>Junonia</w:t>
                            </w:r>
                            <w:proofErr w:type="spellEnd"/>
                            <w:r>
                              <w:rPr>
                                <w:i/>
                                <w:spacing w:val="-5"/>
                                <w:sz w:val="20"/>
                              </w:rPr>
                              <w:t xml:space="preserve"> </w:t>
                            </w:r>
                            <w:proofErr w:type="spellStart"/>
                            <w:r>
                              <w:rPr>
                                <w:i/>
                                <w:spacing w:val="-2"/>
                                <w:sz w:val="20"/>
                              </w:rPr>
                              <w:t>hierta</w:t>
                            </w:r>
                            <w:proofErr w:type="spellEnd"/>
                          </w:p>
                        </w:tc>
                      </w:tr>
                      <w:tr w:rsidR="00215ACD" w14:paraId="0C318653" w14:textId="77777777">
                        <w:trPr>
                          <w:trHeight w:val="1641"/>
                        </w:trPr>
                        <w:tc>
                          <w:tcPr>
                            <w:tcW w:w="2196" w:type="dxa"/>
                            <w:tcBorders>
                              <w:top w:val="single" w:sz="6" w:space="0" w:color="000000"/>
                              <w:bottom w:val="single" w:sz="6" w:space="0" w:color="000000"/>
                            </w:tcBorders>
                          </w:tcPr>
                          <w:p w14:paraId="4F5E8580" w14:textId="77777777" w:rsidR="00215ACD" w:rsidRDefault="00215ACD">
                            <w:pPr>
                              <w:pStyle w:val="TableParagraph"/>
                              <w:spacing w:before="10" w:line="240" w:lineRule="auto"/>
                              <w:rPr>
                                <w:i/>
                                <w:sz w:val="5"/>
                              </w:rPr>
                            </w:pPr>
                          </w:p>
                          <w:p w14:paraId="78345F1B" w14:textId="77777777" w:rsidR="00215ACD" w:rsidRDefault="007E5135">
                            <w:pPr>
                              <w:pStyle w:val="TableParagraph"/>
                              <w:spacing w:line="240" w:lineRule="auto"/>
                              <w:ind w:left="148"/>
                              <w:rPr>
                                <w:sz w:val="20"/>
                              </w:rPr>
                            </w:pPr>
                            <w:r>
                              <w:rPr>
                                <w:noProof/>
                                <w:sz w:val="20"/>
                              </w:rPr>
                              <w:drawing>
                                <wp:inline distT="0" distB="0" distL="0" distR="0" wp14:anchorId="0200A985" wp14:editId="6E7410E8">
                                  <wp:extent cx="1245217" cy="950976"/>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29" cstate="email">
                                            <a:extLst>
                                              <a:ext uri="{28A0092B-C50C-407E-A947-70E740481C1C}">
                                                <a14:useLocalDpi xmlns:a14="http://schemas.microsoft.com/office/drawing/2010/main"/>
                                              </a:ext>
                                            </a:extLst>
                                          </a:blip>
                                          <a:stretch>
                                            <a:fillRect/>
                                          </a:stretch>
                                        </pic:blipFill>
                                        <pic:spPr>
                                          <a:xfrm>
                                            <a:off x="0" y="0"/>
                                            <a:ext cx="1245217" cy="950976"/>
                                          </a:xfrm>
                                          <a:prstGeom prst="rect">
                                            <a:avLst/>
                                          </a:prstGeom>
                                        </pic:spPr>
                                      </pic:pic>
                                    </a:graphicData>
                                  </a:graphic>
                                </wp:inline>
                              </w:drawing>
                            </w:r>
                          </w:p>
                        </w:tc>
                      </w:tr>
                      <w:tr w:rsidR="00215ACD" w14:paraId="49AAF1C8" w14:textId="77777777">
                        <w:trPr>
                          <w:trHeight w:val="368"/>
                        </w:trPr>
                        <w:tc>
                          <w:tcPr>
                            <w:tcW w:w="2196" w:type="dxa"/>
                            <w:tcBorders>
                              <w:top w:val="single" w:sz="6" w:space="0" w:color="000000"/>
                              <w:bottom w:val="single" w:sz="6" w:space="0" w:color="000000"/>
                            </w:tcBorders>
                          </w:tcPr>
                          <w:p w14:paraId="62FAC6D6" w14:textId="77777777" w:rsidR="00215ACD" w:rsidRDefault="007E5135">
                            <w:pPr>
                              <w:pStyle w:val="TableParagraph"/>
                              <w:spacing w:before="74" w:line="240" w:lineRule="auto"/>
                              <w:ind w:left="43" w:right="38"/>
                              <w:jc w:val="center"/>
                              <w:rPr>
                                <w:i/>
                                <w:sz w:val="20"/>
                              </w:rPr>
                            </w:pPr>
                            <w:proofErr w:type="spellStart"/>
                            <w:r>
                              <w:rPr>
                                <w:i/>
                                <w:sz w:val="20"/>
                              </w:rPr>
                              <w:t>Aglais</w:t>
                            </w:r>
                            <w:proofErr w:type="spellEnd"/>
                            <w:r>
                              <w:rPr>
                                <w:i/>
                                <w:spacing w:val="-7"/>
                                <w:sz w:val="20"/>
                              </w:rPr>
                              <w:t xml:space="preserve"> </w:t>
                            </w:r>
                            <w:proofErr w:type="spellStart"/>
                            <w:r>
                              <w:rPr>
                                <w:i/>
                                <w:spacing w:val="-2"/>
                                <w:sz w:val="20"/>
                              </w:rPr>
                              <w:t>caschmirensis</w:t>
                            </w:r>
                            <w:proofErr w:type="spellEnd"/>
                          </w:p>
                        </w:tc>
                      </w:tr>
                      <w:tr w:rsidR="00215ACD" w14:paraId="3B981501" w14:textId="77777777">
                        <w:trPr>
                          <w:trHeight w:val="1641"/>
                        </w:trPr>
                        <w:tc>
                          <w:tcPr>
                            <w:tcW w:w="2196" w:type="dxa"/>
                            <w:tcBorders>
                              <w:top w:val="single" w:sz="6" w:space="0" w:color="000000"/>
                              <w:bottom w:val="single" w:sz="6" w:space="0" w:color="000000"/>
                            </w:tcBorders>
                          </w:tcPr>
                          <w:p w14:paraId="3E0A7107" w14:textId="77777777" w:rsidR="00215ACD" w:rsidRDefault="00215ACD">
                            <w:pPr>
                              <w:pStyle w:val="TableParagraph"/>
                              <w:spacing w:before="10" w:line="240" w:lineRule="auto"/>
                              <w:rPr>
                                <w:i/>
                                <w:sz w:val="5"/>
                              </w:rPr>
                            </w:pPr>
                          </w:p>
                          <w:p w14:paraId="319EFE8C" w14:textId="77777777" w:rsidR="00215ACD" w:rsidRDefault="007E5135">
                            <w:pPr>
                              <w:pStyle w:val="TableParagraph"/>
                              <w:spacing w:line="240" w:lineRule="auto"/>
                              <w:ind w:left="148"/>
                              <w:rPr>
                                <w:sz w:val="20"/>
                              </w:rPr>
                            </w:pPr>
                            <w:r>
                              <w:rPr>
                                <w:noProof/>
                                <w:sz w:val="20"/>
                              </w:rPr>
                              <w:drawing>
                                <wp:inline distT="0" distB="0" distL="0" distR="0" wp14:anchorId="75B979F5" wp14:editId="6788AF80">
                                  <wp:extent cx="1262397" cy="950976"/>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30" cstate="email">
                                            <a:extLst>
                                              <a:ext uri="{28A0092B-C50C-407E-A947-70E740481C1C}">
                                                <a14:useLocalDpi xmlns:a14="http://schemas.microsoft.com/office/drawing/2010/main"/>
                                              </a:ext>
                                            </a:extLst>
                                          </a:blip>
                                          <a:stretch>
                                            <a:fillRect/>
                                          </a:stretch>
                                        </pic:blipFill>
                                        <pic:spPr>
                                          <a:xfrm>
                                            <a:off x="0" y="0"/>
                                            <a:ext cx="1262397" cy="950976"/>
                                          </a:xfrm>
                                          <a:prstGeom prst="rect">
                                            <a:avLst/>
                                          </a:prstGeom>
                                        </pic:spPr>
                                      </pic:pic>
                                    </a:graphicData>
                                  </a:graphic>
                                </wp:inline>
                              </w:drawing>
                            </w:r>
                          </w:p>
                        </w:tc>
                      </w:tr>
                      <w:tr w:rsidR="00215ACD" w14:paraId="199D3ABB" w14:textId="77777777">
                        <w:trPr>
                          <w:trHeight w:val="369"/>
                        </w:trPr>
                        <w:tc>
                          <w:tcPr>
                            <w:tcW w:w="2196" w:type="dxa"/>
                            <w:tcBorders>
                              <w:top w:val="single" w:sz="6" w:space="0" w:color="000000"/>
                              <w:bottom w:val="single" w:sz="6" w:space="0" w:color="000000"/>
                            </w:tcBorders>
                          </w:tcPr>
                          <w:p w14:paraId="546AA087" w14:textId="77777777" w:rsidR="00215ACD" w:rsidRDefault="007E5135">
                            <w:pPr>
                              <w:pStyle w:val="TableParagraph"/>
                              <w:spacing w:before="74" w:line="240" w:lineRule="auto"/>
                              <w:ind w:left="45" w:right="38"/>
                              <w:jc w:val="center"/>
                              <w:rPr>
                                <w:i/>
                                <w:sz w:val="20"/>
                              </w:rPr>
                            </w:pPr>
                            <w:proofErr w:type="spellStart"/>
                            <w:r>
                              <w:rPr>
                                <w:i/>
                                <w:sz w:val="20"/>
                              </w:rPr>
                              <w:t>Issoria</w:t>
                            </w:r>
                            <w:proofErr w:type="spellEnd"/>
                            <w:r>
                              <w:rPr>
                                <w:i/>
                                <w:spacing w:val="-7"/>
                                <w:sz w:val="20"/>
                              </w:rPr>
                              <w:t xml:space="preserve"> </w:t>
                            </w:r>
                            <w:proofErr w:type="spellStart"/>
                            <w:r>
                              <w:rPr>
                                <w:i/>
                                <w:spacing w:val="-2"/>
                                <w:sz w:val="20"/>
                              </w:rPr>
                              <w:t>lathonia</w:t>
                            </w:r>
                            <w:proofErr w:type="spellEnd"/>
                          </w:p>
                        </w:tc>
                      </w:tr>
                      <w:tr w:rsidR="00215ACD" w14:paraId="571643D4" w14:textId="77777777">
                        <w:trPr>
                          <w:trHeight w:val="1642"/>
                        </w:trPr>
                        <w:tc>
                          <w:tcPr>
                            <w:tcW w:w="2196" w:type="dxa"/>
                            <w:tcBorders>
                              <w:top w:val="single" w:sz="6" w:space="0" w:color="000000"/>
                              <w:bottom w:val="single" w:sz="6" w:space="0" w:color="000000"/>
                            </w:tcBorders>
                          </w:tcPr>
                          <w:p w14:paraId="3FE2C9B0" w14:textId="77777777" w:rsidR="00215ACD" w:rsidRDefault="00215ACD">
                            <w:pPr>
                              <w:pStyle w:val="TableParagraph"/>
                              <w:spacing w:before="11" w:line="240" w:lineRule="auto"/>
                              <w:rPr>
                                <w:i/>
                                <w:sz w:val="5"/>
                              </w:rPr>
                            </w:pPr>
                          </w:p>
                          <w:p w14:paraId="7A602FCA" w14:textId="77777777" w:rsidR="00215ACD" w:rsidRDefault="007E5135">
                            <w:pPr>
                              <w:pStyle w:val="TableParagraph"/>
                              <w:spacing w:line="240" w:lineRule="auto"/>
                              <w:ind w:left="143"/>
                              <w:rPr>
                                <w:sz w:val="20"/>
                              </w:rPr>
                            </w:pPr>
                            <w:r>
                              <w:rPr>
                                <w:noProof/>
                                <w:sz w:val="20"/>
                              </w:rPr>
                              <w:drawing>
                                <wp:inline distT="0" distB="0" distL="0" distR="0" wp14:anchorId="01C1B951" wp14:editId="7FEEF68B">
                                  <wp:extent cx="1266444" cy="955547"/>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31" cstate="email">
                                            <a:extLst>
                                              <a:ext uri="{28A0092B-C50C-407E-A947-70E740481C1C}">
                                                <a14:useLocalDpi xmlns:a14="http://schemas.microsoft.com/office/drawing/2010/main"/>
                                              </a:ext>
                                            </a:extLst>
                                          </a:blip>
                                          <a:stretch>
                                            <a:fillRect/>
                                          </a:stretch>
                                        </pic:blipFill>
                                        <pic:spPr>
                                          <a:xfrm>
                                            <a:off x="0" y="0"/>
                                            <a:ext cx="1266444" cy="955547"/>
                                          </a:xfrm>
                                          <a:prstGeom prst="rect">
                                            <a:avLst/>
                                          </a:prstGeom>
                                        </pic:spPr>
                                      </pic:pic>
                                    </a:graphicData>
                                  </a:graphic>
                                </wp:inline>
                              </w:drawing>
                            </w:r>
                          </w:p>
                        </w:tc>
                      </w:tr>
                      <w:tr w:rsidR="00215ACD" w14:paraId="698604AC" w14:textId="77777777">
                        <w:trPr>
                          <w:trHeight w:val="372"/>
                        </w:trPr>
                        <w:tc>
                          <w:tcPr>
                            <w:tcW w:w="2196" w:type="dxa"/>
                            <w:tcBorders>
                              <w:top w:val="single" w:sz="6" w:space="0" w:color="000000"/>
                            </w:tcBorders>
                          </w:tcPr>
                          <w:p w14:paraId="0C350824" w14:textId="77777777" w:rsidR="00215ACD" w:rsidRDefault="007E5135">
                            <w:pPr>
                              <w:pStyle w:val="TableParagraph"/>
                              <w:spacing w:before="74" w:line="240" w:lineRule="auto"/>
                              <w:ind w:left="40" w:right="38"/>
                              <w:jc w:val="center"/>
                              <w:rPr>
                                <w:i/>
                                <w:sz w:val="20"/>
                              </w:rPr>
                            </w:pPr>
                            <w:r>
                              <w:rPr>
                                <w:i/>
                                <w:sz w:val="20"/>
                              </w:rPr>
                              <w:t>Danaus</w:t>
                            </w:r>
                            <w:r>
                              <w:rPr>
                                <w:i/>
                                <w:spacing w:val="-4"/>
                                <w:sz w:val="20"/>
                              </w:rPr>
                              <w:t xml:space="preserve"> </w:t>
                            </w:r>
                            <w:proofErr w:type="spellStart"/>
                            <w:r>
                              <w:rPr>
                                <w:i/>
                                <w:spacing w:val="-2"/>
                                <w:sz w:val="20"/>
                              </w:rPr>
                              <w:t>chrysippus</w:t>
                            </w:r>
                            <w:proofErr w:type="spellEnd"/>
                          </w:p>
                        </w:tc>
                      </w:tr>
                    </w:tbl>
                    <w:p w14:paraId="556E3225" w14:textId="77777777" w:rsidR="00215ACD" w:rsidRDefault="00215ACD">
                      <w:pPr>
                        <w:pStyle w:val="Corpodetexto"/>
                        <w:ind w:left="0"/>
                      </w:pPr>
                    </w:p>
                  </w:txbxContent>
                </v:textbox>
                <w10:wrap type="topAndBottom" anchorx="page"/>
              </v:shape>
            </w:pict>
          </mc:Fallback>
        </mc:AlternateContent>
      </w:r>
      <w:r>
        <w:rPr>
          <w:i/>
          <w:noProof/>
          <w:sz w:val="20"/>
        </w:rPr>
        <mc:AlternateContent>
          <mc:Choice Requires="wps">
            <w:drawing>
              <wp:anchor distT="0" distB="0" distL="0" distR="0" simplePos="0" relativeHeight="251668480" behindDoc="1" locked="0" layoutInCell="1" allowOverlap="1" wp14:anchorId="5C3D1E2A" wp14:editId="2FBB1151">
                <wp:simplePos x="0" y="0"/>
                <wp:positionH relativeFrom="page">
                  <wp:posOffset>3749928</wp:posOffset>
                </wp:positionH>
                <wp:positionV relativeFrom="paragraph">
                  <wp:posOffset>215887</wp:posOffset>
                </wp:positionV>
                <wp:extent cx="1400810" cy="8796020"/>
                <wp:effectExtent l="0" t="0" r="0" b="0"/>
                <wp:wrapTopAndBottom/>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810" cy="8796020"/>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6"/>
                            </w:tblGrid>
                            <w:tr w:rsidR="00215ACD" w14:paraId="73520030" w14:textId="77777777">
                              <w:trPr>
                                <w:trHeight w:val="1584"/>
                              </w:trPr>
                              <w:tc>
                                <w:tcPr>
                                  <w:tcW w:w="2196" w:type="dxa"/>
                                </w:tcPr>
                                <w:p w14:paraId="68A96986" w14:textId="77777777" w:rsidR="00215ACD" w:rsidRDefault="00215ACD">
                                  <w:pPr>
                                    <w:pStyle w:val="TableParagraph"/>
                                    <w:spacing w:before="3" w:line="240" w:lineRule="auto"/>
                                    <w:rPr>
                                      <w:i/>
                                      <w:sz w:val="6"/>
                                    </w:rPr>
                                  </w:pPr>
                                </w:p>
                                <w:p w14:paraId="464229FF" w14:textId="77777777" w:rsidR="00215ACD" w:rsidRDefault="007E5135">
                                  <w:pPr>
                                    <w:pStyle w:val="TableParagraph"/>
                                    <w:spacing w:line="240" w:lineRule="auto"/>
                                    <w:ind w:left="147"/>
                                    <w:rPr>
                                      <w:sz w:val="20"/>
                                    </w:rPr>
                                  </w:pPr>
                                  <w:r>
                                    <w:rPr>
                                      <w:noProof/>
                                      <w:sz w:val="20"/>
                                    </w:rPr>
                                    <w:drawing>
                                      <wp:inline distT="0" distB="0" distL="0" distR="0" wp14:anchorId="0D753374" wp14:editId="4275F3F4">
                                        <wp:extent cx="1251763" cy="950976"/>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32" cstate="email">
                                                  <a:extLst>
                                                    <a:ext uri="{28A0092B-C50C-407E-A947-70E740481C1C}">
                                                      <a14:useLocalDpi xmlns:a14="http://schemas.microsoft.com/office/drawing/2010/main"/>
                                                    </a:ext>
                                                  </a:extLst>
                                                </a:blip>
                                                <a:stretch>
                                                  <a:fillRect/>
                                                </a:stretch>
                                              </pic:blipFill>
                                              <pic:spPr>
                                                <a:xfrm>
                                                  <a:off x="0" y="0"/>
                                                  <a:ext cx="1251763" cy="950976"/>
                                                </a:xfrm>
                                                <a:prstGeom prst="rect">
                                                  <a:avLst/>
                                                </a:prstGeom>
                                              </pic:spPr>
                                            </pic:pic>
                                          </a:graphicData>
                                        </a:graphic>
                                      </wp:inline>
                                    </w:drawing>
                                  </w:r>
                                </w:p>
                              </w:tc>
                            </w:tr>
                            <w:tr w:rsidR="00215ACD" w14:paraId="01C003DA" w14:textId="77777777">
                              <w:trPr>
                                <w:trHeight w:val="1645"/>
                              </w:trPr>
                              <w:tc>
                                <w:tcPr>
                                  <w:tcW w:w="2196" w:type="dxa"/>
                                  <w:tcBorders>
                                    <w:bottom w:val="single" w:sz="6" w:space="0" w:color="000000"/>
                                  </w:tcBorders>
                                  <w:shd w:val="clear" w:color="auto" w:fill="FFFFFF"/>
                                </w:tcPr>
                                <w:p w14:paraId="2BDE2880" w14:textId="77777777" w:rsidR="00215ACD" w:rsidRDefault="00215ACD">
                                  <w:pPr>
                                    <w:pStyle w:val="TableParagraph"/>
                                    <w:spacing w:before="2" w:line="240" w:lineRule="auto"/>
                                    <w:rPr>
                                      <w:i/>
                                      <w:sz w:val="6"/>
                                    </w:rPr>
                                  </w:pPr>
                                </w:p>
                                <w:p w14:paraId="04C4821B" w14:textId="77777777" w:rsidR="00215ACD" w:rsidRDefault="007E5135">
                                  <w:pPr>
                                    <w:pStyle w:val="TableParagraph"/>
                                    <w:spacing w:line="240" w:lineRule="auto"/>
                                    <w:ind w:left="147"/>
                                    <w:rPr>
                                      <w:sz w:val="20"/>
                                    </w:rPr>
                                  </w:pPr>
                                  <w:r>
                                    <w:rPr>
                                      <w:noProof/>
                                      <w:sz w:val="20"/>
                                    </w:rPr>
                                    <w:drawing>
                                      <wp:inline distT="0" distB="0" distL="0" distR="0" wp14:anchorId="12071DA0" wp14:editId="36082F8F">
                                        <wp:extent cx="1232015" cy="950976"/>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33" cstate="email">
                                                  <a:extLst>
                                                    <a:ext uri="{28A0092B-C50C-407E-A947-70E740481C1C}">
                                                      <a14:useLocalDpi xmlns:a14="http://schemas.microsoft.com/office/drawing/2010/main"/>
                                                    </a:ext>
                                                  </a:extLst>
                                                </a:blip>
                                                <a:stretch>
                                                  <a:fillRect/>
                                                </a:stretch>
                                              </pic:blipFill>
                                              <pic:spPr>
                                                <a:xfrm>
                                                  <a:off x="0" y="0"/>
                                                  <a:ext cx="1232015" cy="950976"/>
                                                </a:xfrm>
                                                <a:prstGeom prst="rect">
                                                  <a:avLst/>
                                                </a:prstGeom>
                                              </pic:spPr>
                                            </pic:pic>
                                          </a:graphicData>
                                        </a:graphic>
                                      </wp:inline>
                                    </w:drawing>
                                  </w:r>
                                </w:p>
                              </w:tc>
                            </w:tr>
                            <w:tr w:rsidR="00215ACD" w14:paraId="17D97EC7" w14:textId="77777777">
                              <w:trPr>
                                <w:trHeight w:val="368"/>
                              </w:trPr>
                              <w:tc>
                                <w:tcPr>
                                  <w:tcW w:w="2196" w:type="dxa"/>
                                  <w:tcBorders>
                                    <w:top w:val="single" w:sz="6" w:space="0" w:color="000000"/>
                                    <w:bottom w:val="single" w:sz="6" w:space="0" w:color="000000"/>
                                  </w:tcBorders>
                                </w:tcPr>
                                <w:p w14:paraId="3E6084F5" w14:textId="77777777" w:rsidR="00215ACD" w:rsidRDefault="007E5135">
                                  <w:pPr>
                                    <w:pStyle w:val="TableParagraph"/>
                                    <w:spacing w:before="73" w:line="240" w:lineRule="auto"/>
                                    <w:ind w:left="47" w:right="38"/>
                                    <w:jc w:val="center"/>
                                    <w:rPr>
                                      <w:i/>
                                      <w:sz w:val="20"/>
                                    </w:rPr>
                                  </w:pPr>
                                  <w:proofErr w:type="spellStart"/>
                                  <w:r>
                                    <w:rPr>
                                      <w:i/>
                                      <w:sz w:val="20"/>
                                    </w:rPr>
                                    <w:t>Neptis</w:t>
                                  </w:r>
                                  <w:proofErr w:type="spellEnd"/>
                                  <w:r>
                                    <w:rPr>
                                      <w:i/>
                                      <w:spacing w:val="-9"/>
                                      <w:sz w:val="20"/>
                                    </w:rPr>
                                    <w:t xml:space="preserve"> </w:t>
                                  </w:r>
                                  <w:proofErr w:type="spellStart"/>
                                  <w:r>
                                    <w:rPr>
                                      <w:i/>
                                      <w:spacing w:val="-2"/>
                                      <w:sz w:val="20"/>
                                    </w:rPr>
                                    <w:t>hylas</w:t>
                                  </w:r>
                                  <w:proofErr w:type="spellEnd"/>
                                </w:p>
                              </w:tc>
                            </w:tr>
                            <w:tr w:rsidR="00215ACD" w14:paraId="0E892FD5" w14:textId="77777777">
                              <w:trPr>
                                <w:trHeight w:val="1640"/>
                              </w:trPr>
                              <w:tc>
                                <w:tcPr>
                                  <w:tcW w:w="2196" w:type="dxa"/>
                                  <w:tcBorders>
                                    <w:top w:val="single" w:sz="6" w:space="0" w:color="000000"/>
                                    <w:bottom w:val="single" w:sz="6" w:space="0" w:color="000000"/>
                                  </w:tcBorders>
                                </w:tcPr>
                                <w:p w14:paraId="0DE1659F" w14:textId="77777777" w:rsidR="00215ACD" w:rsidRDefault="00215ACD">
                                  <w:pPr>
                                    <w:pStyle w:val="TableParagraph"/>
                                    <w:spacing w:before="10" w:line="240" w:lineRule="auto"/>
                                    <w:rPr>
                                      <w:i/>
                                      <w:sz w:val="5"/>
                                    </w:rPr>
                                  </w:pPr>
                                </w:p>
                                <w:p w14:paraId="1B0449A0" w14:textId="77777777" w:rsidR="00215ACD" w:rsidRDefault="007E5135">
                                  <w:pPr>
                                    <w:pStyle w:val="TableParagraph"/>
                                    <w:spacing w:line="240" w:lineRule="auto"/>
                                    <w:ind w:left="147"/>
                                    <w:rPr>
                                      <w:sz w:val="20"/>
                                    </w:rPr>
                                  </w:pPr>
                                  <w:r>
                                    <w:rPr>
                                      <w:noProof/>
                                      <w:sz w:val="20"/>
                                    </w:rPr>
                                    <w:drawing>
                                      <wp:inline distT="0" distB="0" distL="0" distR="0" wp14:anchorId="73154FC5" wp14:editId="13A23C12">
                                        <wp:extent cx="1257840" cy="950976"/>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34" cstate="email">
                                                  <a:extLst>
                                                    <a:ext uri="{28A0092B-C50C-407E-A947-70E740481C1C}">
                                                      <a14:useLocalDpi xmlns:a14="http://schemas.microsoft.com/office/drawing/2010/main"/>
                                                    </a:ext>
                                                  </a:extLst>
                                                </a:blip>
                                                <a:stretch>
                                                  <a:fillRect/>
                                                </a:stretch>
                                              </pic:blipFill>
                                              <pic:spPr>
                                                <a:xfrm>
                                                  <a:off x="0" y="0"/>
                                                  <a:ext cx="1257840" cy="950976"/>
                                                </a:xfrm>
                                                <a:prstGeom prst="rect">
                                                  <a:avLst/>
                                                </a:prstGeom>
                                              </pic:spPr>
                                            </pic:pic>
                                          </a:graphicData>
                                        </a:graphic>
                                      </wp:inline>
                                    </w:drawing>
                                  </w:r>
                                </w:p>
                              </w:tc>
                            </w:tr>
                            <w:tr w:rsidR="00215ACD" w14:paraId="5CA1ABD5" w14:textId="77777777">
                              <w:trPr>
                                <w:trHeight w:val="369"/>
                              </w:trPr>
                              <w:tc>
                                <w:tcPr>
                                  <w:tcW w:w="2196" w:type="dxa"/>
                                  <w:tcBorders>
                                    <w:top w:val="single" w:sz="6" w:space="0" w:color="000000"/>
                                    <w:bottom w:val="single" w:sz="6" w:space="0" w:color="000000"/>
                                  </w:tcBorders>
                                </w:tcPr>
                                <w:p w14:paraId="3FFCB467" w14:textId="77777777" w:rsidR="00215ACD" w:rsidRDefault="007E5135">
                                  <w:pPr>
                                    <w:pStyle w:val="TableParagraph"/>
                                    <w:spacing w:before="74" w:line="240" w:lineRule="auto"/>
                                    <w:ind w:left="45" w:right="38"/>
                                    <w:jc w:val="center"/>
                                    <w:rPr>
                                      <w:i/>
                                      <w:sz w:val="20"/>
                                    </w:rPr>
                                  </w:pPr>
                                  <w:proofErr w:type="spellStart"/>
                                  <w:r>
                                    <w:rPr>
                                      <w:i/>
                                      <w:sz w:val="20"/>
                                    </w:rPr>
                                    <w:t>Hestina</w:t>
                                  </w:r>
                                  <w:proofErr w:type="spellEnd"/>
                                  <w:r>
                                    <w:rPr>
                                      <w:i/>
                                      <w:spacing w:val="-7"/>
                                      <w:sz w:val="20"/>
                                    </w:rPr>
                                    <w:t xml:space="preserve"> </w:t>
                                  </w:r>
                                  <w:proofErr w:type="spellStart"/>
                                  <w:r>
                                    <w:rPr>
                                      <w:i/>
                                      <w:sz w:val="20"/>
                                    </w:rPr>
                                    <w:t>persmilis</w:t>
                                  </w:r>
                                  <w:proofErr w:type="spellEnd"/>
                                  <w:r>
                                    <w:rPr>
                                      <w:i/>
                                      <w:spacing w:val="-7"/>
                                      <w:sz w:val="20"/>
                                    </w:rPr>
                                    <w:t xml:space="preserve"> </w:t>
                                  </w:r>
                                  <w:proofErr w:type="spellStart"/>
                                  <w:r>
                                    <w:rPr>
                                      <w:i/>
                                      <w:spacing w:val="-2"/>
                                      <w:sz w:val="20"/>
                                    </w:rPr>
                                    <w:t>zella</w:t>
                                  </w:r>
                                  <w:proofErr w:type="spellEnd"/>
                                </w:p>
                              </w:tc>
                            </w:tr>
                            <w:tr w:rsidR="00215ACD" w14:paraId="1B6D3A0A" w14:textId="77777777">
                              <w:trPr>
                                <w:trHeight w:val="1641"/>
                              </w:trPr>
                              <w:tc>
                                <w:tcPr>
                                  <w:tcW w:w="2196" w:type="dxa"/>
                                  <w:tcBorders>
                                    <w:top w:val="single" w:sz="6" w:space="0" w:color="000000"/>
                                    <w:bottom w:val="single" w:sz="6" w:space="0" w:color="000000"/>
                                  </w:tcBorders>
                                </w:tcPr>
                                <w:p w14:paraId="4149F11B" w14:textId="77777777" w:rsidR="00215ACD" w:rsidRDefault="00215ACD">
                                  <w:pPr>
                                    <w:pStyle w:val="TableParagraph"/>
                                    <w:spacing w:before="10" w:line="240" w:lineRule="auto"/>
                                    <w:rPr>
                                      <w:i/>
                                      <w:sz w:val="5"/>
                                    </w:rPr>
                                  </w:pPr>
                                </w:p>
                                <w:p w14:paraId="4CB373C5" w14:textId="77777777" w:rsidR="00215ACD" w:rsidRDefault="007E5135">
                                  <w:pPr>
                                    <w:pStyle w:val="TableParagraph"/>
                                    <w:spacing w:line="240" w:lineRule="auto"/>
                                    <w:ind w:left="147" w:right="-15"/>
                                    <w:rPr>
                                      <w:sz w:val="20"/>
                                    </w:rPr>
                                  </w:pPr>
                                  <w:r>
                                    <w:rPr>
                                      <w:noProof/>
                                      <w:sz w:val="20"/>
                                    </w:rPr>
                                    <w:drawing>
                                      <wp:inline distT="0" distB="0" distL="0" distR="0" wp14:anchorId="51E7299F" wp14:editId="2C34A39C">
                                        <wp:extent cx="1277589" cy="950976"/>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35" cstate="email">
                                                  <a:extLst>
                                                    <a:ext uri="{28A0092B-C50C-407E-A947-70E740481C1C}">
                                                      <a14:useLocalDpi xmlns:a14="http://schemas.microsoft.com/office/drawing/2010/main"/>
                                                    </a:ext>
                                                  </a:extLst>
                                                </a:blip>
                                                <a:stretch>
                                                  <a:fillRect/>
                                                </a:stretch>
                                              </pic:blipFill>
                                              <pic:spPr>
                                                <a:xfrm>
                                                  <a:off x="0" y="0"/>
                                                  <a:ext cx="1277589" cy="950976"/>
                                                </a:xfrm>
                                                <a:prstGeom prst="rect">
                                                  <a:avLst/>
                                                </a:prstGeom>
                                              </pic:spPr>
                                            </pic:pic>
                                          </a:graphicData>
                                        </a:graphic>
                                      </wp:inline>
                                    </w:drawing>
                                  </w:r>
                                </w:p>
                              </w:tc>
                            </w:tr>
                            <w:tr w:rsidR="00215ACD" w14:paraId="7F8ADBE1" w14:textId="77777777">
                              <w:trPr>
                                <w:trHeight w:val="369"/>
                              </w:trPr>
                              <w:tc>
                                <w:tcPr>
                                  <w:tcW w:w="2196" w:type="dxa"/>
                                  <w:tcBorders>
                                    <w:top w:val="single" w:sz="6" w:space="0" w:color="000000"/>
                                    <w:bottom w:val="single" w:sz="6" w:space="0" w:color="000000"/>
                                  </w:tcBorders>
                                </w:tcPr>
                                <w:p w14:paraId="48585392" w14:textId="77777777" w:rsidR="00215ACD" w:rsidRDefault="007E5135">
                                  <w:pPr>
                                    <w:pStyle w:val="TableParagraph"/>
                                    <w:spacing w:before="73" w:line="240" w:lineRule="auto"/>
                                    <w:ind w:left="49" w:right="38"/>
                                    <w:jc w:val="center"/>
                                    <w:rPr>
                                      <w:i/>
                                      <w:sz w:val="20"/>
                                    </w:rPr>
                                  </w:pPr>
                                  <w:proofErr w:type="spellStart"/>
                                  <w:r>
                                    <w:rPr>
                                      <w:i/>
                                      <w:sz w:val="20"/>
                                    </w:rPr>
                                    <w:t>Junonia</w:t>
                                  </w:r>
                                  <w:proofErr w:type="spellEnd"/>
                                  <w:r>
                                    <w:rPr>
                                      <w:i/>
                                      <w:spacing w:val="-5"/>
                                      <w:sz w:val="20"/>
                                    </w:rPr>
                                    <w:t xml:space="preserve"> </w:t>
                                  </w:r>
                                  <w:proofErr w:type="spellStart"/>
                                  <w:r>
                                    <w:rPr>
                                      <w:i/>
                                      <w:spacing w:val="-2"/>
                                      <w:sz w:val="20"/>
                                    </w:rPr>
                                    <w:t>orithya</w:t>
                                  </w:r>
                                  <w:proofErr w:type="spellEnd"/>
                                </w:p>
                              </w:tc>
                            </w:tr>
                            <w:tr w:rsidR="00215ACD" w14:paraId="04FB1C85" w14:textId="77777777">
                              <w:trPr>
                                <w:trHeight w:val="1641"/>
                              </w:trPr>
                              <w:tc>
                                <w:tcPr>
                                  <w:tcW w:w="2196" w:type="dxa"/>
                                  <w:tcBorders>
                                    <w:top w:val="single" w:sz="6" w:space="0" w:color="000000"/>
                                    <w:bottom w:val="single" w:sz="6" w:space="0" w:color="000000"/>
                                  </w:tcBorders>
                                </w:tcPr>
                                <w:p w14:paraId="0D2250C2" w14:textId="77777777" w:rsidR="00215ACD" w:rsidRDefault="00215ACD">
                                  <w:pPr>
                                    <w:pStyle w:val="TableParagraph"/>
                                    <w:spacing w:line="240" w:lineRule="auto"/>
                                    <w:rPr>
                                      <w:i/>
                                      <w:sz w:val="6"/>
                                    </w:rPr>
                                  </w:pPr>
                                </w:p>
                                <w:p w14:paraId="7880EC6D" w14:textId="77777777" w:rsidR="00215ACD" w:rsidRDefault="007E5135">
                                  <w:pPr>
                                    <w:pStyle w:val="TableParagraph"/>
                                    <w:spacing w:line="240" w:lineRule="auto"/>
                                    <w:ind w:left="147" w:right="-15"/>
                                    <w:rPr>
                                      <w:sz w:val="20"/>
                                    </w:rPr>
                                  </w:pPr>
                                  <w:r>
                                    <w:rPr>
                                      <w:noProof/>
                                      <w:sz w:val="20"/>
                                    </w:rPr>
                                    <w:drawing>
                                      <wp:inline distT="0" distB="0" distL="0" distR="0" wp14:anchorId="7A757242" wp14:editId="06AD3EF9">
                                        <wp:extent cx="1273046" cy="955548"/>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36" cstate="email">
                                                  <a:extLst>
                                                    <a:ext uri="{28A0092B-C50C-407E-A947-70E740481C1C}">
                                                      <a14:useLocalDpi xmlns:a14="http://schemas.microsoft.com/office/drawing/2010/main"/>
                                                    </a:ext>
                                                  </a:extLst>
                                                </a:blip>
                                                <a:stretch>
                                                  <a:fillRect/>
                                                </a:stretch>
                                              </pic:blipFill>
                                              <pic:spPr>
                                                <a:xfrm>
                                                  <a:off x="0" y="0"/>
                                                  <a:ext cx="1273046" cy="955548"/>
                                                </a:xfrm>
                                                <a:prstGeom prst="rect">
                                                  <a:avLst/>
                                                </a:prstGeom>
                                              </pic:spPr>
                                            </pic:pic>
                                          </a:graphicData>
                                        </a:graphic>
                                      </wp:inline>
                                    </w:drawing>
                                  </w:r>
                                </w:p>
                              </w:tc>
                            </w:tr>
                            <w:tr w:rsidR="00215ACD" w14:paraId="7D67C5EF" w14:textId="77777777">
                              <w:trPr>
                                <w:trHeight w:val="368"/>
                              </w:trPr>
                              <w:tc>
                                <w:tcPr>
                                  <w:tcW w:w="2196" w:type="dxa"/>
                                  <w:tcBorders>
                                    <w:top w:val="single" w:sz="6" w:space="0" w:color="000000"/>
                                    <w:bottom w:val="single" w:sz="6" w:space="0" w:color="000000"/>
                                  </w:tcBorders>
                                </w:tcPr>
                                <w:p w14:paraId="3081C4CD" w14:textId="77777777" w:rsidR="00215ACD" w:rsidRDefault="007E5135">
                                  <w:pPr>
                                    <w:pStyle w:val="TableParagraph"/>
                                    <w:spacing w:before="72" w:line="240" w:lineRule="auto"/>
                                    <w:ind w:left="46" w:right="38"/>
                                    <w:jc w:val="center"/>
                                    <w:rPr>
                                      <w:i/>
                                      <w:sz w:val="20"/>
                                    </w:rPr>
                                  </w:pPr>
                                  <w:r>
                                    <w:rPr>
                                      <w:i/>
                                      <w:sz w:val="20"/>
                                    </w:rPr>
                                    <w:t>Vanessa</w:t>
                                  </w:r>
                                  <w:r>
                                    <w:rPr>
                                      <w:i/>
                                      <w:spacing w:val="-8"/>
                                      <w:sz w:val="20"/>
                                    </w:rPr>
                                    <w:t xml:space="preserve"> </w:t>
                                  </w:r>
                                  <w:r>
                                    <w:rPr>
                                      <w:i/>
                                      <w:spacing w:val="-2"/>
                                      <w:sz w:val="20"/>
                                    </w:rPr>
                                    <w:t>indica</w:t>
                                  </w:r>
                                </w:p>
                              </w:tc>
                            </w:tr>
                            <w:tr w:rsidR="00215ACD" w14:paraId="7F97EA04" w14:textId="77777777">
                              <w:trPr>
                                <w:trHeight w:val="1641"/>
                              </w:trPr>
                              <w:tc>
                                <w:tcPr>
                                  <w:tcW w:w="2196" w:type="dxa"/>
                                  <w:tcBorders>
                                    <w:top w:val="single" w:sz="6" w:space="0" w:color="000000"/>
                                    <w:bottom w:val="single" w:sz="6" w:space="0" w:color="000000"/>
                                  </w:tcBorders>
                                </w:tcPr>
                                <w:p w14:paraId="11215D62" w14:textId="77777777" w:rsidR="00215ACD" w:rsidRDefault="00215ACD">
                                  <w:pPr>
                                    <w:pStyle w:val="TableParagraph"/>
                                    <w:spacing w:before="11" w:line="240" w:lineRule="auto"/>
                                    <w:rPr>
                                      <w:i/>
                                      <w:sz w:val="5"/>
                                    </w:rPr>
                                  </w:pPr>
                                </w:p>
                                <w:p w14:paraId="4808404F" w14:textId="77777777" w:rsidR="00215ACD" w:rsidRDefault="007E5135">
                                  <w:pPr>
                                    <w:pStyle w:val="TableParagraph"/>
                                    <w:spacing w:line="240" w:lineRule="auto"/>
                                    <w:ind w:left="147" w:right="-29"/>
                                    <w:rPr>
                                      <w:sz w:val="20"/>
                                    </w:rPr>
                                  </w:pPr>
                                  <w:r>
                                    <w:rPr>
                                      <w:noProof/>
                                      <w:sz w:val="20"/>
                                    </w:rPr>
                                    <w:drawing>
                                      <wp:inline distT="0" distB="0" distL="0" distR="0" wp14:anchorId="3F5586A3" wp14:editId="4F1AED30">
                                        <wp:extent cx="1286703" cy="950976"/>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37" cstate="email">
                                                  <a:extLst>
                                                    <a:ext uri="{28A0092B-C50C-407E-A947-70E740481C1C}">
                                                      <a14:useLocalDpi xmlns:a14="http://schemas.microsoft.com/office/drawing/2010/main"/>
                                                    </a:ext>
                                                  </a:extLst>
                                                </a:blip>
                                                <a:stretch>
                                                  <a:fillRect/>
                                                </a:stretch>
                                              </pic:blipFill>
                                              <pic:spPr>
                                                <a:xfrm>
                                                  <a:off x="0" y="0"/>
                                                  <a:ext cx="1286703" cy="950976"/>
                                                </a:xfrm>
                                                <a:prstGeom prst="rect">
                                                  <a:avLst/>
                                                </a:prstGeom>
                                              </pic:spPr>
                                            </pic:pic>
                                          </a:graphicData>
                                        </a:graphic>
                                      </wp:inline>
                                    </w:drawing>
                                  </w:r>
                                </w:p>
                              </w:tc>
                            </w:tr>
                            <w:tr w:rsidR="00215ACD" w14:paraId="5FBE4ED0" w14:textId="77777777">
                              <w:trPr>
                                <w:trHeight w:val="369"/>
                              </w:trPr>
                              <w:tc>
                                <w:tcPr>
                                  <w:tcW w:w="2196" w:type="dxa"/>
                                  <w:tcBorders>
                                    <w:top w:val="single" w:sz="6" w:space="0" w:color="000000"/>
                                    <w:bottom w:val="single" w:sz="6" w:space="0" w:color="000000"/>
                                  </w:tcBorders>
                                </w:tcPr>
                                <w:p w14:paraId="01F99B0F" w14:textId="77777777" w:rsidR="00215ACD" w:rsidRDefault="007E5135">
                                  <w:pPr>
                                    <w:pStyle w:val="TableParagraph"/>
                                    <w:spacing w:before="73" w:line="240" w:lineRule="auto"/>
                                    <w:ind w:left="46" w:right="38"/>
                                    <w:jc w:val="center"/>
                                    <w:rPr>
                                      <w:i/>
                                      <w:sz w:val="20"/>
                                    </w:rPr>
                                  </w:pPr>
                                  <w:proofErr w:type="spellStart"/>
                                  <w:r>
                                    <w:rPr>
                                      <w:i/>
                                      <w:sz w:val="20"/>
                                    </w:rPr>
                                    <w:t>Argynnis</w:t>
                                  </w:r>
                                  <w:proofErr w:type="spellEnd"/>
                                  <w:r>
                                    <w:rPr>
                                      <w:i/>
                                      <w:spacing w:val="-8"/>
                                      <w:sz w:val="20"/>
                                    </w:rPr>
                                    <w:t xml:space="preserve"> </w:t>
                                  </w:r>
                                  <w:proofErr w:type="spellStart"/>
                                  <w:r>
                                    <w:rPr>
                                      <w:i/>
                                      <w:spacing w:val="-2"/>
                                      <w:sz w:val="20"/>
                                    </w:rPr>
                                    <w:t>childreni</w:t>
                                  </w:r>
                                  <w:proofErr w:type="spellEnd"/>
                                </w:p>
                              </w:tc>
                            </w:tr>
                            <w:tr w:rsidR="00215ACD" w14:paraId="05750868" w14:textId="77777777">
                              <w:trPr>
                                <w:trHeight w:val="1642"/>
                              </w:trPr>
                              <w:tc>
                                <w:tcPr>
                                  <w:tcW w:w="2196" w:type="dxa"/>
                                  <w:tcBorders>
                                    <w:top w:val="single" w:sz="6" w:space="0" w:color="000000"/>
                                    <w:bottom w:val="single" w:sz="6" w:space="0" w:color="000000"/>
                                  </w:tcBorders>
                                </w:tcPr>
                                <w:p w14:paraId="22E25C88" w14:textId="77777777" w:rsidR="00215ACD" w:rsidRDefault="00215ACD">
                                  <w:pPr>
                                    <w:pStyle w:val="TableParagraph"/>
                                    <w:spacing w:before="9" w:line="240" w:lineRule="auto"/>
                                    <w:rPr>
                                      <w:i/>
                                      <w:sz w:val="5"/>
                                    </w:rPr>
                                  </w:pPr>
                                </w:p>
                                <w:p w14:paraId="61048527" w14:textId="77777777" w:rsidR="00215ACD" w:rsidRDefault="007E5135">
                                  <w:pPr>
                                    <w:pStyle w:val="TableParagraph"/>
                                    <w:spacing w:line="240" w:lineRule="auto"/>
                                    <w:ind w:left="142"/>
                                    <w:rPr>
                                      <w:sz w:val="20"/>
                                    </w:rPr>
                                  </w:pPr>
                                  <w:r>
                                    <w:rPr>
                                      <w:noProof/>
                                      <w:sz w:val="20"/>
                                    </w:rPr>
                                    <w:drawing>
                                      <wp:inline distT="0" distB="0" distL="0" distR="0" wp14:anchorId="570A1956" wp14:editId="397ADC59">
                                        <wp:extent cx="1257840" cy="950976"/>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38" cstate="email">
                                                  <a:extLst>
                                                    <a:ext uri="{28A0092B-C50C-407E-A947-70E740481C1C}">
                                                      <a14:useLocalDpi xmlns:a14="http://schemas.microsoft.com/office/drawing/2010/main"/>
                                                    </a:ext>
                                                  </a:extLst>
                                                </a:blip>
                                                <a:stretch>
                                                  <a:fillRect/>
                                                </a:stretch>
                                              </pic:blipFill>
                                              <pic:spPr>
                                                <a:xfrm>
                                                  <a:off x="0" y="0"/>
                                                  <a:ext cx="1257840" cy="950976"/>
                                                </a:xfrm>
                                                <a:prstGeom prst="rect">
                                                  <a:avLst/>
                                                </a:prstGeom>
                                              </pic:spPr>
                                            </pic:pic>
                                          </a:graphicData>
                                        </a:graphic>
                                      </wp:inline>
                                    </w:drawing>
                                  </w:r>
                                </w:p>
                              </w:tc>
                            </w:tr>
                            <w:tr w:rsidR="00215ACD" w14:paraId="4E382B92" w14:textId="77777777">
                              <w:trPr>
                                <w:trHeight w:val="372"/>
                              </w:trPr>
                              <w:tc>
                                <w:tcPr>
                                  <w:tcW w:w="2196" w:type="dxa"/>
                                  <w:tcBorders>
                                    <w:top w:val="single" w:sz="6" w:space="0" w:color="000000"/>
                                    <w:right w:val="single" w:sz="2" w:space="0" w:color="000000"/>
                                  </w:tcBorders>
                                </w:tcPr>
                                <w:p w14:paraId="75D02C15" w14:textId="77777777" w:rsidR="00215ACD" w:rsidRDefault="007E5135">
                                  <w:pPr>
                                    <w:pStyle w:val="TableParagraph"/>
                                    <w:spacing w:before="73" w:line="240" w:lineRule="auto"/>
                                    <w:ind w:left="4" w:right="4"/>
                                    <w:jc w:val="center"/>
                                    <w:rPr>
                                      <w:i/>
                                      <w:sz w:val="20"/>
                                    </w:rPr>
                                  </w:pPr>
                                  <w:r>
                                    <w:rPr>
                                      <w:i/>
                                      <w:sz w:val="20"/>
                                    </w:rPr>
                                    <w:t>Danaus</w:t>
                                  </w:r>
                                  <w:r>
                                    <w:rPr>
                                      <w:i/>
                                      <w:spacing w:val="-4"/>
                                      <w:sz w:val="20"/>
                                    </w:rPr>
                                    <w:t xml:space="preserve"> </w:t>
                                  </w:r>
                                  <w:proofErr w:type="spellStart"/>
                                  <w:r>
                                    <w:rPr>
                                      <w:i/>
                                      <w:spacing w:val="-2"/>
                                      <w:sz w:val="20"/>
                                    </w:rPr>
                                    <w:t>genutia</w:t>
                                  </w:r>
                                  <w:proofErr w:type="spellEnd"/>
                                </w:p>
                              </w:tc>
                            </w:tr>
                          </w:tbl>
                          <w:p w14:paraId="5BEC6950" w14:textId="77777777" w:rsidR="00215ACD" w:rsidRDefault="00215ACD">
                            <w:pPr>
                              <w:pStyle w:val="Corpodetexto"/>
                              <w:ind w:left="0"/>
                            </w:pPr>
                          </w:p>
                        </w:txbxContent>
                      </wps:txbx>
                      <wps:bodyPr wrap="square" lIns="0" tIns="0" rIns="0" bIns="0" rtlCol="0">
                        <a:noAutofit/>
                      </wps:bodyPr>
                    </wps:wsp>
                  </a:graphicData>
                </a:graphic>
              </wp:anchor>
            </w:drawing>
          </mc:Choice>
          <mc:Fallback>
            <w:pict>
              <v:shape w14:anchorId="5C3D1E2A" id="Textbox 71" o:spid="_x0000_s1061" type="#_x0000_t202" style="position:absolute;margin-left:295.25pt;margin-top:17pt;width:110.3pt;height:692.6pt;z-index:-25164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6"/>
                      </w:tblGrid>
                      <w:tr w:rsidR="00215ACD" w14:paraId="73520030" w14:textId="77777777">
                        <w:trPr>
                          <w:trHeight w:val="1584"/>
                        </w:trPr>
                        <w:tc>
                          <w:tcPr>
                            <w:tcW w:w="2196" w:type="dxa"/>
                          </w:tcPr>
                          <w:p w14:paraId="68A96986" w14:textId="77777777" w:rsidR="00215ACD" w:rsidRDefault="00215ACD">
                            <w:pPr>
                              <w:pStyle w:val="TableParagraph"/>
                              <w:spacing w:before="3" w:line="240" w:lineRule="auto"/>
                              <w:rPr>
                                <w:i/>
                                <w:sz w:val="6"/>
                              </w:rPr>
                            </w:pPr>
                          </w:p>
                          <w:p w14:paraId="464229FF" w14:textId="77777777" w:rsidR="00215ACD" w:rsidRDefault="007E5135">
                            <w:pPr>
                              <w:pStyle w:val="TableParagraph"/>
                              <w:spacing w:line="240" w:lineRule="auto"/>
                              <w:ind w:left="147"/>
                              <w:rPr>
                                <w:sz w:val="20"/>
                              </w:rPr>
                            </w:pPr>
                            <w:r>
                              <w:rPr>
                                <w:noProof/>
                                <w:sz w:val="20"/>
                              </w:rPr>
                              <w:drawing>
                                <wp:inline distT="0" distB="0" distL="0" distR="0" wp14:anchorId="0D753374" wp14:editId="4275F3F4">
                                  <wp:extent cx="1251763" cy="950976"/>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32" cstate="email">
                                            <a:extLst>
                                              <a:ext uri="{28A0092B-C50C-407E-A947-70E740481C1C}">
                                                <a14:useLocalDpi xmlns:a14="http://schemas.microsoft.com/office/drawing/2010/main"/>
                                              </a:ext>
                                            </a:extLst>
                                          </a:blip>
                                          <a:stretch>
                                            <a:fillRect/>
                                          </a:stretch>
                                        </pic:blipFill>
                                        <pic:spPr>
                                          <a:xfrm>
                                            <a:off x="0" y="0"/>
                                            <a:ext cx="1251763" cy="950976"/>
                                          </a:xfrm>
                                          <a:prstGeom prst="rect">
                                            <a:avLst/>
                                          </a:prstGeom>
                                        </pic:spPr>
                                      </pic:pic>
                                    </a:graphicData>
                                  </a:graphic>
                                </wp:inline>
                              </w:drawing>
                            </w:r>
                          </w:p>
                        </w:tc>
                      </w:tr>
                      <w:tr w:rsidR="00215ACD" w14:paraId="01C003DA" w14:textId="77777777">
                        <w:trPr>
                          <w:trHeight w:val="1645"/>
                        </w:trPr>
                        <w:tc>
                          <w:tcPr>
                            <w:tcW w:w="2196" w:type="dxa"/>
                            <w:tcBorders>
                              <w:bottom w:val="single" w:sz="6" w:space="0" w:color="000000"/>
                            </w:tcBorders>
                            <w:shd w:val="clear" w:color="auto" w:fill="FFFFFF"/>
                          </w:tcPr>
                          <w:p w14:paraId="2BDE2880" w14:textId="77777777" w:rsidR="00215ACD" w:rsidRDefault="00215ACD">
                            <w:pPr>
                              <w:pStyle w:val="TableParagraph"/>
                              <w:spacing w:before="2" w:line="240" w:lineRule="auto"/>
                              <w:rPr>
                                <w:i/>
                                <w:sz w:val="6"/>
                              </w:rPr>
                            </w:pPr>
                          </w:p>
                          <w:p w14:paraId="04C4821B" w14:textId="77777777" w:rsidR="00215ACD" w:rsidRDefault="007E5135">
                            <w:pPr>
                              <w:pStyle w:val="TableParagraph"/>
                              <w:spacing w:line="240" w:lineRule="auto"/>
                              <w:ind w:left="147"/>
                              <w:rPr>
                                <w:sz w:val="20"/>
                              </w:rPr>
                            </w:pPr>
                            <w:r>
                              <w:rPr>
                                <w:noProof/>
                                <w:sz w:val="20"/>
                              </w:rPr>
                              <w:drawing>
                                <wp:inline distT="0" distB="0" distL="0" distR="0" wp14:anchorId="12071DA0" wp14:editId="36082F8F">
                                  <wp:extent cx="1232015" cy="950976"/>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33" cstate="email">
                                            <a:extLst>
                                              <a:ext uri="{28A0092B-C50C-407E-A947-70E740481C1C}">
                                                <a14:useLocalDpi xmlns:a14="http://schemas.microsoft.com/office/drawing/2010/main"/>
                                              </a:ext>
                                            </a:extLst>
                                          </a:blip>
                                          <a:stretch>
                                            <a:fillRect/>
                                          </a:stretch>
                                        </pic:blipFill>
                                        <pic:spPr>
                                          <a:xfrm>
                                            <a:off x="0" y="0"/>
                                            <a:ext cx="1232015" cy="950976"/>
                                          </a:xfrm>
                                          <a:prstGeom prst="rect">
                                            <a:avLst/>
                                          </a:prstGeom>
                                        </pic:spPr>
                                      </pic:pic>
                                    </a:graphicData>
                                  </a:graphic>
                                </wp:inline>
                              </w:drawing>
                            </w:r>
                          </w:p>
                        </w:tc>
                      </w:tr>
                      <w:tr w:rsidR="00215ACD" w14:paraId="17D97EC7" w14:textId="77777777">
                        <w:trPr>
                          <w:trHeight w:val="368"/>
                        </w:trPr>
                        <w:tc>
                          <w:tcPr>
                            <w:tcW w:w="2196" w:type="dxa"/>
                            <w:tcBorders>
                              <w:top w:val="single" w:sz="6" w:space="0" w:color="000000"/>
                              <w:bottom w:val="single" w:sz="6" w:space="0" w:color="000000"/>
                            </w:tcBorders>
                          </w:tcPr>
                          <w:p w14:paraId="3E6084F5" w14:textId="77777777" w:rsidR="00215ACD" w:rsidRDefault="007E5135">
                            <w:pPr>
                              <w:pStyle w:val="TableParagraph"/>
                              <w:spacing w:before="73" w:line="240" w:lineRule="auto"/>
                              <w:ind w:left="47" w:right="38"/>
                              <w:jc w:val="center"/>
                              <w:rPr>
                                <w:i/>
                                <w:sz w:val="20"/>
                              </w:rPr>
                            </w:pPr>
                            <w:proofErr w:type="spellStart"/>
                            <w:r>
                              <w:rPr>
                                <w:i/>
                                <w:sz w:val="20"/>
                              </w:rPr>
                              <w:t>Neptis</w:t>
                            </w:r>
                            <w:proofErr w:type="spellEnd"/>
                            <w:r>
                              <w:rPr>
                                <w:i/>
                                <w:spacing w:val="-9"/>
                                <w:sz w:val="20"/>
                              </w:rPr>
                              <w:t xml:space="preserve"> </w:t>
                            </w:r>
                            <w:proofErr w:type="spellStart"/>
                            <w:r>
                              <w:rPr>
                                <w:i/>
                                <w:spacing w:val="-2"/>
                                <w:sz w:val="20"/>
                              </w:rPr>
                              <w:t>hylas</w:t>
                            </w:r>
                            <w:proofErr w:type="spellEnd"/>
                          </w:p>
                        </w:tc>
                      </w:tr>
                      <w:tr w:rsidR="00215ACD" w14:paraId="0E892FD5" w14:textId="77777777">
                        <w:trPr>
                          <w:trHeight w:val="1640"/>
                        </w:trPr>
                        <w:tc>
                          <w:tcPr>
                            <w:tcW w:w="2196" w:type="dxa"/>
                            <w:tcBorders>
                              <w:top w:val="single" w:sz="6" w:space="0" w:color="000000"/>
                              <w:bottom w:val="single" w:sz="6" w:space="0" w:color="000000"/>
                            </w:tcBorders>
                          </w:tcPr>
                          <w:p w14:paraId="0DE1659F" w14:textId="77777777" w:rsidR="00215ACD" w:rsidRDefault="00215ACD">
                            <w:pPr>
                              <w:pStyle w:val="TableParagraph"/>
                              <w:spacing w:before="10" w:line="240" w:lineRule="auto"/>
                              <w:rPr>
                                <w:i/>
                                <w:sz w:val="5"/>
                              </w:rPr>
                            </w:pPr>
                          </w:p>
                          <w:p w14:paraId="1B0449A0" w14:textId="77777777" w:rsidR="00215ACD" w:rsidRDefault="007E5135">
                            <w:pPr>
                              <w:pStyle w:val="TableParagraph"/>
                              <w:spacing w:line="240" w:lineRule="auto"/>
                              <w:ind w:left="147"/>
                              <w:rPr>
                                <w:sz w:val="20"/>
                              </w:rPr>
                            </w:pPr>
                            <w:r>
                              <w:rPr>
                                <w:noProof/>
                                <w:sz w:val="20"/>
                              </w:rPr>
                              <w:drawing>
                                <wp:inline distT="0" distB="0" distL="0" distR="0" wp14:anchorId="73154FC5" wp14:editId="13A23C12">
                                  <wp:extent cx="1257840" cy="950976"/>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34" cstate="email">
                                            <a:extLst>
                                              <a:ext uri="{28A0092B-C50C-407E-A947-70E740481C1C}">
                                                <a14:useLocalDpi xmlns:a14="http://schemas.microsoft.com/office/drawing/2010/main"/>
                                              </a:ext>
                                            </a:extLst>
                                          </a:blip>
                                          <a:stretch>
                                            <a:fillRect/>
                                          </a:stretch>
                                        </pic:blipFill>
                                        <pic:spPr>
                                          <a:xfrm>
                                            <a:off x="0" y="0"/>
                                            <a:ext cx="1257840" cy="950976"/>
                                          </a:xfrm>
                                          <a:prstGeom prst="rect">
                                            <a:avLst/>
                                          </a:prstGeom>
                                        </pic:spPr>
                                      </pic:pic>
                                    </a:graphicData>
                                  </a:graphic>
                                </wp:inline>
                              </w:drawing>
                            </w:r>
                          </w:p>
                        </w:tc>
                      </w:tr>
                      <w:tr w:rsidR="00215ACD" w14:paraId="5CA1ABD5" w14:textId="77777777">
                        <w:trPr>
                          <w:trHeight w:val="369"/>
                        </w:trPr>
                        <w:tc>
                          <w:tcPr>
                            <w:tcW w:w="2196" w:type="dxa"/>
                            <w:tcBorders>
                              <w:top w:val="single" w:sz="6" w:space="0" w:color="000000"/>
                              <w:bottom w:val="single" w:sz="6" w:space="0" w:color="000000"/>
                            </w:tcBorders>
                          </w:tcPr>
                          <w:p w14:paraId="3FFCB467" w14:textId="77777777" w:rsidR="00215ACD" w:rsidRDefault="007E5135">
                            <w:pPr>
                              <w:pStyle w:val="TableParagraph"/>
                              <w:spacing w:before="74" w:line="240" w:lineRule="auto"/>
                              <w:ind w:left="45" w:right="38"/>
                              <w:jc w:val="center"/>
                              <w:rPr>
                                <w:i/>
                                <w:sz w:val="20"/>
                              </w:rPr>
                            </w:pPr>
                            <w:proofErr w:type="spellStart"/>
                            <w:r>
                              <w:rPr>
                                <w:i/>
                                <w:sz w:val="20"/>
                              </w:rPr>
                              <w:t>Hestina</w:t>
                            </w:r>
                            <w:proofErr w:type="spellEnd"/>
                            <w:r>
                              <w:rPr>
                                <w:i/>
                                <w:spacing w:val="-7"/>
                                <w:sz w:val="20"/>
                              </w:rPr>
                              <w:t xml:space="preserve"> </w:t>
                            </w:r>
                            <w:proofErr w:type="spellStart"/>
                            <w:r>
                              <w:rPr>
                                <w:i/>
                                <w:sz w:val="20"/>
                              </w:rPr>
                              <w:t>persmilis</w:t>
                            </w:r>
                            <w:proofErr w:type="spellEnd"/>
                            <w:r>
                              <w:rPr>
                                <w:i/>
                                <w:spacing w:val="-7"/>
                                <w:sz w:val="20"/>
                              </w:rPr>
                              <w:t xml:space="preserve"> </w:t>
                            </w:r>
                            <w:proofErr w:type="spellStart"/>
                            <w:r>
                              <w:rPr>
                                <w:i/>
                                <w:spacing w:val="-2"/>
                                <w:sz w:val="20"/>
                              </w:rPr>
                              <w:t>zella</w:t>
                            </w:r>
                            <w:proofErr w:type="spellEnd"/>
                          </w:p>
                        </w:tc>
                      </w:tr>
                      <w:tr w:rsidR="00215ACD" w14:paraId="1B6D3A0A" w14:textId="77777777">
                        <w:trPr>
                          <w:trHeight w:val="1641"/>
                        </w:trPr>
                        <w:tc>
                          <w:tcPr>
                            <w:tcW w:w="2196" w:type="dxa"/>
                            <w:tcBorders>
                              <w:top w:val="single" w:sz="6" w:space="0" w:color="000000"/>
                              <w:bottom w:val="single" w:sz="6" w:space="0" w:color="000000"/>
                            </w:tcBorders>
                          </w:tcPr>
                          <w:p w14:paraId="4149F11B" w14:textId="77777777" w:rsidR="00215ACD" w:rsidRDefault="00215ACD">
                            <w:pPr>
                              <w:pStyle w:val="TableParagraph"/>
                              <w:spacing w:before="10" w:line="240" w:lineRule="auto"/>
                              <w:rPr>
                                <w:i/>
                                <w:sz w:val="5"/>
                              </w:rPr>
                            </w:pPr>
                          </w:p>
                          <w:p w14:paraId="4CB373C5" w14:textId="77777777" w:rsidR="00215ACD" w:rsidRDefault="007E5135">
                            <w:pPr>
                              <w:pStyle w:val="TableParagraph"/>
                              <w:spacing w:line="240" w:lineRule="auto"/>
                              <w:ind w:left="147" w:right="-15"/>
                              <w:rPr>
                                <w:sz w:val="20"/>
                              </w:rPr>
                            </w:pPr>
                            <w:r>
                              <w:rPr>
                                <w:noProof/>
                                <w:sz w:val="20"/>
                              </w:rPr>
                              <w:drawing>
                                <wp:inline distT="0" distB="0" distL="0" distR="0" wp14:anchorId="51E7299F" wp14:editId="2C34A39C">
                                  <wp:extent cx="1277589" cy="950976"/>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35" cstate="email">
                                            <a:extLst>
                                              <a:ext uri="{28A0092B-C50C-407E-A947-70E740481C1C}">
                                                <a14:useLocalDpi xmlns:a14="http://schemas.microsoft.com/office/drawing/2010/main"/>
                                              </a:ext>
                                            </a:extLst>
                                          </a:blip>
                                          <a:stretch>
                                            <a:fillRect/>
                                          </a:stretch>
                                        </pic:blipFill>
                                        <pic:spPr>
                                          <a:xfrm>
                                            <a:off x="0" y="0"/>
                                            <a:ext cx="1277589" cy="950976"/>
                                          </a:xfrm>
                                          <a:prstGeom prst="rect">
                                            <a:avLst/>
                                          </a:prstGeom>
                                        </pic:spPr>
                                      </pic:pic>
                                    </a:graphicData>
                                  </a:graphic>
                                </wp:inline>
                              </w:drawing>
                            </w:r>
                          </w:p>
                        </w:tc>
                      </w:tr>
                      <w:tr w:rsidR="00215ACD" w14:paraId="7F8ADBE1" w14:textId="77777777">
                        <w:trPr>
                          <w:trHeight w:val="369"/>
                        </w:trPr>
                        <w:tc>
                          <w:tcPr>
                            <w:tcW w:w="2196" w:type="dxa"/>
                            <w:tcBorders>
                              <w:top w:val="single" w:sz="6" w:space="0" w:color="000000"/>
                              <w:bottom w:val="single" w:sz="6" w:space="0" w:color="000000"/>
                            </w:tcBorders>
                          </w:tcPr>
                          <w:p w14:paraId="48585392" w14:textId="77777777" w:rsidR="00215ACD" w:rsidRDefault="007E5135">
                            <w:pPr>
                              <w:pStyle w:val="TableParagraph"/>
                              <w:spacing w:before="73" w:line="240" w:lineRule="auto"/>
                              <w:ind w:left="49" w:right="38"/>
                              <w:jc w:val="center"/>
                              <w:rPr>
                                <w:i/>
                                <w:sz w:val="20"/>
                              </w:rPr>
                            </w:pPr>
                            <w:proofErr w:type="spellStart"/>
                            <w:r>
                              <w:rPr>
                                <w:i/>
                                <w:sz w:val="20"/>
                              </w:rPr>
                              <w:t>Junonia</w:t>
                            </w:r>
                            <w:proofErr w:type="spellEnd"/>
                            <w:r>
                              <w:rPr>
                                <w:i/>
                                <w:spacing w:val="-5"/>
                                <w:sz w:val="20"/>
                              </w:rPr>
                              <w:t xml:space="preserve"> </w:t>
                            </w:r>
                            <w:proofErr w:type="spellStart"/>
                            <w:r>
                              <w:rPr>
                                <w:i/>
                                <w:spacing w:val="-2"/>
                                <w:sz w:val="20"/>
                              </w:rPr>
                              <w:t>orithya</w:t>
                            </w:r>
                            <w:proofErr w:type="spellEnd"/>
                          </w:p>
                        </w:tc>
                      </w:tr>
                      <w:tr w:rsidR="00215ACD" w14:paraId="04FB1C85" w14:textId="77777777">
                        <w:trPr>
                          <w:trHeight w:val="1641"/>
                        </w:trPr>
                        <w:tc>
                          <w:tcPr>
                            <w:tcW w:w="2196" w:type="dxa"/>
                            <w:tcBorders>
                              <w:top w:val="single" w:sz="6" w:space="0" w:color="000000"/>
                              <w:bottom w:val="single" w:sz="6" w:space="0" w:color="000000"/>
                            </w:tcBorders>
                          </w:tcPr>
                          <w:p w14:paraId="0D2250C2" w14:textId="77777777" w:rsidR="00215ACD" w:rsidRDefault="00215ACD">
                            <w:pPr>
                              <w:pStyle w:val="TableParagraph"/>
                              <w:spacing w:line="240" w:lineRule="auto"/>
                              <w:rPr>
                                <w:i/>
                                <w:sz w:val="6"/>
                              </w:rPr>
                            </w:pPr>
                          </w:p>
                          <w:p w14:paraId="7880EC6D" w14:textId="77777777" w:rsidR="00215ACD" w:rsidRDefault="007E5135">
                            <w:pPr>
                              <w:pStyle w:val="TableParagraph"/>
                              <w:spacing w:line="240" w:lineRule="auto"/>
                              <w:ind w:left="147" w:right="-15"/>
                              <w:rPr>
                                <w:sz w:val="20"/>
                              </w:rPr>
                            </w:pPr>
                            <w:r>
                              <w:rPr>
                                <w:noProof/>
                                <w:sz w:val="20"/>
                              </w:rPr>
                              <w:drawing>
                                <wp:inline distT="0" distB="0" distL="0" distR="0" wp14:anchorId="7A757242" wp14:editId="06AD3EF9">
                                  <wp:extent cx="1273046" cy="955548"/>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36" cstate="email">
                                            <a:extLst>
                                              <a:ext uri="{28A0092B-C50C-407E-A947-70E740481C1C}">
                                                <a14:useLocalDpi xmlns:a14="http://schemas.microsoft.com/office/drawing/2010/main"/>
                                              </a:ext>
                                            </a:extLst>
                                          </a:blip>
                                          <a:stretch>
                                            <a:fillRect/>
                                          </a:stretch>
                                        </pic:blipFill>
                                        <pic:spPr>
                                          <a:xfrm>
                                            <a:off x="0" y="0"/>
                                            <a:ext cx="1273046" cy="955548"/>
                                          </a:xfrm>
                                          <a:prstGeom prst="rect">
                                            <a:avLst/>
                                          </a:prstGeom>
                                        </pic:spPr>
                                      </pic:pic>
                                    </a:graphicData>
                                  </a:graphic>
                                </wp:inline>
                              </w:drawing>
                            </w:r>
                          </w:p>
                        </w:tc>
                      </w:tr>
                      <w:tr w:rsidR="00215ACD" w14:paraId="7D67C5EF" w14:textId="77777777">
                        <w:trPr>
                          <w:trHeight w:val="368"/>
                        </w:trPr>
                        <w:tc>
                          <w:tcPr>
                            <w:tcW w:w="2196" w:type="dxa"/>
                            <w:tcBorders>
                              <w:top w:val="single" w:sz="6" w:space="0" w:color="000000"/>
                              <w:bottom w:val="single" w:sz="6" w:space="0" w:color="000000"/>
                            </w:tcBorders>
                          </w:tcPr>
                          <w:p w14:paraId="3081C4CD" w14:textId="77777777" w:rsidR="00215ACD" w:rsidRDefault="007E5135">
                            <w:pPr>
                              <w:pStyle w:val="TableParagraph"/>
                              <w:spacing w:before="72" w:line="240" w:lineRule="auto"/>
                              <w:ind w:left="46" w:right="38"/>
                              <w:jc w:val="center"/>
                              <w:rPr>
                                <w:i/>
                                <w:sz w:val="20"/>
                              </w:rPr>
                            </w:pPr>
                            <w:r>
                              <w:rPr>
                                <w:i/>
                                <w:sz w:val="20"/>
                              </w:rPr>
                              <w:t>Vanessa</w:t>
                            </w:r>
                            <w:r>
                              <w:rPr>
                                <w:i/>
                                <w:spacing w:val="-8"/>
                                <w:sz w:val="20"/>
                              </w:rPr>
                              <w:t xml:space="preserve"> </w:t>
                            </w:r>
                            <w:r>
                              <w:rPr>
                                <w:i/>
                                <w:spacing w:val="-2"/>
                                <w:sz w:val="20"/>
                              </w:rPr>
                              <w:t>indica</w:t>
                            </w:r>
                          </w:p>
                        </w:tc>
                      </w:tr>
                      <w:tr w:rsidR="00215ACD" w14:paraId="7F97EA04" w14:textId="77777777">
                        <w:trPr>
                          <w:trHeight w:val="1641"/>
                        </w:trPr>
                        <w:tc>
                          <w:tcPr>
                            <w:tcW w:w="2196" w:type="dxa"/>
                            <w:tcBorders>
                              <w:top w:val="single" w:sz="6" w:space="0" w:color="000000"/>
                              <w:bottom w:val="single" w:sz="6" w:space="0" w:color="000000"/>
                            </w:tcBorders>
                          </w:tcPr>
                          <w:p w14:paraId="11215D62" w14:textId="77777777" w:rsidR="00215ACD" w:rsidRDefault="00215ACD">
                            <w:pPr>
                              <w:pStyle w:val="TableParagraph"/>
                              <w:spacing w:before="11" w:line="240" w:lineRule="auto"/>
                              <w:rPr>
                                <w:i/>
                                <w:sz w:val="5"/>
                              </w:rPr>
                            </w:pPr>
                          </w:p>
                          <w:p w14:paraId="4808404F" w14:textId="77777777" w:rsidR="00215ACD" w:rsidRDefault="007E5135">
                            <w:pPr>
                              <w:pStyle w:val="TableParagraph"/>
                              <w:spacing w:line="240" w:lineRule="auto"/>
                              <w:ind w:left="147" w:right="-29"/>
                              <w:rPr>
                                <w:sz w:val="20"/>
                              </w:rPr>
                            </w:pPr>
                            <w:r>
                              <w:rPr>
                                <w:noProof/>
                                <w:sz w:val="20"/>
                              </w:rPr>
                              <w:drawing>
                                <wp:inline distT="0" distB="0" distL="0" distR="0" wp14:anchorId="3F5586A3" wp14:editId="4F1AED30">
                                  <wp:extent cx="1286703" cy="950976"/>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37" cstate="email">
                                            <a:extLst>
                                              <a:ext uri="{28A0092B-C50C-407E-A947-70E740481C1C}">
                                                <a14:useLocalDpi xmlns:a14="http://schemas.microsoft.com/office/drawing/2010/main"/>
                                              </a:ext>
                                            </a:extLst>
                                          </a:blip>
                                          <a:stretch>
                                            <a:fillRect/>
                                          </a:stretch>
                                        </pic:blipFill>
                                        <pic:spPr>
                                          <a:xfrm>
                                            <a:off x="0" y="0"/>
                                            <a:ext cx="1286703" cy="950976"/>
                                          </a:xfrm>
                                          <a:prstGeom prst="rect">
                                            <a:avLst/>
                                          </a:prstGeom>
                                        </pic:spPr>
                                      </pic:pic>
                                    </a:graphicData>
                                  </a:graphic>
                                </wp:inline>
                              </w:drawing>
                            </w:r>
                          </w:p>
                        </w:tc>
                      </w:tr>
                      <w:tr w:rsidR="00215ACD" w14:paraId="5FBE4ED0" w14:textId="77777777">
                        <w:trPr>
                          <w:trHeight w:val="369"/>
                        </w:trPr>
                        <w:tc>
                          <w:tcPr>
                            <w:tcW w:w="2196" w:type="dxa"/>
                            <w:tcBorders>
                              <w:top w:val="single" w:sz="6" w:space="0" w:color="000000"/>
                              <w:bottom w:val="single" w:sz="6" w:space="0" w:color="000000"/>
                            </w:tcBorders>
                          </w:tcPr>
                          <w:p w14:paraId="01F99B0F" w14:textId="77777777" w:rsidR="00215ACD" w:rsidRDefault="007E5135">
                            <w:pPr>
                              <w:pStyle w:val="TableParagraph"/>
                              <w:spacing w:before="73" w:line="240" w:lineRule="auto"/>
                              <w:ind w:left="46" w:right="38"/>
                              <w:jc w:val="center"/>
                              <w:rPr>
                                <w:i/>
                                <w:sz w:val="20"/>
                              </w:rPr>
                            </w:pPr>
                            <w:proofErr w:type="spellStart"/>
                            <w:r>
                              <w:rPr>
                                <w:i/>
                                <w:sz w:val="20"/>
                              </w:rPr>
                              <w:t>Argynnis</w:t>
                            </w:r>
                            <w:proofErr w:type="spellEnd"/>
                            <w:r>
                              <w:rPr>
                                <w:i/>
                                <w:spacing w:val="-8"/>
                                <w:sz w:val="20"/>
                              </w:rPr>
                              <w:t xml:space="preserve"> </w:t>
                            </w:r>
                            <w:proofErr w:type="spellStart"/>
                            <w:r>
                              <w:rPr>
                                <w:i/>
                                <w:spacing w:val="-2"/>
                                <w:sz w:val="20"/>
                              </w:rPr>
                              <w:t>childreni</w:t>
                            </w:r>
                            <w:proofErr w:type="spellEnd"/>
                          </w:p>
                        </w:tc>
                      </w:tr>
                      <w:tr w:rsidR="00215ACD" w14:paraId="05750868" w14:textId="77777777">
                        <w:trPr>
                          <w:trHeight w:val="1642"/>
                        </w:trPr>
                        <w:tc>
                          <w:tcPr>
                            <w:tcW w:w="2196" w:type="dxa"/>
                            <w:tcBorders>
                              <w:top w:val="single" w:sz="6" w:space="0" w:color="000000"/>
                              <w:bottom w:val="single" w:sz="6" w:space="0" w:color="000000"/>
                            </w:tcBorders>
                          </w:tcPr>
                          <w:p w14:paraId="22E25C88" w14:textId="77777777" w:rsidR="00215ACD" w:rsidRDefault="00215ACD">
                            <w:pPr>
                              <w:pStyle w:val="TableParagraph"/>
                              <w:spacing w:before="9" w:line="240" w:lineRule="auto"/>
                              <w:rPr>
                                <w:i/>
                                <w:sz w:val="5"/>
                              </w:rPr>
                            </w:pPr>
                          </w:p>
                          <w:p w14:paraId="61048527" w14:textId="77777777" w:rsidR="00215ACD" w:rsidRDefault="007E5135">
                            <w:pPr>
                              <w:pStyle w:val="TableParagraph"/>
                              <w:spacing w:line="240" w:lineRule="auto"/>
                              <w:ind w:left="142"/>
                              <w:rPr>
                                <w:sz w:val="20"/>
                              </w:rPr>
                            </w:pPr>
                            <w:r>
                              <w:rPr>
                                <w:noProof/>
                                <w:sz w:val="20"/>
                              </w:rPr>
                              <w:drawing>
                                <wp:inline distT="0" distB="0" distL="0" distR="0" wp14:anchorId="570A1956" wp14:editId="397ADC59">
                                  <wp:extent cx="1257840" cy="950976"/>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38" cstate="email">
                                            <a:extLst>
                                              <a:ext uri="{28A0092B-C50C-407E-A947-70E740481C1C}">
                                                <a14:useLocalDpi xmlns:a14="http://schemas.microsoft.com/office/drawing/2010/main"/>
                                              </a:ext>
                                            </a:extLst>
                                          </a:blip>
                                          <a:stretch>
                                            <a:fillRect/>
                                          </a:stretch>
                                        </pic:blipFill>
                                        <pic:spPr>
                                          <a:xfrm>
                                            <a:off x="0" y="0"/>
                                            <a:ext cx="1257840" cy="950976"/>
                                          </a:xfrm>
                                          <a:prstGeom prst="rect">
                                            <a:avLst/>
                                          </a:prstGeom>
                                        </pic:spPr>
                                      </pic:pic>
                                    </a:graphicData>
                                  </a:graphic>
                                </wp:inline>
                              </w:drawing>
                            </w:r>
                          </w:p>
                        </w:tc>
                      </w:tr>
                      <w:tr w:rsidR="00215ACD" w14:paraId="4E382B92" w14:textId="77777777">
                        <w:trPr>
                          <w:trHeight w:val="372"/>
                        </w:trPr>
                        <w:tc>
                          <w:tcPr>
                            <w:tcW w:w="2196" w:type="dxa"/>
                            <w:tcBorders>
                              <w:top w:val="single" w:sz="6" w:space="0" w:color="000000"/>
                              <w:right w:val="single" w:sz="2" w:space="0" w:color="000000"/>
                            </w:tcBorders>
                          </w:tcPr>
                          <w:p w14:paraId="75D02C15" w14:textId="77777777" w:rsidR="00215ACD" w:rsidRDefault="007E5135">
                            <w:pPr>
                              <w:pStyle w:val="TableParagraph"/>
                              <w:spacing w:before="73" w:line="240" w:lineRule="auto"/>
                              <w:ind w:left="4" w:right="4"/>
                              <w:jc w:val="center"/>
                              <w:rPr>
                                <w:i/>
                                <w:sz w:val="20"/>
                              </w:rPr>
                            </w:pPr>
                            <w:r>
                              <w:rPr>
                                <w:i/>
                                <w:sz w:val="20"/>
                              </w:rPr>
                              <w:t>Danaus</w:t>
                            </w:r>
                            <w:r>
                              <w:rPr>
                                <w:i/>
                                <w:spacing w:val="-4"/>
                                <w:sz w:val="20"/>
                              </w:rPr>
                              <w:t xml:space="preserve"> </w:t>
                            </w:r>
                            <w:proofErr w:type="spellStart"/>
                            <w:r>
                              <w:rPr>
                                <w:i/>
                                <w:spacing w:val="-2"/>
                                <w:sz w:val="20"/>
                              </w:rPr>
                              <w:t>genutia</w:t>
                            </w:r>
                            <w:proofErr w:type="spellEnd"/>
                          </w:p>
                        </w:tc>
                      </w:tr>
                    </w:tbl>
                    <w:p w14:paraId="5BEC6950" w14:textId="77777777" w:rsidR="00215ACD" w:rsidRDefault="00215ACD">
                      <w:pPr>
                        <w:pStyle w:val="Corpodetexto"/>
                        <w:ind w:left="0"/>
                      </w:pPr>
                    </w:p>
                  </w:txbxContent>
                </v:textbox>
                <w10:wrap type="topAndBottom" anchorx="page"/>
              </v:shape>
            </w:pict>
          </mc:Fallback>
        </mc:AlternateContent>
      </w:r>
      <w:r>
        <w:rPr>
          <w:i/>
          <w:noProof/>
          <w:sz w:val="20"/>
        </w:rPr>
        <mc:AlternateContent>
          <mc:Choice Requires="wps">
            <w:drawing>
              <wp:anchor distT="0" distB="0" distL="0" distR="0" simplePos="0" relativeHeight="251669504" behindDoc="1" locked="0" layoutInCell="1" allowOverlap="1" wp14:anchorId="36942505" wp14:editId="6C5D0D6D">
                <wp:simplePos x="0" y="0"/>
                <wp:positionH relativeFrom="page">
                  <wp:posOffset>5254116</wp:posOffset>
                </wp:positionH>
                <wp:positionV relativeFrom="paragraph">
                  <wp:posOffset>215887</wp:posOffset>
                </wp:positionV>
                <wp:extent cx="1400810" cy="8796020"/>
                <wp:effectExtent l="0" t="0" r="0" b="0"/>
                <wp:wrapTopAndBottom/>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810" cy="8796020"/>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6"/>
                            </w:tblGrid>
                            <w:tr w:rsidR="00215ACD" w14:paraId="5E808467" w14:textId="77777777">
                              <w:trPr>
                                <w:trHeight w:val="1584"/>
                              </w:trPr>
                              <w:tc>
                                <w:tcPr>
                                  <w:tcW w:w="2196" w:type="dxa"/>
                                </w:tcPr>
                                <w:p w14:paraId="314A7103" w14:textId="77777777" w:rsidR="00215ACD" w:rsidRDefault="00215ACD">
                                  <w:pPr>
                                    <w:pStyle w:val="TableParagraph"/>
                                    <w:spacing w:before="3" w:line="240" w:lineRule="auto"/>
                                    <w:rPr>
                                      <w:i/>
                                      <w:sz w:val="6"/>
                                    </w:rPr>
                                  </w:pPr>
                                </w:p>
                                <w:p w14:paraId="0FDE4EC5" w14:textId="77777777" w:rsidR="00215ACD" w:rsidRDefault="007E5135">
                                  <w:pPr>
                                    <w:pStyle w:val="TableParagraph"/>
                                    <w:spacing w:line="240" w:lineRule="auto"/>
                                    <w:ind w:left="147"/>
                                    <w:rPr>
                                      <w:sz w:val="20"/>
                                    </w:rPr>
                                  </w:pPr>
                                  <w:r>
                                    <w:rPr>
                                      <w:noProof/>
                                      <w:sz w:val="20"/>
                                    </w:rPr>
                                    <w:drawing>
                                      <wp:inline distT="0" distB="0" distL="0" distR="0" wp14:anchorId="39640F95" wp14:editId="421CA830">
                                        <wp:extent cx="1239610" cy="950976"/>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39" cstate="email">
                                                  <a:extLst>
                                                    <a:ext uri="{28A0092B-C50C-407E-A947-70E740481C1C}">
                                                      <a14:useLocalDpi xmlns:a14="http://schemas.microsoft.com/office/drawing/2010/main"/>
                                                    </a:ext>
                                                  </a:extLst>
                                                </a:blip>
                                                <a:stretch>
                                                  <a:fillRect/>
                                                </a:stretch>
                                              </pic:blipFill>
                                              <pic:spPr>
                                                <a:xfrm>
                                                  <a:off x="0" y="0"/>
                                                  <a:ext cx="1239610" cy="950976"/>
                                                </a:xfrm>
                                                <a:prstGeom prst="rect">
                                                  <a:avLst/>
                                                </a:prstGeom>
                                              </pic:spPr>
                                            </pic:pic>
                                          </a:graphicData>
                                        </a:graphic>
                                      </wp:inline>
                                    </w:drawing>
                                  </w:r>
                                </w:p>
                              </w:tc>
                            </w:tr>
                            <w:tr w:rsidR="00215ACD" w14:paraId="342D2206" w14:textId="77777777">
                              <w:trPr>
                                <w:trHeight w:val="1645"/>
                              </w:trPr>
                              <w:tc>
                                <w:tcPr>
                                  <w:tcW w:w="2196" w:type="dxa"/>
                                  <w:tcBorders>
                                    <w:bottom w:val="single" w:sz="6" w:space="0" w:color="000000"/>
                                  </w:tcBorders>
                                  <w:shd w:val="clear" w:color="auto" w:fill="FFFFFF"/>
                                </w:tcPr>
                                <w:p w14:paraId="03643D09" w14:textId="77777777" w:rsidR="00215ACD" w:rsidRDefault="00215ACD">
                                  <w:pPr>
                                    <w:pStyle w:val="TableParagraph"/>
                                    <w:spacing w:before="2" w:line="240" w:lineRule="auto"/>
                                    <w:rPr>
                                      <w:i/>
                                      <w:sz w:val="6"/>
                                    </w:rPr>
                                  </w:pPr>
                                </w:p>
                                <w:p w14:paraId="37863F0A" w14:textId="77777777" w:rsidR="00215ACD" w:rsidRDefault="007E5135">
                                  <w:pPr>
                                    <w:pStyle w:val="TableParagraph"/>
                                    <w:spacing w:line="240" w:lineRule="auto"/>
                                    <w:ind w:left="147"/>
                                    <w:rPr>
                                      <w:sz w:val="20"/>
                                    </w:rPr>
                                  </w:pPr>
                                  <w:r>
                                    <w:rPr>
                                      <w:noProof/>
                                      <w:sz w:val="20"/>
                                    </w:rPr>
                                    <w:drawing>
                                      <wp:inline distT="0" distB="0" distL="0" distR="0" wp14:anchorId="50D9A9CA" wp14:editId="49538665">
                                        <wp:extent cx="1228880" cy="928116"/>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40" cstate="email">
                                                  <a:extLst>
                                                    <a:ext uri="{28A0092B-C50C-407E-A947-70E740481C1C}">
                                                      <a14:useLocalDpi xmlns:a14="http://schemas.microsoft.com/office/drawing/2010/main"/>
                                                    </a:ext>
                                                  </a:extLst>
                                                </a:blip>
                                                <a:stretch>
                                                  <a:fillRect/>
                                                </a:stretch>
                                              </pic:blipFill>
                                              <pic:spPr>
                                                <a:xfrm>
                                                  <a:off x="0" y="0"/>
                                                  <a:ext cx="1228880" cy="928116"/>
                                                </a:xfrm>
                                                <a:prstGeom prst="rect">
                                                  <a:avLst/>
                                                </a:prstGeom>
                                              </pic:spPr>
                                            </pic:pic>
                                          </a:graphicData>
                                        </a:graphic>
                                      </wp:inline>
                                    </w:drawing>
                                  </w:r>
                                </w:p>
                              </w:tc>
                            </w:tr>
                            <w:tr w:rsidR="00215ACD" w14:paraId="1F2D597A" w14:textId="77777777">
                              <w:trPr>
                                <w:trHeight w:val="368"/>
                              </w:trPr>
                              <w:tc>
                                <w:tcPr>
                                  <w:tcW w:w="2196" w:type="dxa"/>
                                  <w:tcBorders>
                                    <w:top w:val="single" w:sz="6" w:space="0" w:color="000000"/>
                                    <w:bottom w:val="single" w:sz="6" w:space="0" w:color="000000"/>
                                  </w:tcBorders>
                                </w:tcPr>
                                <w:p w14:paraId="427F0D48" w14:textId="77777777" w:rsidR="00215ACD" w:rsidRDefault="007E5135">
                                  <w:pPr>
                                    <w:pStyle w:val="TableParagraph"/>
                                    <w:spacing w:before="73" w:line="240" w:lineRule="auto"/>
                                    <w:ind w:left="47" w:right="38"/>
                                    <w:jc w:val="center"/>
                                    <w:rPr>
                                      <w:i/>
                                      <w:sz w:val="20"/>
                                    </w:rPr>
                                  </w:pPr>
                                  <w:proofErr w:type="spellStart"/>
                                  <w:r>
                                    <w:rPr>
                                      <w:i/>
                                      <w:sz w:val="20"/>
                                    </w:rPr>
                                    <w:t>Neptis</w:t>
                                  </w:r>
                                  <w:proofErr w:type="spellEnd"/>
                                  <w:r>
                                    <w:rPr>
                                      <w:i/>
                                      <w:spacing w:val="-9"/>
                                      <w:sz w:val="20"/>
                                    </w:rPr>
                                    <w:t xml:space="preserve"> </w:t>
                                  </w:r>
                                  <w:proofErr w:type="spellStart"/>
                                  <w:r>
                                    <w:rPr>
                                      <w:i/>
                                      <w:spacing w:val="-2"/>
                                      <w:sz w:val="20"/>
                                    </w:rPr>
                                    <w:t>mahendra</w:t>
                                  </w:r>
                                  <w:proofErr w:type="spellEnd"/>
                                </w:p>
                              </w:tc>
                            </w:tr>
                            <w:tr w:rsidR="00215ACD" w14:paraId="61E18B0D" w14:textId="77777777">
                              <w:trPr>
                                <w:trHeight w:val="1640"/>
                              </w:trPr>
                              <w:tc>
                                <w:tcPr>
                                  <w:tcW w:w="2196" w:type="dxa"/>
                                  <w:tcBorders>
                                    <w:top w:val="single" w:sz="6" w:space="0" w:color="000000"/>
                                    <w:bottom w:val="single" w:sz="6" w:space="0" w:color="000000"/>
                                  </w:tcBorders>
                                </w:tcPr>
                                <w:p w14:paraId="29CE5A63" w14:textId="77777777" w:rsidR="00215ACD" w:rsidRDefault="00215ACD">
                                  <w:pPr>
                                    <w:pStyle w:val="TableParagraph"/>
                                    <w:spacing w:before="10" w:line="240" w:lineRule="auto"/>
                                    <w:rPr>
                                      <w:i/>
                                      <w:sz w:val="5"/>
                                    </w:rPr>
                                  </w:pPr>
                                </w:p>
                                <w:p w14:paraId="6C6E633A" w14:textId="77777777" w:rsidR="00215ACD" w:rsidRDefault="007E5135">
                                  <w:pPr>
                                    <w:pStyle w:val="TableParagraph"/>
                                    <w:spacing w:line="240" w:lineRule="auto"/>
                                    <w:ind w:left="147"/>
                                    <w:rPr>
                                      <w:sz w:val="20"/>
                                    </w:rPr>
                                  </w:pPr>
                                  <w:r>
                                    <w:rPr>
                                      <w:noProof/>
                                      <w:sz w:val="20"/>
                                    </w:rPr>
                                    <w:drawing>
                                      <wp:inline distT="0" distB="0" distL="0" distR="0" wp14:anchorId="2457ACA1" wp14:editId="52867175">
                                        <wp:extent cx="1245570" cy="955548"/>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41" cstate="email">
                                                  <a:extLst>
                                                    <a:ext uri="{28A0092B-C50C-407E-A947-70E740481C1C}">
                                                      <a14:useLocalDpi xmlns:a14="http://schemas.microsoft.com/office/drawing/2010/main"/>
                                                    </a:ext>
                                                  </a:extLst>
                                                </a:blip>
                                                <a:stretch>
                                                  <a:fillRect/>
                                                </a:stretch>
                                              </pic:blipFill>
                                              <pic:spPr>
                                                <a:xfrm>
                                                  <a:off x="0" y="0"/>
                                                  <a:ext cx="1245570" cy="955548"/>
                                                </a:xfrm>
                                                <a:prstGeom prst="rect">
                                                  <a:avLst/>
                                                </a:prstGeom>
                                              </pic:spPr>
                                            </pic:pic>
                                          </a:graphicData>
                                        </a:graphic>
                                      </wp:inline>
                                    </w:drawing>
                                  </w:r>
                                </w:p>
                              </w:tc>
                            </w:tr>
                            <w:tr w:rsidR="00215ACD" w14:paraId="3434E859" w14:textId="77777777">
                              <w:trPr>
                                <w:trHeight w:val="369"/>
                              </w:trPr>
                              <w:tc>
                                <w:tcPr>
                                  <w:tcW w:w="2196" w:type="dxa"/>
                                  <w:tcBorders>
                                    <w:top w:val="single" w:sz="6" w:space="0" w:color="000000"/>
                                    <w:bottom w:val="single" w:sz="6" w:space="0" w:color="000000"/>
                                  </w:tcBorders>
                                </w:tcPr>
                                <w:p w14:paraId="24A0499E" w14:textId="77777777" w:rsidR="00215ACD" w:rsidRDefault="007E5135">
                                  <w:pPr>
                                    <w:pStyle w:val="TableParagraph"/>
                                    <w:spacing w:before="74" w:line="240" w:lineRule="auto"/>
                                    <w:ind w:left="51" w:right="38"/>
                                    <w:jc w:val="center"/>
                                    <w:rPr>
                                      <w:i/>
                                      <w:sz w:val="20"/>
                                    </w:rPr>
                                  </w:pPr>
                                  <w:proofErr w:type="spellStart"/>
                                  <w:r>
                                    <w:rPr>
                                      <w:i/>
                                      <w:spacing w:val="-2"/>
                                      <w:sz w:val="20"/>
                                    </w:rPr>
                                    <w:t>Cyrestis</w:t>
                                  </w:r>
                                  <w:proofErr w:type="spellEnd"/>
                                  <w:r>
                                    <w:rPr>
                                      <w:i/>
                                      <w:spacing w:val="3"/>
                                      <w:sz w:val="20"/>
                                    </w:rPr>
                                    <w:t xml:space="preserve"> </w:t>
                                  </w:r>
                                  <w:proofErr w:type="spellStart"/>
                                  <w:r>
                                    <w:rPr>
                                      <w:i/>
                                      <w:spacing w:val="-2"/>
                                      <w:sz w:val="20"/>
                                    </w:rPr>
                                    <w:t>thyodamas</w:t>
                                  </w:r>
                                  <w:proofErr w:type="spellEnd"/>
                                </w:p>
                              </w:tc>
                            </w:tr>
                            <w:tr w:rsidR="00215ACD" w14:paraId="13430FD2" w14:textId="77777777">
                              <w:trPr>
                                <w:trHeight w:val="1641"/>
                              </w:trPr>
                              <w:tc>
                                <w:tcPr>
                                  <w:tcW w:w="2196" w:type="dxa"/>
                                  <w:tcBorders>
                                    <w:top w:val="single" w:sz="6" w:space="0" w:color="000000"/>
                                    <w:bottom w:val="single" w:sz="6" w:space="0" w:color="000000"/>
                                  </w:tcBorders>
                                </w:tcPr>
                                <w:p w14:paraId="6CC26FC7" w14:textId="77777777" w:rsidR="00215ACD" w:rsidRDefault="00215ACD">
                                  <w:pPr>
                                    <w:pStyle w:val="TableParagraph"/>
                                    <w:spacing w:before="10" w:line="240" w:lineRule="auto"/>
                                    <w:rPr>
                                      <w:i/>
                                      <w:sz w:val="6"/>
                                    </w:rPr>
                                  </w:pPr>
                                </w:p>
                                <w:p w14:paraId="7A471023" w14:textId="77777777" w:rsidR="00215ACD" w:rsidRDefault="007E5135">
                                  <w:pPr>
                                    <w:pStyle w:val="TableParagraph"/>
                                    <w:spacing w:line="240" w:lineRule="auto"/>
                                    <w:ind w:left="147"/>
                                    <w:rPr>
                                      <w:sz w:val="20"/>
                                    </w:rPr>
                                  </w:pPr>
                                  <w:r>
                                    <w:rPr>
                                      <w:noProof/>
                                      <w:sz w:val="20"/>
                                    </w:rPr>
                                    <w:drawing>
                                      <wp:inline distT="0" distB="0" distL="0" distR="0" wp14:anchorId="0ABB6E99" wp14:editId="538E95EF">
                                        <wp:extent cx="1219199" cy="946403"/>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42" cstate="email">
                                                  <a:extLst>
                                                    <a:ext uri="{28A0092B-C50C-407E-A947-70E740481C1C}">
                                                      <a14:useLocalDpi xmlns:a14="http://schemas.microsoft.com/office/drawing/2010/main"/>
                                                    </a:ext>
                                                  </a:extLst>
                                                </a:blip>
                                                <a:stretch>
                                                  <a:fillRect/>
                                                </a:stretch>
                                              </pic:blipFill>
                                              <pic:spPr>
                                                <a:xfrm>
                                                  <a:off x="0" y="0"/>
                                                  <a:ext cx="1219199" cy="946403"/>
                                                </a:xfrm>
                                                <a:prstGeom prst="rect">
                                                  <a:avLst/>
                                                </a:prstGeom>
                                              </pic:spPr>
                                            </pic:pic>
                                          </a:graphicData>
                                        </a:graphic>
                                      </wp:inline>
                                    </w:drawing>
                                  </w:r>
                                </w:p>
                              </w:tc>
                            </w:tr>
                            <w:tr w:rsidR="00215ACD" w14:paraId="5B2398F1" w14:textId="77777777">
                              <w:trPr>
                                <w:trHeight w:val="369"/>
                              </w:trPr>
                              <w:tc>
                                <w:tcPr>
                                  <w:tcW w:w="2196" w:type="dxa"/>
                                  <w:tcBorders>
                                    <w:top w:val="single" w:sz="6" w:space="0" w:color="000000"/>
                                    <w:bottom w:val="single" w:sz="6" w:space="0" w:color="000000"/>
                                  </w:tcBorders>
                                </w:tcPr>
                                <w:p w14:paraId="0EC29D92" w14:textId="77777777" w:rsidR="00215ACD" w:rsidRDefault="007E5135">
                                  <w:pPr>
                                    <w:pStyle w:val="TableParagraph"/>
                                    <w:spacing w:before="73" w:line="240" w:lineRule="auto"/>
                                    <w:ind w:left="51" w:right="38"/>
                                    <w:jc w:val="center"/>
                                    <w:rPr>
                                      <w:i/>
                                      <w:sz w:val="20"/>
                                    </w:rPr>
                                  </w:pPr>
                                  <w:proofErr w:type="spellStart"/>
                                  <w:r>
                                    <w:rPr>
                                      <w:i/>
                                      <w:sz w:val="20"/>
                                    </w:rPr>
                                    <w:t>Junonia</w:t>
                                  </w:r>
                                  <w:proofErr w:type="spellEnd"/>
                                  <w:r>
                                    <w:rPr>
                                      <w:i/>
                                      <w:spacing w:val="-5"/>
                                      <w:sz w:val="20"/>
                                    </w:rPr>
                                    <w:t xml:space="preserve"> </w:t>
                                  </w:r>
                                  <w:proofErr w:type="spellStart"/>
                                  <w:r>
                                    <w:rPr>
                                      <w:i/>
                                      <w:spacing w:val="-2"/>
                                      <w:sz w:val="20"/>
                                    </w:rPr>
                                    <w:t>lemonias</w:t>
                                  </w:r>
                                  <w:proofErr w:type="spellEnd"/>
                                </w:p>
                              </w:tc>
                            </w:tr>
                            <w:tr w:rsidR="00215ACD" w14:paraId="2B8B52D0" w14:textId="77777777">
                              <w:trPr>
                                <w:trHeight w:val="1641"/>
                              </w:trPr>
                              <w:tc>
                                <w:tcPr>
                                  <w:tcW w:w="2196" w:type="dxa"/>
                                  <w:tcBorders>
                                    <w:top w:val="single" w:sz="6" w:space="0" w:color="000000"/>
                                    <w:bottom w:val="single" w:sz="6" w:space="0" w:color="000000"/>
                                  </w:tcBorders>
                                </w:tcPr>
                                <w:p w14:paraId="7FAF4A83" w14:textId="77777777" w:rsidR="00215ACD" w:rsidRDefault="00215ACD">
                                  <w:pPr>
                                    <w:pStyle w:val="TableParagraph"/>
                                    <w:spacing w:line="240" w:lineRule="auto"/>
                                    <w:rPr>
                                      <w:i/>
                                      <w:sz w:val="6"/>
                                    </w:rPr>
                                  </w:pPr>
                                </w:p>
                                <w:p w14:paraId="02CA7230" w14:textId="77777777" w:rsidR="00215ACD" w:rsidRDefault="007E5135">
                                  <w:pPr>
                                    <w:pStyle w:val="TableParagraph"/>
                                    <w:spacing w:line="240" w:lineRule="auto"/>
                                    <w:ind w:left="147"/>
                                    <w:rPr>
                                      <w:sz w:val="20"/>
                                    </w:rPr>
                                  </w:pPr>
                                  <w:r>
                                    <w:rPr>
                                      <w:noProof/>
                                      <w:sz w:val="20"/>
                                    </w:rPr>
                                    <w:drawing>
                                      <wp:inline distT="0" distB="0" distL="0" distR="0" wp14:anchorId="201ACE10" wp14:editId="3F60064B">
                                        <wp:extent cx="1190998" cy="950976"/>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43" cstate="email">
                                                  <a:extLst>
                                                    <a:ext uri="{28A0092B-C50C-407E-A947-70E740481C1C}">
                                                      <a14:useLocalDpi xmlns:a14="http://schemas.microsoft.com/office/drawing/2010/main"/>
                                                    </a:ext>
                                                  </a:extLst>
                                                </a:blip>
                                                <a:stretch>
                                                  <a:fillRect/>
                                                </a:stretch>
                                              </pic:blipFill>
                                              <pic:spPr>
                                                <a:xfrm>
                                                  <a:off x="0" y="0"/>
                                                  <a:ext cx="1190998" cy="950976"/>
                                                </a:xfrm>
                                                <a:prstGeom prst="rect">
                                                  <a:avLst/>
                                                </a:prstGeom>
                                              </pic:spPr>
                                            </pic:pic>
                                          </a:graphicData>
                                        </a:graphic>
                                      </wp:inline>
                                    </w:drawing>
                                  </w:r>
                                </w:p>
                              </w:tc>
                            </w:tr>
                            <w:tr w:rsidR="00215ACD" w14:paraId="385BDDEB" w14:textId="77777777">
                              <w:trPr>
                                <w:trHeight w:val="368"/>
                              </w:trPr>
                              <w:tc>
                                <w:tcPr>
                                  <w:tcW w:w="2196" w:type="dxa"/>
                                  <w:tcBorders>
                                    <w:top w:val="single" w:sz="6" w:space="0" w:color="000000"/>
                                    <w:bottom w:val="single" w:sz="6" w:space="0" w:color="000000"/>
                                  </w:tcBorders>
                                </w:tcPr>
                                <w:p w14:paraId="1AF4B1F6" w14:textId="77777777" w:rsidR="00215ACD" w:rsidRDefault="007E5135">
                                  <w:pPr>
                                    <w:pStyle w:val="TableParagraph"/>
                                    <w:spacing w:before="72" w:line="240" w:lineRule="auto"/>
                                    <w:ind w:left="52" w:right="38"/>
                                    <w:jc w:val="center"/>
                                    <w:rPr>
                                      <w:i/>
                                      <w:sz w:val="20"/>
                                    </w:rPr>
                                  </w:pPr>
                                  <w:r>
                                    <w:rPr>
                                      <w:i/>
                                      <w:sz w:val="20"/>
                                    </w:rPr>
                                    <w:t>Vanessa</w:t>
                                  </w:r>
                                  <w:r>
                                    <w:rPr>
                                      <w:i/>
                                      <w:spacing w:val="-8"/>
                                      <w:sz w:val="20"/>
                                    </w:rPr>
                                    <w:t xml:space="preserve"> </w:t>
                                  </w:r>
                                  <w:proofErr w:type="spellStart"/>
                                  <w:r>
                                    <w:rPr>
                                      <w:i/>
                                      <w:spacing w:val="-2"/>
                                      <w:sz w:val="20"/>
                                    </w:rPr>
                                    <w:t>cardui</w:t>
                                  </w:r>
                                  <w:proofErr w:type="spellEnd"/>
                                </w:p>
                              </w:tc>
                            </w:tr>
                            <w:tr w:rsidR="00215ACD" w14:paraId="319DA106" w14:textId="77777777">
                              <w:trPr>
                                <w:trHeight w:val="1641"/>
                              </w:trPr>
                              <w:tc>
                                <w:tcPr>
                                  <w:tcW w:w="2196" w:type="dxa"/>
                                  <w:tcBorders>
                                    <w:top w:val="single" w:sz="6" w:space="0" w:color="000000"/>
                                    <w:bottom w:val="single" w:sz="6" w:space="0" w:color="000000"/>
                                  </w:tcBorders>
                                </w:tcPr>
                                <w:p w14:paraId="375D5903" w14:textId="77777777" w:rsidR="00215ACD" w:rsidRDefault="00215ACD">
                                  <w:pPr>
                                    <w:pStyle w:val="TableParagraph"/>
                                    <w:spacing w:before="11" w:line="240" w:lineRule="auto"/>
                                    <w:rPr>
                                      <w:i/>
                                      <w:sz w:val="5"/>
                                    </w:rPr>
                                  </w:pPr>
                                </w:p>
                                <w:p w14:paraId="132C9D5C" w14:textId="77777777" w:rsidR="00215ACD" w:rsidRDefault="007E5135">
                                  <w:pPr>
                                    <w:pStyle w:val="TableParagraph"/>
                                    <w:spacing w:line="240" w:lineRule="auto"/>
                                    <w:ind w:left="147"/>
                                    <w:rPr>
                                      <w:sz w:val="20"/>
                                    </w:rPr>
                                  </w:pPr>
                                  <w:r>
                                    <w:rPr>
                                      <w:noProof/>
                                      <w:sz w:val="20"/>
                                    </w:rPr>
                                    <w:drawing>
                                      <wp:inline distT="0" distB="0" distL="0" distR="0" wp14:anchorId="61DE33DA" wp14:editId="24780C69">
                                        <wp:extent cx="1248725" cy="950976"/>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44" cstate="email">
                                                  <a:extLst>
                                                    <a:ext uri="{28A0092B-C50C-407E-A947-70E740481C1C}">
                                                      <a14:useLocalDpi xmlns:a14="http://schemas.microsoft.com/office/drawing/2010/main"/>
                                                    </a:ext>
                                                  </a:extLst>
                                                </a:blip>
                                                <a:stretch>
                                                  <a:fillRect/>
                                                </a:stretch>
                                              </pic:blipFill>
                                              <pic:spPr>
                                                <a:xfrm>
                                                  <a:off x="0" y="0"/>
                                                  <a:ext cx="1248725" cy="950976"/>
                                                </a:xfrm>
                                                <a:prstGeom prst="rect">
                                                  <a:avLst/>
                                                </a:prstGeom>
                                              </pic:spPr>
                                            </pic:pic>
                                          </a:graphicData>
                                        </a:graphic>
                                      </wp:inline>
                                    </w:drawing>
                                  </w:r>
                                </w:p>
                              </w:tc>
                            </w:tr>
                            <w:tr w:rsidR="00215ACD" w14:paraId="6A8938E1" w14:textId="77777777">
                              <w:trPr>
                                <w:trHeight w:val="369"/>
                              </w:trPr>
                              <w:tc>
                                <w:tcPr>
                                  <w:tcW w:w="2196" w:type="dxa"/>
                                  <w:tcBorders>
                                    <w:top w:val="single" w:sz="6" w:space="0" w:color="000000"/>
                                    <w:bottom w:val="single" w:sz="6" w:space="0" w:color="000000"/>
                                  </w:tcBorders>
                                </w:tcPr>
                                <w:p w14:paraId="07372B6A" w14:textId="77777777" w:rsidR="00215ACD" w:rsidRDefault="007E5135">
                                  <w:pPr>
                                    <w:pStyle w:val="TableParagraph"/>
                                    <w:spacing w:before="73" w:line="240" w:lineRule="auto"/>
                                    <w:ind w:left="48" w:right="38"/>
                                    <w:jc w:val="center"/>
                                    <w:rPr>
                                      <w:i/>
                                      <w:sz w:val="20"/>
                                    </w:rPr>
                                  </w:pPr>
                                  <w:proofErr w:type="spellStart"/>
                                  <w:r>
                                    <w:rPr>
                                      <w:i/>
                                      <w:sz w:val="20"/>
                                    </w:rPr>
                                    <w:t>Phalanta</w:t>
                                  </w:r>
                                  <w:proofErr w:type="spellEnd"/>
                                  <w:r>
                                    <w:rPr>
                                      <w:i/>
                                      <w:spacing w:val="-7"/>
                                      <w:sz w:val="20"/>
                                    </w:rPr>
                                    <w:t xml:space="preserve"> </w:t>
                                  </w:r>
                                  <w:proofErr w:type="spellStart"/>
                                  <w:r>
                                    <w:rPr>
                                      <w:i/>
                                      <w:spacing w:val="-2"/>
                                      <w:sz w:val="20"/>
                                    </w:rPr>
                                    <w:t>phalantha</w:t>
                                  </w:r>
                                  <w:proofErr w:type="spellEnd"/>
                                </w:p>
                              </w:tc>
                            </w:tr>
                            <w:tr w:rsidR="00215ACD" w14:paraId="43746F11" w14:textId="77777777">
                              <w:trPr>
                                <w:trHeight w:val="1642"/>
                              </w:trPr>
                              <w:tc>
                                <w:tcPr>
                                  <w:tcW w:w="2196" w:type="dxa"/>
                                  <w:tcBorders>
                                    <w:top w:val="single" w:sz="6" w:space="0" w:color="000000"/>
                                    <w:bottom w:val="single" w:sz="6" w:space="0" w:color="000000"/>
                                  </w:tcBorders>
                                </w:tcPr>
                                <w:p w14:paraId="2D57F27F" w14:textId="77777777" w:rsidR="00215ACD" w:rsidRDefault="00215ACD">
                                  <w:pPr>
                                    <w:pStyle w:val="TableParagraph"/>
                                    <w:spacing w:before="10" w:line="240" w:lineRule="auto"/>
                                    <w:rPr>
                                      <w:i/>
                                      <w:sz w:val="6"/>
                                    </w:rPr>
                                  </w:pPr>
                                </w:p>
                                <w:p w14:paraId="21FEB50D" w14:textId="77777777" w:rsidR="00215ACD" w:rsidRDefault="007E5135">
                                  <w:pPr>
                                    <w:pStyle w:val="TableParagraph"/>
                                    <w:spacing w:line="240" w:lineRule="auto"/>
                                    <w:ind w:left="144"/>
                                    <w:rPr>
                                      <w:sz w:val="20"/>
                                    </w:rPr>
                                  </w:pPr>
                                  <w:r>
                                    <w:rPr>
                                      <w:noProof/>
                                      <w:sz w:val="20"/>
                                    </w:rPr>
                                    <w:drawing>
                                      <wp:inline distT="0" distB="0" distL="0" distR="0" wp14:anchorId="2C80E64C" wp14:editId="680FB664">
                                        <wp:extent cx="1193291" cy="946404"/>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45" cstate="email">
                                                  <a:extLst>
                                                    <a:ext uri="{28A0092B-C50C-407E-A947-70E740481C1C}">
                                                      <a14:useLocalDpi xmlns:a14="http://schemas.microsoft.com/office/drawing/2010/main"/>
                                                    </a:ext>
                                                  </a:extLst>
                                                </a:blip>
                                                <a:stretch>
                                                  <a:fillRect/>
                                                </a:stretch>
                                              </pic:blipFill>
                                              <pic:spPr>
                                                <a:xfrm>
                                                  <a:off x="0" y="0"/>
                                                  <a:ext cx="1193291" cy="946404"/>
                                                </a:xfrm>
                                                <a:prstGeom prst="rect">
                                                  <a:avLst/>
                                                </a:prstGeom>
                                              </pic:spPr>
                                            </pic:pic>
                                          </a:graphicData>
                                        </a:graphic>
                                      </wp:inline>
                                    </w:drawing>
                                  </w:r>
                                </w:p>
                              </w:tc>
                            </w:tr>
                            <w:tr w:rsidR="00215ACD" w14:paraId="7558A96F" w14:textId="77777777">
                              <w:trPr>
                                <w:trHeight w:val="372"/>
                              </w:trPr>
                              <w:tc>
                                <w:tcPr>
                                  <w:tcW w:w="2196" w:type="dxa"/>
                                  <w:tcBorders>
                                    <w:top w:val="single" w:sz="6" w:space="0" w:color="000000"/>
                                  </w:tcBorders>
                                </w:tcPr>
                                <w:p w14:paraId="64D5B39E" w14:textId="77777777" w:rsidR="00215ACD" w:rsidRDefault="007E5135">
                                  <w:pPr>
                                    <w:pStyle w:val="TableParagraph"/>
                                    <w:spacing w:before="73" w:line="240" w:lineRule="auto"/>
                                    <w:ind w:left="43" w:right="38"/>
                                    <w:jc w:val="center"/>
                                    <w:rPr>
                                      <w:i/>
                                      <w:sz w:val="20"/>
                                    </w:rPr>
                                  </w:pPr>
                                  <w:r>
                                    <w:rPr>
                                      <w:i/>
                                      <w:sz w:val="20"/>
                                    </w:rPr>
                                    <w:t>Tirumala</w:t>
                                  </w:r>
                                  <w:r>
                                    <w:rPr>
                                      <w:i/>
                                      <w:spacing w:val="-9"/>
                                      <w:sz w:val="20"/>
                                    </w:rPr>
                                    <w:t xml:space="preserve"> </w:t>
                                  </w:r>
                                  <w:proofErr w:type="spellStart"/>
                                  <w:r>
                                    <w:rPr>
                                      <w:i/>
                                      <w:spacing w:val="-2"/>
                                      <w:sz w:val="20"/>
                                    </w:rPr>
                                    <w:t>limniace</w:t>
                                  </w:r>
                                  <w:proofErr w:type="spellEnd"/>
                                </w:p>
                              </w:tc>
                            </w:tr>
                          </w:tbl>
                          <w:p w14:paraId="6568FCE2" w14:textId="77777777" w:rsidR="00215ACD" w:rsidRDefault="00215ACD">
                            <w:pPr>
                              <w:pStyle w:val="Corpodetexto"/>
                              <w:ind w:left="0"/>
                            </w:pPr>
                          </w:p>
                        </w:txbxContent>
                      </wps:txbx>
                      <wps:bodyPr wrap="square" lIns="0" tIns="0" rIns="0" bIns="0" rtlCol="0">
                        <a:noAutofit/>
                      </wps:bodyPr>
                    </wps:wsp>
                  </a:graphicData>
                </a:graphic>
              </wp:anchor>
            </w:drawing>
          </mc:Choice>
          <mc:Fallback>
            <w:pict>
              <v:shape w14:anchorId="36942505" id="Textbox 86" o:spid="_x0000_s1062" type="#_x0000_t202" style="position:absolute;margin-left:413.7pt;margin-top:17pt;width:110.3pt;height:692.6pt;z-index:-251646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6"/>
                      </w:tblGrid>
                      <w:tr w:rsidR="00215ACD" w14:paraId="5E808467" w14:textId="77777777">
                        <w:trPr>
                          <w:trHeight w:val="1584"/>
                        </w:trPr>
                        <w:tc>
                          <w:tcPr>
                            <w:tcW w:w="2196" w:type="dxa"/>
                          </w:tcPr>
                          <w:p w14:paraId="314A7103" w14:textId="77777777" w:rsidR="00215ACD" w:rsidRDefault="00215ACD">
                            <w:pPr>
                              <w:pStyle w:val="TableParagraph"/>
                              <w:spacing w:before="3" w:line="240" w:lineRule="auto"/>
                              <w:rPr>
                                <w:i/>
                                <w:sz w:val="6"/>
                              </w:rPr>
                            </w:pPr>
                          </w:p>
                          <w:p w14:paraId="0FDE4EC5" w14:textId="77777777" w:rsidR="00215ACD" w:rsidRDefault="007E5135">
                            <w:pPr>
                              <w:pStyle w:val="TableParagraph"/>
                              <w:spacing w:line="240" w:lineRule="auto"/>
                              <w:ind w:left="147"/>
                              <w:rPr>
                                <w:sz w:val="20"/>
                              </w:rPr>
                            </w:pPr>
                            <w:r>
                              <w:rPr>
                                <w:noProof/>
                                <w:sz w:val="20"/>
                              </w:rPr>
                              <w:drawing>
                                <wp:inline distT="0" distB="0" distL="0" distR="0" wp14:anchorId="39640F95" wp14:editId="421CA830">
                                  <wp:extent cx="1239610" cy="950976"/>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39" cstate="email">
                                            <a:extLst>
                                              <a:ext uri="{28A0092B-C50C-407E-A947-70E740481C1C}">
                                                <a14:useLocalDpi xmlns:a14="http://schemas.microsoft.com/office/drawing/2010/main"/>
                                              </a:ext>
                                            </a:extLst>
                                          </a:blip>
                                          <a:stretch>
                                            <a:fillRect/>
                                          </a:stretch>
                                        </pic:blipFill>
                                        <pic:spPr>
                                          <a:xfrm>
                                            <a:off x="0" y="0"/>
                                            <a:ext cx="1239610" cy="950976"/>
                                          </a:xfrm>
                                          <a:prstGeom prst="rect">
                                            <a:avLst/>
                                          </a:prstGeom>
                                        </pic:spPr>
                                      </pic:pic>
                                    </a:graphicData>
                                  </a:graphic>
                                </wp:inline>
                              </w:drawing>
                            </w:r>
                          </w:p>
                        </w:tc>
                      </w:tr>
                      <w:tr w:rsidR="00215ACD" w14:paraId="342D2206" w14:textId="77777777">
                        <w:trPr>
                          <w:trHeight w:val="1645"/>
                        </w:trPr>
                        <w:tc>
                          <w:tcPr>
                            <w:tcW w:w="2196" w:type="dxa"/>
                            <w:tcBorders>
                              <w:bottom w:val="single" w:sz="6" w:space="0" w:color="000000"/>
                            </w:tcBorders>
                            <w:shd w:val="clear" w:color="auto" w:fill="FFFFFF"/>
                          </w:tcPr>
                          <w:p w14:paraId="03643D09" w14:textId="77777777" w:rsidR="00215ACD" w:rsidRDefault="00215ACD">
                            <w:pPr>
                              <w:pStyle w:val="TableParagraph"/>
                              <w:spacing w:before="2" w:line="240" w:lineRule="auto"/>
                              <w:rPr>
                                <w:i/>
                                <w:sz w:val="6"/>
                              </w:rPr>
                            </w:pPr>
                          </w:p>
                          <w:p w14:paraId="37863F0A" w14:textId="77777777" w:rsidR="00215ACD" w:rsidRDefault="007E5135">
                            <w:pPr>
                              <w:pStyle w:val="TableParagraph"/>
                              <w:spacing w:line="240" w:lineRule="auto"/>
                              <w:ind w:left="147"/>
                              <w:rPr>
                                <w:sz w:val="20"/>
                              </w:rPr>
                            </w:pPr>
                            <w:r>
                              <w:rPr>
                                <w:noProof/>
                                <w:sz w:val="20"/>
                              </w:rPr>
                              <w:drawing>
                                <wp:inline distT="0" distB="0" distL="0" distR="0" wp14:anchorId="50D9A9CA" wp14:editId="49538665">
                                  <wp:extent cx="1228880" cy="928116"/>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40" cstate="email">
                                            <a:extLst>
                                              <a:ext uri="{28A0092B-C50C-407E-A947-70E740481C1C}">
                                                <a14:useLocalDpi xmlns:a14="http://schemas.microsoft.com/office/drawing/2010/main"/>
                                              </a:ext>
                                            </a:extLst>
                                          </a:blip>
                                          <a:stretch>
                                            <a:fillRect/>
                                          </a:stretch>
                                        </pic:blipFill>
                                        <pic:spPr>
                                          <a:xfrm>
                                            <a:off x="0" y="0"/>
                                            <a:ext cx="1228880" cy="928116"/>
                                          </a:xfrm>
                                          <a:prstGeom prst="rect">
                                            <a:avLst/>
                                          </a:prstGeom>
                                        </pic:spPr>
                                      </pic:pic>
                                    </a:graphicData>
                                  </a:graphic>
                                </wp:inline>
                              </w:drawing>
                            </w:r>
                          </w:p>
                        </w:tc>
                      </w:tr>
                      <w:tr w:rsidR="00215ACD" w14:paraId="1F2D597A" w14:textId="77777777">
                        <w:trPr>
                          <w:trHeight w:val="368"/>
                        </w:trPr>
                        <w:tc>
                          <w:tcPr>
                            <w:tcW w:w="2196" w:type="dxa"/>
                            <w:tcBorders>
                              <w:top w:val="single" w:sz="6" w:space="0" w:color="000000"/>
                              <w:bottom w:val="single" w:sz="6" w:space="0" w:color="000000"/>
                            </w:tcBorders>
                          </w:tcPr>
                          <w:p w14:paraId="427F0D48" w14:textId="77777777" w:rsidR="00215ACD" w:rsidRDefault="007E5135">
                            <w:pPr>
                              <w:pStyle w:val="TableParagraph"/>
                              <w:spacing w:before="73" w:line="240" w:lineRule="auto"/>
                              <w:ind w:left="47" w:right="38"/>
                              <w:jc w:val="center"/>
                              <w:rPr>
                                <w:i/>
                                <w:sz w:val="20"/>
                              </w:rPr>
                            </w:pPr>
                            <w:proofErr w:type="spellStart"/>
                            <w:r>
                              <w:rPr>
                                <w:i/>
                                <w:sz w:val="20"/>
                              </w:rPr>
                              <w:t>Neptis</w:t>
                            </w:r>
                            <w:proofErr w:type="spellEnd"/>
                            <w:r>
                              <w:rPr>
                                <w:i/>
                                <w:spacing w:val="-9"/>
                                <w:sz w:val="20"/>
                              </w:rPr>
                              <w:t xml:space="preserve"> </w:t>
                            </w:r>
                            <w:proofErr w:type="spellStart"/>
                            <w:r>
                              <w:rPr>
                                <w:i/>
                                <w:spacing w:val="-2"/>
                                <w:sz w:val="20"/>
                              </w:rPr>
                              <w:t>mahendra</w:t>
                            </w:r>
                            <w:proofErr w:type="spellEnd"/>
                          </w:p>
                        </w:tc>
                      </w:tr>
                      <w:tr w:rsidR="00215ACD" w14:paraId="61E18B0D" w14:textId="77777777">
                        <w:trPr>
                          <w:trHeight w:val="1640"/>
                        </w:trPr>
                        <w:tc>
                          <w:tcPr>
                            <w:tcW w:w="2196" w:type="dxa"/>
                            <w:tcBorders>
                              <w:top w:val="single" w:sz="6" w:space="0" w:color="000000"/>
                              <w:bottom w:val="single" w:sz="6" w:space="0" w:color="000000"/>
                            </w:tcBorders>
                          </w:tcPr>
                          <w:p w14:paraId="29CE5A63" w14:textId="77777777" w:rsidR="00215ACD" w:rsidRDefault="00215ACD">
                            <w:pPr>
                              <w:pStyle w:val="TableParagraph"/>
                              <w:spacing w:before="10" w:line="240" w:lineRule="auto"/>
                              <w:rPr>
                                <w:i/>
                                <w:sz w:val="5"/>
                              </w:rPr>
                            </w:pPr>
                          </w:p>
                          <w:p w14:paraId="6C6E633A" w14:textId="77777777" w:rsidR="00215ACD" w:rsidRDefault="007E5135">
                            <w:pPr>
                              <w:pStyle w:val="TableParagraph"/>
                              <w:spacing w:line="240" w:lineRule="auto"/>
                              <w:ind w:left="147"/>
                              <w:rPr>
                                <w:sz w:val="20"/>
                              </w:rPr>
                            </w:pPr>
                            <w:r>
                              <w:rPr>
                                <w:noProof/>
                                <w:sz w:val="20"/>
                              </w:rPr>
                              <w:drawing>
                                <wp:inline distT="0" distB="0" distL="0" distR="0" wp14:anchorId="2457ACA1" wp14:editId="52867175">
                                  <wp:extent cx="1245570" cy="955548"/>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41" cstate="email">
                                            <a:extLst>
                                              <a:ext uri="{28A0092B-C50C-407E-A947-70E740481C1C}">
                                                <a14:useLocalDpi xmlns:a14="http://schemas.microsoft.com/office/drawing/2010/main"/>
                                              </a:ext>
                                            </a:extLst>
                                          </a:blip>
                                          <a:stretch>
                                            <a:fillRect/>
                                          </a:stretch>
                                        </pic:blipFill>
                                        <pic:spPr>
                                          <a:xfrm>
                                            <a:off x="0" y="0"/>
                                            <a:ext cx="1245570" cy="955548"/>
                                          </a:xfrm>
                                          <a:prstGeom prst="rect">
                                            <a:avLst/>
                                          </a:prstGeom>
                                        </pic:spPr>
                                      </pic:pic>
                                    </a:graphicData>
                                  </a:graphic>
                                </wp:inline>
                              </w:drawing>
                            </w:r>
                          </w:p>
                        </w:tc>
                      </w:tr>
                      <w:tr w:rsidR="00215ACD" w14:paraId="3434E859" w14:textId="77777777">
                        <w:trPr>
                          <w:trHeight w:val="369"/>
                        </w:trPr>
                        <w:tc>
                          <w:tcPr>
                            <w:tcW w:w="2196" w:type="dxa"/>
                            <w:tcBorders>
                              <w:top w:val="single" w:sz="6" w:space="0" w:color="000000"/>
                              <w:bottom w:val="single" w:sz="6" w:space="0" w:color="000000"/>
                            </w:tcBorders>
                          </w:tcPr>
                          <w:p w14:paraId="24A0499E" w14:textId="77777777" w:rsidR="00215ACD" w:rsidRDefault="007E5135">
                            <w:pPr>
                              <w:pStyle w:val="TableParagraph"/>
                              <w:spacing w:before="74" w:line="240" w:lineRule="auto"/>
                              <w:ind w:left="51" w:right="38"/>
                              <w:jc w:val="center"/>
                              <w:rPr>
                                <w:i/>
                                <w:sz w:val="20"/>
                              </w:rPr>
                            </w:pPr>
                            <w:proofErr w:type="spellStart"/>
                            <w:r>
                              <w:rPr>
                                <w:i/>
                                <w:spacing w:val="-2"/>
                                <w:sz w:val="20"/>
                              </w:rPr>
                              <w:t>Cyrestis</w:t>
                            </w:r>
                            <w:proofErr w:type="spellEnd"/>
                            <w:r>
                              <w:rPr>
                                <w:i/>
                                <w:spacing w:val="3"/>
                                <w:sz w:val="20"/>
                              </w:rPr>
                              <w:t xml:space="preserve"> </w:t>
                            </w:r>
                            <w:proofErr w:type="spellStart"/>
                            <w:r>
                              <w:rPr>
                                <w:i/>
                                <w:spacing w:val="-2"/>
                                <w:sz w:val="20"/>
                              </w:rPr>
                              <w:t>thyodamas</w:t>
                            </w:r>
                            <w:proofErr w:type="spellEnd"/>
                          </w:p>
                        </w:tc>
                      </w:tr>
                      <w:tr w:rsidR="00215ACD" w14:paraId="13430FD2" w14:textId="77777777">
                        <w:trPr>
                          <w:trHeight w:val="1641"/>
                        </w:trPr>
                        <w:tc>
                          <w:tcPr>
                            <w:tcW w:w="2196" w:type="dxa"/>
                            <w:tcBorders>
                              <w:top w:val="single" w:sz="6" w:space="0" w:color="000000"/>
                              <w:bottom w:val="single" w:sz="6" w:space="0" w:color="000000"/>
                            </w:tcBorders>
                          </w:tcPr>
                          <w:p w14:paraId="6CC26FC7" w14:textId="77777777" w:rsidR="00215ACD" w:rsidRDefault="00215ACD">
                            <w:pPr>
                              <w:pStyle w:val="TableParagraph"/>
                              <w:spacing w:before="10" w:line="240" w:lineRule="auto"/>
                              <w:rPr>
                                <w:i/>
                                <w:sz w:val="6"/>
                              </w:rPr>
                            </w:pPr>
                          </w:p>
                          <w:p w14:paraId="7A471023" w14:textId="77777777" w:rsidR="00215ACD" w:rsidRDefault="007E5135">
                            <w:pPr>
                              <w:pStyle w:val="TableParagraph"/>
                              <w:spacing w:line="240" w:lineRule="auto"/>
                              <w:ind w:left="147"/>
                              <w:rPr>
                                <w:sz w:val="20"/>
                              </w:rPr>
                            </w:pPr>
                            <w:r>
                              <w:rPr>
                                <w:noProof/>
                                <w:sz w:val="20"/>
                              </w:rPr>
                              <w:drawing>
                                <wp:inline distT="0" distB="0" distL="0" distR="0" wp14:anchorId="0ABB6E99" wp14:editId="538E95EF">
                                  <wp:extent cx="1219199" cy="946403"/>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42" cstate="email">
                                            <a:extLst>
                                              <a:ext uri="{28A0092B-C50C-407E-A947-70E740481C1C}">
                                                <a14:useLocalDpi xmlns:a14="http://schemas.microsoft.com/office/drawing/2010/main"/>
                                              </a:ext>
                                            </a:extLst>
                                          </a:blip>
                                          <a:stretch>
                                            <a:fillRect/>
                                          </a:stretch>
                                        </pic:blipFill>
                                        <pic:spPr>
                                          <a:xfrm>
                                            <a:off x="0" y="0"/>
                                            <a:ext cx="1219199" cy="946403"/>
                                          </a:xfrm>
                                          <a:prstGeom prst="rect">
                                            <a:avLst/>
                                          </a:prstGeom>
                                        </pic:spPr>
                                      </pic:pic>
                                    </a:graphicData>
                                  </a:graphic>
                                </wp:inline>
                              </w:drawing>
                            </w:r>
                          </w:p>
                        </w:tc>
                      </w:tr>
                      <w:tr w:rsidR="00215ACD" w14:paraId="5B2398F1" w14:textId="77777777">
                        <w:trPr>
                          <w:trHeight w:val="369"/>
                        </w:trPr>
                        <w:tc>
                          <w:tcPr>
                            <w:tcW w:w="2196" w:type="dxa"/>
                            <w:tcBorders>
                              <w:top w:val="single" w:sz="6" w:space="0" w:color="000000"/>
                              <w:bottom w:val="single" w:sz="6" w:space="0" w:color="000000"/>
                            </w:tcBorders>
                          </w:tcPr>
                          <w:p w14:paraId="0EC29D92" w14:textId="77777777" w:rsidR="00215ACD" w:rsidRDefault="007E5135">
                            <w:pPr>
                              <w:pStyle w:val="TableParagraph"/>
                              <w:spacing w:before="73" w:line="240" w:lineRule="auto"/>
                              <w:ind w:left="51" w:right="38"/>
                              <w:jc w:val="center"/>
                              <w:rPr>
                                <w:i/>
                                <w:sz w:val="20"/>
                              </w:rPr>
                            </w:pPr>
                            <w:proofErr w:type="spellStart"/>
                            <w:r>
                              <w:rPr>
                                <w:i/>
                                <w:sz w:val="20"/>
                              </w:rPr>
                              <w:t>Junonia</w:t>
                            </w:r>
                            <w:proofErr w:type="spellEnd"/>
                            <w:r>
                              <w:rPr>
                                <w:i/>
                                <w:spacing w:val="-5"/>
                                <w:sz w:val="20"/>
                              </w:rPr>
                              <w:t xml:space="preserve"> </w:t>
                            </w:r>
                            <w:proofErr w:type="spellStart"/>
                            <w:r>
                              <w:rPr>
                                <w:i/>
                                <w:spacing w:val="-2"/>
                                <w:sz w:val="20"/>
                              </w:rPr>
                              <w:t>lemonias</w:t>
                            </w:r>
                            <w:proofErr w:type="spellEnd"/>
                          </w:p>
                        </w:tc>
                      </w:tr>
                      <w:tr w:rsidR="00215ACD" w14:paraId="2B8B52D0" w14:textId="77777777">
                        <w:trPr>
                          <w:trHeight w:val="1641"/>
                        </w:trPr>
                        <w:tc>
                          <w:tcPr>
                            <w:tcW w:w="2196" w:type="dxa"/>
                            <w:tcBorders>
                              <w:top w:val="single" w:sz="6" w:space="0" w:color="000000"/>
                              <w:bottom w:val="single" w:sz="6" w:space="0" w:color="000000"/>
                            </w:tcBorders>
                          </w:tcPr>
                          <w:p w14:paraId="7FAF4A83" w14:textId="77777777" w:rsidR="00215ACD" w:rsidRDefault="00215ACD">
                            <w:pPr>
                              <w:pStyle w:val="TableParagraph"/>
                              <w:spacing w:line="240" w:lineRule="auto"/>
                              <w:rPr>
                                <w:i/>
                                <w:sz w:val="6"/>
                              </w:rPr>
                            </w:pPr>
                          </w:p>
                          <w:p w14:paraId="02CA7230" w14:textId="77777777" w:rsidR="00215ACD" w:rsidRDefault="007E5135">
                            <w:pPr>
                              <w:pStyle w:val="TableParagraph"/>
                              <w:spacing w:line="240" w:lineRule="auto"/>
                              <w:ind w:left="147"/>
                              <w:rPr>
                                <w:sz w:val="20"/>
                              </w:rPr>
                            </w:pPr>
                            <w:r>
                              <w:rPr>
                                <w:noProof/>
                                <w:sz w:val="20"/>
                              </w:rPr>
                              <w:drawing>
                                <wp:inline distT="0" distB="0" distL="0" distR="0" wp14:anchorId="201ACE10" wp14:editId="3F60064B">
                                  <wp:extent cx="1190998" cy="950976"/>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43" cstate="email">
                                            <a:extLst>
                                              <a:ext uri="{28A0092B-C50C-407E-A947-70E740481C1C}">
                                                <a14:useLocalDpi xmlns:a14="http://schemas.microsoft.com/office/drawing/2010/main"/>
                                              </a:ext>
                                            </a:extLst>
                                          </a:blip>
                                          <a:stretch>
                                            <a:fillRect/>
                                          </a:stretch>
                                        </pic:blipFill>
                                        <pic:spPr>
                                          <a:xfrm>
                                            <a:off x="0" y="0"/>
                                            <a:ext cx="1190998" cy="950976"/>
                                          </a:xfrm>
                                          <a:prstGeom prst="rect">
                                            <a:avLst/>
                                          </a:prstGeom>
                                        </pic:spPr>
                                      </pic:pic>
                                    </a:graphicData>
                                  </a:graphic>
                                </wp:inline>
                              </w:drawing>
                            </w:r>
                          </w:p>
                        </w:tc>
                      </w:tr>
                      <w:tr w:rsidR="00215ACD" w14:paraId="385BDDEB" w14:textId="77777777">
                        <w:trPr>
                          <w:trHeight w:val="368"/>
                        </w:trPr>
                        <w:tc>
                          <w:tcPr>
                            <w:tcW w:w="2196" w:type="dxa"/>
                            <w:tcBorders>
                              <w:top w:val="single" w:sz="6" w:space="0" w:color="000000"/>
                              <w:bottom w:val="single" w:sz="6" w:space="0" w:color="000000"/>
                            </w:tcBorders>
                          </w:tcPr>
                          <w:p w14:paraId="1AF4B1F6" w14:textId="77777777" w:rsidR="00215ACD" w:rsidRDefault="007E5135">
                            <w:pPr>
                              <w:pStyle w:val="TableParagraph"/>
                              <w:spacing w:before="72" w:line="240" w:lineRule="auto"/>
                              <w:ind w:left="52" w:right="38"/>
                              <w:jc w:val="center"/>
                              <w:rPr>
                                <w:i/>
                                <w:sz w:val="20"/>
                              </w:rPr>
                            </w:pPr>
                            <w:r>
                              <w:rPr>
                                <w:i/>
                                <w:sz w:val="20"/>
                              </w:rPr>
                              <w:t>Vanessa</w:t>
                            </w:r>
                            <w:r>
                              <w:rPr>
                                <w:i/>
                                <w:spacing w:val="-8"/>
                                <w:sz w:val="20"/>
                              </w:rPr>
                              <w:t xml:space="preserve"> </w:t>
                            </w:r>
                            <w:proofErr w:type="spellStart"/>
                            <w:r>
                              <w:rPr>
                                <w:i/>
                                <w:spacing w:val="-2"/>
                                <w:sz w:val="20"/>
                              </w:rPr>
                              <w:t>cardui</w:t>
                            </w:r>
                            <w:proofErr w:type="spellEnd"/>
                          </w:p>
                        </w:tc>
                      </w:tr>
                      <w:tr w:rsidR="00215ACD" w14:paraId="319DA106" w14:textId="77777777">
                        <w:trPr>
                          <w:trHeight w:val="1641"/>
                        </w:trPr>
                        <w:tc>
                          <w:tcPr>
                            <w:tcW w:w="2196" w:type="dxa"/>
                            <w:tcBorders>
                              <w:top w:val="single" w:sz="6" w:space="0" w:color="000000"/>
                              <w:bottom w:val="single" w:sz="6" w:space="0" w:color="000000"/>
                            </w:tcBorders>
                          </w:tcPr>
                          <w:p w14:paraId="375D5903" w14:textId="77777777" w:rsidR="00215ACD" w:rsidRDefault="00215ACD">
                            <w:pPr>
                              <w:pStyle w:val="TableParagraph"/>
                              <w:spacing w:before="11" w:line="240" w:lineRule="auto"/>
                              <w:rPr>
                                <w:i/>
                                <w:sz w:val="5"/>
                              </w:rPr>
                            </w:pPr>
                          </w:p>
                          <w:p w14:paraId="132C9D5C" w14:textId="77777777" w:rsidR="00215ACD" w:rsidRDefault="007E5135">
                            <w:pPr>
                              <w:pStyle w:val="TableParagraph"/>
                              <w:spacing w:line="240" w:lineRule="auto"/>
                              <w:ind w:left="147"/>
                              <w:rPr>
                                <w:sz w:val="20"/>
                              </w:rPr>
                            </w:pPr>
                            <w:r>
                              <w:rPr>
                                <w:noProof/>
                                <w:sz w:val="20"/>
                              </w:rPr>
                              <w:drawing>
                                <wp:inline distT="0" distB="0" distL="0" distR="0" wp14:anchorId="61DE33DA" wp14:editId="24780C69">
                                  <wp:extent cx="1248725" cy="950976"/>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44" cstate="email">
                                            <a:extLst>
                                              <a:ext uri="{28A0092B-C50C-407E-A947-70E740481C1C}">
                                                <a14:useLocalDpi xmlns:a14="http://schemas.microsoft.com/office/drawing/2010/main"/>
                                              </a:ext>
                                            </a:extLst>
                                          </a:blip>
                                          <a:stretch>
                                            <a:fillRect/>
                                          </a:stretch>
                                        </pic:blipFill>
                                        <pic:spPr>
                                          <a:xfrm>
                                            <a:off x="0" y="0"/>
                                            <a:ext cx="1248725" cy="950976"/>
                                          </a:xfrm>
                                          <a:prstGeom prst="rect">
                                            <a:avLst/>
                                          </a:prstGeom>
                                        </pic:spPr>
                                      </pic:pic>
                                    </a:graphicData>
                                  </a:graphic>
                                </wp:inline>
                              </w:drawing>
                            </w:r>
                          </w:p>
                        </w:tc>
                      </w:tr>
                      <w:tr w:rsidR="00215ACD" w14:paraId="6A8938E1" w14:textId="77777777">
                        <w:trPr>
                          <w:trHeight w:val="369"/>
                        </w:trPr>
                        <w:tc>
                          <w:tcPr>
                            <w:tcW w:w="2196" w:type="dxa"/>
                            <w:tcBorders>
                              <w:top w:val="single" w:sz="6" w:space="0" w:color="000000"/>
                              <w:bottom w:val="single" w:sz="6" w:space="0" w:color="000000"/>
                            </w:tcBorders>
                          </w:tcPr>
                          <w:p w14:paraId="07372B6A" w14:textId="77777777" w:rsidR="00215ACD" w:rsidRDefault="007E5135">
                            <w:pPr>
                              <w:pStyle w:val="TableParagraph"/>
                              <w:spacing w:before="73" w:line="240" w:lineRule="auto"/>
                              <w:ind w:left="48" w:right="38"/>
                              <w:jc w:val="center"/>
                              <w:rPr>
                                <w:i/>
                                <w:sz w:val="20"/>
                              </w:rPr>
                            </w:pPr>
                            <w:proofErr w:type="spellStart"/>
                            <w:r>
                              <w:rPr>
                                <w:i/>
                                <w:sz w:val="20"/>
                              </w:rPr>
                              <w:t>Phalanta</w:t>
                            </w:r>
                            <w:proofErr w:type="spellEnd"/>
                            <w:r>
                              <w:rPr>
                                <w:i/>
                                <w:spacing w:val="-7"/>
                                <w:sz w:val="20"/>
                              </w:rPr>
                              <w:t xml:space="preserve"> </w:t>
                            </w:r>
                            <w:proofErr w:type="spellStart"/>
                            <w:r>
                              <w:rPr>
                                <w:i/>
                                <w:spacing w:val="-2"/>
                                <w:sz w:val="20"/>
                              </w:rPr>
                              <w:t>phalantha</w:t>
                            </w:r>
                            <w:proofErr w:type="spellEnd"/>
                          </w:p>
                        </w:tc>
                      </w:tr>
                      <w:tr w:rsidR="00215ACD" w14:paraId="43746F11" w14:textId="77777777">
                        <w:trPr>
                          <w:trHeight w:val="1642"/>
                        </w:trPr>
                        <w:tc>
                          <w:tcPr>
                            <w:tcW w:w="2196" w:type="dxa"/>
                            <w:tcBorders>
                              <w:top w:val="single" w:sz="6" w:space="0" w:color="000000"/>
                              <w:bottom w:val="single" w:sz="6" w:space="0" w:color="000000"/>
                            </w:tcBorders>
                          </w:tcPr>
                          <w:p w14:paraId="2D57F27F" w14:textId="77777777" w:rsidR="00215ACD" w:rsidRDefault="00215ACD">
                            <w:pPr>
                              <w:pStyle w:val="TableParagraph"/>
                              <w:spacing w:before="10" w:line="240" w:lineRule="auto"/>
                              <w:rPr>
                                <w:i/>
                                <w:sz w:val="6"/>
                              </w:rPr>
                            </w:pPr>
                          </w:p>
                          <w:p w14:paraId="21FEB50D" w14:textId="77777777" w:rsidR="00215ACD" w:rsidRDefault="007E5135">
                            <w:pPr>
                              <w:pStyle w:val="TableParagraph"/>
                              <w:spacing w:line="240" w:lineRule="auto"/>
                              <w:ind w:left="144"/>
                              <w:rPr>
                                <w:sz w:val="20"/>
                              </w:rPr>
                            </w:pPr>
                            <w:r>
                              <w:rPr>
                                <w:noProof/>
                                <w:sz w:val="20"/>
                              </w:rPr>
                              <w:drawing>
                                <wp:inline distT="0" distB="0" distL="0" distR="0" wp14:anchorId="2C80E64C" wp14:editId="680FB664">
                                  <wp:extent cx="1193291" cy="946404"/>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45" cstate="email">
                                            <a:extLst>
                                              <a:ext uri="{28A0092B-C50C-407E-A947-70E740481C1C}">
                                                <a14:useLocalDpi xmlns:a14="http://schemas.microsoft.com/office/drawing/2010/main"/>
                                              </a:ext>
                                            </a:extLst>
                                          </a:blip>
                                          <a:stretch>
                                            <a:fillRect/>
                                          </a:stretch>
                                        </pic:blipFill>
                                        <pic:spPr>
                                          <a:xfrm>
                                            <a:off x="0" y="0"/>
                                            <a:ext cx="1193291" cy="946404"/>
                                          </a:xfrm>
                                          <a:prstGeom prst="rect">
                                            <a:avLst/>
                                          </a:prstGeom>
                                        </pic:spPr>
                                      </pic:pic>
                                    </a:graphicData>
                                  </a:graphic>
                                </wp:inline>
                              </w:drawing>
                            </w:r>
                          </w:p>
                        </w:tc>
                      </w:tr>
                      <w:tr w:rsidR="00215ACD" w14:paraId="7558A96F" w14:textId="77777777">
                        <w:trPr>
                          <w:trHeight w:val="372"/>
                        </w:trPr>
                        <w:tc>
                          <w:tcPr>
                            <w:tcW w:w="2196" w:type="dxa"/>
                            <w:tcBorders>
                              <w:top w:val="single" w:sz="6" w:space="0" w:color="000000"/>
                            </w:tcBorders>
                          </w:tcPr>
                          <w:p w14:paraId="64D5B39E" w14:textId="77777777" w:rsidR="00215ACD" w:rsidRDefault="007E5135">
                            <w:pPr>
                              <w:pStyle w:val="TableParagraph"/>
                              <w:spacing w:before="73" w:line="240" w:lineRule="auto"/>
                              <w:ind w:left="43" w:right="38"/>
                              <w:jc w:val="center"/>
                              <w:rPr>
                                <w:i/>
                                <w:sz w:val="20"/>
                              </w:rPr>
                            </w:pPr>
                            <w:r>
                              <w:rPr>
                                <w:i/>
                                <w:sz w:val="20"/>
                              </w:rPr>
                              <w:t>Tirumala</w:t>
                            </w:r>
                            <w:r>
                              <w:rPr>
                                <w:i/>
                                <w:spacing w:val="-9"/>
                                <w:sz w:val="20"/>
                              </w:rPr>
                              <w:t xml:space="preserve"> </w:t>
                            </w:r>
                            <w:proofErr w:type="spellStart"/>
                            <w:r>
                              <w:rPr>
                                <w:i/>
                                <w:spacing w:val="-2"/>
                                <w:sz w:val="20"/>
                              </w:rPr>
                              <w:t>limniace</w:t>
                            </w:r>
                            <w:proofErr w:type="spellEnd"/>
                          </w:p>
                        </w:tc>
                      </w:tr>
                    </w:tbl>
                    <w:p w14:paraId="6568FCE2" w14:textId="77777777" w:rsidR="00215ACD" w:rsidRDefault="00215ACD">
                      <w:pPr>
                        <w:pStyle w:val="Corpodetexto"/>
                        <w:ind w:left="0"/>
                      </w:pPr>
                    </w:p>
                  </w:txbxContent>
                </v:textbox>
                <w10:wrap type="topAndBottom" anchorx="page"/>
              </v:shape>
            </w:pict>
          </mc:Fallback>
        </mc:AlternateContent>
      </w:r>
    </w:p>
    <w:p w14:paraId="5DE0295D" w14:textId="77777777" w:rsidR="00215ACD" w:rsidRDefault="00215ACD">
      <w:pPr>
        <w:pStyle w:val="Corpodetexto"/>
        <w:rPr>
          <w:i/>
          <w:sz w:val="20"/>
        </w:rPr>
        <w:sectPr w:rsidR="00215ACD">
          <w:pgSz w:w="11910" w:h="16840"/>
          <w:pgMar w:top="1360" w:right="992" w:bottom="280" w:left="992" w:header="720" w:footer="720" w:gutter="0"/>
          <w:cols w:space="720"/>
        </w:sectPr>
      </w:pPr>
    </w:p>
    <w:p w14:paraId="7B9FB55D" w14:textId="77777777" w:rsidR="00215ACD" w:rsidRDefault="007E5135">
      <w:pPr>
        <w:ind w:left="442"/>
        <w:rPr>
          <w:position w:val="1"/>
          <w:sz w:val="20"/>
        </w:rPr>
      </w:pPr>
      <w:r>
        <w:rPr>
          <w:noProof/>
          <w:position w:val="1"/>
          <w:sz w:val="20"/>
        </w:rPr>
        <w:lastRenderedPageBreak/>
        <mc:AlternateContent>
          <mc:Choice Requires="wps">
            <w:drawing>
              <wp:anchor distT="0" distB="0" distL="0" distR="0" simplePos="0" relativeHeight="251651072" behindDoc="1" locked="0" layoutInCell="1" allowOverlap="1" wp14:anchorId="48D8FBEB" wp14:editId="474540CF">
                <wp:simplePos x="0" y="0"/>
                <wp:positionH relativeFrom="page">
                  <wp:posOffset>1214932</wp:posOffset>
                </wp:positionH>
                <wp:positionV relativeFrom="page">
                  <wp:posOffset>8657646</wp:posOffset>
                </wp:positionV>
                <wp:extent cx="793115" cy="14033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115" cy="140335"/>
                        </a:xfrm>
                        <a:prstGeom prst="rect">
                          <a:avLst/>
                        </a:prstGeom>
                      </wps:spPr>
                      <wps:txbx>
                        <w:txbxContent>
                          <w:p w14:paraId="15874445" w14:textId="77777777" w:rsidR="00215ACD" w:rsidRDefault="007E5135">
                            <w:pPr>
                              <w:spacing w:line="221" w:lineRule="exact"/>
                              <w:rPr>
                                <w:i/>
                                <w:sz w:val="20"/>
                              </w:rPr>
                            </w:pPr>
                            <w:proofErr w:type="spellStart"/>
                            <w:r>
                              <w:rPr>
                                <w:i/>
                                <w:color w:val="ED0000"/>
                                <w:sz w:val="20"/>
                              </w:rPr>
                              <w:t>Libthea</w:t>
                            </w:r>
                            <w:proofErr w:type="spellEnd"/>
                            <w:r>
                              <w:rPr>
                                <w:i/>
                                <w:color w:val="ED0000"/>
                                <w:spacing w:val="-6"/>
                                <w:sz w:val="20"/>
                              </w:rPr>
                              <w:t xml:space="preserve"> </w:t>
                            </w:r>
                            <w:proofErr w:type="spellStart"/>
                            <w:r>
                              <w:rPr>
                                <w:i/>
                                <w:color w:val="ED0000"/>
                                <w:spacing w:val="-2"/>
                                <w:sz w:val="20"/>
                              </w:rPr>
                              <w:t>myrrha</w:t>
                            </w:r>
                            <w:proofErr w:type="spellEnd"/>
                          </w:p>
                        </w:txbxContent>
                      </wps:txbx>
                      <wps:bodyPr wrap="square" lIns="0" tIns="0" rIns="0" bIns="0" rtlCol="0">
                        <a:noAutofit/>
                      </wps:bodyPr>
                    </wps:wsp>
                  </a:graphicData>
                </a:graphic>
              </wp:anchor>
            </w:drawing>
          </mc:Choice>
          <mc:Fallback>
            <w:pict>
              <v:shape w14:anchorId="48D8FBEB" id="Textbox 101" o:spid="_x0000_s1063" type="#_x0000_t202" style="position:absolute;left:0;text-align:left;margin-left:95.65pt;margin-top:681.7pt;width:62.45pt;height:11.05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" filled="f" stroked="f">
                <v:textbox inset="0,0,0,0">
                  <w:txbxContent>
                    <w:p w14:paraId="15874445" w14:textId="77777777" w:rsidR="00215ACD" w:rsidRDefault="007E5135">
                      <w:pPr>
                        <w:spacing w:line="221" w:lineRule="exact"/>
                        <w:rPr>
                          <w:i/>
                          <w:sz w:val="20"/>
                        </w:rPr>
                      </w:pPr>
                      <w:proofErr w:type="spellStart"/>
                      <w:r>
                        <w:rPr>
                          <w:i/>
                          <w:color w:val="ED0000"/>
                          <w:sz w:val="20"/>
                        </w:rPr>
                        <w:t>Libthea</w:t>
                      </w:r>
                      <w:proofErr w:type="spellEnd"/>
                      <w:r>
                        <w:rPr>
                          <w:i/>
                          <w:color w:val="ED0000"/>
                          <w:spacing w:val="-6"/>
                          <w:sz w:val="20"/>
                        </w:rPr>
                        <w:t xml:space="preserve"> </w:t>
                      </w:r>
                      <w:proofErr w:type="spellStart"/>
                      <w:r>
                        <w:rPr>
                          <w:i/>
                          <w:color w:val="ED0000"/>
                          <w:spacing w:val="-2"/>
                          <w:sz w:val="20"/>
                        </w:rPr>
                        <w:t>myrrha</w:t>
                      </w:r>
                      <w:proofErr w:type="spellEnd"/>
                    </w:p>
                  </w:txbxContent>
                </v:textbox>
                <w10:wrap anchorx="page" anchory="page"/>
              </v:shape>
            </w:pict>
          </mc:Fallback>
        </mc:AlternateContent>
      </w:r>
      <w:r>
        <w:rPr>
          <w:noProof/>
          <w:position w:val="1"/>
          <w:sz w:val="20"/>
        </w:rPr>
        <mc:AlternateContent>
          <mc:Choice Requires="wps">
            <w:drawing>
              <wp:anchor distT="0" distB="0" distL="0" distR="0" simplePos="0" relativeHeight="251652096" behindDoc="1" locked="0" layoutInCell="1" allowOverlap="1" wp14:anchorId="46D42841" wp14:editId="54192466">
                <wp:simplePos x="0" y="0"/>
                <wp:positionH relativeFrom="page">
                  <wp:posOffset>2605151</wp:posOffset>
                </wp:positionH>
                <wp:positionV relativeFrom="page">
                  <wp:posOffset>8660695</wp:posOffset>
                </wp:positionV>
                <wp:extent cx="913130" cy="14033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3130" cy="140335"/>
                        </a:xfrm>
                        <a:prstGeom prst="rect">
                          <a:avLst/>
                        </a:prstGeom>
                      </wps:spPr>
                      <wps:txbx>
                        <w:txbxContent>
                          <w:p w14:paraId="5F8F9EB7" w14:textId="77777777" w:rsidR="00215ACD" w:rsidRDefault="007E5135">
                            <w:pPr>
                              <w:spacing w:line="221" w:lineRule="exact"/>
                              <w:rPr>
                                <w:i/>
                                <w:sz w:val="20"/>
                              </w:rPr>
                            </w:pPr>
                            <w:proofErr w:type="spellStart"/>
                            <w:r>
                              <w:rPr>
                                <w:i/>
                                <w:sz w:val="20"/>
                              </w:rPr>
                              <w:t>Stibochiona</w:t>
                            </w:r>
                            <w:proofErr w:type="spellEnd"/>
                            <w:r>
                              <w:rPr>
                                <w:i/>
                                <w:spacing w:val="-7"/>
                                <w:sz w:val="20"/>
                              </w:rPr>
                              <w:t xml:space="preserve"> </w:t>
                            </w:r>
                            <w:proofErr w:type="spellStart"/>
                            <w:r>
                              <w:rPr>
                                <w:i/>
                                <w:spacing w:val="-4"/>
                                <w:sz w:val="20"/>
                              </w:rPr>
                              <w:t>nicea</w:t>
                            </w:r>
                            <w:proofErr w:type="spellEnd"/>
                          </w:p>
                        </w:txbxContent>
                      </wps:txbx>
                      <wps:bodyPr wrap="square" lIns="0" tIns="0" rIns="0" bIns="0" rtlCol="0">
                        <a:noAutofit/>
                      </wps:bodyPr>
                    </wps:wsp>
                  </a:graphicData>
                </a:graphic>
              </wp:anchor>
            </w:drawing>
          </mc:Choice>
          <mc:Fallback>
            <w:pict>
              <v:shape w14:anchorId="46D42841" id="Textbox 102" o:spid="_x0000_s1064" type="#_x0000_t202" style="position:absolute;left:0;text-align:left;margin-left:205.15pt;margin-top:681.95pt;width:71.9pt;height:11.05pt;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" filled="f" stroked="f">
                <v:textbox inset="0,0,0,0">
                  <w:txbxContent>
                    <w:p w14:paraId="5F8F9EB7" w14:textId="77777777" w:rsidR="00215ACD" w:rsidRDefault="007E5135">
                      <w:pPr>
                        <w:spacing w:line="221" w:lineRule="exact"/>
                        <w:rPr>
                          <w:i/>
                          <w:sz w:val="20"/>
                        </w:rPr>
                      </w:pPr>
                      <w:proofErr w:type="spellStart"/>
                      <w:r>
                        <w:rPr>
                          <w:i/>
                          <w:sz w:val="20"/>
                        </w:rPr>
                        <w:t>Stibochiona</w:t>
                      </w:r>
                      <w:proofErr w:type="spellEnd"/>
                      <w:r>
                        <w:rPr>
                          <w:i/>
                          <w:spacing w:val="-7"/>
                          <w:sz w:val="20"/>
                        </w:rPr>
                        <w:t xml:space="preserve"> </w:t>
                      </w:r>
                      <w:proofErr w:type="spellStart"/>
                      <w:r>
                        <w:rPr>
                          <w:i/>
                          <w:spacing w:val="-4"/>
                          <w:sz w:val="20"/>
                        </w:rPr>
                        <w:t>nicea</w:t>
                      </w:r>
                      <w:proofErr w:type="spellEnd"/>
                    </w:p>
                  </w:txbxContent>
                </v:textbox>
                <w10:wrap anchorx="page" anchory="page"/>
              </v:shape>
            </w:pict>
          </mc:Fallback>
        </mc:AlternateContent>
      </w:r>
      <w:r>
        <w:rPr>
          <w:noProof/>
          <w:position w:val="1"/>
          <w:sz w:val="20"/>
        </w:rPr>
        <mc:AlternateContent>
          <mc:Choice Requires="wps">
            <w:drawing>
              <wp:anchor distT="0" distB="0" distL="0" distR="0" simplePos="0" relativeHeight="251653120" behindDoc="1" locked="0" layoutInCell="1" allowOverlap="1" wp14:anchorId="63962E46" wp14:editId="137A2FBD">
                <wp:simplePos x="0" y="0"/>
                <wp:positionH relativeFrom="page">
                  <wp:posOffset>4036440</wp:posOffset>
                </wp:positionH>
                <wp:positionV relativeFrom="page">
                  <wp:posOffset>8654598</wp:posOffset>
                </wp:positionV>
                <wp:extent cx="991869" cy="14033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869" cy="140335"/>
                        </a:xfrm>
                        <a:prstGeom prst="rect">
                          <a:avLst/>
                        </a:prstGeom>
                      </wps:spPr>
                      <wps:txbx>
                        <w:txbxContent>
                          <w:p w14:paraId="69392CDD" w14:textId="77777777" w:rsidR="00215ACD" w:rsidRDefault="007E5135">
                            <w:pPr>
                              <w:spacing w:line="221" w:lineRule="exact"/>
                              <w:rPr>
                                <w:i/>
                                <w:sz w:val="20"/>
                              </w:rPr>
                            </w:pPr>
                            <w:proofErr w:type="spellStart"/>
                            <w:r>
                              <w:rPr>
                                <w:i/>
                                <w:color w:val="ED0000"/>
                                <w:sz w:val="20"/>
                              </w:rPr>
                              <w:t>Gonepteryx</w:t>
                            </w:r>
                            <w:proofErr w:type="spellEnd"/>
                            <w:r>
                              <w:rPr>
                                <w:i/>
                                <w:color w:val="ED0000"/>
                                <w:spacing w:val="-7"/>
                                <w:sz w:val="20"/>
                              </w:rPr>
                              <w:t xml:space="preserve"> </w:t>
                            </w:r>
                            <w:proofErr w:type="spellStart"/>
                            <w:r>
                              <w:rPr>
                                <w:i/>
                                <w:color w:val="ED0000"/>
                                <w:spacing w:val="-2"/>
                                <w:sz w:val="20"/>
                              </w:rPr>
                              <w:t>rhamni</w:t>
                            </w:r>
                            <w:proofErr w:type="spellEnd"/>
                          </w:p>
                        </w:txbxContent>
                      </wps:txbx>
                      <wps:bodyPr wrap="square" lIns="0" tIns="0" rIns="0" bIns="0" rtlCol="0">
                        <a:noAutofit/>
                      </wps:bodyPr>
                    </wps:wsp>
                  </a:graphicData>
                </a:graphic>
              </wp:anchor>
            </w:drawing>
          </mc:Choice>
          <mc:Fallback>
            <w:pict>
              <v:shape w14:anchorId="63962E46" id="Textbox 103" o:spid="_x0000_s1065" type="#_x0000_t202" style="position:absolute;left:0;text-align:left;margin-left:317.85pt;margin-top:681.45pt;width:78.1pt;height:11.05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" filled="f" stroked="f">
                <v:textbox inset="0,0,0,0">
                  <w:txbxContent>
                    <w:p w14:paraId="69392CDD" w14:textId="77777777" w:rsidR="00215ACD" w:rsidRDefault="007E5135">
                      <w:pPr>
                        <w:spacing w:line="221" w:lineRule="exact"/>
                        <w:rPr>
                          <w:i/>
                          <w:sz w:val="20"/>
                        </w:rPr>
                      </w:pPr>
                      <w:proofErr w:type="spellStart"/>
                      <w:r>
                        <w:rPr>
                          <w:i/>
                          <w:color w:val="ED0000"/>
                          <w:sz w:val="20"/>
                        </w:rPr>
                        <w:t>Gonepteryx</w:t>
                      </w:r>
                      <w:proofErr w:type="spellEnd"/>
                      <w:r>
                        <w:rPr>
                          <w:i/>
                          <w:color w:val="ED0000"/>
                          <w:spacing w:val="-7"/>
                          <w:sz w:val="20"/>
                        </w:rPr>
                        <w:t xml:space="preserve"> </w:t>
                      </w:r>
                      <w:proofErr w:type="spellStart"/>
                      <w:r>
                        <w:rPr>
                          <w:i/>
                          <w:color w:val="ED0000"/>
                          <w:spacing w:val="-2"/>
                          <w:sz w:val="20"/>
                        </w:rPr>
                        <w:t>rhamni</w:t>
                      </w:r>
                      <w:proofErr w:type="spellEnd"/>
                    </w:p>
                  </w:txbxContent>
                </v:textbox>
                <w10:wrap anchorx="page" anchory="page"/>
              </v:shape>
            </w:pict>
          </mc:Fallback>
        </mc:AlternateContent>
      </w:r>
      <w:r>
        <w:rPr>
          <w:noProof/>
          <w:position w:val="1"/>
          <w:sz w:val="20"/>
        </w:rPr>
        <mc:AlternateContent>
          <mc:Choice Requires="wps">
            <w:drawing>
              <wp:anchor distT="0" distB="0" distL="0" distR="0" simplePos="0" relativeHeight="251654144" behindDoc="1" locked="0" layoutInCell="1" allowOverlap="1" wp14:anchorId="5186263F" wp14:editId="22762EC2">
                <wp:simplePos x="0" y="0"/>
                <wp:positionH relativeFrom="page">
                  <wp:posOffset>5531484</wp:posOffset>
                </wp:positionH>
                <wp:positionV relativeFrom="page">
                  <wp:posOffset>8654598</wp:posOffset>
                </wp:positionV>
                <wp:extent cx="1013460" cy="14033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3460" cy="140335"/>
                        </a:xfrm>
                        <a:prstGeom prst="rect">
                          <a:avLst/>
                        </a:prstGeom>
                      </wps:spPr>
                      <wps:txbx>
                        <w:txbxContent>
                          <w:p w14:paraId="79FEE73A" w14:textId="77777777" w:rsidR="00215ACD" w:rsidRDefault="007E5135">
                            <w:pPr>
                              <w:spacing w:line="221" w:lineRule="exact"/>
                              <w:rPr>
                                <w:i/>
                                <w:sz w:val="20"/>
                              </w:rPr>
                            </w:pPr>
                            <w:proofErr w:type="spellStart"/>
                            <w:r>
                              <w:rPr>
                                <w:i/>
                                <w:color w:val="ED0000"/>
                                <w:sz w:val="20"/>
                              </w:rPr>
                              <w:t>Catopsilia</w:t>
                            </w:r>
                            <w:proofErr w:type="spellEnd"/>
                            <w:r>
                              <w:rPr>
                                <w:i/>
                                <w:color w:val="ED0000"/>
                                <w:spacing w:val="-7"/>
                                <w:sz w:val="20"/>
                              </w:rPr>
                              <w:t xml:space="preserve"> </w:t>
                            </w:r>
                            <w:proofErr w:type="spellStart"/>
                            <w:r>
                              <w:rPr>
                                <w:i/>
                                <w:color w:val="ED0000"/>
                                <w:spacing w:val="-2"/>
                                <w:sz w:val="20"/>
                              </w:rPr>
                              <w:t>pyranthe</w:t>
                            </w:r>
                            <w:proofErr w:type="spellEnd"/>
                          </w:p>
                        </w:txbxContent>
                      </wps:txbx>
                      <wps:bodyPr wrap="square" lIns="0" tIns="0" rIns="0" bIns="0" rtlCol="0">
                        <a:noAutofit/>
                      </wps:bodyPr>
                    </wps:wsp>
                  </a:graphicData>
                </a:graphic>
              </wp:anchor>
            </w:drawing>
          </mc:Choice>
          <mc:Fallback>
            <w:pict>
              <v:shape w14:anchorId="5186263F" id="Textbox 104" o:spid="_x0000_s1066" type="#_x0000_t202" style="position:absolute;left:0;text-align:left;margin-left:435.55pt;margin-top:681.45pt;width:79.8pt;height:11.0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" filled="f" stroked="f">
                <v:textbox inset="0,0,0,0">
                  <w:txbxContent>
                    <w:p w14:paraId="79FEE73A" w14:textId="77777777" w:rsidR="00215ACD" w:rsidRDefault="007E5135">
                      <w:pPr>
                        <w:spacing w:line="221" w:lineRule="exact"/>
                        <w:rPr>
                          <w:i/>
                          <w:sz w:val="20"/>
                        </w:rPr>
                      </w:pPr>
                      <w:proofErr w:type="spellStart"/>
                      <w:r>
                        <w:rPr>
                          <w:i/>
                          <w:color w:val="ED0000"/>
                          <w:sz w:val="20"/>
                        </w:rPr>
                        <w:t>Catopsilia</w:t>
                      </w:r>
                      <w:proofErr w:type="spellEnd"/>
                      <w:r>
                        <w:rPr>
                          <w:i/>
                          <w:color w:val="ED0000"/>
                          <w:spacing w:val="-7"/>
                          <w:sz w:val="20"/>
                        </w:rPr>
                        <w:t xml:space="preserve"> </w:t>
                      </w:r>
                      <w:proofErr w:type="spellStart"/>
                      <w:r>
                        <w:rPr>
                          <w:i/>
                          <w:color w:val="ED0000"/>
                          <w:spacing w:val="-2"/>
                          <w:sz w:val="20"/>
                        </w:rPr>
                        <w:t>pyranthe</w:t>
                      </w:r>
                      <w:proofErr w:type="spellEnd"/>
                    </w:p>
                  </w:txbxContent>
                </v:textbox>
                <w10:wrap anchorx="page" anchory="page"/>
              </v:shape>
            </w:pict>
          </mc:Fallback>
        </mc:AlternateContent>
      </w:r>
      <w:r>
        <w:rPr>
          <w:noProof/>
          <w:position w:val="1"/>
          <w:sz w:val="20"/>
        </w:rPr>
        <mc:AlternateContent>
          <mc:Choice Requires="wps">
            <w:drawing>
              <wp:anchor distT="0" distB="0" distL="0" distR="0" simplePos="0" relativeHeight="251655168" behindDoc="1" locked="0" layoutInCell="1" allowOverlap="1" wp14:anchorId="2AEC8339" wp14:editId="4E72E4C4">
                <wp:simplePos x="0" y="0"/>
                <wp:positionH relativeFrom="page">
                  <wp:posOffset>914400</wp:posOffset>
                </wp:positionH>
                <wp:positionV relativeFrom="page">
                  <wp:posOffset>8633840</wp:posOffset>
                </wp:positionV>
                <wp:extent cx="1394460" cy="1051560"/>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4460" cy="1051560"/>
                        </a:xfrm>
                        <a:custGeom>
                          <a:avLst/>
                          <a:gdLst/>
                          <a:ahLst/>
                          <a:cxnLst/>
                          <a:rect l="l" t="t" r="r" b="b"/>
                          <a:pathLst>
                            <a:path w="1394460" h="1051560">
                              <a:moveTo>
                                <a:pt x="1394333" y="0"/>
                              </a:moveTo>
                              <a:lnTo>
                                <a:pt x="0" y="0"/>
                              </a:lnTo>
                              <a:lnTo>
                                <a:pt x="0" y="1051483"/>
                              </a:lnTo>
                              <a:lnTo>
                                <a:pt x="1394333" y="1051483"/>
                              </a:lnTo>
                              <a:lnTo>
                                <a:pt x="139433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BED4228" id="Graphic 105" o:spid="_x0000_s1026" style="position:absolute;margin-left:1in;margin-top:679.85pt;width:109.8pt;height:82.8pt;z-index:-251661312;visibility:visible;mso-wrap-style:square;mso-wrap-distance-left:0;mso-wrap-distance-top:0;mso-wrap-distance-right:0;mso-wrap-distance-bottom:0;mso-position-horizontal:absolute;mso-position-horizontal-relative:page;mso-position-vertical:absolute;mso-position-vertical-relative:page;v-text-anchor:top" coordsize="1394460,105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" path="m1394333,l,,,1051483r1394333,l1394333,xe" stroked="f">
                <v:path arrowok="t"/>
                <w10:wrap anchorx="page" anchory="page"/>
              </v:shape>
            </w:pict>
          </mc:Fallback>
        </mc:AlternateContent>
      </w:r>
      <w:r>
        <w:rPr>
          <w:noProof/>
          <w:position w:val="1"/>
          <w:sz w:val="20"/>
        </w:rPr>
        <mc:AlternateContent>
          <mc:Choice Requires="wps">
            <w:drawing>
              <wp:anchor distT="0" distB="0" distL="0" distR="0" simplePos="0" relativeHeight="251656192" behindDoc="1" locked="0" layoutInCell="1" allowOverlap="1" wp14:anchorId="28BF22D9" wp14:editId="47A8AB09">
                <wp:simplePos x="0" y="0"/>
                <wp:positionH relativeFrom="page">
                  <wp:posOffset>2364739</wp:posOffset>
                </wp:positionH>
                <wp:positionV relativeFrom="page">
                  <wp:posOffset>8631542</wp:posOffset>
                </wp:positionV>
                <wp:extent cx="1394460" cy="105156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4460" cy="1051560"/>
                        </a:xfrm>
                        <a:custGeom>
                          <a:avLst/>
                          <a:gdLst/>
                          <a:ahLst/>
                          <a:cxnLst/>
                          <a:rect l="l" t="t" r="r" b="b"/>
                          <a:pathLst>
                            <a:path w="1394460" h="1051560">
                              <a:moveTo>
                                <a:pt x="1394333" y="0"/>
                              </a:moveTo>
                              <a:lnTo>
                                <a:pt x="0" y="0"/>
                              </a:lnTo>
                              <a:lnTo>
                                <a:pt x="0" y="1051483"/>
                              </a:lnTo>
                              <a:lnTo>
                                <a:pt x="1394333" y="1051483"/>
                              </a:lnTo>
                              <a:lnTo>
                                <a:pt x="139433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98CA959" id="Graphic 106" o:spid="_x0000_s1026" style="position:absolute;margin-left:186.2pt;margin-top:679.65pt;width:109.8pt;height:82.8pt;z-index:-251660288;visibility:visible;mso-wrap-style:square;mso-wrap-distance-left:0;mso-wrap-distance-top:0;mso-wrap-distance-right:0;mso-wrap-distance-bottom:0;mso-position-horizontal:absolute;mso-position-horizontal-relative:page;mso-position-vertical:absolute;mso-position-vertical-relative:page;v-text-anchor:top" coordsize="1394460,105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" path="m1394333,l,,,1051483r1394333,l1394333,xe" stroked="f">
                <v:path arrowok="t"/>
                <w10:wrap anchorx="page" anchory="page"/>
              </v:shape>
            </w:pict>
          </mc:Fallback>
        </mc:AlternateContent>
      </w:r>
      <w:r>
        <w:rPr>
          <w:noProof/>
          <w:position w:val="1"/>
          <w:sz w:val="20"/>
        </w:rPr>
        <mc:AlternateContent>
          <mc:Choice Requires="wps">
            <w:drawing>
              <wp:anchor distT="0" distB="0" distL="0" distR="0" simplePos="0" relativeHeight="251657216" behindDoc="1" locked="0" layoutInCell="1" allowOverlap="1" wp14:anchorId="2CB647B2" wp14:editId="67E93FD1">
                <wp:simplePos x="0" y="0"/>
                <wp:positionH relativeFrom="page">
                  <wp:posOffset>3834384</wp:posOffset>
                </wp:positionH>
                <wp:positionV relativeFrom="page">
                  <wp:posOffset>8626461</wp:posOffset>
                </wp:positionV>
                <wp:extent cx="1394460" cy="1051560"/>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4460" cy="1051560"/>
                        </a:xfrm>
                        <a:custGeom>
                          <a:avLst/>
                          <a:gdLst/>
                          <a:ahLst/>
                          <a:cxnLst/>
                          <a:rect l="l" t="t" r="r" b="b"/>
                          <a:pathLst>
                            <a:path w="1394460" h="1051560">
                              <a:moveTo>
                                <a:pt x="1394333" y="0"/>
                              </a:moveTo>
                              <a:lnTo>
                                <a:pt x="0" y="0"/>
                              </a:lnTo>
                              <a:lnTo>
                                <a:pt x="0" y="1051483"/>
                              </a:lnTo>
                              <a:lnTo>
                                <a:pt x="1394333" y="1051483"/>
                              </a:lnTo>
                              <a:lnTo>
                                <a:pt x="139433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DF04E73" id="Graphic 107" o:spid="_x0000_s1026" style="position:absolute;margin-left:301.9pt;margin-top:679.25pt;width:109.8pt;height:82.8pt;z-index:-251659264;visibility:visible;mso-wrap-style:square;mso-wrap-distance-left:0;mso-wrap-distance-top:0;mso-wrap-distance-right:0;mso-wrap-distance-bottom:0;mso-position-horizontal:absolute;mso-position-horizontal-relative:page;mso-position-vertical:absolute;mso-position-vertical-relative:page;v-text-anchor:top" coordsize="1394460,105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" path="m1394333,l,,,1051483r1394333,l1394333,xe" stroked="f">
                <v:path arrowok="t"/>
                <w10:wrap anchorx="page" anchory="page"/>
              </v:shape>
            </w:pict>
          </mc:Fallback>
        </mc:AlternateContent>
      </w:r>
      <w:r>
        <w:rPr>
          <w:noProof/>
          <w:position w:val="1"/>
          <w:sz w:val="20"/>
        </w:rPr>
        <mc:AlternateContent>
          <mc:Choice Requires="wps">
            <w:drawing>
              <wp:anchor distT="0" distB="0" distL="0" distR="0" simplePos="0" relativeHeight="251658240" behindDoc="1" locked="0" layoutInCell="1" allowOverlap="1" wp14:anchorId="7A42320E" wp14:editId="588729F6">
                <wp:simplePos x="0" y="0"/>
                <wp:positionH relativeFrom="page">
                  <wp:posOffset>5338571</wp:posOffset>
                </wp:positionH>
                <wp:positionV relativeFrom="page">
                  <wp:posOffset>8626461</wp:posOffset>
                </wp:positionV>
                <wp:extent cx="1394460" cy="1051560"/>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4460" cy="1051560"/>
                        </a:xfrm>
                        <a:custGeom>
                          <a:avLst/>
                          <a:gdLst/>
                          <a:ahLst/>
                          <a:cxnLst/>
                          <a:rect l="l" t="t" r="r" b="b"/>
                          <a:pathLst>
                            <a:path w="1394460" h="1051560">
                              <a:moveTo>
                                <a:pt x="1394332" y="0"/>
                              </a:moveTo>
                              <a:lnTo>
                                <a:pt x="0" y="0"/>
                              </a:lnTo>
                              <a:lnTo>
                                <a:pt x="0" y="1051483"/>
                              </a:lnTo>
                              <a:lnTo>
                                <a:pt x="1394332" y="1051483"/>
                              </a:lnTo>
                              <a:lnTo>
                                <a:pt x="139433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4CF7CC9" id="Graphic 108" o:spid="_x0000_s1026" style="position:absolute;margin-left:420.35pt;margin-top:679.25pt;width:109.8pt;height:82.8pt;z-index:-251658240;visibility:visible;mso-wrap-style:square;mso-wrap-distance-left:0;mso-wrap-distance-top:0;mso-wrap-distance-right:0;mso-wrap-distance-bottom:0;mso-position-horizontal:absolute;mso-position-horizontal-relative:page;mso-position-vertical:absolute;mso-position-vertical-relative:page;v-text-anchor:top" coordsize="1394460,105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" path="m1394332,l,,,1051483r1394332,l1394332,xe" stroked="f">
                <v:path arrowok="t"/>
                <w10:wrap anchorx="page" anchory="page"/>
              </v:shape>
            </w:pict>
          </mc:Fallback>
        </mc:AlternateContent>
      </w:r>
      <w:r>
        <w:rPr>
          <w:noProof/>
          <w:sz w:val="20"/>
        </w:rPr>
        <mc:AlternateContent>
          <mc:Choice Requires="wps">
            <w:drawing>
              <wp:inline distT="0" distB="0" distL="0" distR="0" wp14:anchorId="5461AB57" wp14:editId="41F714CD">
                <wp:extent cx="2851785" cy="8863330"/>
                <wp:effectExtent l="0" t="0" r="0" b="0"/>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785" cy="8863330"/>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6"/>
                              <w:gridCol w:w="88"/>
                              <w:gridCol w:w="2196"/>
                            </w:tblGrid>
                            <w:tr w:rsidR="00215ACD" w14:paraId="7BD33DBB" w14:textId="77777777">
                              <w:trPr>
                                <w:trHeight w:val="1643"/>
                              </w:trPr>
                              <w:tc>
                                <w:tcPr>
                                  <w:tcW w:w="2196" w:type="dxa"/>
                                  <w:tcBorders>
                                    <w:bottom w:val="single" w:sz="6" w:space="0" w:color="000000"/>
                                  </w:tcBorders>
                                </w:tcPr>
                                <w:p w14:paraId="7B85AB6A" w14:textId="77777777" w:rsidR="00215ACD" w:rsidRDefault="00215ACD">
                                  <w:pPr>
                                    <w:pStyle w:val="TableParagraph"/>
                                    <w:spacing w:before="6" w:line="240" w:lineRule="auto"/>
                                    <w:rPr>
                                      <w:i/>
                                      <w:sz w:val="6"/>
                                    </w:rPr>
                                  </w:pPr>
                                </w:p>
                                <w:p w14:paraId="520DF93E" w14:textId="77777777" w:rsidR="00215ACD" w:rsidRDefault="007E5135">
                                  <w:pPr>
                                    <w:pStyle w:val="TableParagraph"/>
                                    <w:spacing w:line="240" w:lineRule="auto"/>
                                    <w:ind w:left="149" w:right="-15"/>
                                    <w:rPr>
                                      <w:sz w:val="20"/>
                                    </w:rPr>
                                  </w:pPr>
                                  <w:r>
                                    <w:rPr>
                                      <w:noProof/>
                                      <w:sz w:val="20"/>
                                    </w:rPr>
                                    <w:drawing>
                                      <wp:inline distT="0" distB="0" distL="0" distR="0" wp14:anchorId="3DD510CA" wp14:editId="31F1F5E4">
                                        <wp:extent cx="1268982" cy="950976"/>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46" cstate="email">
                                                  <a:extLst>
                                                    <a:ext uri="{28A0092B-C50C-407E-A947-70E740481C1C}">
                                                      <a14:useLocalDpi xmlns:a14="http://schemas.microsoft.com/office/drawing/2010/main"/>
                                                    </a:ext>
                                                  </a:extLst>
                                                </a:blip>
                                                <a:stretch>
                                                  <a:fillRect/>
                                                </a:stretch>
                                              </pic:blipFill>
                                              <pic:spPr>
                                                <a:xfrm>
                                                  <a:off x="0" y="0"/>
                                                  <a:ext cx="1268982" cy="950976"/>
                                                </a:xfrm>
                                                <a:prstGeom prst="rect">
                                                  <a:avLst/>
                                                </a:prstGeom>
                                              </pic:spPr>
                                            </pic:pic>
                                          </a:graphicData>
                                        </a:graphic>
                                      </wp:inline>
                                    </w:drawing>
                                  </w:r>
                                </w:p>
                              </w:tc>
                              <w:tc>
                                <w:tcPr>
                                  <w:tcW w:w="88" w:type="dxa"/>
                                  <w:vMerge w:val="restart"/>
                                  <w:tcBorders>
                                    <w:top w:val="nil"/>
                                    <w:bottom w:val="nil"/>
                                  </w:tcBorders>
                                </w:tcPr>
                                <w:p w14:paraId="7D1FA38D" w14:textId="77777777" w:rsidR="00215ACD" w:rsidRDefault="00215ACD">
                                  <w:pPr>
                                    <w:pStyle w:val="TableParagraph"/>
                                    <w:spacing w:line="240" w:lineRule="auto"/>
                                    <w:rPr>
                                      <w:sz w:val="18"/>
                                    </w:rPr>
                                  </w:pPr>
                                </w:p>
                              </w:tc>
                              <w:tc>
                                <w:tcPr>
                                  <w:tcW w:w="2196" w:type="dxa"/>
                                  <w:tcBorders>
                                    <w:bottom w:val="single" w:sz="6" w:space="0" w:color="000000"/>
                                  </w:tcBorders>
                                </w:tcPr>
                                <w:p w14:paraId="41D244DE" w14:textId="77777777" w:rsidR="00215ACD" w:rsidRDefault="00215ACD">
                                  <w:pPr>
                                    <w:pStyle w:val="TableParagraph"/>
                                    <w:spacing w:before="1" w:line="240" w:lineRule="auto"/>
                                    <w:rPr>
                                      <w:i/>
                                      <w:sz w:val="6"/>
                                    </w:rPr>
                                  </w:pPr>
                                </w:p>
                                <w:p w14:paraId="3AA8E12D" w14:textId="77777777" w:rsidR="00215ACD" w:rsidRDefault="007E5135">
                                  <w:pPr>
                                    <w:pStyle w:val="TableParagraph"/>
                                    <w:spacing w:line="240" w:lineRule="auto"/>
                                    <w:ind w:left="147"/>
                                    <w:rPr>
                                      <w:sz w:val="20"/>
                                    </w:rPr>
                                  </w:pPr>
                                  <w:r>
                                    <w:rPr>
                                      <w:noProof/>
                                      <w:sz w:val="20"/>
                                    </w:rPr>
                                    <w:drawing>
                                      <wp:inline distT="0" distB="0" distL="0" distR="0" wp14:anchorId="2A7303DF" wp14:editId="196845E6">
                                        <wp:extent cx="1245217" cy="950976"/>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47" cstate="email">
                                                  <a:extLst>
                                                    <a:ext uri="{28A0092B-C50C-407E-A947-70E740481C1C}">
                                                      <a14:useLocalDpi xmlns:a14="http://schemas.microsoft.com/office/drawing/2010/main"/>
                                                    </a:ext>
                                                  </a:extLst>
                                                </a:blip>
                                                <a:stretch>
                                                  <a:fillRect/>
                                                </a:stretch>
                                              </pic:blipFill>
                                              <pic:spPr>
                                                <a:xfrm>
                                                  <a:off x="0" y="0"/>
                                                  <a:ext cx="1245217" cy="950976"/>
                                                </a:xfrm>
                                                <a:prstGeom prst="rect">
                                                  <a:avLst/>
                                                </a:prstGeom>
                                              </pic:spPr>
                                            </pic:pic>
                                          </a:graphicData>
                                        </a:graphic>
                                      </wp:inline>
                                    </w:drawing>
                                  </w:r>
                                </w:p>
                              </w:tc>
                            </w:tr>
                            <w:tr w:rsidR="00215ACD" w14:paraId="50C52226" w14:textId="77777777">
                              <w:trPr>
                                <w:trHeight w:val="368"/>
                              </w:trPr>
                              <w:tc>
                                <w:tcPr>
                                  <w:tcW w:w="2196" w:type="dxa"/>
                                  <w:tcBorders>
                                    <w:top w:val="single" w:sz="6" w:space="0" w:color="000000"/>
                                    <w:bottom w:val="single" w:sz="6" w:space="0" w:color="000000"/>
                                  </w:tcBorders>
                                </w:tcPr>
                                <w:p w14:paraId="71F42C96" w14:textId="77777777" w:rsidR="00215ACD" w:rsidRDefault="007E5135">
                                  <w:pPr>
                                    <w:pStyle w:val="TableParagraph"/>
                                    <w:spacing w:before="69" w:line="240" w:lineRule="auto"/>
                                    <w:ind w:left="48" w:right="38"/>
                                    <w:jc w:val="center"/>
                                    <w:rPr>
                                      <w:i/>
                                      <w:sz w:val="20"/>
                                    </w:rPr>
                                  </w:pPr>
                                  <w:r>
                                    <w:rPr>
                                      <w:i/>
                                      <w:sz w:val="20"/>
                                    </w:rPr>
                                    <w:t>Tirumala</w:t>
                                  </w:r>
                                  <w:r>
                                    <w:rPr>
                                      <w:i/>
                                      <w:spacing w:val="-9"/>
                                      <w:sz w:val="20"/>
                                    </w:rPr>
                                    <w:t xml:space="preserve"> </w:t>
                                  </w:r>
                                  <w:proofErr w:type="spellStart"/>
                                  <w:r>
                                    <w:rPr>
                                      <w:i/>
                                      <w:spacing w:val="-2"/>
                                      <w:sz w:val="20"/>
                                    </w:rPr>
                                    <w:t>septentrionis</w:t>
                                  </w:r>
                                  <w:proofErr w:type="spellEnd"/>
                                </w:p>
                              </w:tc>
                              <w:tc>
                                <w:tcPr>
                                  <w:tcW w:w="88" w:type="dxa"/>
                                  <w:vMerge/>
                                  <w:tcBorders>
                                    <w:top w:val="nil"/>
                                    <w:bottom w:val="nil"/>
                                  </w:tcBorders>
                                </w:tcPr>
                                <w:p w14:paraId="3F5F67DC" w14:textId="77777777" w:rsidR="00215ACD" w:rsidRDefault="00215ACD">
                                  <w:pPr>
                                    <w:rPr>
                                      <w:sz w:val="2"/>
                                      <w:szCs w:val="2"/>
                                    </w:rPr>
                                  </w:pPr>
                                </w:p>
                              </w:tc>
                              <w:tc>
                                <w:tcPr>
                                  <w:tcW w:w="2196" w:type="dxa"/>
                                  <w:tcBorders>
                                    <w:top w:val="single" w:sz="6" w:space="0" w:color="000000"/>
                                    <w:bottom w:val="single" w:sz="6" w:space="0" w:color="000000"/>
                                  </w:tcBorders>
                                </w:tcPr>
                                <w:p w14:paraId="4A203604" w14:textId="77777777" w:rsidR="00215ACD" w:rsidRDefault="007E5135">
                                  <w:pPr>
                                    <w:pStyle w:val="TableParagraph"/>
                                    <w:spacing w:before="74" w:line="240" w:lineRule="auto"/>
                                    <w:ind w:left="46" w:right="38"/>
                                    <w:jc w:val="center"/>
                                    <w:rPr>
                                      <w:i/>
                                      <w:sz w:val="20"/>
                                    </w:rPr>
                                  </w:pPr>
                                  <w:proofErr w:type="spellStart"/>
                                  <w:r>
                                    <w:rPr>
                                      <w:i/>
                                      <w:sz w:val="20"/>
                                    </w:rPr>
                                    <w:t>Parantica</w:t>
                                  </w:r>
                                  <w:proofErr w:type="spellEnd"/>
                                  <w:r>
                                    <w:rPr>
                                      <w:i/>
                                      <w:spacing w:val="-5"/>
                                      <w:sz w:val="20"/>
                                    </w:rPr>
                                    <w:t xml:space="preserve"> </w:t>
                                  </w:r>
                                  <w:proofErr w:type="spellStart"/>
                                  <w:r>
                                    <w:rPr>
                                      <w:i/>
                                      <w:spacing w:val="-2"/>
                                      <w:sz w:val="20"/>
                                    </w:rPr>
                                    <w:t>aglea</w:t>
                                  </w:r>
                                  <w:proofErr w:type="spellEnd"/>
                                </w:p>
                              </w:tc>
                            </w:tr>
                            <w:tr w:rsidR="00215ACD" w14:paraId="1A528B53" w14:textId="77777777">
                              <w:trPr>
                                <w:trHeight w:val="1641"/>
                              </w:trPr>
                              <w:tc>
                                <w:tcPr>
                                  <w:tcW w:w="2196" w:type="dxa"/>
                                  <w:tcBorders>
                                    <w:top w:val="single" w:sz="6" w:space="0" w:color="000000"/>
                                    <w:bottom w:val="single" w:sz="6" w:space="0" w:color="000000"/>
                                  </w:tcBorders>
                                </w:tcPr>
                                <w:p w14:paraId="35BBFED2" w14:textId="77777777" w:rsidR="00215ACD" w:rsidRDefault="00215ACD">
                                  <w:pPr>
                                    <w:pStyle w:val="TableParagraph"/>
                                    <w:spacing w:before="4" w:line="240" w:lineRule="auto"/>
                                    <w:rPr>
                                      <w:i/>
                                      <w:sz w:val="6"/>
                                    </w:rPr>
                                  </w:pPr>
                                </w:p>
                                <w:p w14:paraId="082B912A" w14:textId="77777777" w:rsidR="00215ACD" w:rsidRDefault="007E5135">
                                  <w:pPr>
                                    <w:pStyle w:val="TableParagraph"/>
                                    <w:spacing w:line="240" w:lineRule="auto"/>
                                    <w:ind w:left="149"/>
                                    <w:rPr>
                                      <w:sz w:val="20"/>
                                    </w:rPr>
                                  </w:pPr>
                                  <w:r>
                                    <w:rPr>
                                      <w:noProof/>
                                      <w:sz w:val="20"/>
                                    </w:rPr>
                                    <w:drawing>
                                      <wp:inline distT="0" distB="0" distL="0" distR="0" wp14:anchorId="504E51C2" wp14:editId="67A36B12">
                                        <wp:extent cx="1240991" cy="955548"/>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48" cstate="email">
                                                  <a:extLst>
                                                    <a:ext uri="{28A0092B-C50C-407E-A947-70E740481C1C}">
                                                      <a14:useLocalDpi xmlns:a14="http://schemas.microsoft.com/office/drawing/2010/main"/>
                                                    </a:ext>
                                                  </a:extLst>
                                                </a:blip>
                                                <a:stretch>
                                                  <a:fillRect/>
                                                </a:stretch>
                                              </pic:blipFill>
                                              <pic:spPr>
                                                <a:xfrm>
                                                  <a:off x="0" y="0"/>
                                                  <a:ext cx="1240991" cy="955548"/>
                                                </a:xfrm>
                                                <a:prstGeom prst="rect">
                                                  <a:avLst/>
                                                </a:prstGeom>
                                              </pic:spPr>
                                            </pic:pic>
                                          </a:graphicData>
                                        </a:graphic>
                                      </wp:inline>
                                    </w:drawing>
                                  </w:r>
                                </w:p>
                              </w:tc>
                              <w:tc>
                                <w:tcPr>
                                  <w:tcW w:w="88" w:type="dxa"/>
                                  <w:vMerge/>
                                  <w:tcBorders>
                                    <w:top w:val="nil"/>
                                    <w:bottom w:val="nil"/>
                                  </w:tcBorders>
                                </w:tcPr>
                                <w:p w14:paraId="0A6CA7B1" w14:textId="77777777" w:rsidR="00215ACD" w:rsidRDefault="00215ACD">
                                  <w:pPr>
                                    <w:rPr>
                                      <w:sz w:val="2"/>
                                      <w:szCs w:val="2"/>
                                    </w:rPr>
                                  </w:pPr>
                                </w:p>
                              </w:tc>
                              <w:tc>
                                <w:tcPr>
                                  <w:tcW w:w="2196" w:type="dxa"/>
                                  <w:tcBorders>
                                    <w:top w:val="single" w:sz="6" w:space="0" w:color="000000"/>
                                    <w:bottom w:val="single" w:sz="6" w:space="0" w:color="000000"/>
                                  </w:tcBorders>
                                </w:tcPr>
                                <w:p w14:paraId="0569E3F5" w14:textId="77777777" w:rsidR="00215ACD" w:rsidRDefault="00215ACD">
                                  <w:pPr>
                                    <w:pStyle w:val="TableParagraph"/>
                                    <w:spacing w:before="11" w:line="240" w:lineRule="auto"/>
                                    <w:rPr>
                                      <w:i/>
                                      <w:sz w:val="5"/>
                                    </w:rPr>
                                  </w:pPr>
                                </w:p>
                                <w:p w14:paraId="4A5AD963" w14:textId="77777777" w:rsidR="00215ACD" w:rsidRDefault="007E5135">
                                  <w:pPr>
                                    <w:pStyle w:val="TableParagraph"/>
                                    <w:spacing w:line="240" w:lineRule="auto"/>
                                    <w:ind w:left="154"/>
                                    <w:rPr>
                                      <w:sz w:val="20"/>
                                    </w:rPr>
                                  </w:pPr>
                                  <w:r>
                                    <w:rPr>
                                      <w:noProof/>
                                      <w:sz w:val="20"/>
                                    </w:rPr>
                                    <w:drawing>
                                      <wp:inline distT="0" distB="0" distL="0" distR="0" wp14:anchorId="034F8B74" wp14:editId="1DA58290">
                                        <wp:extent cx="1231567" cy="950976"/>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49" cstate="email">
                                                  <a:extLst>
                                                    <a:ext uri="{28A0092B-C50C-407E-A947-70E740481C1C}">
                                                      <a14:useLocalDpi xmlns:a14="http://schemas.microsoft.com/office/drawing/2010/main"/>
                                                    </a:ext>
                                                  </a:extLst>
                                                </a:blip>
                                                <a:stretch>
                                                  <a:fillRect/>
                                                </a:stretch>
                                              </pic:blipFill>
                                              <pic:spPr>
                                                <a:xfrm>
                                                  <a:off x="0" y="0"/>
                                                  <a:ext cx="1231567" cy="950976"/>
                                                </a:xfrm>
                                                <a:prstGeom prst="rect">
                                                  <a:avLst/>
                                                </a:prstGeom>
                                              </pic:spPr>
                                            </pic:pic>
                                          </a:graphicData>
                                        </a:graphic>
                                      </wp:inline>
                                    </w:drawing>
                                  </w:r>
                                </w:p>
                              </w:tc>
                            </w:tr>
                            <w:tr w:rsidR="00215ACD" w14:paraId="628ACDFB" w14:textId="77777777">
                              <w:trPr>
                                <w:trHeight w:val="366"/>
                              </w:trPr>
                              <w:tc>
                                <w:tcPr>
                                  <w:tcW w:w="2196" w:type="dxa"/>
                                  <w:tcBorders>
                                    <w:top w:val="single" w:sz="6" w:space="0" w:color="000000"/>
                                    <w:bottom w:val="single" w:sz="8" w:space="0" w:color="000000"/>
                                  </w:tcBorders>
                                </w:tcPr>
                                <w:p w14:paraId="6BB7B941" w14:textId="77777777" w:rsidR="00215ACD" w:rsidRDefault="007E5135">
                                  <w:pPr>
                                    <w:pStyle w:val="TableParagraph"/>
                                    <w:spacing w:before="69" w:line="240" w:lineRule="auto"/>
                                    <w:ind w:left="47" w:right="38"/>
                                    <w:jc w:val="center"/>
                                    <w:rPr>
                                      <w:i/>
                                      <w:sz w:val="20"/>
                                    </w:rPr>
                                  </w:pPr>
                                  <w:proofErr w:type="spellStart"/>
                                  <w:r>
                                    <w:rPr>
                                      <w:i/>
                                      <w:sz w:val="20"/>
                                    </w:rPr>
                                    <w:t>Euploea</w:t>
                                  </w:r>
                                  <w:proofErr w:type="spellEnd"/>
                                  <w:r>
                                    <w:rPr>
                                      <w:i/>
                                      <w:spacing w:val="-6"/>
                                      <w:sz w:val="20"/>
                                    </w:rPr>
                                    <w:t xml:space="preserve"> </w:t>
                                  </w:r>
                                  <w:proofErr w:type="spellStart"/>
                                  <w:r>
                                    <w:rPr>
                                      <w:i/>
                                      <w:spacing w:val="-2"/>
                                      <w:sz w:val="20"/>
                                    </w:rPr>
                                    <w:t>mulciber</w:t>
                                  </w:r>
                                  <w:proofErr w:type="spellEnd"/>
                                </w:p>
                              </w:tc>
                              <w:tc>
                                <w:tcPr>
                                  <w:tcW w:w="88" w:type="dxa"/>
                                  <w:vMerge/>
                                  <w:tcBorders>
                                    <w:top w:val="nil"/>
                                    <w:bottom w:val="nil"/>
                                  </w:tcBorders>
                                </w:tcPr>
                                <w:p w14:paraId="024AE51C" w14:textId="77777777" w:rsidR="00215ACD" w:rsidRDefault="00215ACD">
                                  <w:pPr>
                                    <w:rPr>
                                      <w:sz w:val="2"/>
                                      <w:szCs w:val="2"/>
                                    </w:rPr>
                                  </w:pPr>
                                </w:p>
                              </w:tc>
                              <w:tc>
                                <w:tcPr>
                                  <w:tcW w:w="2196" w:type="dxa"/>
                                  <w:tcBorders>
                                    <w:top w:val="single" w:sz="6" w:space="0" w:color="000000"/>
                                    <w:bottom w:val="single" w:sz="6" w:space="0" w:color="000000"/>
                                  </w:tcBorders>
                                </w:tcPr>
                                <w:p w14:paraId="0E440545" w14:textId="77777777" w:rsidR="00215ACD" w:rsidRDefault="007E5135">
                                  <w:pPr>
                                    <w:pStyle w:val="TableParagraph"/>
                                    <w:spacing w:before="74" w:line="240" w:lineRule="auto"/>
                                    <w:ind w:left="45" w:right="38"/>
                                    <w:jc w:val="center"/>
                                    <w:rPr>
                                      <w:i/>
                                      <w:sz w:val="20"/>
                                    </w:rPr>
                                  </w:pPr>
                                  <w:r>
                                    <w:rPr>
                                      <w:i/>
                                      <w:sz w:val="20"/>
                                    </w:rPr>
                                    <w:t>Lethe</w:t>
                                  </w:r>
                                  <w:r>
                                    <w:rPr>
                                      <w:i/>
                                      <w:spacing w:val="-5"/>
                                      <w:sz w:val="20"/>
                                    </w:rPr>
                                    <w:t xml:space="preserve"> </w:t>
                                  </w:r>
                                  <w:proofErr w:type="spellStart"/>
                                  <w:r>
                                    <w:rPr>
                                      <w:i/>
                                      <w:spacing w:val="-2"/>
                                      <w:sz w:val="20"/>
                                    </w:rPr>
                                    <w:t>rohria</w:t>
                                  </w:r>
                                  <w:proofErr w:type="spellEnd"/>
                                </w:p>
                              </w:tc>
                            </w:tr>
                            <w:tr w:rsidR="00215ACD" w14:paraId="7C61C5A5" w14:textId="77777777">
                              <w:trPr>
                                <w:trHeight w:val="1639"/>
                              </w:trPr>
                              <w:tc>
                                <w:tcPr>
                                  <w:tcW w:w="2196" w:type="dxa"/>
                                  <w:tcBorders>
                                    <w:top w:val="single" w:sz="8" w:space="0" w:color="000000"/>
                                    <w:bottom w:val="single" w:sz="6" w:space="0" w:color="000000"/>
                                  </w:tcBorders>
                                </w:tcPr>
                                <w:p w14:paraId="020D0395" w14:textId="77777777" w:rsidR="00215ACD" w:rsidRDefault="00215ACD">
                                  <w:pPr>
                                    <w:pStyle w:val="TableParagraph"/>
                                    <w:spacing w:before="1" w:line="240" w:lineRule="auto"/>
                                    <w:rPr>
                                      <w:i/>
                                      <w:sz w:val="6"/>
                                    </w:rPr>
                                  </w:pPr>
                                </w:p>
                                <w:p w14:paraId="484F2619" w14:textId="77777777" w:rsidR="00215ACD" w:rsidRDefault="007E5135">
                                  <w:pPr>
                                    <w:pStyle w:val="TableParagraph"/>
                                    <w:spacing w:line="240" w:lineRule="auto"/>
                                    <w:ind w:left="149"/>
                                    <w:rPr>
                                      <w:sz w:val="20"/>
                                    </w:rPr>
                                  </w:pPr>
                                  <w:r>
                                    <w:rPr>
                                      <w:noProof/>
                                      <w:sz w:val="20"/>
                                    </w:rPr>
                                    <w:drawing>
                                      <wp:inline distT="0" distB="0" distL="0" distR="0" wp14:anchorId="718E823D" wp14:editId="03274A49">
                                        <wp:extent cx="1210747" cy="950976"/>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50" cstate="email">
                                                  <a:extLst>
                                                    <a:ext uri="{28A0092B-C50C-407E-A947-70E740481C1C}">
                                                      <a14:useLocalDpi xmlns:a14="http://schemas.microsoft.com/office/drawing/2010/main"/>
                                                    </a:ext>
                                                  </a:extLst>
                                                </a:blip>
                                                <a:stretch>
                                                  <a:fillRect/>
                                                </a:stretch>
                                              </pic:blipFill>
                                              <pic:spPr>
                                                <a:xfrm>
                                                  <a:off x="0" y="0"/>
                                                  <a:ext cx="1210747" cy="950976"/>
                                                </a:xfrm>
                                                <a:prstGeom prst="rect">
                                                  <a:avLst/>
                                                </a:prstGeom>
                                              </pic:spPr>
                                            </pic:pic>
                                          </a:graphicData>
                                        </a:graphic>
                                      </wp:inline>
                                    </w:drawing>
                                  </w:r>
                                </w:p>
                              </w:tc>
                              <w:tc>
                                <w:tcPr>
                                  <w:tcW w:w="88" w:type="dxa"/>
                                  <w:vMerge/>
                                  <w:tcBorders>
                                    <w:top w:val="nil"/>
                                    <w:bottom w:val="nil"/>
                                  </w:tcBorders>
                                </w:tcPr>
                                <w:p w14:paraId="1F75650D" w14:textId="77777777" w:rsidR="00215ACD" w:rsidRDefault="00215ACD">
                                  <w:pPr>
                                    <w:rPr>
                                      <w:sz w:val="2"/>
                                      <w:szCs w:val="2"/>
                                    </w:rPr>
                                  </w:pPr>
                                </w:p>
                              </w:tc>
                              <w:tc>
                                <w:tcPr>
                                  <w:tcW w:w="2196" w:type="dxa"/>
                                  <w:tcBorders>
                                    <w:top w:val="single" w:sz="6" w:space="0" w:color="000000"/>
                                    <w:bottom w:val="single" w:sz="6" w:space="0" w:color="000000"/>
                                  </w:tcBorders>
                                </w:tcPr>
                                <w:p w14:paraId="75B277A4" w14:textId="77777777" w:rsidR="00215ACD" w:rsidRDefault="00215ACD">
                                  <w:pPr>
                                    <w:pStyle w:val="TableParagraph"/>
                                    <w:spacing w:before="7" w:line="240" w:lineRule="auto"/>
                                    <w:rPr>
                                      <w:i/>
                                      <w:sz w:val="5"/>
                                    </w:rPr>
                                  </w:pPr>
                                </w:p>
                                <w:p w14:paraId="5AA4B933" w14:textId="77777777" w:rsidR="00215ACD" w:rsidRDefault="007E5135">
                                  <w:pPr>
                                    <w:pStyle w:val="TableParagraph"/>
                                    <w:spacing w:line="240" w:lineRule="auto"/>
                                    <w:ind w:left="147"/>
                                    <w:rPr>
                                      <w:sz w:val="20"/>
                                    </w:rPr>
                                  </w:pPr>
                                  <w:r>
                                    <w:rPr>
                                      <w:noProof/>
                                      <w:sz w:val="20"/>
                                    </w:rPr>
                                    <w:drawing>
                                      <wp:inline distT="0" distB="0" distL="0" distR="0" wp14:anchorId="15598A32" wp14:editId="27175212">
                                        <wp:extent cx="1257300" cy="955548"/>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51" cstate="email">
                                                  <a:extLst>
                                                    <a:ext uri="{28A0092B-C50C-407E-A947-70E740481C1C}">
                                                      <a14:useLocalDpi xmlns:a14="http://schemas.microsoft.com/office/drawing/2010/main"/>
                                                    </a:ext>
                                                  </a:extLst>
                                                </a:blip>
                                                <a:stretch>
                                                  <a:fillRect/>
                                                </a:stretch>
                                              </pic:blipFill>
                                              <pic:spPr>
                                                <a:xfrm>
                                                  <a:off x="0" y="0"/>
                                                  <a:ext cx="1257300" cy="955548"/>
                                                </a:xfrm>
                                                <a:prstGeom prst="rect">
                                                  <a:avLst/>
                                                </a:prstGeom>
                                              </pic:spPr>
                                            </pic:pic>
                                          </a:graphicData>
                                        </a:graphic>
                                      </wp:inline>
                                    </w:drawing>
                                  </w:r>
                                </w:p>
                              </w:tc>
                            </w:tr>
                            <w:tr w:rsidR="00215ACD" w14:paraId="13DCAA42" w14:textId="77777777">
                              <w:trPr>
                                <w:trHeight w:val="368"/>
                              </w:trPr>
                              <w:tc>
                                <w:tcPr>
                                  <w:tcW w:w="2196" w:type="dxa"/>
                                  <w:tcBorders>
                                    <w:top w:val="single" w:sz="6" w:space="0" w:color="000000"/>
                                    <w:bottom w:val="single" w:sz="6" w:space="0" w:color="000000"/>
                                  </w:tcBorders>
                                </w:tcPr>
                                <w:p w14:paraId="4DE84F44" w14:textId="77777777" w:rsidR="00215ACD" w:rsidRDefault="007E5135">
                                  <w:pPr>
                                    <w:pStyle w:val="TableParagraph"/>
                                    <w:spacing w:before="68" w:line="240" w:lineRule="auto"/>
                                    <w:ind w:left="48" w:right="38"/>
                                    <w:jc w:val="center"/>
                                    <w:rPr>
                                      <w:i/>
                                      <w:sz w:val="20"/>
                                    </w:rPr>
                                  </w:pPr>
                                  <w:proofErr w:type="spellStart"/>
                                  <w:r>
                                    <w:rPr>
                                      <w:i/>
                                      <w:sz w:val="20"/>
                                    </w:rPr>
                                    <w:t>Aulocera</w:t>
                                  </w:r>
                                  <w:proofErr w:type="spellEnd"/>
                                  <w:r>
                                    <w:rPr>
                                      <w:i/>
                                      <w:spacing w:val="-7"/>
                                      <w:sz w:val="20"/>
                                    </w:rPr>
                                    <w:t xml:space="preserve"> </w:t>
                                  </w:r>
                                  <w:proofErr w:type="spellStart"/>
                                  <w:r>
                                    <w:rPr>
                                      <w:i/>
                                      <w:spacing w:val="-2"/>
                                      <w:sz w:val="20"/>
                                    </w:rPr>
                                    <w:t>padma</w:t>
                                  </w:r>
                                  <w:proofErr w:type="spellEnd"/>
                                </w:p>
                              </w:tc>
                              <w:tc>
                                <w:tcPr>
                                  <w:tcW w:w="88" w:type="dxa"/>
                                  <w:vMerge/>
                                  <w:tcBorders>
                                    <w:top w:val="nil"/>
                                    <w:bottom w:val="nil"/>
                                  </w:tcBorders>
                                </w:tcPr>
                                <w:p w14:paraId="6435B526" w14:textId="77777777" w:rsidR="00215ACD" w:rsidRDefault="00215ACD">
                                  <w:pPr>
                                    <w:rPr>
                                      <w:sz w:val="2"/>
                                      <w:szCs w:val="2"/>
                                    </w:rPr>
                                  </w:pPr>
                                </w:p>
                              </w:tc>
                              <w:tc>
                                <w:tcPr>
                                  <w:tcW w:w="2196" w:type="dxa"/>
                                  <w:tcBorders>
                                    <w:top w:val="single" w:sz="6" w:space="0" w:color="000000"/>
                                    <w:bottom w:val="single" w:sz="6" w:space="0" w:color="000000"/>
                                  </w:tcBorders>
                                </w:tcPr>
                                <w:p w14:paraId="7B735DA6" w14:textId="77777777" w:rsidR="00215ACD" w:rsidRDefault="007E5135">
                                  <w:pPr>
                                    <w:pStyle w:val="TableParagraph"/>
                                    <w:spacing w:before="73" w:line="240" w:lineRule="auto"/>
                                    <w:ind w:left="46" w:right="38"/>
                                    <w:jc w:val="center"/>
                                    <w:rPr>
                                      <w:i/>
                                      <w:sz w:val="20"/>
                                    </w:rPr>
                                  </w:pPr>
                                  <w:proofErr w:type="spellStart"/>
                                  <w:r>
                                    <w:rPr>
                                      <w:i/>
                                      <w:sz w:val="20"/>
                                    </w:rPr>
                                    <w:t>Aulocera</w:t>
                                  </w:r>
                                  <w:proofErr w:type="spellEnd"/>
                                  <w:r>
                                    <w:rPr>
                                      <w:i/>
                                      <w:spacing w:val="-6"/>
                                      <w:sz w:val="20"/>
                                    </w:rPr>
                                    <w:t xml:space="preserve"> </w:t>
                                  </w:r>
                                  <w:proofErr w:type="spellStart"/>
                                  <w:r>
                                    <w:rPr>
                                      <w:i/>
                                      <w:sz w:val="20"/>
                                    </w:rPr>
                                    <w:t>loha</w:t>
                                  </w:r>
                                  <w:proofErr w:type="spellEnd"/>
                                  <w:r>
                                    <w:rPr>
                                      <w:i/>
                                      <w:spacing w:val="-5"/>
                                      <w:sz w:val="20"/>
                                    </w:rPr>
                                    <w:t xml:space="preserve"> </w:t>
                                  </w:r>
                                  <w:proofErr w:type="spellStart"/>
                                  <w:r>
                                    <w:rPr>
                                      <w:i/>
                                      <w:spacing w:val="-4"/>
                                      <w:sz w:val="20"/>
                                    </w:rPr>
                                    <w:t>loha</w:t>
                                  </w:r>
                                  <w:proofErr w:type="spellEnd"/>
                                </w:p>
                              </w:tc>
                            </w:tr>
                            <w:tr w:rsidR="00215ACD" w14:paraId="25DEBA23" w14:textId="77777777">
                              <w:trPr>
                                <w:trHeight w:val="1640"/>
                              </w:trPr>
                              <w:tc>
                                <w:tcPr>
                                  <w:tcW w:w="2196" w:type="dxa"/>
                                  <w:tcBorders>
                                    <w:top w:val="single" w:sz="6" w:space="0" w:color="000000"/>
                                    <w:bottom w:val="single" w:sz="6" w:space="0" w:color="000000"/>
                                  </w:tcBorders>
                                </w:tcPr>
                                <w:p w14:paraId="137C70AF" w14:textId="77777777" w:rsidR="00215ACD" w:rsidRDefault="00215ACD">
                                  <w:pPr>
                                    <w:pStyle w:val="TableParagraph"/>
                                    <w:spacing w:before="3" w:line="240" w:lineRule="auto"/>
                                    <w:rPr>
                                      <w:i/>
                                      <w:sz w:val="6"/>
                                    </w:rPr>
                                  </w:pPr>
                                </w:p>
                                <w:p w14:paraId="27FBA0B9" w14:textId="77777777" w:rsidR="00215ACD" w:rsidRDefault="007E5135">
                                  <w:pPr>
                                    <w:pStyle w:val="TableParagraph"/>
                                    <w:spacing w:line="240" w:lineRule="auto"/>
                                    <w:ind w:left="149" w:right="-58"/>
                                    <w:rPr>
                                      <w:sz w:val="20"/>
                                    </w:rPr>
                                  </w:pPr>
                                  <w:r>
                                    <w:rPr>
                                      <w:noProof/>
                                      <w:sz w:val="20"/>
                                    </w:rPr>
                                    <w:drawing>
                                      <wp:inline distT="0" distB="0" distL="0" distR="0" wp14:anchorId="44B445F8" wp14:editId="52ED153B">
                                        <wp:extent cx="1298995" cy="955548"/>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52" cstate="email">
                                                  <a:extLst>
                                                    <a:ext uri="{28A0092B-C50C-407E-A947-70E740481C1C}">
                                                      <a14:useLocalDpi xmlns:a14="http://schemas.microsoft.com/office/drawing/2010/main"/>
                                                    </a:ext>
                                                  </a:extLst>
                                                </a:blip>
                                                <a:stretch>
                                                  <a:fillRect/>
                                                </a:stretch>
                                              </pic:blipFill>
                                              <pic:spPr>
                                                <a:xfrm>
                                                  <a:off x="0" y="0"/>
                                                  <a:ext cx="1298995" cy="955548"/>
                                                </a:xfrm>
                                                <a:prstGeom prst="rect">
                                                  <a:avLst/>
                                                </a:prstGeom>
                                              </pic:spPr>
                                            </pic:pic>
                                          </a:graphicData>
                                        </a:graphic>
                                      </wp:inline>
                                    </w:drawing>
                                  </w:r>
                                </w:p>
                              </w:tc>
                              <w:tc>
                                <w:tcPr>
                                  <w:tcW w:w="88" w:type="dxa"/>
                                  <w:vMerge/>
                                  <w:tcBorders>
                                    <w:top w:val="nil"/>
                                    <w:bottom w:val="nil"/>
                                  </w:tcBorders>
                                </w:tcPr>
                                <w:p w14:paraId="7B51A70E" w14:textId="77777777" w:rsidR="00215ACD" w:rsidRDefault="00215ACD">
                                  <w:pPr>
                                    <w:rPr>
                                      <w:sz w:val="2"/>
                                      <w:szCs w:val="2"/>
                                    </w:rPr>
                                  </w:pPr>
                                </w:p>
                              </w:tc>
                              <w:tc>
                                <w:tcPr>
                                  <w:tcW w:w="2196" w:type="dxa"/>
                                  <w:tcBorders>
                                    <w:top w:val="single" w:sz="6" w:space="0" w:color="000000"/>
                                    <w:bottom w:val="single" w:sz="6" w:space="0" w:color="000000"/>
                                  </w:tcBorders>
                                </w:tcPr>
                                <w:p w14:paraId="0682B9BA" w14:textId="77777777" w:rsidR="00215ACD" w:rsidRDefault="00215ACD">
                                  <w:pPr>
                                    <w:pStyle w:val="TableParagraph"/>
                                    <w:spacing w:before="10" w:line="240" w:lineRule="auto"/>
                                    <w:rPr>
                                      <w:i/>
                                      <w:sz w:val="5"/>
                                    </w:rPr>
                                  </w:pPr>
                                </w:p>
                                <w:p w14:paraId="601BCEF0" w14:textId="77777777" w:rsidR="00215ACD" w:rsidRDefault="007E5135">
                                  <w:pPr>
                                    <w:pStyle w:val="TableParagraph"/>
                                    <w:spacing w:line="240" w:lineRule="auto"/>
                                    <w:ind w:left="147"/>
                                    <w:rPr>
                                      <w:sz w:val="20"/>
                                    </w:rPr>
                                  </w:pPr>
                                  <w:r>
                                    <w:rPr>
                                      <w:noProof/>
                                      <w:sz w:val="20"/>
                                    </w:rPr>
                                    <w:drawing>
                                      <wp:inline distT="0" distB="0" distL="0" distR="0" wp14:anchorId="6C5465FA" wp14:editId="7CD91716">
                                        <wp:extent cx="1251203" cy="955548"/>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53" cstate="email">
                                                  <a:extLst>
                                                    <a:ext uri="{28A0092B-C50C-407E-A947-70E740481C1C}">
                                                      <a14:useLocalDpi xmlns:a14="http://schemas.microsoft.com/office/drawing/2010/main"/>
                                                    </a:ext>
                                                  </a:extLst>
                                                </a:blip>
                                                <a:stretch>
                                                  <a:fillRect/>
                                                </a:stretch>
                                              </pic:blipFill>
                                              <pic:spPr>
                                                <a:xfrm>
                                                  <a:off x="0" y="0"/>
                                                  <a:ext cx="1251203" cy="955548"/>
                                                </a:xfrm>
                                                <a:prstGeom prst="rect">
                                                  <a:avLst/>
                                                </a:prstGeom>
                                              </pic:spPr>
                                            </pic:pic>
                                          </a:graphicData>
                                        </a:graphic>
                                      </wp:inline>
                                    </w:drawing>
                                  </w:r>
                                </w:p>
                              </w:tc>
                            </w:tr>
                            <w:tr w:rsidR="00215ACD" w14:paraId="46E50382" w14:textId="77777777">
                              <w:trPr>
                                <w:trHeight w:val="368"/>
                              </w:trPr>
                              <w:tc>
                                <w:tcPr>
                                  <w:tcW w:w="2196" w:type="dxa"/>
                                  <w:tcBorders>
                                    <w:top w:val="single" w:sz="6" w:space="0" w:color="000000"/>
                                    <w:bottom w:val="single" w:sz="6" w:space="0" w:color="000000"/>
                                  </w:tcBorders>
                                </w:tcPr>
                                <w:p w14:paraId="6C97883C" w14:textId="77777777" w:rsidR="00215ACD" w:rsidRDefault="007E5135">
                                  <w:pPr>
                                    <w:pStyle w:val="TableParagraph"/>
                                    <w:spacing w:before="69" w:line="240" w:lineRule="auto"/>
                                    <w:ind w:left="47" w:right="38"/>
                                    <w:jc w:val="center"/>
                                    <w:rPr>
                                      <w:i/>
                                      <w:sz w:val="20"/>
                                    </w:rPr>
                                  </w:pPr>
                                  <w:proofErr w:type="spellStart"/>
                                  <w:r>
                                    <w:rPr>
                                      <w:i/>
                                      <w:sz w:val="20"/>
                                    </w:rPr>
                                    <w:t>Callerebia</w:t>
                                  </w:r>
                                  <w:proofErr w:type="spellEnd"/>
                                  <w:r>
                                    <w:rPr>
                                      <w:i/>
                                      <w:spacing w:val="-11"/>
                                      <w:sz w:val="20"/>
                                    </w:rPr>
                                    <w:t xml:space="preserve"> </w:t>
                                  </w:r>
                                  <w:r>
                                    <w:rPr>
                                      <w:i/>
                                      <w:spacing w:val="-2"/>
                                      <w:sz w:val="20"/>
                                    </w:rPr>
                                    <w:t>hybrid</w:t>
                                  </w:r>
                                </w:p>
                              </w:tc>
                              <w:tc>
                                <w:tcPr>
                                  <w:tcW w:w="88" w:type="dxa"/>
                                  <w:vMerge/>
                                  <w:tcBorders>
                                    <w:top w:val="nil"/>
                                    <w:bottom w:val="nil"/>
                                  </w:tcBorders>
                                </w:tcPr>
                                <w:p w14:paraId="0C52567E" w14:textId="77777777" w:rsidR="00215ACD" w:rsidRDefault="00215ACD">
                                  <w:pPr>
                                    <w:rPr>
                                      <w:sz w:val="2"/>
                                      <w:szCs w:val="2"/>
                                    </w:rPr>
                                  </w:pPr>
                                </w:p>
                              </w:tc>
                              <w:tc>
                                <w:tcPr>
                                  <w:tcW w:w="2196" w:type="dxa"/>
                                  <w:tcBorders>
                                    <w:top w:val="single" w:sz="6" w:space="0" w:color="000000"/>
                                    <w:bottom w:val="single" w:sz="6" w:space="0" w:color="000000"/>
                                  </w:tcBorders>
                                </w:tcPr>
                                <w:p w14:paraId="4DCCDA71" w14:textId="77777777" w:rsidR="00215ACD" w:rsidRDefault="007E5135">
                                  <w:pPr>
                                    <w:pStyle w:val="TableParagraph"/>
                                    <w:spacing w:before="74" w:line="240" w:lineRule="auto"/>
                                    <w:ind w:left="47" w:right="38"/>
                                    <w:jc w:val="center"/>
                                    <w:rPr>
                                      <w:i/>
                                      <w:sz w:val="20"/>
                                    </w:rPr>
                                  </w:pPr>
                                  <w:proofErr w:type="spellStart"/>
                                  <w:r>
                                    <w:rPr>
                                      <w:i/>
                                      <w:sz w:val="20"/>
                                    </w:rPr>
                                    <w:t>Callerebia</w:t>
                                  </w:r>
                                  <w:proofErr w:type="spellEnd"/>
                                  <w:r>
                                    <w:rPr>
                                      <w:i/>
                                      <w:spacing w:val="-11"/>
                                      <w:sz w:val="20"/>
                                    </w:rPr>
                                    <w:t xml:space="preserve"> </w:t>
                                  </w:r>
                                  <w:proofErr w:type="spellStart"/>
                                  <w:r>
                                    <w:rPr>
                                      <w:i/>
                                      <w:spacing w:val="-2"/>
                                      <w:sz w:val="20"/>
                                    </w:rPr>
                                    <w:t>suroia</w:t>
                                  </w:r>
                                  <w:proofErr w:type="spellEnd"/>
                                </w:p>
                              </w:tc>
                            </w:tr>
                            <w:tr w:rsidR="00215ACD" w14:paraId="76CF1A45" w14:textId="77777777">
                              <w:trPr>
                                <w:trHeight w:val="1641"/>
                              </w:trPr>
                              <w:tc>
                                <w:tcPr>
                                  <w:tcW w:w="2196" w:type="dxa"/>
                                  <w:tcBorders>
                                    <w:top w:val="single" w:sz="6" w:space="0" w:color="000000"/>
                                    <w:bottom w:val="single" w:sz="6" w:space="0" w:color="000000"/>
                                  </w:tcBorders>
                                </w:tcPr>
                                <w:p w14:paraId="5AC45FA0" w14:textId="77777777" w:rsidR="00215ACD" w:rsidRDefault="00215ACD">
                                  <w:pPr>
                                    <w:pStyle w:val="TableParagraph"/>
                                    <w:spacing w:before="3" w:line="240" w:lineRule="auto"/>
                                    <w:rPr>
                                      <w:i/>
                                      <w:sz w:val="6"/>
                                    </w:rPr>
                                  </w:pPr>
                                </w:p>
                                <w:p w14:paraId="3A956F51" w14:textId="77777777" w:rsidR="00215ACD" w:rsidRDefault="007E5135">
                                  <w:pPr>
                                    <w:pStyle w:val="TableParagraph"/>
                                    <w:spacing w:line="240" w:lineRule="auto"/>
                                    <w:ind w:left="149" w:right="-15"/>
                                    <w:rPr>
                                      <w:sz w:val="20"/>
                                    </w:rPr>
                                  </w:pPr>
                                  <w:r>
                                    <w:rPr>
                                      <w:noProof/>
                                      <w:sz w:val="20"/>
                                    </w:rPr>
                                    <w:drawing>
                                      <wp:inline distT="0" distB="0" distL="0" distR="0" wp14:anchorId="2F579D28" wp14:editId="4F34CC3D">
                                        <wp:extent cx="1273046" cy="955548"/>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54" cstate="email">
                                                  <a:extLst>
                                                    <a:ext uri="{28A0092B-C50C-407E-A947-70E740481C1C}">
                                                      <a14:useLocalDpi xmlns:a14="http://schemas.microsoft.com/office/drawing/2010/main"/>
                                                    </a:ext>
                                                  </a:extLst>
                                                </a:blip>
                                                <a:stretch>
                                                  <a:fillRect/>
                                                </a:stretch>
                                              </pic:blipFill>
                                              <pic:spPr>
                                                <a:xfrm>
                                                  <a:off x="0" y="0"/>
                                                  <a:ext cx="1273046" cy="955548"/>
                                                </a:xfrm>
                                                <a:prstGeom prst="rect">
                                                  <a:avLst/>
                                                </a:prstGeom>
                                              </pic:spPr>
                                            </pic:pic>
                                          </a:graphicData>
                                        </a:graphic>
                                      </wp:inline>
                                    </w:drawing>
                                  </w:r>
                                </w:p>
                              </w:tc>
                              <w:tc>
                                <w:tcPr>
                                  <w:tcW w:w="88" w:type="dxa"/>
                                  <w:vMerge/>
                                  <w:tcBorders>
                                    <w:top w:val="nil"/>
                                    <w:bottom w:val="nil"/>
                                  </w:tcBorders>
                                </w:tcPr>
                                <w:p w14:paraId="11DC4960" w14:textId="77777777" w:rsidR="00215ACD" w:rsidRDefault="00215ACD">
                                  <w:pPr>
                                    <w:rPr>
                                      <w:sz w:val="2"/>
                                      <w:szCs w:val="2"/>
                                    </w:rPr>
                                  </w:pPr>
                                </w:p>
                              </w:tc>
                              <w:tc>
                                <w:tcPr>
                                  <w:tcW w:w="2196" w:type="dxa"/>
                                  <w:tcBorders>
                                    <w:top w:val="single" w:sz="6" w:space="0" w:color="000000"/>
                                    <w:bottom w:val="single" w:sz="6" w:space="0" w:color="000000"/>
                                  </w:tcBorders>
                                </w:tcPr>
                                <w:p w14:paraId="4AF79E46" w14:textId="77777777" w:rsidR="00215ACD" w:rsidRDefault="00215ACD">
                                  <w:pPr>
                                    <w:pStyle w:val="TableParagraph"/>
                                    <w:spacing w:before="10" w:line="240" w:lineRule="auto"/>
                                    <w:rPr>
                                      <w:i/>
                                      <w:sz w:val="5"/>
                                    </w:rPr>
                                  </w:pPr>
                                </w:p>
                                <w:p w14:paraId="187FB854" w14:textId="77777777" w:rsidR="00215ACD" w:rsidRDefault="007E5135">
                                  <w:pPr>
                                    <w:pStyle w:val="TableParagraph"/>
                                    <w:spacing w:line="240" w:lineRule="auto"/>
                                    <w:ind w:left="147" w:right="-58"/>
                                    <w:rPr>
                                      <w:sz w:val="20"/>
                                    </w:rPr>
                                  </w:pPr>
                                  <w:r>
                                    <w:rPr>
                                      <w:noProof/>
                                      <w:sz w:val="20"/>
                                    </w:rPr>
                                    <w:drawing>
                                      <wp:inline distT="0" distB="0" distL="0" distR="0" wp14:anchorId="378C2FA7" wp14:editId="180CFE4D">
                                        <wp:extent cx="1299971" cy="955548"/>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55" cstate="email">
                                                  <a:extLst>
                                                    <a:ext uri="{28A0092B-C50C-407E-A947-70E740481C1C}">
                                                      <a14:useLocalDpi xmlns:a14="http://schemas.microsoft.com/office/drawing/2010/main"/>
                                                    </a:ext>
                                                  </a:extLst>
                                                </a:blip>
                                                <a:stretch>
                                                  <a:fillRect/>
                                                </a:stretch>
                                              </pic:blipFill>
                                              <pic:spPr>
                                                <a:xfrm>
                                                  <a:off x="0" y="0"/>
                                                  <a:ext cx="1299971" cy="955548"/>
                                                </a:xfrm>
                                                <a:prstGeom prst="rect">
                                                  <a:avLst/>
                                                </a:prstGeom>
                                              </pic:spPr>
                                            </pic:pic>
                                          </a:graphicData>
                                        </a:graphic>
                                      </wp:inline>
                                    </w:drawing>
                                  </w:r>
                                </w:p>
                              </w:tc>
                            </w:tr>
                            <w:tr w:rsidR="00215ACD" w14:paraId="486C1B07" w14:textId="77777777">
                              <w:trPr>
                                <w:trHeight w:val="368"/>
                              </w:trPr>
                              <w:tc>
                                <w:tcPr>
                                  <w:tcW w:w="2196" w:type="dxa"/>
                                  <w:tcBorders>
                                    <w:top w:val="single" w:sz="6" w:space="0" w:color="000000"/>
                                    <w:bottom w:val="single" w:sz="6" w:space="0" w:color="000000"/>
                                  </w:tcBorders>
                                </w:tcPr>
                                <w:p w14:paraId="022FCC45" w14:textId="77777777" w:rsidR="00215ACD" w:rsidRDefault="007E5135">
                                  <w:pPr>
                                    <w:pStyle w:val="TableParagraph"/>
                                    <w:spacing w:before="69" w:line="240" w:lineRule="auto"/>
                                    <w:ind w:left="50" w:right="38"/>
                                    <w:jc w:val="center"/>
                                    <w:rPr>
                                      <w:i/>
                                      <w:sz w:val="20"/>
                                    </w:rPr>
                                  </w:pPr>
                                  <w:proofErr w:type="spellStart"/>
                                  <w:r>
                                    <w:rPr>
                                      <w:i/>
                                      <w:sz w:val="20"/>
                                    </w:rPr>
                                    <w:t>Ypthima</w:t>
                                  </w:r>
                                  <w:proofErr w:type="spellEnd"/>
                                  <w:r>
                                    <w:rPr>
                                      <w:i/>
                                      <w:spacing w:val="-6"/>
                                      <w:sz w:val="20"/>
                                    </w:rPr>
                                    <w:t xml:space="preserve"> </w:t>
                                  </w:r>
                                  <w:proofErr w:type="spellStart"/>
                                  <w:r>
                                    <w:rPr>
                                      <w:i/>
                                      <w:spacing w:val="-2"/>
                                      <w:sz w:val="20"/>
                                    </w:rPr>
                                    <w:t>baldus</w:t>
                                  </w:r>
                                  <w:proofErr w:type="spellEnd"/>
                                </w:p>
                              </w:tc>
                              <w:tc>
                                <w:tcPr>
                                  <w:tcW w:w="88" w:type="dxa"/>
                                  <w:vMerge/>
                                  <w:tcBorders>
                                    <w:top w:val="nil"/>
                                    <w:bottom w:val="nil"/>
                                  </w:tcBorders>
                                </w:tcPr>
                                <w:p w14:paraId="7EBC28A3" w14:textId="77777777" w:rsidR="00215ACD" w:rsidRDefault="00215ACD">
                                  <w:pPr>
                                    <w:rPr>
                                      <w:sz w:val="2"/>
                                      <w:szCs w:val="2"/>
                                    </w:rPr>
                                  </w:pPr>
                                </w:p>
                              </w:tc>
                              <w:tc>
                                <w:tcPr>
                                  <w:tcW w:w="2196" w:type="dxa"/>
                                  <w:tcBorders>
                                    <w:top w:val="single" w:sz="6" w:space="0" w:color="000000"/>
                                    <w:bottom w:val="single" w:sz="6" w:space="0" w:color="000000"/>
                                  </w:tcBorders>
                                </w:tcPr>
                                <w:p w14:paraId="136FF08D" w14:textId="77777777" w:rsidR="00215ACD" w:rsidRDefault="007E5135">
                                  <w:pPr>
                                    <w:pStyle w:val="TableParagraph"/>
                                    <w:spacing w:before="74" w:line="240" w:lineRule="auto"/>
                                    <w:ind w:left="46" w:right="38"/>
                                    <w:jc w:val="center"/>
                                    <w:rPr>
                                      <w:i/>
                                      <w:sz w:val="20"/>
                                    </w:rPr>
                                  </w:pPr>
                                  <w:proofErr w:type="spellStart"/>
                                  <w:r>
                                    <w:rPr>
                                      <w:i/>
                                      <w:sz w:val="20"/>
                                    </w:rPr>
                                    <w:t>Ypthima</w:t>
                                  </w:r>
                                  <w:proofErr w:type="spellEnd"/>
                                  <w:r>
                                    <w:rPr>
                                      <w:i/>
                                      <w:spacing w:val="-6"/>
                                      <w:sz w:val="20"/>
                                    </w:rPr>
                                    <w:t xml:space="preserve"> </w:t>
                                  </w:r>
                                  <w:proofErr w:type="spellStart"/>
                                  <w:r>
                                    <w:rPr>
                                      <w:i/>
                                      <w:spacing w:val="-2"/>
                                      <w:sz w:val="20"/>
                                    </w:rPr>
                                    <w:t>nikaea</w:t>
                                  </w:r>
                                  <w:proofErr w:type="spellEnd"/>
                                </w:p>
                              </w:tc>
                            </w:tr>
                            <w:tr w:rsidR="00215ACD" w14:paraId="60A3EBF5" w14:textId="77777777">
                              <w:trPr>
                                <w:trHeight w:val="1649"/>
                              </w:trPr>
                              <w:tc>
                                <w:tcPr>
                                  <w:tcW w:w="2196" w:type="dxa"/>
                                  <w:tcBorders>
                                    <w:top w:val="single" w:sz="6" w:space="0" w:color="000000"/>
                                    <w:bottom w:val="thinThickMediumGap" w:sz="3" w:space="0" w:color="000000"/>
                                  </w:tcBorders>
                                </w:tcPr>
                                <w:p w14:paraId="7655B228" w14:textId="77777777" w:rsidR="00215ACD" w:rsidRDefault="00215ACD">
                                  <w:pPr>
                                    <w:pStyle w:val="TableParagraph"/>
                                    <w:spacing w:before="4" w:line="240" w:lineRule="auto"/>
                                    <w:rPr>
                                      <w:i/>
                                      <w:sz w:val="6"/>
                                    </w:rPr>
                                  </w:pPr>
                                </w:p>
                                <w:p w14:paraId="50A0A7D5" w14:textId="77777777" w:rsidR="00215ACD" w:rsidRDefault="007E5135">
                                  <w:pPr>
                                    <w:pStyle w:val="TableParagraph"/>
                                    <w:spacing w:line="240" w:lineRule="auto"/>
                                    <w:ind w:left="149" w:right="-58"/>
                                    <w:rPr>
                                      <w:sz w:val="20"/>
                                    </w:rPr>
                                  </w:pPr>
                                  <w:r>
                                    <w:rPr>
                                      <w:noProof/>
                                      <w:sz w:val="20"/>
                                    </w:rPr>
                                    <w:drawing>
                                      <wp:inline distT="0" distB="0" distL="0" distR="0" wp14:anchorId="45848147" wp14:editId="07604834">
                                        <wp:extent cx="1298995" cy="955548"/>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56" cstate="email">
                                                  <a:extLst>
                                                    <a:ext uri="{28A0092B-C50C-407E-A947-70E740481C1C}">
                                                      <a14:useLocalDpi xmlns:a14="http://schemas.microsoft.com/office/drawing/2010/main"/>
                                                    </a:ext>
                                                  </a:extLst>
                                                </a:blip>
                                                <a:stretch>
                                                  <a:fillRect/>
                                                </a:stretch>
                                              </pic:blipFill>
                                              <pic:spPr>
                                                <a:xfrm>
                                                  <a:off x="0" y="0"/>
                                                  <a:ext cx="1298995" cy="955548"/>
                                                </a:xfrm>
                                                <a:prstGeom prst="rect">
                                                  <a:avLst/>
                                                </a:prstGeom>
                                              </pic:spPr>
                                            </pic:pic>
                                          </a:graphicData>
                                        </a:graphic>
                                      </wp:inline>
                                    </w:drawing>
                                  </w:r>
                                </w:p>
                              </w:tc>
                              <w:tc>
                                <w:tcPr>
                                  <w:tcW w:w="88" w:type="dxa"/>
                                  <w:vMerge/>
                                  <w:tcBorders>
                                    <w:top w:val="nil"/>
                                    <w:bottom w:val="nil"/>
                                  </w:tcBorders>
                                </w:tcPr>
                                <w:p w14:paraId="3E538799" w14:textId="77777777" w:rsidR="00215ACD" w:rsidRDefault="00215ACD">
                                  <w:pPr>
                                    <w:rPr>
                                      <w:sz w:val="2"/>
                                      <w:szCs w:val="2"/>
                                    </w:rPr>
                                  </w:pPr>
                                </w:p>
                              </w:tc>
                              <w:tc>
                                <w:tcPr>
                                  <w:tcW w:w="2196" w:type="dxa"/>
                                  <w:tcBorders>
                                    <w:top w:val="single" w:sz="6" w:space="0" w:color="000000"/>
                                    <w:bottom w:val="thinThickMediumGap" w:sz="3" w:space="0" w:color="000000"/>
                                  </w:tcBorders>
                                </w:tcPr>
                                <w:p w14:paraId="2585BDAB" w14:textId="77777777" w:rsidR="00215ACD" w:rsidRDefault="00215ACD">
                                  <w:pPr>
                                    <w:pStyle w:val="TableParagraph"/>
                                    <w:spacing w:before="10" w:line="240" w:lineRule="auto"/>
                                    <w:rPr>
                                      <w:i/>
                                      <w:sz w:val="5"/>
                                    </w:rPr>
                                  </w:pPr>
                                </w:p>
                                <w:p w14:paraId="16CA0EBB" w14:textId="77777777" w:rsidR="00215ACD" w:rsidRDefault="007E5135">
                                  <w:pPr>
                                    <w:pStyle w:val="TableParagraph"/>
                                    <w:spacing w:line="240" w:lineRule="auto"/>
                                    <w:ind w:left="149"/>
                                    <w:rPr>
                                      <w:sz w:val="20"/>
                                    </w:rPr>
                                  </w:pPr>
                                  <w:r>
                                    <w:rPr>
                                      <w:noProof/>
                                      <w:sz w:val="20"/>
                                    </w:rPr>
                                    <w:drawing>
                                      <wp:inline distT="0" distB="0" distL="0" distR="0" wp14:anchorId="13BEAA57" wp14:editId="14998EF8">
                                        <wp:extent cx="1248156" cy="955548"/>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57" cstate="email">
                                                  <a:extLst>
                                                    <a:ext uri="{28A0092B-C50C-407E-A947-70E740481C1C}">
                                                      <a14:useLocalDpi xmlns:a14="http://schemas.microsoft.com/office/drawing/2010/main"/>
                                                    </a:ext>
                                                  </a:extLst>
                                                </a:blip>
                                                <a:stretch>
                                                  <a:fillRect/>
                                                </a:stretch>
                                              </pic:blipFill>
                                              <pic:spPr>
                                                <a:xfrm>
                                                  <a:off x="0" y="0"/>
                                                  <a:ext cx="1248156" cy="955548"/>
                                                </a:xfrm>
                                                <a:prstGeom prst="rect">
                                                  <a:avLst/>
                                                </a:prstGeom>
                                              </pic:spPr>
                                            </pic:pic>
                                          </a:graphicData>
                                        </a:graphic>
                                      </wp:inline>
                                    </w:drawing>
                                  </w:r>
                                </w:p>
                              </w:tc>
                            </w:tr>
                            <w:tr w:rsidR="00215ACD" w14:paraId="4FC69459" w14:textId="77777777">
                              <w:trPr>
                                <w:trHeight w:val="1650"/>
                              </w:trPr>
                              <w:tc>
                                <w:tcPr>
                                  <w:tcW w:w="2196" w:type="dxa"/>
                                  <w:tcBorders>
                                    <w:top w:val="thickThinMediumGap" w:sz="3" w:space="0" w:color="000000"/>
                                    <w:bottom w:val="single" w:sz="6" w:space="0" w:color="000000"/>
                                  </w:tcBorders>
                                  <w:shd w:val="clear" w:color="auto" w:fill="FFFFFF"/>
                                </w:tcPr>
                                <w:p w14:paraId="0B9FEF8C" w14:textId="77777777" w:rsidR="00215ACD" w:rsidRDefault="00215ACD">
                                  <w:pPr>
                                    <w:pStyle w:val="TableParagraph"/>
                                    <w:spacing w:before="10" w:line="240" w:lineRule="auto"/>
                                    <w:rPr>
                                      <w:i/>
                                      <w:sz w:val="6"/>
                                    </w:rPr>
                                  </w:pPr>
                                </w:p>
                                <w:p w14:paraId="11B583A9" w14:textId="77777777" w:rsidR="00215ACD" w:rsidRDefault="007E5135">
                                  <w:pPr>
                                    <w:pStyle w:val="TableParagraph"/>
                                    <w:spacing w:line="240" w:lineRule="auto"/>
                                    <w:ind w:left="149"/>
                                    <w:rPr>
                                      <w:sz w:val="20"/>
                                    </w:rPr>
                                  </w:pPr>
                                  <w:r>
                                    <w:rPr>
                                      <w:noProof/>
                                      <w:sz w:val="20"/>
                                    </w:rPr>
                                    <w:drawing>
                                      <wp:inline distT="0" distB="0" distL="0" distR="0" wp14:anchorId="620E7EE2" wp14:editId="6126862E">
                                        <wp:extent cx="1265416" cy="946404"/>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58" cstate="email">
                                                  <a:extLst>
                                                    <a:ext uri="{28A0092B-C50C-407E-A947-70E740481C1C}">
                                                      <a14:useLocalDpi xmlns:a14="http://schemas.microsoft.com/office/drawing/2010/main"/>
                                                    </a:ext>
                                                  </a:extLst>
                                                </a:blip>
                                                <a:stretch>
                                                  <a:fillRect/>
                                                </a:stretch>
                                              </pic:blipFill>
                                              <pic:spPr>
                                                <a:xfrm>
                                                  <a:off x="0" y="0"/>
                                                  <a:ext cx="1265416" cy="946404"/>
                                                </a:xfrm>
                                                <a:prstGeom prst="rect">
                                                  <a:avLst/>
                                                </a:prstGeom>
                                              </pic:spPr>
                                            </pic:pic>
                                          </a:graphicData>
                                        </a:graphic>
                                      </wp:inline>
                                    </w:drawing>
                                  </w:r>
                                </w:p>
                              </w:tc>
                              <w:tc>
                                <w:tcPr>
                                  <w:tcW w:w="88" w:type="dxa"/>
                                  <w:vMerge w:val="restart"/>
                                  <w:tcBorders>
                                    <w:top w:val="nil"/>
                                    <w:bottom w:val="nil"/>
                                  </w:tcBorders>
                                </w:tcPr>
                                <w:p w14:paraId="7B88ADE7" w14:textId="77777777" w:rsidR="00215ACD" w:rsidRDefault="00215ACD">
                                  <w:pPr>
                                    <w:pStyle w:val="TableParagraph"/>
                                    <w:spacing w:line="240" w:lineRule="auto"/>
                                    <w:rPr>
                                      <w:sz w:val="18"/>
                                    </w:rPr>
                                  </w:pPr>
                                </w:p>
                              </w:tc>
                              <w:tc>
                                <w:tcPr>
                                  <w:tcW w:w="2196" w:type="dxa"/>
                                  <w:tcBorders>
                                    <w:top w:val="thickThinMediumGap" w:sz="3" w:space="0" w:color="000000"/>
                                    <w:bottom w:val="single" w:sz="6" w:space="0" w:color="000000"/>
                                    <w:right w:val="single" w:sz="6" w:space="0" w:color="000000"/>
                                  </w:tcBorders>
                                  <w:shd w:val="clear" w:color="auto" w:fill="FFFFFF"/>
                                </w:tcPr>
                                <w:p w14:paraId="45846A02" w14:textId="77777777" w:rsidR="00215ACD" w:rsidRDefault="00215ACD">
                                  <w:pPr>
                                    <w:pStyle w:val="TableParagraph"/>
                                    <w:spacing w:before="8" w:line="240" w:lineRule="auto"/>
                                    <w:rPr>
                                      <w:i/>
                                      <w:sz w:val="6"/>
                                    </w:rPr>
                                  </w:pPr>
                                </w:p>
                                <w:p w14:paraId="03E3A892" w14:textId="77777777" w:rsidR="00215ACD" w:rsidRDefault="007E5135">
                                  <w:pPr>
                                    <w:pStyle w:val="TableParagraph"/>
                                    <w:spacing w:line="240" w:lineRule="auto"/>
                                    <w:ind w:left="147"/>
                                    <w:rPr>
                                      <w:sz w:val="20"/>
                                    </w:rPr>
                                  </w:pPr>
                                  <w:r>
                                    <w:rPr>
                                      <w:noProof/>
                                      <w:sz w:val="20"/>
                                    </w:rPr>
                                    <w:drawing>
                                      <wp:inline distT="0" distB="0" distL="0" distR="0" wp14:anchorId="1DF68A00" wp14:editId="1618DC13">
                                        <wp:extent cx="1251203" cy="955547"/>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59" cstate="email">
                                                  <a:extLst>
                                                    <a:ext uri="{28A0092B-C50C-407E-A947-70E740481C1C}">
                                                      <a14:useLocalDpi xmlns:a14="http://schemas.microsoft.com/office/drawing/2010/main"/>
                                                    </a:ext>
                                                  </a:extLst>
                                                </a:blip>
                                                <a:stretch>
                                                  <a:fillRect/>
                                                </a:stretch>
                                              </pic:blipFill>
                                              <pic:spPr>
                                                <a:xfrm>
                                                  <a:off x="0" y="0"/>
                                                  <a:ext cx="1251203" cy="955547"/>
                                                </a:xfrm>
                                                <a:prstGeom prst="rect">
                                                  <a:avLst/>
                                                </a:prstGeom>
                                              </pic:spPr>
                                            </pic:pic>
                                          </a:graphicData>
                                        </a:graphic>
                                      </wp:inline>
                                    </w:drawing>
                                  </w:r>
                                </w:p>
                              </w:tc>
                            </w:tr>
                            <w:tr w:rsidR="00215ACD" w14:paraId="0A777F3F" w14:textId="77777777">
                              <w:trPr>
                                <w:trHeight w:val="370"/>
                              </w:trPr>
                              <w:tc>
                                <w:tcPr>
                                  <w:tcW w:w="2196" w:type="dxa"/>
                                  <w:tcBorders>
                                    <w:top w:val="single" w:sz="6" w:space="0" w:color="000000"/>
                                  </w:tcBorders>
                                </w:tcPr>
                                <w:p w14:paraId="1035F3BA" w14:textId="77777777" w:rsidR="00215ACD" w:rsidRDefault="007E5135">
                                  <w:pPr>
                                    <w:pStyle w:val="TableParagraph"/>
                                    <w:spacing w:before="70" w:line="240" w:lineRule="auto"/>
                                    <w:ind w:left="48" w:right="38"/>
                                    <w:jc w:val="center"/>
                                    <w:rPr>
                                      <w:i/>
                                      <w:sz w:val="20"/>
                                    </w:rPr>
                                  </w:pPr>
                                  <w:proofErr w:type="spellStart"/>
                                  <w:r>
                                    <w:rPr>
                                      <w:i/>
                                      <w:sz w:val="20"/>
                                    </w:rPr>
                                    <w:t>Catpsilia</w:t>
                                  </w:r>
                                  <w:proofErr w:type="spellEnd"/>
                                  <w:r>
                                    <w:rPr>
                                      <w:i/>
                                      <w:spacing w:val="-9"/>
                                      <w:sz w:val="20"/>
                                    </w:rPr>
                                    <w:t xml:space="preserve"> </w:t>
                                  </w:r>
                                  <w:proofErr w:type="spellStart"/>
                                  <w:r>
                                    <w:rPr>
                                      <w:i/>
                                      <w:spacing w:val="-2"/>
                                      <w:sz w:val="20"/>
                                    </w:rPr>
                                    <w:t>pomona</w:t>
                                  </w:r>
                                  <w:proofErr w:type="spellEnd"/>
                                </w:p>
                              </w:tc>
                              <w:tc>
                                <w:tcPr>
                                  <w:tcW w:w="88" w:type="dxa"/>
                                  <w:vMerge/>
                                  <w:tcBorders>
                                    <w:top w:val="nil"/>
                                    <w:bottom w:val="nil"/>
                                  </w:tcBorders>
                                </w:tcPr>
                                <w:p w14:paraId="00D3CE70" w14:textId="77777777" w:rsidR="00215ACD" w:rsidRDefault="00215ACD">
                                  <w:pPr>
                                    <w:rPr>
                                      <w:sz w:val="2"/>
                                      <w:szCs w:val="2"/>
                                    </w:rPr>
                                  </w:pPr>
                                </w:p>
                              </w:tc>
                              <w:tc>
                                <w:tcPr>
                                  <w:tcW w:w="2196" w:type="dxa"/>
                                  <w:tcBorders>
                                    <w:top w:val="single" w:sz="6" w:space="0" w:color="000000"/>
                                  </w:tcBorders>
                                </w:tcPr>
                                <w:p w14:paraId="58A34413" w14:textId="77777777" w:rsidR="00215ACD" w:rsidRDefault="007E5135">
                                  <w:pPr>
                                    <w:pStyle w:val="TableParagraph"/>
                                    <w:spacing w:before="75" w:line="240" w:lineRule="auto"/>
                                    <w:ind w:left="47" w:right="38"/>
                                    <w:jc w:val="center"/>
                                    <w:rPr>
                                      <w:i/>
                                      <w:sz w:val="20"/>
                                    </w:rPr>
                                  </w:pPr>
                                  <w:proofErr w:type="spellStart"/>
                                  <w:r>
                                    <w:rPr>
                                      <w:i/>
                                      <w:sz w:val="20"/>
                                    </w:rPr>
                                    <w:t>Pontia</w:t>
                                  </w:r>
                                  <w:proofErr w:type="spellEnd"/>
                                  <w:r>
                                    <w:rPr>
                                      <w:i/>
                                      <w:spacing w:val="-4"/>
                                      <w:sz w:val="20"/>
                                    </w:rPr>
                                    <w:t xml:space="preserve"> </w:t>
                                  </w:r>
                                  <w:proofErr w:type="spellStart"/>
                                  <w:r>
                                    <w:rPr>
                                      <w:i/>
                                      <w:spacing w:val="-2"/>
                                      <w:sz w:val="20"/>
                                    </w:rPr>
                                    <w:t>daplidice</w:t>
                                  </w:r>
                                  <w:proofErr w:type="spellEnd"/>
                                </w:p>
                              </w:tc>
                            </w:tr>
                          </w:tbl>
                          <w:p w14:paraId="255959DF" w14:textId="77777777" w:rsidR="00215ACD" w:rsidRDefault="00215ACD">
                            <w:pPr>
                              <w:pStyle w:val="Corpodetexto"/>
                              <w:ind w:left="0"/>
                            </w:pPr>
                          </w:p>
                        </w:txbxContent>
                      </wps:txbx>
                      <wps:bodyPr wrap="square" lIns="0" tIns="0" rIns="0" bIns="0" rtlCol="0">
                        <a:noAutofit/>
                      </wps:bodyPr>
                    </wps:wsp>
                  </a:graphicData>
                </a:graphic>
              </wp:inline>
            </w:drawing>
          </mc:Choice>
          <mc:Fallback>
            <w:pict>
              <v:shape w14:anchorId="5461AB57" id="Textbox 109" o:spid="_x0000_s1067" type="#_x0000_t202" style="width:224.55pt;height:69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6"/>
                        <w:gridCol w:w="88"/>
                        <w:gridCol w:w="2196"/>
                      </w:tblGrid>
                      <w:tr w:rsidR="00215ACD" w14:paraId="7BD33DBB" w14:textId="77777777">
                        <w:trPr>
                          <w:trHeight w:val="1643"/>
                        </w:trPr>
                        <w:tc>
                          <w:tcPr>
                            <w:tcW w:w="2196" w:type="dxa"/>
                            <w:tcBorders>
                              <w:bottom w:val="single" w:sz="6" w:space="0" w:color="000000"/>
                            </w:tcBorders>
                          </w:tcPr>
                          <w:p w14:paraId="7B85AB6A" w14:textId="77777777" w:rsidR="00215ACD" w:rsidRDefault="00215ACD">
                            <w:pPr>
                              <w:pStyle w:val="TableParagraph"/>
                              <w:spacing w:before="6" w:line="240" w:lineRule="auto"/>
                              <w:rPr>
                                <w:i/>
                                <w:sz w:val="6"/>
                              </w:rPr>
                            </w:pPr>
                          </w:p>
                          <w:p w14:paraId="520DF93E" w14:textId="77777777" w:rsidR="00215ACD" w:rsidRDefault="007E5135">
                            <w:pPr>
                              <w:pStyle w:val="TableParagraph"/>
                              <w:spacing w:line="240" w:lineRule="auto"/>
                              <w:ind w:left="149" w:right="-15"/>
                              <w:rPr>
                                <w:sz w:val="20"/>
                              </w:rPr>
                            </w:pPr>
                            <w:r>
                              <w:rPr>
                                <w:noProof/>
                                <w:sz w:val="20"/>
                              </w:rPr>
                              <w:drawing>
                                <wp:inline distT="0" distB="0" distL="0" distR="0" wp14:anchorId="3DD510CA" wp14:editId="31F1F5E4">
                                  <wp:extent cx="1268982" cy="950976"/>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46" cstate="email">
                                            <a:extLst>
                                              <a:ext uri="{28A0092B-C50C-407E-A947-70E740481C1C}">
                                                <a14:useLocalDpi xmlns:a14="http://schemas.microsoft.com/office/drawing/2010/main"/>
                                              </a:ext>
                                            </a:extLst>
                                          </a:blip>
                                          <a:stretch>
                                            <a:fillRect/>
                                          </a:stretch>
                                        </pic:blipFill>
                                        <pic:spPr>
                                          <a:xfrm>
                                            <a:off x="0" y="0"/>
                                            <a:ext cx="1268982" cy="950976"/>
                                          </a:xfrm>
                                          <a:prstGeom prst="rect">
                                            <a:avLst/>
                                          </a:prstGeom>
                                        </pic:spPr>
                                      </pic:pic>
                                    </a:graphicData>
                                  </a:graphic>
                                </wp:inline>
                              </w:drawing>
                            </w:r>
                          </w:p>
                        </w:tc>
                        <w:tc>
                          <w:tcPr>
                            <w:tcW w:w="88" w:type="dxa"/>
                            <w:vMerge w:val="restart"/>
                            <w:tcBorders>
                              <w:top w:val="nil"/>
                              <w:bottom w:val="nil"/>
                            </w:tcBorders>
                          </w:tcPr>
                          <w:p w14:paraId="7D1FA38D" w14:textId="77777777" w:rsidR="00215ACD" w:rsidRDefault="00215ACD">
                            <w:pPr>
                              <w:pStyle w:val="TableParagraph"/>
                              <w:spacing w:line="240" w:lineRule="auto"/>
                              <w:rPr>
                                <w:sz w:val="18"/>
                              </w:rPr>
                            </w:pPr>
                          </w:p>
                        </w:tc>
                        <w:tc>
                          <w:tcPr>
                            <w:tcW w:w="2196" w:type="dxa"/>
                            <w:tcBorders>
                              <w:bottom w:val="single" w:sz="6" w:space="0" w:color="000000"/>
                            </w:tcBorders>
                          </w:tcPr>
                          <w:p w14:paraId="41D244DE" w14:textId="77777777" w:rsidR="00215ACD" w:rsidRDefault="00215ACD">
                            <w:pPr>
                              <w:pStyle w:val="TableParagraph"/>
                              <w:spacing w:before="1" w:line="240" w:lineRule="auto"/>
                              <w:rPr>
                                <w:i/>
                                <w:sz w:val="6"/>
                              </w:rPr>
                            </w:pPr>
                          </w:p>
                          <w:p w14:paraId="3AA8E12D" w14:textId="77777777" w:rsidR="00215ACD" w:rsidRDefault="007E5135">
                            <w:pPr>
                              <w:pStyle w:val="TableParagraph"/>
                              <w:spacing w:line="240" w:lineRule="auto"/>
                              <w:ind w:left="147"/>
                              <w:rPr>
                                <w:sz w:val="20"/>
                              </w:rPr>
                            </w:pPr>
                            <w:r>
                              <w:rPr>
                                <w:noProof/>
                                <w:sz w:val="20"/>
                              </w:rPr>
                              <w:drawing>
                                <wp:inline distT="0" distB="0" distL="0" distR="0" wp14:anchorId="2A7303DF" wp14:editId="196845E6">
                                  <wp:extent cx="1245217" cy="950976"/>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47" cstate="email">
                                            <a:extLst>
                                              <a:ext uri="{28A0092B-C50C-407E-A947-70E740481C1C}">
                                                <a14:useLocalDpi xmlns:a14="http://schemas.microsoft.com/office/drawing/2010/main"/>
                                              </a:ext>
                                            </a:extLst>
                                          </a:blip>
                                          <a:stretch>
                                            <a:fillRect/>
                                          </a:stretch>
                                        </pic:blipFill>
                                        <pic:spPr>
                                          <a:xfrm>
                                            <a:off x="0" y="0"/>
                                            <a:ext cx="1245217" cy="950976"/>
                                          </a:xfrm>
                                          <a:prstGeom prst="rect">
                                            <a:avLst/>
                                          </a:prstGeom>
                                        </pic:spPr>
                                      </pic:pic>
                                    </a:graphicData>
                                  </a:graphic>
                                </wp:inline>
                              </w:drawing>
                            </w:r>
                          </w:p>
                        </w:tc>
                      </w:tr>
                      <w:tr w:rsidR="00215ACD" w14:paraId="50C52226" w14:textId="77777777">
                        <w:trPr>
                          <w:trHeight w:val="368"/>
                        </w:trPr>
                        <w:tc>
                          <w:tcPr>
                            <w:tcW w:w="2196" w:type="dxa"/>
                            <w:tcBorders>
                              <w:top w:val="single" w:sz="6" w:space="0" w:color="000000"/>
                              <w:bottom w:val="single" w:sz="6" w:space="0" w:color="000000"/>
                            </w:tcBorders>
                          </w:tcPr>
                          <w:p w14:paraId="71F42C96" w14:textId="77777777" w:rsidR="00215ACD" w:rsidRDefault="007E5135">
                            <w:pPr>
                              <w:pStyle w:val="TableParagraph"/>
                              <w:spacing w:before="69" w:line="240" w:lineRule="auto"/>
                              <w:ind w:left="48" w:right="38"/>
                              <w:jc w:val="center"/>
                              <w:rPr>
                                <w:i/>
                                <w:sz w:val="20"/>
                              </w:rPr>
                            </w:pPr>
                            <w:r>
                              <w:rPr>
                                <w:i/>
                                <w:sz w:val="20"/>
                              </w:rPr>
                              <w:t>Tirumala</w:t>
                            </w:r>
                            <w:r>
                              <w:rPr>
                                <w:i/>
                                <w:spacing w:val="-9"/>
                                <w:sz w:val="20"/>
                              </w:rPr>
                              <w:t xml:space="preserve"> </w:t>
                            </w:r>
                            <w:proofErr w:type="spellStart"/>
                            <w:r>
                              <w:rPr>
                                <w:i/>
                                <w:spacing w:val="-2"/>
                                <w:sz w:val="20"/>
                              </w:rPr>
                              <w:t>septentrionis</w:t>
                            </w:r>
                            <w:proofErr w:type="spellEnd"/>
                          </w:p>
                        </w:tc>
                        <w:tc>
                          <w:tcPr>
                            <w:tcW w:w="88" w:type="dxa"/>
                            <w:vMerge/>
                            <w:tcBorders>
                              <w:top w:val="nil"/>
                              <w:bottom w:val="nil"/>
                            </w:tcBorders>
                          </w:tcPr>
                          <w:p w14:paraId="3F5F67DC" w14:textId="77777777" w:rsidR="00215ACD" w:rsidRDefault="00215ACD">
                            <w:pPr>
                              <w:rPr>
                                <w:sz w:val="2"/>
                                <w:szCs w:val="2"/>
                              </w:rPr>
                            </w:pPr>
                          </w:p>
                        </w:tc>
                        <w:tc>
                          <w:tcPr>
                            <w:tcW w:w="2196" w:type="dxa"/>
                            <w:tcBorders>
                              <w:top w:val="single" w:sz="6" w:space="0" w:color="000000"/>
                              <w:bottom w:val="single" w:sz="6" w:space="0" w:color="000000"/>
                            </w:tcBorders>
                          </w:tcPr>
                          <w:p w14:paraId="4A203604" w14:textId="77777777" w:rsidR="00215ACD" w:rsidRDefault="007E5135">
                            <w:pPr>
                              <w:pStyle w:val="TableParagraph"/>
                              <w:spacing w:before="74" w:line="240" w:lineRule="auto"/>
                              <w:ind w:left="46" w:right="38"/>
                              <w:jc w:val="center"/>
                              <w:rPr>
                                <w:i/>
                                <w:sz w:val="20"/>
                              </w:rPr>
                            </w:pPr>
                            <w:proofErr w:type="spellStart"/>
                            <w:r>
                              <w:rPr>
                                <w:i/>
                                <w:sz w:val="20"/>
                              </w:rPr>
                              <w:t>Parantica</w:t>
                            </w:r>
                            <w:proofErr w:type="spellEnd"/>
                            <w:r>
                              <w:rPr>
                                <w:i/>
                                <w:spacing w:val="-5"/>
                                <w:sz w:val="20"/>
                              </w:rPr>
                              <w:t xml:space="preserve"> </w:t>
                            </w:r>
                            <w:proofErr w:type="spellStart"/>
                            <w:r>
                              <w:rPr>
                                <w:i/>
                                <w:spacing w:val="-2"/>
                                <w:sz w:val="20"/>
                              </w:rPr>
                              <w:t>aglea</w:t>
                            </w:r>
                            <w:proofErr w:type="spellEnd"/>
                          </w:p>
                        </w:tc>
                      </w:tr>
                      <w:tr w:rsidR="00215ACD" w14:paraId="1A528B53" w14:textId="77777777">
                        <w:trPr>
                          <w:trHeight w:val="1641"/>
                        </w:trPr>
                        <w:tc>
                          <w:tcPr>
                            <w:tcW w:w="2196" w:type="dxa"/>
                            <w:tcBorders>
                              <w:top w:val="single" w:sz="6" w:space="0" w:color="000000"/>
                              <w:bottom w:val="single" w:sz="6" w:space="0" w:color="000000"/>
                            </w:tcBorders>
                          </w:tcPr>
                          <w:p w14:paraId="35BBFED2" w14:textId="77777777" w:rsidR="00215ACD" w:rsidRDefault="00215ACD">
                            <w:pPr>
                              <w:pStyle w:val="TableParagraph"/>
                              <w:spacing w:before="4" w:line="240" w:lineRule="auto"/>
                              <w:rPr>
                                <w:i/>
                                <w:sz w:val="6"/>
                              </w:rPr>
                            </w:pPr>
                          </w:p>
                          <w:p w14:paraId="082B912A" w14:textId="77777777" w:rsidR="00215ACD" w:rsidRDefault="007E5135">
                            <w:pPr>
                              <w:pStyle w:val="TableParagraph"/>
                              <w:spacing w:line="240" w:lineRule="auto"/>
                              <w:ind w:left="149"/>
                              <w:rPr>
                                <w:sz w:val="20"/>
                              </w:rPr>
                            </w:pPr>
                            <w:r>
                              <w:rPr>
                                <w:noProof/>
                                <w:sz w:val="20"/>
                              </w:rPr>
                              <w:drawing>
                                <wp:inline distT="0" distB="0" distL="0" distR="0" wp14:anchorId="504E51C2" wp14:editId="67A36B12">
                                  <wp:extent cx="1240991" cy="955548"/>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48" cstate="email">
                                            <a:extLst>
                                              <a:ext uri="{28A0092B-C50C-407E-A947-70E740481C1C}">
                                                <a14:useLocalDpi xmlns:a14="http://schemas.microsoft.com/office/drawing/2010/main"/>
                                              </a:ext>
                                            </a:extLst>
                                          </a:blip>
                                          <a:stretch>
                                            <a:fillRect/>
                                          </a:stretch>
                                        </pic:blipFill>
                                        <pic:spPr>
                                          <a:xfrm>
                                            <a:off x="0" y="0"/>
                                            <a:ext cx="1240991" cy="955548"/>
                                          </a:xfrm>
                                          <a:prstGeom prst="rect">
                                            <a:avLst/>
                                          </a:prstGeom>
                                        </pic:spPr>
                                      </pic:pic>
                                    </a:graphicData>
                                  </a:graphic>
                                </wp:inline>
                              </w:drawing>
                            </w:r>
                          </w:p>
                        </w:tc>
                        <w:tc>
                          <w:tcPr>
                            <w:tcW w:w="88" w:type="dxa"/>
                            <w:vMerge/>
                            <w:tcBorders>
                              <w:top w:val="nil"/>
                              <w:bottom w:val="nil"/>
                            </w:tcBorders>
                          </w:tcPr>
                          <w:p w14:paraId="0A6CA7B1" w14:textId="77777777" w:rsidR="00215ACD" w:rsidRDefault="00215ACD">
                            <w:pPr>
                              <w:rPr>
                                <w:sz w:val="2"/>
                                <w:szCs w:val="2"/>
                              </w:rPr>
                            </w:pPr>
                          </w:p>
                        </w:tc>
                        <w:tc>
                          <w:tcPr>
                            <w:tcW w:w="2196" w:type="dxa"/>
                            <w:tcBorders>
                              <w:top w:val="single" w:sz="6" w:space="0" w:color="000000"/>
                              <w:bottom w:val="single" w:sz="6" w:space="0" w:color="000000"/>
                            </w:tcBorders>
                          </w:tcPr>
                          <w:p w14:paraId="0569E3F5" w14:textId="77777777" w:rsidR="00215ACD" w:rsidRDefault="00215ACD">
                            <w:pPr>
                              <w:pStyle w:val="TableParagraph"/>
                              <w:spacing w:before="11" w:line="240" w:lineRule="auto"/>
                              <w:rPr>
                                <w:i/>
                                <w:sz w:val="5"/>
                              </w:rPr>
                            </w:pPr>
                          </w:p>
                          <w:p w14:paraId="4A5AD963" w14:textId="77777777" w:rsidR="00215ACD" w:rsidRDefault="007E5135">
                            <w:pPr>
                              <w:pStyle w:val="TableParagraph"/>
                              <w:spacing w:line="240" w:lineRule="auto"/>
                              <w:ind w:left="154"/>
                              <w:rPr>
                                <w:sz w:val="20"/>
                              </w:rPr>
                            </w:pPr>
                            <w:r>
                              <w:rPr>
                                <w:noProof/>
                                <w:sz w:val="20"/>
                              </w:rPr>
                              <w:drawing>
                                <wp:inline distT="0" distB="0" distL="0" distR="0" wp14:anchorId="034F8B74" wp14:editId="1DA58290">
                                  <wp:extent cx="1231567" cy="950976"/>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49" cstate="email">
                                            <a:extLst>
                                              <a:ext uri="{28A0092B-C50C-407E-A947-70E740481C1C}">
                                                <a14:useLocalDpi xmlns:a14="http://schemas.microsoft.com/office/drawing/2010/main"/>
                                              </a:ext>
                                            </a:extLst>
                                          </a:blip>
                                          <a:stretch>
                                            <a:fillRect/>
                                          </a:stretch>
                                        </pic:blipFill>
                                        <pic:spPr>
                                          <a:xfrm>
                                            <a:off x="0" y="0"/>
                                            <a:ext cx="1231567" cy="950976"/>
                                          </a:xfrm>
                                          <a:prstGeom prst="rect">
                                            <a:avLst/>
                                          </a:prstGeom>
                                        </pic:spPr>
                                      </pic:pic>
                                    </a:graphicData>
                                  </a:graphic>
                                </wp:inline>
                              </w:drawing>
                            </w:r>
                          </w:p>
                        </w:tc>
                      </w:tr>
                      <w:tr w:rsidR="00215ACD" w14:paraId="628ACDFB" w14:textId="77777777">
                        <w:trPr>
                          <w:trHeight w:val="366"/>
                        </w:trPr>
                        <w:tc>
                          <w:tcPr>
                            <w:tcW w:w="2196" w:type="dxa"/>
                            <w:tcBorders>
                              <w:top w:val="single" w:sz="6" w:space="0" w:color="000000"/>
                              <w:bottom w:val="single" w:sz="8" w:space="0" w:color="000000"/>
                            </w:tcBorders>
                          </w:tcPr>
                          <w:p w14:paraId="6BB7B941" w14:textId="77777777" w:rsidR="00215ACD" w:rsidRDefault="007E5135">
                            <w:pPr>
                              <w:pStyle w:val="TableParagraph"/>
                              <w:spacing w:before="69" w:line="240" w:lineRule="auto"/>
                              <w:ind w:left="47" w:right="38"/>
                              <w:jc w:val="center"/>
                              <w:rPr>
                                <w:i/>
                                <w:sz w:val="20"/>
                              </w:rPr>
                            </w:pPr>
                            <w:proofErr w:type="spellStart"/>
                            <w:r>
                              <w:rPr>
                                <w:i/>
                                <w:sz w:val="20"/>
                              </w:rPr>
                              <w:t>Euploea</w:t>
                            </w:r>
                            <w:proofErr w:type="spellEnd"/>
                            <w:r>
                              <w:rPr>
                                <w:i/>
                                <w:spacing w:val="-6"/>
                                <w:sz w:val="20"/>
                              </w:rPr>
                              <w:t xml:space="preserve"> </w:t>
                            </w:r>
                            <w:proofErr w:type="spellStart"/>
                            <w:r>
                              <w:rPr>
                                <w:i/>
                                <w:spacing w:val="-2"/>
                                <w:sz w:val="20"/>
                              </w:rPr>
                              <w:t>mulciber</w:t>
                            </w:r>
                            <w:proofErr w:type="spellEnd"/>
                          </w:p>
                        </w:tc>
                        <w:tc>
                          <w:tcPr>
                            <w:tcW w:w="88" w:type="dxa"/>
                            <w:vMerge/>
                            <w:tcBorders>
                              <w:top w:val="nil"/>
                              <w:bottom w:val="nil"/>
                            </w:tcBorders>
                          </w:tcPr>
                          <w:p w14:paraId="024AE51C" w14:textId="77777777" w:rsidR="00215ACD" w:rsidRDefault="00215ACD">
                            <w:pPr>
                              <w:rPr>
                                <w:sz w:val="2"/>
                                <w:szCs w:val="2"/>
                              </w:rPr>
                            </w:pPr>
                          </w:p>
                        </w:tc>
                        <w:tc>
                          <w:tcPr>
                            <w:tcW w:w="2196" w:type="dxa"/>
                            <w:tcBorders>
                              <w:top w:val="single" w:sz="6" w:space="0" w:color="000000"/>
                              <w:bottom w:val="single" w:sz="6" w:space="0" w:color="000000"/>
                            </w:tcBorders>
                          </w:tcPr>
                          <w:p w14:paraId="0E440545" w14:textId="77777777" w:rsidR="00215ACD" w:rsidRDefault="007E5135">
                            <w:pPr>
                              <w:pStyle w:val="TableParagraph"/>
                              <w:spacing w:before="74" w:line="240" w:lineRule="auto"/>
                              <w:ind w:left="45" w:right="38"/>
                              <w:jc w:val="center"/>
                              <w:rPr>
                                <w:i/>
                                <w:sz w:val="20"/>
                              </w:rPr>
                            </w:pPr>
                            <w:r>
                              <w:rPr>
                                <w:i/>
                                <w:sz w:val="20"/>
                              </w:rPr>
                              <w:t>Lethe</w:t>
                            </w:r>
                            <w:r>
                              <w:rPr>
                                <w:i/>
                                <w:spacing w:val="-5"/>
                                <w:sz w:val="20"/>
                              </w:rPr>
                              <w:t xml:space="preserve"> </w:t>
                            </w:r>
                            <w:proofErr w:type="spellStart"/>
                            <w:r>
                              <w:rPr>
                                <w:i/>
                                <w:spacing w:val="-2"/>
                                <w:sz w:val="20"/>
                              </w:rPr>
                              <w:t>rohria</w:t>
                            </w:r>
                            <w:proofErr w:type="spellEnd"/>
                          </w:p>
                        </w:tc>
                      </w:tr>
                      <w:tr w:rsidR="00215ACD" w14:paraId="7C61C5A5" w14:textId="77777777">
                        <w:trPr>
                          <w:trHeight w:val="1639"/>
                        </w:trPr>
                        <w:tc>
                          <w:tcPr>
                            <w:tcW w:w="2196" w:type="dxa"/>
                            <w:tcBorders>
                              <w:top w:val="single" w:sz="8" w:space="0" w:color="000000"/>
                              <w:bottom w:val="single" w:sz="6" w:space="0" w:color="000000"/>
                            </w:tcBorders>
                          </w:tcPr>
                          <w:p w14:paraId="020D0395" w14:textId="77777777" w:rsidR="00215ACD" w:rsidRDefault="00215ACD">
                            <w:pPr>
                              <w:pStyle w:val="TableParagraph"/>
                              <w:spacing w:before="1" w:line="240" w:lineRule="auto"/>
                              <w:rPr>
                                <w:i/>
                                <w:sz w:val="6"/>
                              </w:rPr>
                            </w:pPr>
                          </w:p>
                          <w:p w14:paraId="484F2619" w14:textId="77777777" w:rsidR="00215ACD" w:rsidRDefault="007E5135">
                            <w:pPr>
                              <w:pStyle w:val="TableParagraph"/>
                              <w:spacing w:line="240" w:lineRule="auto"/>
                              <w:ind w:left="149"/>
                              <w:rPr>
                                <w:sz w:val="20"/>
                              </w:rPr>
                            </w:pPr>
                            <w:r>
                              <w:rPr>
                                <w:noProof/>
                                <w:sz w:val="20"/>
                              </w:rPr>
                              <w:drawing>
                                <wp:inline distT="0" distB="0" distL="0" distR="0" wp14:anchorId="718E823D" wp14:editId="03274A49">
                                  <wp:extent cx="1210747" cy="950976"/>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50" cstate="email">
                                            <a:extLst>
                                              <a:ext uri="{28A0092B-C50C-407E-A947-70E740481C1C}">
                                                <a14:useLocalDpi xmlns:a14="http://schemas.microsoft.com/office/drawing/2010/main"/>
                                              </a:ext>
                                            </a:extLst>
                                          </a:blip>
                                          <a:stretch>
                                            <a:fillRect/>
                                          </a:stretch>
                                        </pic:blipFill>
                                        <pic:spPr>
                                          <a:xfrm>
                                            <a:off x="0" y="0"/>
                                            <a:ext cx="1210747" cy="950976"/>
                                          </a:xfrm>
                                          <a:prstGeom prst="rect">
                                            <a:avLst/>
                                          </a:prstGeom>
                                        </pic:spPr>
                                      </pic:pic>
                                    </a:graphicData>
                                  </a:graphic>
                                </wp:inline>
                              </w:drawing>
                            </w:r>
                          </w:p>
                        </w:tc>
                        <w:tc>
                          <w:tcPr>
                            <w:tcW w:w="88" w:type="dxa"/>
                            <w:vMerge/>
                            <w:tcBorders>
                              <w:top w:val="nil"/>
                              <w:bottom w:val="nil"/>
                            </w:tcBorders>
                          </w:tcPr>
                          <w:p w14:paraId="1F75650D" w14:textId="77777777" w:rsidR="00215ACD" w:rsidRDefault="00215ACD">
                            <w:pPr>
                              <w:rPr>
                                <w:sz w:val="2"/>
                                <w:szCs w:val="2"/>
                              </w:rPr>
                            </w:pPr>
                          </w:p>
                        </w:tc>
                        <w:tc>
                          <w:tcPr>
                            <w:tcW w:w="2196" w:type="dxa"/>
                            <w:tcBorders>
                              <w:top w:val="single" w:sz="6" w:space="0" w:color="000000"/>
                              <w:bottom w:val="single" w:sz="6" w:space="0" w:color="000000"/>
                            </w:tcBorders>
                          </w:tcPr>
                          <w:p w14:paraId="75B277A4" w14:textId="77777777" w:rsidR="00215ACD" w:rsidRDefault="00215ACD">
                            <w:pPr>
                              <w:pStyle w:val="TableParagraph"/>
                              <w:spacing w:before="7" w:line="240" w:lineRule="auto"/>
                              <w:rPr>
                                <w:i/>
                                <w:sz w:val="5"/>
                              </w:rPr>
                            </w:pPr>
                          </w:p>
                          <w:p w14:paraId="5AA4B933" w14:textId="77777777" w:rsidR="00215ACD" w:rsidRDefault="007E5135">
                            <w:pPr>
                              <w:pStyle w:val="TableParagraph"/>
                              <w:spacing w:line="240" w:lineRule="auto"/>
                              <w:ind w:left="147"/>
                              <w:rPr>
                                <w:sz w:val="20"/>
                              </w:rPr>
                            </w:pPr>
                            <w:r>
                              <w:rPr>
                                <w:noProof/>
                                <w:sz w:val="20"/>
                              </w:rPr>
                              <w:drawing>
                                <wp:inline distT="0" distB="0" distL="0" distR="0" wp14:anchorId="15598A32" wp14:editId="27175212">
                                  <wp:extent cx="1257300" cy="955548"/>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51" cstate="email">
                                            <a:extLst>
                                              <a:ext uri="{28A0092B-C50C-407E-A947-70E740481C1C}">
                                                <a14:useLocalDpi xmlns:a14="http://schemas.microsoft.com/office/drawing/2010/main"/>
                                              </a:ext>
                                            </a:extLst>
                                          </a:blip>
                                          <a:stretch>
                                            <a:fillRect/>
                                          </a:stretch>
                                        </pic:blipFill>
                                        <pic:spPr>
                                          <a:xfrm>
                                            <a:off x="0" y="0"/>
                                            <a:ext cx="1257300" cy="955548"/>
                                          </a:xfrm>
                                          <a:prstGeom prst="rect">
                                            <a:avLst/>
                                          </a:prstGeom>
                                        </pic:spPr>
                                      </pic:pic>
                                    </a:graphicData>
                                  </a:graphic>
                                </wp:inline>
                              </w:drawing>
                            </w:r>
                          </w:p>
                        </w:tc>
                      </w:tr>
                      <w:tr w:rsidR="00215ACD" w14:paraId="13DCAA42" w14:textId="77777777">
                        <w:trPr>
                          <w:trHeight w:val="368"/>
                        </w:trPr>
                        <w:tc>
                          <w:tcPr>
                            <w:tcW w:w="2196" w:type="dxa"/>
                            <w:tcBorders>
                              <w:top w:val="single" w:sz="6" w:space="0" w:color="000000"/>
                              <w:bottom w:val="single" w:sz="6" w:space="0" w:color="000000"/>
                            </w:tcBorders>
                          </w:tcPr>
                          <w:p w14:paraId="4DE84F44" w14:textId="77777777" w:rsidR="00215ACD" w:rsidRDefault="007E5135">
                            <w:pPr>
                              <w:pStyle w:val="TableParagraph"/>
                              <w:spacing w:before="68" w:line="240" w:lineRule="auto"/>
                              <w:ind w:left="48" w:right="38"/>
                              <w:jc w:val="center"/>
                              <w:rPr>
                                <w:i/>
                                <w:sz w:val="20"/>
                              </w:rPr>
                            </w:pPr>
                            <w:proofErr w:type="spellStart"/>
                            <w:r>
                              <w:rPr>
                                <w:i/>
                                <w:sz w:val="20"/>
                              </w:rPr>
                              <w:t>Aulocera</w:t>
                            </w:r>
                            <w:proofErr w:type="spellEnd"/>
                            <w:r>
                              <w:rPr>
                                <w:i/>
                                <w:spacing w:val="-7"/>
                                <w:sz w:val="20"/>
                              </w:rPr>
                              <w:t xml:space="preserve"> </w:t>
                            </w:r>
                            <w:proofErr w:type="spellStart"/>
                            <w:r>
                              <w:rPr>
                                <w:i/>
                                <w:spacing w:val="-2"/>
                                <w:sz w:val="20"/>
                              </w:rPr>
                              <w:t>padma</w:t>
                            </w:r>
                            <w:proofErr w:type="spellEnd"/>
                          </w:p>
                        </w:tc>
                        <w:tc>
                          <w:tcPr>
                            <w:tcW w:w="88" w:type="dxa"/>
                            <w:vMerge/>
                            <w:tcBorders>
                              <w:top w:val="nil"/>
                              <w:bottom w:val="nil"/>
                            </w:tcBorders>
                          </w:tcPr>
                          <w:p w14:paraId="6435B526" w14:textId="77777777" w:rsidR="00215ACD" w:rsidRDefault="00215ACD">
                            <w:pPr>
                              <w:rPr>
                                <w:sz w:val="2"/>
                                <w:szCs w:val="2"/>
                              </w:rPr>
                            </w:pPr>
                          </w:p>
                        </w:tc>
                        <w:tc>
                          <w:tcPr>
                            <w:tcW w:w="2196" w:type="dxa"/>
                            <w:tcBorders>
                              <w:top w:val="single" w:sz="6" w:space="0" w:color="000000"/>
                              <w:bottom w:val="single" w:sz="6" w:space="0" w:color="000000"/>
                            </w:tcBorders>
                          </w:tcPr>
                          <w:p w14:paraId="7B735DA6" w14:textId="77777777" w:rsidR="00215ACD" w:rsidRDefault="007E5135">
                            <w:pPr>
                              <w:pStyle w:val="TableParagraph"/>
                              <w:spacing w:before="73" w:line="240" w:lineRule="auto"/>
                              <w:ind w:left="46" w:right="38"/>
                              <w:jc w:val="center"/>
                              <w:rPr>
                                <w:i/>
                                <w:sz w:val="20"/>
                              </w:rPr>
                            </w:pPr>
                            <w:proofErr w:type="spellStart"/>
                            <w:r>
                              <w:rPr>
                                <w:i/>
                                <w:sz w:val="20"/>
                              </w:rPr>
                              <w:t>Aulocera</w:t>
                            </w:r>
                            <w:proofErr w:type="spellEnd"/>
                            <w:r>
                              <w:rPr>
                                <w:i/>
                                <w:spacing w:val="-6"/>
                                <w:sz w:val="20"/>
                              </w:rPr>
                              <w:t xml:space="preserve"> </w:t>
                            </w:r>
                            <w:proofErr w:type="spellStart"/>
                            <w:r>
                              <w:rPr>
                                <w:i/>
                                <w:sz w:val="20"/>
                              </w:rPr>
                              <w:t>loha</w:t>
                            </w:r>
                            <w:proofErr w:type="spellEnd"/>
                            <w:r>
                              <w:rPr>
                                <w:i/>
                                <w:spacing w:val="-5"/>
                                <w:sz w:val="20"/>
                              </w:rPr>
                              <w:t xml:space="preserve"> </w:t>
                            </w:r>
                            <w:proofErr w:type="spellStart"/>
                            <w:r>
                              <w:rPr>
                                <w:i/>
                                <w:spacing w:val="-4"/>
                                <w:sz w:val="20"/>
                              </w:rPr>
                              <w:t>loha</w:t>
                            </w:r>
                            <w:proofErr w:type="spellEnd"/>
                          </w:p>
                        </w:tc>
                      </w:tr>
                      <w:tr w:rsidR="00215ACD" w14:paraId="25DEBA23" w14:textId="77777777">
                        <w:trPr>
                          <w:trHeight w:val="1640"/>
                        </w:trPr>
                        <w:tc>
                          <w:tcPr>
                            <w:tcW w:w="2196" w:type="dxa"/>
                            <w:tcBorders>
                              <w:top w:val="single" w:sz="6" w:space="0" w:color="000000"/>
                              <w:bottom w:val="single" w:sz="6" w:space="0" w:color="000000"/>
                            </w:tcBorders>
                          </w:tcPr>
                          <w:p w14:paraId="137C70AF" w14:textId="77777777" w:rsidR="00215ACD" w:rsidRDefault="00215ACD">
                            <w:pPr>
                              <w:pStyle w:val="TableParagraph"/>
                              <w:spacing w:before="3" w:line="240" w:lineRule="auto"/>
                              <w:rPr>
                                <w:i/>
                                <w:sz w:val="6"/>
                              </w:rPr>
                            </w:pPr>
                          </w:p>
                          <w:p w14:paraId="27FBA0B9" w14:textId="77777777" w:rsidR="00215ACD" w:rsidRDefault="007E5135">
                            <w:pPr>
                              <w:pStyle w:val="TableParagraph"/>
                              <w:spacing w:line="240" w:lineRule="auto"/>
                              <w:ind w:left="149" w:right="-58"/>
                              <w:rPr>
                                <w:sz w:val="20"/>
                              </w:rPr>
                            </w:pPr>
                            <w:r>
                              <w:rPr>
                                <w:noProof/>
                                <w:sz w:val="20"/>
                              </w:rPr>
                              <w:drawing>
                                <wp:inline distT="0" distB="0" distL="0" distR="0" wp14:anchorId="44B445F8" wp14:editId="52ED153B">
                                  <wp:extent cx="1298995" cy="955548"/>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52" cstate="email">
                                            <a:extLst>
                                              <a:ext uri="{28A0092B-C50C-407E-A947-70E740481C1C}">
                                                <a14:useLocalDpi xmlns:a14="http://schemas.microsoft.com/office/drawing/2010/main"/>
                                              </a:ext>
                                            </a:extLst>
                                          </a:blip>
                                          <a:stretch>
                                            <a:fillRect/>
                                          </a:stretch>
                                        </pic:blipFill>
                                        <pic:spPr>
                                          <a:xfrm>
                                            <a:off x="0" y="0"/>
                                            <a:ext cx="1298995" cy="955548"/>
                                          </a:xfrm>
                                          <a:prstGeom prst="rect">
                                            <a:avLst/>
                                          </a:prstGeom>
                                        </pic:spPr>
                                      </pic:pic>
                                    </a:graphicData>
                                  </a:graphic>
                                </wp:inline>
                              </w:drawing>
                            </w:r>
                          </w:p>
                        </w:tc>
                        <w:tc>
                          <w:tcPr>
                            <w:tcW w:w="88" w:type="dxa"/>
                            <w:vMerge/>
                            <w:tcBorders>
                              <w:top w:val="nil"/>
                              <w:bottom w:val="nil"/>
                            </w:tcBorders>
                          </w:tcPr>
                          <w:p w14:paraId="7B51A70E" w14:textId="77777777" w:rsidR="00215ACD" w:rsidRDefault="00215ACD">
                            <w:pPr>
                              <w:rPr>
                                <w:sz w:val="2"/>
                                <w:szCs w:val="2"/>
                              </w:rPr>
                            </w:pPr>
                          </w:p>
                        </w:tc>
                        <w:tc>
                          <w:tcPr>
                            <w:tcW w:w="2196" w:type="dxa"/>
                            <w:tcBorders>
                              <w:top w:val="single" w:sz="6" w:space="0" w:color="000000"/>
                              <w:bottom w:val="single" w:sz="6" w:space="0" w:color="000000"/>
                            </w:tcBorders>
                          </w:tcPr>
                          <w:p w14:paraId="0682B9BA" w14:textId="77777777" w:rsidR="00215ACD" w:rsidRDefault="00215ACD">
                            <w:pPr>
                              <w:pStyle w:val="TableParagraph"/>
                              <w:spacing w:before="10" w:line="240" w:lineRule="auto"/>
                              <w:rPr>
                                <w:i/>
                                <w:sz w:val="5"/>
                              </w:rPr>
                            </w:pPr>
                          </w:p>
                          <w:p w14:paraId="601BCEF0" w14:textId="77777777" w:rsidR="00215ACD" w:rsidRDefault="007E5135">
                            <w:pPr>
                              <w:pStyle w:val="TableParagraph"/>
                              <w:spacing w:line="240" w:lineRule="auto"/>
                              <w:ind w:left="147"/>
                              <w:rPr>
                                <w:sz w:val="20"/>
                              </w:rPr>
                            </w:pPr>
                            <w:r>
                              <w:rPr>
                                <w:noProof/>
                                <w:sz w:val="20"/>
                              </w:rPr>
                              <w:drawing>
                                <wp:inline distT="0" distB="0" distL="0" distR="0" wp14:anchorId="6C5465FA" wp14:editId="7CD91716">
                                  <wp:extent cx="1251203" cy="955548"/>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53" cstate="email">
                                            <a:extLst>
                                              <a:ext uri="{28A0092B-C50C-407E-A947-70E740481C1C}">
                                                <a14:useLocalDpi xmlns:a14="http://schemas.microsoft.com/office/drawing/2010/main"/>
                                              </a:ext>
                                            </a:extLst>
                                          </a:blip>
                                          <a:stretch>
                                            <a:fillRect/>
                                          </a:stretch>
                                        </pic:blipFill>
                                        <pic:spPr>
                                          <a:xfrm>
                                            <a:off x="0" y="0"/>
                                            <a:ext cx="1251203" cy="955548"/>
                                          </a:xfrm>
                                          <a:prstGeom prst="rect">
                                            <a:avLst/>
                                          </a:prstGeom>
                                        </pic:spPr>
                                      </pic:pic>
                                    </a:graphicData>
                                  </a:graphic>
                                </wp:inline>
                              </w:drawing>
                            </w:r>
                          </w:p>
                        </w:tc>
                      </w:tr>
                      <w:tr w:rsidR="00215ACD" w14:paraId="46E50382" w14:textId="77777777">
                        <w:trPr>
                          <w:trHeight w:val="368"/>
                        </w:trPr>
                        <w:tc>
                          <w:tcPr>
                            <w:tcW w:w="2196" w:type="dxa"/>
                            <w:tcBorders>
                              <w:top w:val="single" w:sz="6" w:space="0" w:color="000000"/>
                              <w:bottom w:val="single" w:sz="6" w:space="0" w:color="000000"/>
                            </w:tcBorders>
                          </w:tcPr>
                          <w:p w14:paraId="6C97883C" w14:textId="77777777" w:rsidR="00215ACD" w:rsidRDefault="007E5135">
                            <w:pPr>
                              <w:pStyle w:val="TableParagraph"/>
                              <w:spacing w:before="69" w:line="240" w:lineRule="auto"/>
                              <w:ind w:left="47" w:right="38"/>
                              <w:jc w:val="center"/>
                              <w:rPr>
                                <w:i/>
                                <w:sz w:val="20"/>
                              </w:rPr>
                            </w:pPr>
                            <w:proofErr w:type="spellStart"/>
                            <w:r>
                              <w:rPr>
                                <w:i/>
                                <w:sz w:val="20"/>
                              </w:rPr>
                              <w:t>Callerebia</w:t>
                            </w:r>
                            <w:proofErr w:type="spellEnd"/>
                            <w:r>
                              <w:rPr>
                                <w:i/>
                                <w:spacing w:val="-11"/>
                                <w:sz w:val="20"/>
                              </w:rPr>
                              <w:t xml:space="preserve"> </w:t>
                            </w:r>
                            <w:r>
                              <w:rPr>
                                <w:i/>
                                <w:spacing w:val="-2"/>
                                <w:sz w:val="20"/>
                              </w:rPr>
                              <w:t>hybrid</w:t>
                            </w:r>
                          </w:p>
                        </w:tc>
                        <w:tc>
                          <w:tcPr>
                            <w:tcW w:w="88" w:type="dxa"/>
                            <w:vMerge/>
                            <w:tcBorders>
                              <w:top w:val="nil"/>
                              <w:bottom w:val="nil"/>
                            </w:tcBorders>
                          </w:tcPr>
                          <w:p w14:paraId="0C52567E" w14:textId="77777777" w:rsidR="00215ACD" w:rsidRDefault="00215ACD">
                            <w:pPr>
                              <w:rPr>
                                <w:sz w:val="2"/>
                                <w:szCs w:val="2"/>
                              </w:rPr>
                            </w:pPr>
                          </w:p>
                        </w:tc>
                        <w:tc>
                          <w:tcPr>
                            <w:tcW w:w="2196" w:type="dxa"/>
                            <w:tcBorders>
                              <w:top w:val="single" w:sz="6" w:space="0" w:color="000000"/>
                              <w:bottom w:val="single" w:sz="6" w:space="0" w:color="000000"/>
                            </w:tcBorders>
                          </w:tcPr>
                          <w:p w14:paraId="4DCCDA71" w14:textId="77777777" w:rsidR="00215ACD" w:rsidRDefault="007E5135">
                            <w:pPr>
                              <w:pStyle w:val="TableParagraph"/>
                              <w:spacing w:before="74" w:line="240" w:lineRule="auto"/>
                              <w:ind w:left="47" w:right="38"/>
                              <w:jc w:val="center"/>
                              <w:rPr>
                                <w:i/>
                                <w:sz w:val="20"/>
                              </w:rPr>
                            </w:pPr>
                            <w:proofErr w:type="spellStart"/>
                            <w:r>
                              <w:rPr>
                                <w:i/>
                                <w:sz w:val="20"/>
                              </w:rPr>
                              <w:t>Callerebia</w:t>
                            </w:r>
                            <w:proofErr w:type="spellEnd"/>
                            <w:r>
                              <w:rPr>
                                <w:i/>
                                <w:spacing w:val="-11"/>
                                <w:sz w:val="20"/>
                              </w:rPr>
                              <w:t xml:space="preserve"> </w:t>
                            </w:r>
                            <w:proofErr w:type="spellStart"/>
                            <w:r>
                              <w:rPr>
                                <w:i/>
                                <w:spacing w:val="-2"/>
                                <w:sz w:val="20"/>
                              </w:rPr>
                              <w:t>suroia</w:t>
                            </w:r>
                            <w:proofErr w:type="spellEnd"/>
                          </w:p>
                        </w:tc>
                      </w:tr>
                      <w:tr w:rsidR="00215ACD" w14:paraId="76CF1A45" w14:textId="77777777">
                        <w:trPr>
                          <w:trHeight w:val="1641"/>
                        </w:trPr>
                        <w:tc>
                          <w:tcPr>
                            <w:tcW w:w="2196" w:type="dxa"/>
                            <w:tcBorders>
                              <w:top w:val="single" w:sz="6" w:space="0" w:color="000000"/>
                              <w:bottom w:val="single" w:sz="6" w:space="0" w:color="000000"/>
                            </w:tcBorders>
                          </w:tcPr>
                          <w:p w14:paraId="5AC45FA0" w14:textId="77777777" w:rsidR="00215ACD" w:rsidRDefault="00215ACD">
                            <w:pPr>
                              <w:pStyle w:val="TableParagraph"/>
                              <w:spacing w:before="3" w:line="240" w:lineRule="auto"/>
                              <w:rPr>
                                <w:i/>
                                <w:sz w:val="6"/>
                              </w:rPr>
                            </w:pPr>
                          </w:p>
                          <w:p w14:paraId="3A956F51" w14:textId="77777777" w:rsidR="00215ACD" w:rsidRDefault="007E5135">
                            <w:pPr>
                              <w:pStyle w:val="TableParagraph"/>
                              <w:spacing w:line="240" w:lineRule="auto"/>
                              <w:ind w:left="149" w:right="-15"/>
                              <w:rPr>
                                <w:sz w:val="20"/>
                              </w:rPr>
                            </w:pPr>
                            <w:r>
                              <w:rPr>
                                <w:noProof/>
                                <w:sz w:val="20"/>
                              </w:rPr>
                              <w:drawing>
                                <wp:inline distT="0" distB="0" distL="0" distR="0" wp14:anchorId="2F579D28" wp14:editId="4F34CC3D">
                                  <wp:extent cx="1273046" cy="955548"/>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54" cstate="email">
                                            <a:extLst>
                                              <a:ext uri="{28A0092B-C50C-407E-A947-70E740481C1C}">
                                                <a14:useLocalDpi xmlns:a14="http://schemas.microsoft.com/office/drawing/2010/main"/>
                                              </a:ext>
                                            </a:extLst>
                                          </a:blip>
                                          <a:stretch>
                                            <a:fillRect/>
                                          </a:stretch>
                                        </pic:blipFill>
                                        <pic:spPr>
                                          <a:xfrm>
                                            <a:off x="0" y="0"/>
                                            <a:ext cx="1273046" cy="955548"/>
                                          </a:xfrm>
                                          <a:prstGeom prst="rect">
                                            <a:avLst/>
                                          </a:prstGeom>
                                        </pic:spPr>
                                      </pic:pic>
                                    </a:graphicData>
                                  </a:graphic>
                                </wp:inline>
                              </w:drawing>
                            </w:r>
                          </w:p>
                        </w:tc>
                        <w:tc>
                          <w:tcPr>
                            <w:tcW w:w="88" w:type="dxa"/>
                            <w:vMerge/>
                            <w:tcBorders>
                              <w:top w:val="nil"/>
                              <w:bottom w:val="nil"/>
                            </w:tcBorders>
                          </w:tcPr>
                          <w:p w14:paraId="11DC4960" w14:textId="77777777" w:rsidR="00215ACD" w:rsidRDefault="00215ACD">
                            <w:pPr>
                              <w:rPr>
                                <w:sz w:val="2"/>
                                <w:szCs w:val="2"/>
                              </w:rPr>
                            </w:pPr>
                          </w:p>
                        </w:tc>
                        <w:tc>
                          <w:tcPr>
                            <w:tcW w:w="2196" w:type="dxa"/>
                            <w:tcBorders>
                              <w:top w:val="single" w:sz="6" w:space="0" w:color="000000"/>
                              <w:bottom w:val="single" w:sz="6" w:space="0" w:color="000000"/>
                            </w:tcBorders>
                          </w:tcPr>
                          <w:p w14:paraId="4AF79E46" w14:textId="77777777" w:rsidR="00215ACD" w:rsidRDefault="00215ACD">
                            <w:pPr>
                              <w:pStyle w:val="TableParagraph"/>
                              <w:spacing w:before="10" w:line="240" w:lineRule="auto"/>
                              <w:rPr>
                                <w:i/>
                                <w:sz w:val="5"/>
                              </w:rPr>
                            </w:pPr>
                          </w:p>
                          <w:p w14:paraId="187FB854" w14:textId="77777777" w:rsidR="00215ACD" w:rsidRDefault="007E5135">
                            <w:pPr>
                              <w:pStyle w:val="TableParagraph"/>
                              <w:spacing w:line="240" w:lineRule="auto"/>
                              <w:ind w:left="147" w:right="-58"/>
                              <w:rPr>
                                <w:sz w:val="20"/>
                              </w:rPr>
                            </w:pPr>
                            <w:r>
                              <w:rPr>
                                <w:noProof/>
                                <w:sz w:val="20"/>
                              </w:rPr>
                              <w:drawing>
                                <wp:inline distT="0" distB="0" distL="0" distR="0" wp14:anchorId="378C2FA7" wp14:editId="180CFE4D">
                                  <wp:extent cx="1299971" cy="955548"/>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55" cstate="email">
                                            <a:extLst>
                                              <a:ext uri="{28A0092B-C50C-407E-A947-70E740481C1C}">
                                                <a14:useLocalDpi xmlns:a14="http://schemas.microsoft.com/office/drawing/2010/main"/>
                                              </a:ext>
                                            </a:extLst>
                                          </a:blip>
                                          <a:stretch>
                                            <a:fillRect/>
                                          </a:stretch>
                                        </pic:blipFill>
                                        <pic:spPr>
                                          <a:xfrm>
                                            <a:off x="0" y="0"/>
                                            <a:ext cx="1299971" cy="955548"/>
                                          </a:xfrm>
                                          <a:prstGeom prst="rect">
                                            <a:avLst/>
                                          </a:prstGeom>
                                        </pic:spPr>
                                      </pic:pic>
                                    </a:graphicData>
                                  </a:graphic>
                                </wp:inline>
                              </w:drawing>
                            </w:r>
                          </w:p>
                        </w:tc>
                      </w:tr>
                      <w:tr w:rsidR="00215ACD" w14:paraId="486C1B07" w14:textId="77777777">
                        <w:trPr>
                          <w:trHeight w:val="368"/>
                        </w:trPr>
                        <w:tc>
                          <w:tcPr>
                            <w:tcW w:w="2196" w:type="dxa"/>
                            <w:tcBorders>
                              <w:top w:val="single" w:sz="6" w:space="0" w:color="000000"/>
                              <w:bottom w:val="single" w:sz="6" w:space="0" w:color="000000"/>
                            </w:tcBorders>
                          </w:tcPr>
                          <w:p w14:paraId="022FCC45" w14:textId="77777777" w:rsidR="00215ACD" w:rsidRDefault="007E5135">
                            <w:pPr>
                              <w:pStyle w:val="TableParagraph"/>
                              <w:spacing w:before="69" w:line="240" w:lineRule="auto"/>
                              <w:ind w:left="50" w:right="38"/>
                              <w:jc w:val="center"/>
                              <w:rPr>
                                <w:i/>
                                <w:sz w:val="20"/>
                              </w:rPr>
                            </w:pPr>
                            <w:proofErr w:type="spellStart"/>
                            <w:r>
                              <w:rPr>
                                <w:i/>
                                <w:sz w:val="20"/>
                              </w:rPr>
                              <w:t>Ypthima</w:t>
                            </w:r>
                            <w:proofErr w:type="spellEnd"/>
                            <w:r>
                              <w:rPr>
                                <w:i/>
                                <w:spacing w:val="-6"/>
                                <w:sz w:val="20"/>
                              </w:rPr>
                              <w:t xml:space="preserve"> </w:t>
                            </w:r>
                            <w:proofErr w:type="spellStart"/>
                            <w:r>
                              <w:rPr>
                                <w:i/>
                                <w:spacing w:val="-2"/>
                                <w:sz w:val="20"/>
                              </w:rPr>
                              <w:t>baldus</w:t>
                            </w:r>
                            <w:proofErr w:type="spellEnd"/>
                          </w:p>
                        </w:tc>
                        <w:tc>
                          <w:tcPr>
                            <w:tcW w:w="88" w:type="dxa"/>
                            <w:vMerge/>
                            <w:tcBorders>
                              <w:top w:val="nil"/>
                              <w:bottom w:val="nil"/>
                            </w:tcBorders>
                          </w:tcPr>
                          <w:p w14:paraId="7EBC28A3" w14:textId="77777777" w:rsidR="00215ACD" w:rsidRDefault="00215ACD">
                            <w:pPr>
                              <w:rPr>
                                <w:sz w:val="2"/>
                                <w:szCs w:val="2"/>
                              </w:rPr>
                            </w:pPr>
                          </w:p>
                        </w:tc>
                        <w:tc>
                          <w:tcPr>
                            <w:tcW w:w="2196" w:type="dxa"/>
                            <w:tcBorders>
                              <w:top w:val="single" w:sz="6" w:space="0" w:color="000000"/>
                              <w:bottom w:val="single" w:sz="6" w:space="0" w:color="000000"/>
                            </w:tcBorders>
                          </w:tcPr>
                          <w:p w14:paraId="136FF08D" w14:textId="77777777" w:rsidR="00215ACD" w:rsidRDefault="007E5135">
                            <w:pPr>
                              <w:pStyle w:val="TableParagraph"/>
                              <w:spacing w:before="74" w:line="240" w:lineRule="auto"/>
                              <w:ind w:left="46" w:right="38"/>
                              <w:jc w:val="center"/>
                              <w:rPr>
                                <w:i/>
                                <w:sz w:val="20"/>
                              </w:rPr>
                            </w:pPr>
                            <w:proofErr w:type="spellStart"/>
                            <w:r>
                              <w:rPr>
                                <w:i/>
                                <w:sz w:val="20"/>
                              </w:rPr>
                              <w:t>Ypthima</w:t>
                            </w:r>
                            <w:proofErr w:type="spellEnd"/>
                            <w:r>
                              <w:rPr>
                                <w:i/>
                                <w:spacing w:val="-6"/>
                                <w:sz w:val="20"/>
                              </w:rPr>
                              <w:t xml:space="preserve"> </w:t>
                            </w:r>
                            <w:proofErr w:type="spellStart"/>
                            <w:r>
                              <w:rPr>
                                <w:i/>
                                <w:spacing w:val="-2"/>
                                <w:sz w:val="20"/>
                              </w:rPr>
                              <w:t>nikaea</w:t>
                            </w:r>
                            <w:proofErr w:type="spellEnd"/>
                          </w:p>
                        </w:tc>
                      </w:tr>
                      <w:tr w:rsidR="00215ACD" w14:paraId="60A3EBF5" w14:textId="77777777">
                        <w:trPr>
                          <w:trHeight w:val="1649"/>
                        </w:trPr>
                        <w:tc>
                          <w:tcPr>
                            <w:tcW w:w="2196" w:type="dxa"/>
                            <w:tcBorders>
                              <w:top w:val="single" w:sz="6" w:space="0" w:color="000000"/>
                              <w:bottom w:val="thinThickMediumGap" w:sz="3" w:space="0" w:color="000000"/>
                            </w:tcBorders>
                          </w:tcPr>
                          <w:p w14:paraId="7655B228" w14:textId="77777777" w:rsidR="00215ACD" w:rsidRDefault="00215ACD">
                            <w:pPr>
                              <w:pStyle w:val="TableParagraph"/>
                              <w:spacing w:before="4" w:line="240" w:lineRule="auto"/>
                              <w:rPr>
                                <w:i/>
                                <w:sz w:val="6"/>
                              </w:rPr>
                            </w:pPr>
                          </w:p>
                          <w:p w14:paraId="50A0A7D5" w14:textId="77777777" w:rsidR="00215ACD" w:rsidRDefault="007E5135">
                            <w:pPr>
                              <w:pStyle w:val="TableParagraph"/>
                              <w:spacing w:line="240" w:lineRule="auto"/>
                              <w:ind w:left="149" w:right="-58"/>
                              <w:rPr>
                                <w:sz w:val="20"/>
                              </w:rPr>
                            </w:pPr>
                            <w:r>
                              <w:rPr>
                                <w:noProof/>
                                <w:sz w:val="20"/>
                              </w:rPr>
                              <w:drawing>
                                <wp:inline distT="0" distB="0" distL="0" distR="0" wp14:anchorId="45848147" wp14:editId="07604834">
                                  <wp:extent cx="1298995" cy="955548"/>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56" cstate="email">
                                            <a:extLst>
                                              <a:ext uri="{28A0092B-C50C-407E-A947-70E740481C1C}">
                                                <a14:useLocalDpi xmlns:a14="http://schemas.microsoft.com/office/drawing/2010/main"/>
                                              </a:ext>
                                            </a:extLst>
                                          </a:blip>
                                          <a:stretch>
                                            <a:fillRect/>
                                          </a:stretch>
                                        </pic:blipFill>
                                        <pic:spPr>
                                          <a:xfrm>
                                            <a:off x="0" y="0"/>
                                            <a:ext cx="1298995" cy="955548"/>
                                          </a:xfrm>
                                          <a:prstGeom prst="rect">
                                            <a:avLst/>
                                          </a:prstGeom>
                                        </pic:spPr>
                                      </pic:pic>
                                    </a:graphicData>
                                  </a:graphic>
                                </wp:inline>
                              </w:drawing>
                            </w:r>
                          </w:p>
                        </w:tc>
                        <w:tc>
                          <w:tcPr>
                            <w:tcW w:w="88" w:type="dxa"/>
                            <w:vMerge/>
                            <w:tcBorders>
                              <w:top w:val="nil"/>
                              <w:bottom w:val="nil"/>
                            </w:tcBorders>
                          </w:tcPr>
                          <w:p w14:paraId="3E538799" w14:textId="77777777" w:rsidR="00215ACD" w:rsidRDefault="00215ACD">
                            <w:pPr>
                              <w:rPr>
                                <w:sz w:val="2"/>
                                <w:szCs w:val="2"/>
                              </w:rPr>
                            </w:pPr>
                          </w:p>
                        </w:tc>
                        <w:tc>
                          <w:tcPr>
                            <w:tcW w:w="2196" w:type="dxa"/>
                            <w:tcBorders>
                              <w:top w:val="single" w:sz="6" w:space="0" w:color="000000"/>
                              <w:bottom w:val="thinThickMediumGap" w:sz="3" w:space="0" w:color="000000"/>
                            </w:tcBorders>
                          </w:tcPr>
                          <w:p w14:paraId="2585BDAB" w14:textId="77777777" w:rsidR="00215ACD" w:rsidRDefault="00215ACD">
                            <w:pPr>
                              <w:pStyle w:val="TableParagraph"/>
                              <w:spacing w:before="10" w:line="240" w:lineRule="auto"/>
                              <w:rPr>
                                <w:i/>
                                <w:sz w:val="5"/>
                              </w:rPr>
                            </w:pPr>
                          </w:p>
                          <w:p w14:paraId="16CA0EBB" w14:textId="77777777" w:rsidR="00215ACD" w:rsidRDefault="007E5135">
                            <w:pPr>
                              <w:pStyle w:val="TableParagraph"/>
                              <w:spacing w:line="240" w:lineRule="auto"/>
                              <w:ind w:left="149"/>
                              <w:rPr>
                                <w:sz w:val="20"/>
                              </w:rPr>
                            </w:pPr>
                            <w:r>
                              <w:rPr>
                                <w:noProof/>
                                <w:sz w:val="20"/>
                              </w:rPr>
                              <w:drawing>
                                <wp:inline distT="0" distB="0" distL="0" distR="0" wp14:anchorId="13BEAA57" wp14:editId="14998EF8">
                                  <wp:extent cx="1248156" cy="955548"/>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57" cstate="email">
                                            <a:extLst>
                                              <a:ext uri="{28A0092B-C50C-407E-A947-70E740481C1C}">
                                                <a14:useLocalDpi xmlns:a14="http://schemas.microsoft.com/office/drawing/2010/main"/>
                                              </a:ext>
                                            </a:extLst>
                                          </a:blip>
                                          <a:stretch>
                                            <a:fillRect/>
                                          </a:stretch>
                                        </pic:blipFill>
                                        <pic:spPr>
                                          <a:xfrm>
                                            <a:off x="0" y="0"/>
                                            <a:ext cx="1248156" cy="955548"/>
                                          </a:xfrm>
                                          <a:prstGeom prst="rect">
                                            <a:avLst/>
                                          </a:prstGeom>
                                        </pic:spPr>
                                      </pic:pic>
                                    </a:graphicData>
                                  </a:graphic>
                                </wp:inline>
                              </w:drawing>
                            </w:r>
                          </w:p>
                        </w:tc>
                      </w:tr>
                      <w:tr w:rsidR="00215ACD" w14:paraId="4FC69459" w14:textId="77777777">
                        <w:trPr>
                          <w:trHeight w:val="1650"/>
                        </w:trPr>
                        <w:tc>
                          <w:tcPr>
                            <w:tcW w:w="2196" w:type="dxa"/>
                            <w:tcBorders>
                              <w:top w:val="thickThinMediumGap" w:sz="3" w:space="0" w:color="000000"/>
                              <w:bottom w:val="single" w:sz="6" w:space="0" w:color="000000"/>
                            </w:tcBorders>
                            <w:shd w:val="clear" w:color="auto" w:fill="FFFFFF"/>
                          </w:tcPr>
                          <w:p w14:paraId="0B9FEF8C" w14:textId="77777777" w:rsidR="00215ACD" w:rsidRDefault="00215ACD">
                            <w:pPr>
                              <w:pStyle w:val="TableParagraph"/>
                              <w:spacing w:before="10" w:line="240" w:lineRule="auto"/>
                              <w:rPr>
                                <w:i/>
                                <w:sz w:val="6"/>
                              </w:rPr>
                            </w:pPr>
                          </w:p>
                          <w:p w14:paraId="11B583A9" w14:textId="77777777" w:rsidR="00215ACD" w:rsidRDefault="007E5135">
                            <w:pPr>
                              <w:pStyle w:val="TableParagraph"/>
                              <w:spacing w:line="240" w:lineRule="auto"/>
                              <w:ind w:left="149"/>
                              <w:rPr>
                                <w:sz w:val="20"/>
                              </w:rPr>
                            </w:pPr>
                            <w:r>
                              <w:rPr>
                                <w:noProof/>
                                <w:sz w:val="20"/>
                              </w:rPr>
                              <w:drawing>
                                <wp:inline distT="0" distB="0" distL="0" distR="0" wp14:anchorId="620E7EE2" wp14:editId="6126862E">
                                  <wp:extent cx="1265416" cy="946404"/>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58" cstate="email">
                                            <a:extLst>
                                              <a:ext uri="{28A0092B-C50C-407E-A947-70E740481C1C}">
                                                <a14:useLocalDpi xmlns:a14="http://schemas.microsoft.com/office/drawing/2010/main"/>
                                              </a:ext>
                                            </a:extLst>
                                          </a:blip>
                                          <a:stretch>
                                            <a:fillRect/>
                                          </a:stretch>
                                        </pic:blipFill>
                                        <pic:spPr>
                                          <a:xfrm>
                                            <a:off x="0" y="0"/>
                                            <a:ext cx="1265416" cy="946404"/>
                                          </a:xfrm>
                                          <a:prstGeom prst="rect">
                                            <a:avLst/>
                                          </a:prstGeom>
                                        </pic:spPr>
                                      </pic:pic>
                                    </a:graphicData>
                                  </a:graphic>
                                </wp:inline>
                              </w:drawing>
                            </w:r>
                          </w:p>
                        </w:tc>
                        <w:tc>
                          <w:tcPr>
                            <w:tcW w:w="88" w:type="dxa"/>
                            <w:vMerge w:val="restart"/>
                            <w:tcBorders>
                              <w:top w:val="nil"/>
                              <w:bottom w:val="nil"/>
                            </w:tcBorders>
                          </w:tcPr>
                          <w:p w14:paraId="7B88ADE7" w14:textId="77777777" w:rsidR="00215ACD" w:rsidRDefault="00215ACD">
                            <w:pPr>
                              <w:pStyle w:val="TableParagraph"/>
                              <w:spacing w:line="240" w:lineRule="auto"/>
                              <w:rPr>
                                <w:sz w:val="18"/>
                              </w:rPr>
                            </w:pPr>
                          </w:p>
                        </w:tc>
                        <w:tc>
                          <w:tcPr>
                            <w:tcW w:w="2196" w:type="dxa"/>
                            <w:tcBorders>
                              <w:top w:val="thickThinMediumGap" w:sz="3" w:space="0" w:color="000000"/>
                              <w:bottom w:val="single" w:sz="6" w:space="0" w:color="000000"/>
                              <w:right w:val="single" w:sz="6" w:space="0" w:color="000000"/>
                            </w:tcBorders>
                            <w:shd w:val="clear" w:color="auto" w:fill="FFFFFF"/>
                          </w:tcPr>
                          <w:p w14:paraId="45846A02" w14:textId="77777777" w:rsidR="00215ACD" w:rsidRDefault="00215ACD">
                            <w:pPr>
                              <w:pStyle w:val="TableParagraph"/>
                              <w:spacing w:before="8" w:line="240" w:lineRule="auto"/>
                              <w:rPr>
                                <w:i/>
                                <w:sz w:val="6"/>
                              </w:rPr>
                            </w:pPr>
                          </w:p>
                          <w:p w14:paraId="03E3A892" w14:textId="77777777" w:rsidR="00215ACD" w:rsidRDefault="007E5135">
                            <w:pPr>
                              <w:pStyle w:val="TableParagraph"/>
                              <w:spacing w:line="240" w:lineRule="auto"/>
                              <w:ind w:left="147"/>
                              <w:rPr>
                                <w:sz w:val="20"/>
                              </w:rPr>
                            </w:pPr>
                            <w:r>
                              <w:rPr>
                                <w:noProof/>
                                <w:sz w:val="20"/>
                              </w:rPr>
                              <w:drawing>
                                <wp:inline distT="0" distB="0" distL="0" distR="0" wp14:anchorId="1DF68A00" wp14:editId="1618DC13">
                                  <wp:extent cx="1251203" cy="955547"/>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59" cstate="email">
                                            <a:extLst>
                                              <a:ext uri="{28A0092B-C50C-407E-A947-70E740481C1C}">
                                                <a14:useLocalDpi xmlns:a14="http://schemas.microsoft.com/office/drawing/2010/main"/>
                                              </a:ext>
                                            </a:extLst>
                                          </a:blip>
                                          <a:stretch>
                                            <a:fillRect/>
                                          </a:stretch>
                                        </pic:blipFill>
                                        <pic:spPr>
                                          <a:xfrm>
                                            <a:off x="0" y="0"/>
                                            <a:ext cx="1251203" cy="955547"/>
                                          </a:xfrm>
                                          <a:prstGeom prst="rect">
                                            <a:avLst/>
                                          </a:prstGeom>
                                        </pic:spPr>
                                      </pic:pic>
                                    </a:graphicData>
                                  </a:graphic>
                                </wp:inline>
                              </w:drawing>
                            </w:r>
                          </w:p>
                        </w:tc>
                      </w:tr>
                      <w:tr w:rsidR="00215ACD" w14:paraId="0A777F3F" w14:textId="77777777">
                        <w:trPr>
                          <w:trHeight w:val="370"/>
                        </w:trPr>
                        <w:tc>
                          <w:tcPr>
                            <w:tcW w:w="2196" w:type="dxa"/>
                            <w:tcBorders>
                              <w:top w:val="single" w:sz="6" w:space="0" w:color="000000"/>
                            </w:tcBorders>
                          </w:tcPr>
                          <w:p w14:paraId="1035F3BA" w14:textId="77777777" w:rsidR="00215ACD" w:rsidRDefault="007E5135">
                            <w:pPr>
                              <w:pStyle w:val="TableParagraph"/>
                              <w:spacing w:before="70" w:line="240" w:lineRule="auto"/>
                              <w:ind w:left="48" w:right="38"/>
                              <w:jc w:val="center"/>
                              <w:rPr>
                                <w:i/>
                                <w:sz w:val="20"/>
                              </w:rPr>
                            </w:pPr>
                            <w:proofErr w:type="spellStart"/>
                            <w:r>
                              <w:rPr>
                                <w:i/>
                                <w:sz w:val="20"/>
                              </w:rPr>
                              <w:t>Catpsilia</w:t>
                            </w:r>
                            <w:proofErr w:type="spellEnd"/>
                            <w:r>
                              <w:rPr>
                                <w:i/>
                                <w:spacing w:val="-9"/>
                                <w:sz w:val="20"/>
                              </w:rPr>
                              <w:t xml:space="preserve"> </w:t>
                            </w:r>
                            <w:proofErr w:type="spellStart"/>
                            <w:r>
                              <w:rPr>
                                <w:i/>
                                <w:spacing w:val="-2"/>
                                <w:sz w:val="20"/>
                              </w:rPr>
                              <w:t>pomona</w:t>
                            </w:r>
                            <w:proofErr w:type="spellEnd"/>
                          </w:p>
                        </w:tc>
                        <w:tc>
                          <w:tcPr>
                            <w:tcW w:w="88" w:type="dxa"/>
                            <w:vMerge/>
                            <w:tcBorders>
                              <w:top w:val="nil"/>
                              <w:bottom w:val="nil"/>
                            </w:tcBorders>
                          </w:tcPr>
                          <w:p w14:paraId="00D3CE70" w14:textId="77777777" w:rsidR="00215ACD" w:rsidRDefault="00215ACD">
                            <w:pPr>
                              <w:rPr>
                                <w:sz w:val="2"/>
                                <w:szCs w:val="2"/>
                              </w:rPr>
                            </w:pPr>
                          </w:p>
                        </w:tc>
                        <w:tc>
                          <w:tcPr>
                            <w:tcW w:w="2196" w:type="dxa"/>
                            <w:tcBorders>
                              <w:top w:val="single" w:sz="6" w:space="0" w:color="000000"/>
                            </w:tcBorders>
                          </w:tcPr>
                          <w:p w14:paraId="58A34413" w14:textId="77777777" w:rsidR="00215ACD" w:rsidRDefault="007E5135">
                            <w:pPr>
                              <w:pStyle w:val="TableParagraph"/>
                              <w:spacing w:before="75" w:line="240" w:lineRule="auto"/>
                              <w:ind w:left="47" w:right="38"/>
                              <w:jc w:val="center"/>
                              <w:rPr>
                                <w:i/>
                                <w:sz w:val="20"/>
                              </w:rPr>
                            </w:pPr>
                            <w:proofErr w:type="spellStart"/>
                            <w:r>
                              <w:rPr>
                                <w:i/>
                                <w:sz w:val="20"/>
                              </w:rPr>
                              <w:t>Pontia</w:t>
                            </w:r>
                            <w:proofErr w:type="spellEnd"/>
                            <w:r>
                              <w:rPr>
                                <w:i/>
                                <w:spacing w:val="-4"/>
                                <w:sz w:val="20"/>
                              </w:rPr>
                              <w:t xml:space="preserve"> </w:t>
                            </w:r>
                            <w:proofErr w:type="spellStart"/>
                            <w:r>
                              <w:rPr>
                                <w:i/>
                                <w:spacing w:val="-2"/>
                                <w:sz w:val="20"/>
                              </w:rPr>
                              <w:t>daplidice</w:t>
                            </w:r>
                            <w:proofErr w:type="spellEnd"/>
                          </w:p>
                        </w:tc>
                      </w:tr>
                    </w:tbl>
                    <w:p w14:paraId="255959DF" w14:textId="77777777" w:rsidR="00215ACD" w:rsidRDefault="00215ACD">
                      <w:pPr>
                        <w:pStyle w:val="Corpodetexto"/>
                        <w:ind w:left="0"/>
                      </w:pPr>
                    </w:p>
                  </w:txbxContent>
                </v:textbox>
                <w10:anchorlock/>
              </v:shape>
            </w:pict>
          </mc:Fallback>
        </mc:AlternateContent>
      </w:r>
      <w:r>
        <w:rPr>
          <w:spacing w:val="56"/>
          <w:sz w:val="20"/>
        </w:rPr>
        <w:t xml:space="preserve"> </w:t>
      </w:r>
      <w:r>
        <w:rPr>
          <w:noProof/>
          <w:spacing w:val="56"/>
          <w:position w:val="1"/>
          <w:sz w:val="20"/>
        </w:rPr>
        <mc:AlternateContent>
          <mc:Choice Requires="wps">
            <w:drawing>
              <wp:inline distT="0" distB="0" distL="0" distR="0" wp14:anchorId="3EE5E167" wp14:editId="1404F999">
                <wp:extent cx="1403350" cy="8863330"/>
                <wp:effectExtent l="0" t="0" r="0" b="0"/>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0" cy="8863330"/>
                        </a:xfrm>
                        <a:prstGeom prst="rect">
                          <a:avLst/>
                        </a:prstGeom>
                      </wps:spPr>
                      <wps:txbx>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6"/>
                            </w:tblGrid>
                            <w:tr w:rsidR="00215ACD" w14:paraId="413DC8C4" w14:textId="77777777">
                              <w:trPr>
                                <w:trHeight w:val="1645"/>
                              </w:trPr>
                              <w:tc>
                                <w:tcPr>
                                  <w:tcW w:w="2196" w:type="dxa"/>
                                  <w:tcBorders>
                                    <w:bottom w:val="single" w:sz="6" w:space="0" w:color="000000"/>
                                  </w:tcBorders>
                                </w:tcPr>
                                <w:p w14:paraId="07F068E4" w14:textId="77777777" w:rsidR="00215ACD" w:rsidRDefault="00215ACD">
                                  <w:pPr>
                                    <w:pStyle w:val="TableParagraph"/>
                                    <w:spacing w:before="1" w:line="240" w:lineRule="auto"/>
                                    <w:rPr>
                                      <w:sz w:val="6"/>
                                    </w:rPr>
                                  </w:pPr>
                                </w:p>
                                <w:p w14:paraId="2CF4AA80" w14:textId="77777777" w:rsidR="00215ACD" w:rsidRDefault="007E5135">
                                  <w:pPr>
                                    <w:pStyle w:val="TableParagraph"/>
                                    <w:spacing w:line="240" w:lineRule="auto"/>
                                    <w:ind w:left="148"/>
                                    <w:rPr>
                                      <w:sz w:val="20"/>
                                    </w:rPr>
                                  </w:pPr>
                                  <w:r>
                                    <w:rPr>
                                      <w:noProof/>
                                      <w:sz w:val="20"/>
                                    </w:rPr>
                                    <w:drawing>
                                      <wp:inline distT="0" distB="0" distL="0" distR="0" wp14:anchorId="52BF6F9C" wp14:editId="1529A20B">
                                        <wp:extent cx="1264407" cy="946403"/>
                                        <wp:effectExtent l="0" t="0" r="0" b="0"/>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60" cstate="email">
                                                  <a:extLst>
                                                    <a:ext uri="{28A0092B-C50C-407E-A947-70E740481C1C}">
                                                      <a14:useLocalDpi xmlns:a14="http://schemas.microsoft.com/office/drawing/2010/main"/>
                                                    </a:ext>
                                                  </a:extLst>
                                                </a:blip>
                                                <a:stretch>
                                                  <a:fillRect/>
                                                </a:stretch>
                                              </pic:blipFill>
                                              <pic:spPr>
                                                <a:xfrm>
                                                  <a:off x="0" y="0"/>
                                                  <a:ext cx="1264407" cy="946403"/>
                                                </a:xfrm>
                                                <a:prstGeom prst="rect">
                                                  <a:avLst/>
                                                </a:prstGeom>
                                              </pic:spPr>
                                            </pic:pic>
                                          </a:graphicData>
                                        </a:graphic>
                                      </wp:inline>
                                    </w:drawing>
                                  </w:r>
                                </w:p>
                              </w:tc>
                            </w:tr>
                            <w:tr w:rsidR="00215ACD" w14:paraId="4BDCF67A" w14:textId="77777777">
                              <w:trPr>
                                <w:trHeight w:val="368"/>
                              </w:trPr>
                              <w:tc>
                                <w:tcPr>
                                  <w:tcW w:w="2196" w:type="dxa"/>
                                  <w:tcBorders>
                                    <w:top w:val="single" w:sz="6" w:space="0" w:color="000000"/>
                                    <w:bottom w:val="single" w:sz="6" w:space="0" w:color="000000"/>
                                  </w:tcBorders>
                                </w:tcPr>
                                <w:p w14:paraId="7A4BDFFD" w14:textId="77777777" w:rsidR="00215ACD" w:rsidRDefault="007E5135">
                                  <w:pPr>
                                    <w:pStyle w:val="TableParagraph"/>
                                    <w:spacing w:before="72" w:line="240" w:lineRule="auto"/>
                                    <w:ind w:left="47" w:right="38"/>
                                    <w:jc w:val="center"/>
                                    <w:rPr>
                                      <w:i/>
                                      <w:sz w:val="20"/>
                                    </w:rPr>
                                  </w:pPr>
                                  <w:proofErr w:type="spellStart"/>
                                  <w:r>
                                    <w:rPr>
                                      <w:i/>
                                      <w:sz w:val="20"/>
                                    </w:rPr>
                                    <w:t>Parantica</w:t>
                                  </w:r>
                                  <w:proofErr w:type="spellEnd"/>
                                  <w:r>
                                    <w:rPr>
                                      <w:i/>
                                      <w:spacing w:val="-5"/>
                                      <w:sz w:val="20"/>
                                    </w:rPr>
                                    <w:t xml:space="preserve"> </w:t>
                                  </w:r>
                                  <w:proofErr w:type="spellStart"/>
                                  <w:r>
                                    <w:rPr>
                                      <w:i/>
                                      <w:spacing w:val="-4"/>
                                      <w:sz w:val="20"/>
                                    </w:rPr>
                                    <w:t>sita</w:t>
                                  </w:r>
                                  <w:proofErr w:type="spellEnd"/>
                                </w:p>
                              </w:tc>
                            </w:tr>
                            <w:tr w:rsidR="00215ACD" w14:paraId="51E6AEA9" w14:textId="77777777">
                              <w:trPr>
                                <w:trHeight w:val="1641"/>
                              </w:trPr>
                              <w:tc>
                                <w:tcPr>
                                  <w:tcW w:w="2196" w:type="dxa"/>
                                  <w:tcBorders>
                                    <w:top w:val="single" w:sz="6" w:space="0" w:color="000000"/>
                                    <w:bottom w:val="single" w:sz="6" w:space="0" w:color="000000"/>
                                  </w:tcBorders>
                                </w:tcPr>
                                <w:p w14:paraId="76E8930A" w14:textId="77777777" w:rsidR="00215ACD" w:rsidRDefault="00215ACD">
                                  <w:pPr>
                                    <w:pStyle w:val="TableParagraph"/>
                                    <w:spacing w:before="9" w:line="240" w:lineRule="auto"/>
                                    <w:rPr>
                                      <w:sz w:val="5"/>
                                    </w:rPr>
                                  </w:pPr>
                                </w:p>
                                <w:p w14:paraId="535DD5FA" w14:textId="77777777" w:rsidR="00215ACD" w:rsidRDefault="007E5135">
                                  <w:pPr>
                                    <w:pStyle w:val="TableParagraph"/>
                                    <w:spacing w:line="240" w:lineRule="auto"/>
                                    <w:ind w:left="148"/>
                                    <w:rPr>
                                      <w:sz w:val="20"/>
                                    </w:rPr>
                                  </w:pPr>
                                  <w:r>
                                    <w:rPr>
                                      <w:noProof/>
                                      <w:sz w:val="20"/>
                                    </w:rPr>
                                    <w:drawing>
                                      <wp:inline distT="0" distB="0" distL="0" distR="0" wp14:anchorId="793A48D3" wp14:editId="4C08B5C5">
                                        <wp:extent cx="1232015" cy="950976"/>
                                        <wp:effectExtent l="0" t="0" r="0" b="0"/>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61" cstate="email">
                                                  <a:extLst>
                                                    <a:ext uri="{28A0092B-C50C-407E-A947-70E740481C1C}">
                                                      <a14:useLocalDpi xmlns:a14="http://schemas.microsoft.com/office/drawing/2010/main"/>
                                                    </a:ext>
                                                  </a:extLst>
                                                </a:blip>
                                                <a:stretch>
                                                  <a:fillRect/>
                                                </a:stretch>
                                              </pic:blipFill>
                                              <pic:spPr>
                                                <a:xfrm>
                                                  <a:off x="0" y="0"/>
                                                  <a:ext cx="1232015" cy="950976"/>
                                                </a:xfrm>
                                                <a:prstGeom prst="rect">
                                                  <a:avLst/>
                                                </a:prstGeom>
                                              </pic:spPr>
                                            </pic:pic>
                                          </a:graphicData>
                                        </a:graphic>
                                      </wp:inline>
                                    </w:drawing>
                                  </w:r>
                                </w:p>
                              </w:tc>
                            </w:tr>
                            <w:tr w:rsidR="00215ACD" w14:paraId="143643F1" w14:textId="77777777">
                              <w:trPr>
                                <w:trHeight w:val="369"/>
                              </w:trPr>
                              <w:tc>
                                <w:tcPr>
                                  <w:tcW w:w="2196" w:type="dxa"/>
                                  <w:tcBorders>
                                    <w:top w:val="single" w:sz="6" w:space="0" w:color="000000"/>
                                    <w:bottom w:val="single" w:sz="6" w:space="0" w:color="000000"/>
                                  </w:tcBorders>
                                </w:tcPr>
                                <w:p w14:paraId="19C7773E" w14:textId="77777777" w:rsidR="00215ACD" w:rsidRDefault="007E5135">
                                  <w:pPr>
                                    <w:pStyle w:val="TableParagraph"/>
                                    <w:spacing w:before="72" w:line="240" w:lineRule="auto"/>
                                    <w:ind w:left="50" w:right="38"/>
                                    <w:jc w:val="center"/>
                                    <w:rPr>
                                      <w:i/>
                                      <w:sz w:val="20"/>
                                    </w:rPr>
                                  </w:pPr>
                                  <w:r>
                                    <w:rPr>
                                      <w:i/>
                                      <w:sz w:val="20"/>
                                    </w:rPr>
                                    <w:t>Lethe</w:t>
                                  </w:r>
                                  <w:r>
                                    <w:rPr>
                                      <w:i/>
                                      <w:spacing w:val="-5"/>
                                      <w:sz w:val="20"/>
                                    </w:rPr>
                                    <w:t xml:space="preserve"> </w:t>
                                  </w:r>
                                  <w:proofErr w:type="spellStart"/>
                                  <w:r>
                                    <w:rPr>
                                      <w:i/>
                                      <w:spacing w:val="-2"/>
                                      <w:sz w:val="20"/>
                                    </w:rPr>
                                    <w:t>verma</w:t>
                                  </w:r>
                                  <w:proofErr w:type="spellEnd"/>
                                </w:p>
                              </w:tc>
                            </w:tr>
                            <w:tr w:rsidR="00215ACD" w14:paraId="744A1634" w14:textId="77777777">
                              <w:trPr>
                                <w:trHeight w:val="1642"/>
                              </w:trPr>
                              <w:tc>
                                <w:tcPr>
                                  <w:tcW w:w="2196" w:type="dxa"/>
                                  <w:tcBorders>
                                    <w:top w:val="single" w:sz="6" w:space="0" w:color="000000"/>
                                    <w:bottom w:val="single" w:sz="6" w:space="0" w:color="000000"/>
                                  </w:tcBorders>
                                </w:tcPr>
                                <w:p w14:paraId="00D933CB" w14:textId="77777777" w:rsidR="00215ACD" w:rsidRDefault="00215ACD">
                                  <w:pPr>
                                    <w:pStyle w:val="TableParagraph"/>
                                    <w:spacing w:before="11" w:line="240" w:lineRule="auto"/>
                                    <w:rPr>
                                      <w:sz w:val="5"/>
                                    </w:rPr>
                                  </w:pPr>
                                </w:p>
                                <w:p w14:paraId="27A4B1EA" w14:textId="77777777" w:rsidR="00215ACD" w:rsidRDefault="007E5135">
                                  <w:pPr>
                                    <w:pStyle w:val="TableParagraph"/>
                                    <w:spacing w:line="240" w:lineRule="auto"/>
                                    <w:ind w:left="148"/>
                                    <w:rPr>
                                      <w:sz w:val="20"/>
                                    </w:rPr>
                                  </w:pPr>
                                  <w:r>
                                    <w:rPr>
                                      <w:noProof/>
                                      <w:sz w:val="20"/>
                                    </w:rPr>
                                    <w:drawing>
                                      <wp:inline distT="0" distB="0" distL="0" distR="0" wp14:anchorId="05322ECC" wp14:editId="7139EE9F">
                                        <wp:extent cx="1208954" cy="946403"/>
                                        <wp:effectExtent l="0" t="0" r="0" b="0"/>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62" cstate="email">
                                                  <a:extLst>
                                                    <a:ext uri="{28A0092B-C50C-407E-A947-70E740481C1C}">
                                                      <a14:useLocalDpi xmlns:a14="http://schemas.microsoft.com/office/drawing/2010/main"/>
                                                    </a:ext>
                                                  </a:extLst>
                                                </a:blip>
                                                <a:stretch>
                                                  <a:fillRect/>
                                                </a:stretch>
                                              </pic:blipFill>
                                              <pic:spPr>
                                                <a:xfrm>
                                                  <a:off x="0" y="0"/>
                                                  <a:ext cx="1208954" cy="946403"/>
                                                </a:xfrm>
                                                <a:prstGeom prst="rect">
                                                  <a:avLst/>
                                                </a:prstGeom>
                                              </pic:spPr>
                                            </pic:pic>
                                          </a:graphicData>
                                        </a:graphic>
                                      </wp:inline>
                                    </w:drawing>
                                  </w:r>
                                </w:p>
                              </w:tc>
                            </w:tr>
                            <w:tr w:rsidR="00215ACD" w14:paraId="6F761E9A" w14:textId="77777777">
                              <w:trPr>
                                <w:trHeight w:val="368"/>
                              </w:trPr>
                              <w:tc>
                                <w:tcPr>
                                  <w:tcW w:w="2196" w:type="dxa"/>
                                  <w:tcBorders>
                                    <w:top w:val="single" w:sz="6" w:space="0" w:color="000000"/>
                                    <w:bottom w:val="single" w:sz="6" w:space="0" w:color="000000"/>
                                  </w:tcBorders>
                                </w:tcPr>
                                <w:p w14:paraId="5942B712" w14:textId="77777777" w:rsidR="00215ACD" w:rsidRDefault="007E5135">
                                  <w:pPr>
                                    <w:pStyle w:val="TableParagraph"/>
                                    <w:spacing w:before="73" w:line="240" w:lineRule="auto"/>
                                    <w:ind w:left="49" w:right="38"/>
                                    <w:jc w:val="center"/>
                                    <w:rPr>
                                      <w:i/>
                                      <w:sz w:val="20"/>
                                    </w:rPr>
                                  </w:pPr>
                                  <w:proofErr w:type="spellStart"/>
                                  <w:r>
                                    <w:rPr>
                                      <w:i/>
                                      <w:sz w:val="20"/>
                                    </w:rPr>
                                    <w:t>Aulocera</w:t>
                                  </w:r>
                                  <w:proofErr w:type="spellEnd"/>
                                  <w:r>
                                    <w:rPr>
                                      <w:i/>
                                      <w:spacing w:val="-7"/>
                                      <w:sz w:val="20"/>
                                    </w:rPr>
                                    <w:t xml:space="preserve"> </w:t>
                                  </w:r>
                                  <w:proofErr w:type="spellStart"/>
                                  <w:r>
                                    <w:rPr>
                                      <w:i/>
                                      <w:spacing w:val="-2"/>
                                      <w:sz w:val="20"/>
                                    </w:rPr>
                                    <w:t>swaha</w:t>
                                  </w:r>
                                  <w:proofErr w:type="spellEnd"/>
                                </w:p>
                              </w:tc>
                            </w:tr>
                            <w:tr w:rsidR="00215ACD" w14:paraId="589B475A" w14:textId="77777777">
                              <w:trPr>
                                <w:trHeight w:val="1640"/>
                              </w:trPr>
                              <w:tc>
                                <w:tcPr>
                                  <w:tcW w:w="2196" w:type="dxa"/>
                                  <w:tcBorders>
                                    <w:top w:val="single" w:sz="6" w:space="0" w:color="000000"/>
                                    <w:bottom w:val="single" w:sz="6" w:space="0" w:color="000000"/>
                                  </w:tcBorders>
                                </w:tcPr>
                                <w:p w14:paraId="2180FDD2" w14:textId="77777777" w:rsidR="00215ACD" w:rsidRDefault="00215ACD">
                                  <w:pPr>
                                    <w:pStyle w:val="TableParagraph"/>
                                    <w:spacing w:before="8" w:line="240" w:lineRule="auto"/>
                                    <w:rPr>
                                      <w:sz w:val="5"/>
                                    </w:rPr>
                                  </w:pPr>
                                </w:p>
                                <w:p w14:paraId="6C962F23" w14:textId="77777777" w:rsidR="00215ACD" w:rsidRDefault="007E5135">
                                  <w:pPr>
                                    <w:pStyle w:val="TableParagraph"/>
                                    <w:spacing w:line="240" w:lineRule="auto"/>
                                    <w:ind w:left="297"/>
                                    <w:rPr>
                                      <w:sz w:val="20"/>
                                    </w:rPr>
                                  </w:pPr>
                                  <w:r>
                                    <w:rPr>
                                      <w:noProof/>
                                      <w:sz w:val="20"/>
                                    </w:rPr>
                                    <w:drawing>
                                      <wp:inline distT="0" distB="0" distL="0" distR="0" wp14:anchorId="56843189" wp14:editId="286D44A4">
                                        <wp:extent cx="1025763" cy="955548"/>
                                        <wp:effectExtent l="0" t="0" r="0" b="0"/>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63" cstate="email">
                                                  <a:extLst>
                                                    <a:ext uri="{28A0092B-C50C-407E-A947-70E740481C1C}">
                                                      <a14:useLocalDpi xmlns:a14="http://schemas.microsoft.com/office/drawing/2010/main"/>
                                                    </a:ext>
                                                  </a:extLst>
                                                </a:blip>
                                                <a:stretch>
                                                  <a:fillRect/>
                                                </a:stretch>
                                              </pic:blipFill>
                                              <pic:spPr>
                                                <a:xfrm>
                                                  <a:off x="0" y="0"/>
                                                  <a:ext cx="1025763" cy="955548"/>
                                                </a:xfrm>
                                                <a:prstGeom prst="rect">
                                                  <a:avLst/>
                                                </a:prstGeom>
                                              </pic:spPr>
                                            </pic:pic>
                                          </a:graphicData>
                                        </a:graphic>
                                      </wp:inline>
                                    </w:drawing>
                                  </w:r>
                                </w:p>
                              </w:tc>
                            </w:tr>
                            <w:tr w:rsidR="00215ACD" w14:paraId="0BD4CA8C" w14:textId="77777777">
                              <w:trPr>
                                <w:trHeight w:val="368"/>
                              </w:trPr>
                              <w:tc>
                                <w:tcPr>
                                  <w:tcW w:w="2196" w:type="dxa"/>
                                  <w:tcBorders>
                                    <w:top w:val="single" w:sz="6" w:space="0" w:color="000000"/>
                                    <w:bottom w:val="single" w:sz="6" w:space="0" w:color="000000"/>
                                  </w:tcBorders>
                                </w:tcPr>
                                <w:p w14:paraId="580D286D" w14:textId="77777777" w:rsidR="00215ACD" w:rsidRDefault="007E5135">
                                  <w:pPr>
                                    <w:pStyle w:val="TableParagraph"/>
                                    <w:spacing w:before="72" w:line="240" w:lineRule="auto"/>
                                    <w:ind w:left="49" w:right="38"/>
                                    <w:jc w:val="center"/>
                                    <w:rPr>
                                      <w:i/>
                                      <w:sz w:val="20"/>
                                    </w:rPr>
                                  </w:pPr>
                                  <w:proofErr w:type="spellStart"/>
                                  <w:r>
                                    <w:rPr>
                                      <w:i/>
                                      <w:sz w:val="20"/>
                                    </w:rPr>
                                    <w:t>Ypthima</w:t>
                                  </w:r>
                                  <w:proofErr w:type="spellEnd"/>
                                  <w:r>
                                    <w:rPr>
                                      <w:i/>
                                      <w:spacing w:val="-6"/>
                                      <w:sz w:val="20"/>
                                    </w:rPr>
                                    <w:t xml:space="preserve"> </w:t>
                                  </w:r>
                                  <w:proofErr w:type="spellStart"/>
                                  <w:r>
                                    <w:rPr>
                                      <w:i/>
                                      <w:spacing w:val="-2"/>
                                      <w:sz w:val="20"/>
                                    </w:rPr>
                                    <w:t>nareda</w:t>
                                  </w:r>
                                  <w:proofErr w:type="spellEnd"/>
                                </w:p>
                              </w:tc>
                            </w:tr>
                            <w:tr w:rsidR="00215ACD" w14:paraId="7AF8347D" w14:textId="77777777">
                              <w:trPr>
                                <w:trHeight w:val="1641"/>
                              </w:trPr>
                              <w:tc>
                                <w:tcPr>
                                  <w:tcW w:w="2196" w:type="dxa"/>
                                  <w:tcBorders>
                                    <w:top w:val="single" w:sz="6" w:space="0" w:color="000000"/>
                                    <w:bottom w:val="single" w:sz="6" w:space="0" w:color="000000"/>
                                  </w:tcBorders>
                                </w:tcPr>
                                <w:p w14:paraId="7D6B1461" w14:textId="77777777" w:rsidR="00215ACD" w:rsidRDefault="00215ACD">
                                  <w:pPr>
                                    <w:pStyle w:val="TableParagraph"/>
                                    <w:spacing w:before="11" w:line="240" w:lineRule="auto"/>
                                    <w:rPr>
                                      <w:sz w:val="5"/>
                                    </w:rPr>
                                  </w:pPr>
                                </w:p>
                                <w:p w14:paraId="0FF9BDEF" w14:textId="77777777" w:rsidR="00215ACD" w:rsidRDefault="007E5135">
                                  <w:pPr>
                                    <w:pStyle w:val="TableParagraph"/>
                                    <w:spacing w:line="240" w:lineRule="auto"/>
                                    <w:ind w:left="160"/>
                                    <w:rPr>
                                      <w:sz w:val="20"/>
                                    </w:rPr>
                                  </w:pPr>
                                  <w:r>
                                    <w:rPr>
                                      <w:noProof/>
                                      <w:sz w:val="20"/>
                                    </w:rPr>
                                    <w:drawing>
                                      <wp:inline distT="0" distB="0" distL="0" distR="0" wp14:anchorId="02EF0253" wp14:editId="2638ED37">
                                        <wp:extent cx="1227871" cy="937260"/>
                                        <wp:effectExtent l="0" t="0" r="0" b="0"/>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64" cstate="email">
                                                  <a:extLst>
                                                    <a:ext uri="{28A0092B-C50C-407E-A947-70E740481C1C}">
                                                      <a14:useLocalDpi xmlns:a14="http://schemas.microsoft.com/office/drawing/2010/main"/>
                                                    </a:ext>
                                                  </a:extLst>
                                                </a:blip>
                                                <a:stretch>
                                                  <a:fillRect/>
                                                </a:stretch>
                                              </pic:blipFill>
                                              <pic:spPr>
                                                <a:xfrm>
                                                  <a:off x="0" y="0"/>
                                                  <a:ext cx="1227871" cy="937260"/>
                                                </a:xfrm>
                                                <a:prstGeom prst="rect">
                                                  <a:avLst/>
                                                </a:prstGeom>
                                              </pic:spPr>
                                            </pic:pic>
                                          </a:graphicData>
                                        </a:graphic>
                                      </wp:inline>
                                    </w:drawing>
                                  </w:r>
                                </w:p>
                              </w:tc>
                            </w:tr>
                            <w:tr w:rsidR="00215ACD" w14:paraId="43FCACFC" w14:textId="77777777">
                              <w:trPr>
                                <w:trHeight w:val="368"/>
                              </w:trPr>
                              <w:tc>
                                <w:tcPr>
                                  <w:tcW w:w="2196" w:type="dxa"/>
                                  <w:tcBorders>
                                    <w:top w:val="single" w:sz="6" w:space="0" w:color="000000"/>
                                    <w:bottom w:val="single" w:sz="6" w:space="0" w:color="000000"/>
                                  </w:tcBorders>
                                </w:tcPr>
                                <w:p w14:paraId="1F02A83B" w14:textId="77777777" w:rsidR="00215ACD" w:rsidRDefault="007E5135">
                                  <w:pPr>
                                    <w:pStyle w:val="TableParagraph"/>
                                    <w:spacing w:before="75" w:line="240" w:lineRule="auto"/>
                                    <w:ind w:left="47" w:right="38"/>
                                    <w:jc w:val="center"/>
                                    <w:rPr>
                                      <w:i/>
                                      <w:sz w:val="20"/>
                                    </w:rPr>
                                  </w:pPr>
                                  <w:proofErr w:type="spellStart"/>
                                  <w:r>
                                    <w:rPr>
                                      <w:i/>
                                      <w:sz w:val="20"/>
                                    </w:rPr>
                                    <w:t>Melanitis</w:t>
                                  </w:r>
                                  <w:proofErr w:type="spellEnd"/>
                                  <w:r>
                                    <w:rPr>
                                      <w:i/>
                                      <w:spacing w:val="-12"/>
                                      <w:sz w:val="20"/>
                                    </w:rPr>
                                    <w:t xml:space="preserve"> </w:t>
                                  </w:r>
                                  <w:proofErr w:type="spellStart"/>
                                  <w:r>
                                    <w:rPr>
                                      <w:i/>
                                      <w:spacing w:val="-4"/>
                                      <w:sz w:val="20"/>
                                    </w:rPr>
                                    <w:t>leda</w:t>
                                  </w:r>
                                  <w:proofErr w:type="spellEnd"/>
                                </w:p>
                              </w:tc>
                            </w:tr>
                            <w:tr w:rsidR="00215ACD" w14:paraId="7AAA28B6" w14:textId="77777777">
                              <w:trPr>
                                <w:trHeight w:val="1648"/>
                              </w:trPr>
                              <w:tc>
                                <w:tcPr>
                                  <w:tcW w:w="2196" w:type="dxa"/>
                                  <w:tcBorders>
                                    <w:top w:val="single" w:sz="6" w:space="0" w:color="000000"/>
                                    <w:bottom w:val="thinThickMediumGap" w:sz="3" w:space="0" w:color="000000"/>
                                  </w:tcBorders>
                                </w:tcPr>
                                <w:p w14:paraId="4F85194F" w14:textId="77777777" w:rsidR="00215ACD" w:rsidRDefault="00215ACD">
                                  <w:pPr>
                                    <w:pStyle w:val="TableParagraph"/>
                                    <w:spacing w:before="9" w:line="240" w:lineRule="auto"/>
                                    <w:rPr>
                                      <w:sz w:val="5"/>
                                    </w:rPr>
                                  </w:pPr>
                                </w:p>
                                <w:p w14:paraId="4028DCC4" w14:textId="77777777" w:rsidR="00215ACD" w:rsidRDefault="007E5135">
                                  <w:pPr>
                                    <w:pStyle w:val="TableParagraph"/>
                                    <w:spacing w:line="240" w:lineRule="auto"/>
                                    <w:ind w:left="148"/>
                                    <w:rPr>
                                      <w:sz w:val="20"/>
                                    </w:rPr>
                                  </w:pPr>
                                  <w:r>
                                    <w:rPr>
                                      <w:noProof/>
                                      <w:sz w:val="20"/>
                                    </w:rPr>
                                    <w:drawing>
                                      <wp:inline distT="0" distB="0" distL="0" distR="0" wp14:anchorId="70F12043" wp14:editId="6D6F8D8B">
                                        <wp:extent cx="1204948" cy="891539"/>
                                        <wp:effectExtent l="0" t="0" r="0" b="0"/>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65" cstate="email">
                                                  <a:extLst>
                                                    <a:ext uri="{28A0092B-C50C-407E-A947-70E740481C1C}">
                                                      <a14:useLocalDpi xmlns:a14="http://schemas.microsoft.com/office/drawing/2010/main"/>
                                                    </a:ext>
                                                  </a:extLst>
                                                </a:blip>
                                                <a:stretch>
                                                  <a:fillRect/>
                                                </a:stretch>
                                              </pic:blipFill>
                                              <pic:spPr>
                                                <a:xfrm>
                                                  <a:off x="0" y="0"/>
                                                  <a:ext cx="1204948" cy="891539"/>
                                                </a:xfrm>
                                                <a:prstGeom prst="rect">
                                                  <a:avLst/>
                                                </a:prstGeom>
                                              </pic:spPr>
                                            </pic:pic>
                                          </a:graphicData>
                                        </a:graphic>
                                      </wp:inline>
                                    </w:drawing>
                                  </w:r>
                                </w:p>
                              </w:tc>
                            </w:tr>
                            <w:tr w:rsidR="00215ACD" w14:paraId="561FC6B2" w14:textId="77777777">
                              <w:trPr>
                                <w:trHeight w:val="1652"/>
                              </w:trPr>
                              <w:tc>
                                <w:tcPr>
                                  <w:tcW w:w="2196" w:type="dxa"/>
                                  <w:tcBorders>
                                    <w:top w:val="thickThinMediumGap" w:sz="3" w:space="0" w:color="000000"/>
                                    <w:left w:val="single" w:sz="6" w:space="0" w:color="000000"/>
                                    <w:bottom w:val="single" w:sz="6" w:space="0" w:color="000000"/>
                                    <w:right w:val="single" w:sz="6" w:space="0" w:color="000000"/>
                                  </w:tcBorders>
                                  <w:shd w:val="clear" w:color="auto" w:fill="FFFFFF"/>
                                </w:tcPr>
                                <w:p w14:paraId="6CE8C254" w14:textId="77777777" w:rsidR="00215ACD" w:rsidRDefault="00215ACD">
                                  <w:pPr>
                                    <w:pStyle w:val="TableParagraph"/>
                                    <w:spacing w:before="10" w:line="240" w:lineRule="auto"/>
                                    <w:rPr>
                                      <w:sz w:val="6"/>
                                    </w:rPr>
                                  </w:pPr>
                                </w:p>
                                <w:p w14:paraId="3874063B" w14:textId="77777777" w:rsidR="00215ACD" w:rsidRDefault="007E5135">
                                  <w:pPr>
                                    <w:pStyle w:val="TableParagraph"/>
                                    <w:spacing w:line="240" w:lineRule="auto"/>
                                    <w:ind w:left="157" w:right="-15"/>
                                    <w:rPr>
                                      <w:sz w:val="20"/>
                                    </w:rPr>
                                  </w:pPr>
                                  <w:r>
                                    <w:rPr>
                                      <w:noProof/>
                                      <w:sz w:val="20"/>
                                    </w:rPr>
                                    <w:drawing>
                                      <wp:inline distT="0" distB="0" distL="0" distR="0" wp14:anchorId="6B95FA37" wp14:editId="73ACFF65">
                                        <wp:extent cx="1265909" cy="955547"/>
                                        <wp:effectExtent l="0" t="0" r="0" b="0"/>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66" cstate="email">
                                                  <a:extLst>
                                                    <a:ext uri="{28A0092B-C50C-407E-A947-70E740481C1C}">
                                                      <a14:useLocalDpi xmlns:a14="http://schemas.microsoft.com/office/drawing/2010/main"/>
                                                    </a:ext>
                                                  </a:extLst>
                                                </a:blip>
                                                <a:stretch>
                                                  <a:fillRect/>
                                                </a:stretch>
                                              </pic:blipFill>
                                              <pic:spPr>
                                                <a:xfrm>
                                                  <a:off x="0" y="0"/>
                                                  <a:ext cx="1265909" cy="955547"/>
                                                </a:xfrm>
                                                <a:prstGeom prst="rect">
                                                  <a:avLst/>
                                                </a:prstGeom>
                                              </pic:spPr>
                                            </pic:pic>
                                          </a:graphicData>
                                        </a:graphic>
                                      </wp:inline>
                                    </w:drawing>
                                  </w:r>
                                </w:p>
                              </w:tc>
                            </w:tr>
                            <w:tr w:rsidR="00215ACD" w14:paraId="25B3DCB3" w14:textId="77777777">
                              <w:trPr>
                                <w:trHeight w:val="372"/>
                              </w:trPr>
                              <w:tc>
                                <w:tcPr>
                                  <w:tcW w:w="2196" w:type="dxa"/>
                                  <w:tcBorders>
                                    <w:top w:val="single" w:sz="6" w:space="0" w:color="000000"/>
                                  </w:tcBorders>
                                </w:tcPr>
                                <w:p w14:paraId="1C167C86" w14:textId="77777777" w:rsidR="00215ACD" w:rsidRDefault="007E5135">
                                  <w:pPr>
                                    <w:pStyle w:val="TableParagraph"/>
                                    <w:spacing w:before="73" w:line="240" w:lineRule="auto"/>
                                    <w:ind w:left="50" w:right="38"/>
                                    <w:jc w:val="center"/>
                                    <w:rPr>
                                      <w:i/>
                                      <w:sz w:val="20"/>
                                    </w:rPr>
                                  </w:pPr>
                                  <w:r>
                                    <w:rPr>
                                      <w:i/>
                                      <w:sz w:val="20"/>
                                    </w:rPr>
                                    <w:t>Pieris</w:t>
                                  </w:r>
                                  <w:r>
                                    <w:rPr>
                                      <w:i/>
                                      <w:spacing w:val="-7"/>
                                      <w:sz w:val="20"/>
                                    </w:rPr>
                                    <w:t xml:space="preserve"> </w:t>
                                  </w:r>
                                  <w:proofErr w:type="spellStart"/>
                                  <w:r>
                                    <w:rPr>
                                      <w:i/>
                                      <w:spacing w:val="-2"/>
                                      <w:sz w:val="20"/>
                                    </w:rPr>
                                    <w:t>canidia</w:t>
                                  </w:r>
                                  <w:proofErr w:type="spellEnd"/>
                                </w:p>
                              </w:tc>
                            </w:tr>
                          </w:tbl>
                          <w:p w14:paraId="00268577" w14:textId="77777777" w:rsidR="00215ACD" w:rsidRDefault="00215ACD">
                            <w:pPr>
                              <w:pStyle w:val="Corpodetexto"/>
                              <w:ind w:left="0"/>
                            </w:pPr>
                          </w:p>
                        </w:txbxContent>
                      </wps:txbx>
                      <wps:bodyPr wrap="square" lIns="0" tIns="0" rIns="0" bIns="0" rtlCol="0">
                        <a:noAutofit/>
                      </wps:bodyPr>
                    </wps:wsp>
                  </a:graphicData>
                </a:graphic>
              </wp:inline>
            </w:drawing>
          </mc:Choice>
          <mc:Fallback>
            <w:pict>
              <v:shape w14:anchorId="3EE5E167" id="Textbox 138" o:spid="_x0000_s1068" type="#_x0000_t202" style="width:110.5pt;height:69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" filled="f" stroked="f">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6"/>
                      </w:tblGrid>
                      <w:tr w:rsidR="00215ACD" w14:paraId="413DC8C4" w14:textId="77777777">
                        <w:trPr>
                          <w:trHeight w:val="1645"/>
                        </w:trPr>
                        <w:tc>
                          <w:tcPr>
                            <w:tcW w:w="2196" w:type="dxa"/>
                            <w:tcBorders>
                              <w:bottom w:val="single" w:sz="6" w:space="0" w:color="000000"/>
                            </w:tcBorders>
                          </w:tcPr>
                          <w:p w14:paraId="07F068E4" w14:textId="77777777" w:rsidR="00215ACD" w:rsidRDefault="00215ACD">
                            <w:pPr>
                              <w:pStyle w:val="TableParagraph"/>
                              <w:spacing w:before="1" w:line="240" w:lineRule="auto"/>
                              <w:rPr>
                                <w:sz w:val="6"/>
                              </w:rPr>
                            </w:pPr>
                          </w:p>
                          <w:p w14:paraId="2CF4AA80" w14:textId="77777777" w:rsidR="00215ACD" w:rsidRDefault="007E5135">
                            <w:pPr>
                              <w:pStyle w:val="TableParagraph"/>
                              <w:spacing w:line="240" w:lineRule="auto"/>
                              <w:ind w:left="148"/>
                              <w:rPr>
                                <w:sz w:val="20"/>
                              </w:rPr>
                            </w:pPr>
                            <w:r>
                              <w:rPr>
                                <w:noProof/>
                                <w:sz w:val="20"/>
                              </w:rPr>
                              <w:drawing>
                                <wp:inline distT="0" distB="0" distL="0" distR="0" wp14:anchorId="52BF6F9C" wp14:editId="1529A20B">
                                  <wp:extent cx="1264407" cy="946403"/>
                                  <wp:effectExtent l="0" t="0" r="0" b="0"/>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60" cstate="email">
                                            <a:extLst>
                                              <a:ext uri="{28A0092B-C50C-407E-A947-70E740481C1C}">
                                                <a14:useLocalDpi xmlns:a14="http://schemas.microsoft.com/office/drawing/2010/main"/>
                                              </a:ext>
                                            </a:extLst>
                                          </a:blip>
                                          <a:stretch>
                                            <a:fillRect/>
                                          </a:stretch>
                                        </pic:blipFill>
                                        <pic:spPr>
                                          <a:xfrm>
                                            <a:off x="0" y="0"/>
                                            <a:ext cx="1264407" cy="946403"/>
                                          </a:xfrm>
                                          <a:prstGeom prst="rect">
                                            <a:avLst/>
                                          </a:prstGeom>
                                        </pic:spPr>
                                      </pic:pic>
                                    </a:graphicData>
                                  </a:graphic>
                                </wp:inline>
                              </w:drawing>
                            </w:r>
                          </w:p>
                        </w:tc>
                      </w:tr>
                      <w:tr w:rsidR="00215ACD" w14:paraId="4BDCF67A" w14:textId="77777777">
                        <w:trPr>
                          <w:trHeight w:val="368"/>
                        </w:trPr>
                        <w:tc>
                          <w:tcPr>
                            <w:tcW w:w="2196" w:type="dxa"/>
                            <w:tcBorders>
                              <w:top w:val="single" w:sz="6" w:space="0" w:color="000000"/>
                              <w:bottom w:val="single" w:sz="6" w:space="0" w:color="000000"/>
                            </w:tcBorders>
                          </w:tcPr>
                          <w:p w14:paraId="7A4BDFFD" w14:textId="77777777" w:rsidR="00215ACD" w:rsidRDefault="007E5135">
                            <w:pPr>
                              <w:pStyle w:val="TableParagraph"/>
                              <w:spacing w:before="72" w:line="240" w:lineRule="auto"/>
                              <w:ind w:left="47" w:right="38"/>
                              <w:jc w:val="center"/>
                              <w:rPr>
                                <w:i/>
                                <w:sz w:val="20"/>
                              </w:rPr>
                            </w:pPr>
                            <w:proofErr w:type="spellStart"/>
                            <w:r>
                              <w:rPr>
                                <w:i/>
                                <w:sz w:val="20"/>
                              </w:rPr>
                              <w:t>Parantica</w:t>
                            </w:r>
                            <w:proofErr w:type="spellEnd"/>
                            <w:r>
                              <w:rPr>
                                <w:i/>
                                <w:spacing w:val="-5"/>
                                <w:sz w:val="20"/>
                              </w:rPr>
                              <w:t xml:space="preserve"> </w:t>
                            </w:r>
                            <w:proofErr w:type="spellStart"/>
                            <w:r>
                              <w:rPr>
                                <w:i/>
                                <w:spacing w:val="-4"/>
                                <w:sz w:val="20"/>
                              </w:rPr>
                              <w:t>sita</w:t>
                            </w:r>
                            <w:proofErr w:type="spellEnd"/>
                          </w:p>
                        </w:tc>
                      </w:tr>
                      <w:tr w:rsidR="00215ACD" w14:paraId="51E6AEA9" w14:textId="77777777">
                        <w:trPr>
                          <w:trHeight w:val="1641"/>
                        </w:trPr>
                        <w:tc>
                          <w:tcPr>
                            <w:tcW w:w="2196" w:type="dxa"/>
                            <w:tcBorders>
                              <w:top w:val="single" w:sz="6" w:space="0" w:color="000000"/>
                              <w:bottom w:val="single" w:sz="6" w:space="0" w:color="000000"/>
                            </w:tcBorders>
                          </w:tcPr>
                          <w:p w14:paraId="76E8930A" w14:textId="77777777" w:rsidR="00215ACD" w:rsidRDefault="00215ACD">
                            <w:pPr>
                              <w:pStyle w:val="TableParagraph"/>
                              <w:spacing w:before="9" w:line="240" w:lineRule="auto"/>
                              <w:rPr>
                                <w:sz w:val="5"/>
                              </w:rPr>
                            </w:pPr>
                          </w:p>
                          <w:p w14:paraId="535DD5FA" w14:textId="77777777" w:rsidR="00215ACD" w:rsidRDefault="007E5135">
                            <w:pPr>
                              <w:pStyle w:val="TableParagraph"/>
                              <w:spacing w:line="240" w:lineRule="auto"/>
                              <w:ind w:left="148"/>
                              <w:rPr>
                                <w:sz w:val="20"/>
                              </w:rPr>
                            </w:pPr>
                            <w:r>
                              <w:rPr>
                                <w:noProof/>
                                <w:sz w:val="20"/>
                              </w:rPr>
                              <w:drawing>
                                <wp:inline distT="0" distB="0" distL="0" distR="0" wp14:anchorId="793A48D3" wp14:editId="4C08B5C5">
                                  <wp:extent cx="1232015" cy="950976"/>
                                  <wp:effectExtent l="0" t="0" r="0" b="0"/>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61" cstate="email">
                                            <a:extLst>
                                              <a:ext uri="{28A0092B-C50C-407E-A947-70E740481C1C}">
                                                <a14:useLocalDpi xmlns:a14="http://schemas.microsoft.com/office/drawing/2010/main"/>
                                              </a:ext>
                                            </a:extLst>
                                          </a:blip>
                                          <a:stretch>
                                            <a:fillRect/>
                                          </a:stretch>
                                        </pic:blipFill>
                                        <pic:spPr>
                                          <a:xfrm>
                                            <a:off x="0" y="0"/>
                                            <a:ext cx="1232015" cy="950976"/>
                                          </a:xfrm>
                                          <a:prstGeom prst="rect">
                                            <a:avLst/>
                                          </a:prstGeom>
                                        </pic:spPr>
                                      </pic:pic>
                                    </a:graphicData>
                                  </a:graphic>
                                </wp:inline>
                              </w:drawing>
                            </w:r>
                          </w:p>
                        </w:tc>
                      </w:tr>
                      <w:tr w:rsidR="00215ACD" w14:paraId="143643F1" w14:textId="77777777">
                        <w:trPr>
                          <w:trHeight w:val="369"/>
                        </w:trPr>
                        <w:tc>
                          <w:tcPr>
                            <w:tcW w:w="2196" w:type="dxa"/>
                            <w:tcBorders>
                              <w:top w:val="single" w:sz="6" w:space="0" w:color="000000"/>
                              <w:bottom w:val="single" w:sz="6" w:space="0" w:color="000000"/>
                            </w:tcBorders>
                          </w:tcPr>
                          <w:p w14:paraId="19C7773E" w14:textId="77777777" w:rsidR="00215ACD" w:rsidRDefault="007E5135">
                            <w:pPr>
                              <w:pStyle w:val="TableParagraph"/>
                              <w:spacing w:before="72" w:line="240" w:lineRule="auto"/>
                              <w:ind w:left="50" w:right="38"/>
                              <w:jc w:val="center"/>
                              <w:rPr>
                                <w:i/>
                                <w:sz w:val="20"/>
                              </w:rPr>
                            </w:pPr>
                            <w:r>
                              <w:rPr>
                                <w:i/>
                                <w:sz w:val="20"/>
                              </w:rPr>
                              <w:t>Lethe</w:t>
                            </w:r>
                            <w:r>
                              <w:rPr>
                                <w:i/>
                                <w:spacing w:val="-5"/>
                                <w:sz w:val="20"/>
                              </w:rPr>
                              <w:t xml:space="preserve"> </w:t>
                            </w:r>
                            <w:proofErr w:type="spellStart"/>
                            <w:r>
                              <w:rPr>
                                <w:i/>
                                <w:spacing w:val="-2"/>
                                <w:sz w:val="20"/>
                              </w:rPr>
                              <w:t>verma</w:t>
                            </w:r>
                            <w:proofErr w:type="spellEnd"/>
                          </w:p>
                        </w:tc>
                      </w:tr>
                      <w:tr w:rsidR="00215ACD" w14:paraId="744A1634" w14:textId="77777777">
                        <w:trPr>
                          <w:trHeight w:val="1642"/>
                        </w:trPr>
                        <w:tc>
                          <w:tcPr>
                            <w:tcW w:w="2196" w:type="dxa"/>
                            <w:tcBorders>
                              <w:top w:val="single" w:sz="6" w:space="0" w:color="000000"/>
                              <w:bottom w:val="single" w:sz="6" w:space="0" w:color="000000"/>
                            </w:tcBorders>
                          </w:tcPr>
                          <w:p w14:paraId="00D933CB" w14:textId="77777777" w:rsidR="00215ACD" w:rsidRDefault="00215ACD">
                            <w:pPr>
                              <w:pStyle w:val="TableParagraph"/>
                              <w:spacing w:before="11" w:line="240" w:lineRule="auto"/>
                              <w:rPr>
                                <w:sz w:val="5"/>
                              </w:rPr>
                            </w:pPr>
                          </w:p>
                          <w:p w14:paraId="27A4B1EA" w14:textId="77777777" w:rsidR="00215ACD" w:rsidRDefault="007E5135">
                            <w:pPr>
                              <w:pStyle w:val="TableParagraph"/>
                              <w:spacing w:line="240" w:lineRule="auto"/>
                              <w:ind w:left="148"/>
                              <w:rPr>
                                <w:sz w:val="20"/>
                              </w:rPr>
                            </w:pPr>
                            <w:r>
                              <w:rPr>
                                <w:noProof/>
                                <w:sz w:val="20"/>
                              </w:rPr>
                              <w:drawing>
                                <wp:inline distT="0" distB="0" distL="0" distR="0" wp14:anchorId="05322ECC" wp14:editId="7139EE9F">
                                  <wp:extent cx="1208954" cy="946403"/>
                                  <wp:effectExtent l="0" t="0" r="0" b="0"/>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62" cstate="email">
                                            <a:extLst>
                                              <a:ext uri="{28A0092B-C50C-407E-A947-70E740481C1C}">
                                                <a14:useLocalDpi xmlns:a14="http://schemas.microsoft.com/office/drawing/2010/main"/>
                                              </a:ext>
                                            </a:extLst>
                                          </a:blip>
                                          <a:stretch>
                                            <a:fillRect/>
                                          </a:stretch>
                                        </pic:blipFill>
                                        <pic:spPr>
                                          <a:xfrm>
                                            <a:off x="0" y="0"/>
                                            <a:ext cx="1208954" cy="946403"/>
                                          </a:xfrm>
                                          <a:prstGeom prst="rect">
                                            <a:avLst/>
                                          </a:prstGeom>
                                        </pic:spPr>
                                      </pic:pic>
                                    </a:graphicData>
                                  </a:graphic>
                                </wp:inline>
                              </w:drawing>
                            </w:r>
                          </w:p>
                        </w:tc>
                      </w:tr>
                      <w:tr w:rsidR="00215ACD" w14:paraId="6F761E9A" w14:textId="77777777">
                        <w:trPr>
                          <w:trHeight w:val="368"/>
                        </w:trPr>
                        <w:tc>
                          <w:tcPr>
                            <w:tcW w:w="2196" w:type="dxa"/>
                            <w:tcBorders>
                              <w:top w:val="single" w:sz="6" w:space="0" w:color="000000"/>
                              <w:bottom w:val="single" w:sz="6" w:space="0" w:color="000000"/>
                            </w:tcBorders>
                          </w:tcPr>
                          <w:p w14:paraId="5942B712" w14:textId="77777777" w:rsidR="00215ACD" w:rsidRDefault="007E5135">
                            <w:pPr>
                              <w:pStyle w:val="TableParagraph"/>
                              <w:spacing w:before="73" w:line="240" w:lineRule="auto"/>
                              <w:ind w:left="49" w:right="38"/>
                              <w:jc w:val="center"/>
                              <w:rPr>
                                <w:i/>
                                <w:sz w:val="20"/>
                              </w:rPr>
                            </w:pPr>
                            <w:proofErr w:type="spellStart"/>
                            <w:r>
                              <w:rPr>
                                <w:i/>
                                <w:sz w:val="20"/>
                              </w:rPr>
                              <w:t>Aulocera</w:t>
                            </w:r>
                            <w:proofErr w:type="spellEnd"/>
                            <w:r>
                              <w:rPr>
                                <w:i/>
                                <w:spacing w:val="-7"/>
                                <w:sz w:val="20"/>
                              </w:rPr>
                              <w:t xml:space="preserve"> </w:t>
                            </w:r>
                            <w:proofErr w:type="spellStart"/>
                            <w:r>
                              <w:rPr>
                                <w:i/>
                                <w:spacing w:val="-2"/>
                                <w:sz w:val="20"/>
                              </w:rPr>
                              <w:t>swaha</w:t>
                            </w:r>
                            <w:proofErr w:type="spellEnd"/>
                          </w:p>
                        </w:tc>
                      </w:tr>
                      <w:tr w:rsidR="00215ACD" w14:paraId="589B475A" w14:textId="77777777">
                        <w:trPr>
                          <w:trHeight w:val="1640"/>
                        </w:trPr>
                        <w:tc>
                          <w:tcPr>
                            <w:tcW w:w="2196" w:type="dxa"/>
                            <w:tcBorders>
                              <w:top w:val="single" w:sz="6" w:space="0" w:color="000000"/>
                              <w:bottom w:val="single" w:sz="6" w:space="0" w:color="000000"/>
                            </w:tcBorders>
                          </w:tcPr>
                          <w:p w14:paraId="2180FDD2" w14:textId="77777777" w:rsidR="00215ACD" w:rsidRDefault="00215ACD">
                            <w:pPr>
                              <w:pStyle w:val="TableParagraph"/>
                              <w:spacing w:before="8" w:line="240" w:lineRule="auto"/>
                              <w:rPr>
                                <w:sz w:val="5"/>
                              </w:rPr>
                            </w:pPr>
                          </w:p>
                          <w:p w14:paraId="6C962F23" w14:textId="77777777" w:rsidR="00215ACD" w:rsidRDefault="007E5135">
                            <w:pPr>
                              <w:pStyle w:val="TableParagraph"/>
                              <w:spacing w:line="240" w:lineRule="auto"/>
                              <w:ind w:left="297"/>
                              <w:rPr>
                                <w:sz w:val="20"/>
                              </w:rPr>
                            </w:pPr>
                            <w:r>
                              <w:rPr>
                                <w:noProof/>
                                <w:sz w:val="20"/>
                              </w:rPr>
                              <w:drawing>
                                <wp:inline distT="0" distB="0" distL="0" distR="0" wp14:anchorId="56843189" wp14:editId="286D44A4">
                                  <wp:extent cx="1025763" cy="955548"/>
                                  <wp:effectExtent l="0" t="0" r="0" b="0"/>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63" cstate="email">
                                            <a:extLst>
                                              <a:ext uri="{28A0092B-C50C-407E-A947-70E740481C1C}">
                                                <a14:useLocalDpi xmlns:a14="http://schemas.microsoft.com/office/drawing/2010/main"/>
                                              </a:ext>
                                            </a:extLst>
                                          </a:blip>
                                          <a:stretch>
                                            <a:fillRect/>
                                          </a:stretch>
                                        </pic:blipFill>
                                        <pic:spPr>
                                          <a:xfrm>
                                            <a:off x="0" y="0"/>
                                            <a:ext cx="1025763" cy="955548"/>
                                          </a:xfrm>
                                          <a:prstGeom prst="rect">
                                            <a:avLst/>
                                          </a:prstGeom>
                                        </pic:spPr>
                                      </pic:pic>
                                    </a:graphicData>
                                  </a:graphic>
                                </wp:inline>
                              </w:drawing>
                            </w:r>
                          </w:p>
                        </w:tc>
                      </w:tr>
                      <w:tr w:rsidR="00215ACD" w14:paraId="0BD4CA8C" w14:textId="77777777">
                        <w:trPr>
                          <w:trHeight w:val="368"/>
                        </w:trPr>
                        <w:tc>
                          <w:tcPr>
                            <w:tcW w:w="2196" w:type="dxa"/>
                            <w:tcBorders>
                              <w:top w:val="single" w:sz="6" w:space="0" w:color="000000"/>
                              <w:bottom w:val="single" w:sz="6" w:space="0" w:color="000000"/>
                            </w:tcBorders>
                          </w:tcPr>
                          <w:p w14:paraId="580D286D" w14:textId="77777777" w:rsidR="00215ACD" w:rsidRDefault="007E5135">
                            <w:pPr>
                              <w:pStyle w:val="TableParagraph"/>
                              <w:spacing w:before="72" w:line="240" w:lineRule="auto"/>
                              <w:ind w:left="49" w:right="38"/>
                              <w:jc w:val="center"/>
                              <w:rPr>
                                <w:i/>
                                <w:sz w:val="20"/>
                              </w:rPr>
                            </w:pPr>
                            <w:proofErr w:type="spellStart"/>
                            <w:r>
                              <w:rPr>
                                <w:i/>
                                <w:sz w:val="20"/>
                              </w:rPr>
                              <w:t>Ypthima</w:t>
                            </w:r>
                            <w:proofErr w:type="spellEnd"/>
                            <w:r>
                              <w:rPr>
                                <w:i/>
                                <w:spacing w:val="-6"/>
                                <w:sz w:val="20"/>
                              </w:rPr>
                              <w:t xml:space="preserve"> </w:t>
                            </w:r>
                            <w:proofErr w:type="spellStart"/>
                            <w:r>
                              <w:rPr>
                                <w:i/>
                                <w:spacing w:val="-2"/>
                                <w:sz w:val="20"/>
                              </w:rPr>
                              <w:t>nareda</w:t>
                            </w:r>
                            <w:proofErr w:type="spellEnd"/>
                          </w:p>
                        </w:tc>
                      </w:tr>
                      <w:tr w:rsidR="00215ACD" w14:paraId="7AF8347D" w14:textId="77777777">
                        <w:trPr>
                          <w:trHeight w:val="1641"/>
                        </w:trPr>
                        <w:tc>
                          <w:tcPr>
                            <w:tcW w:w="2196" w:type="dxa"/>
                            <w:tcBorders>
                              <w:top w:val="single" w:sz="6" w:space="0" w:color="000000"/>
                              <w:bottom w:val="single" w:sz="6" w:space="0" w:color="000000"/>
                            </w:tcBorders>
                          </w:tcPr>
                          <w:p w14:paraId="7D6B1461" w14:textId="77777777" w:rsidR="00215ACD" w:rsidRDefault="00215ACD">
                            <w:pPr>
                              <w:pStyle w:val="TableParagraph"/>
                              <w:spacing w:before="11" w:line="240" w:lineRule="auto"/>
                              <w:rPr>
                                <w:sz w:val="5"/>
                              </w:rPr>
                            </w:pPr>
                          </w:p>
                          <w:p w14:paraId="0FF9BDEF" w14:textId="77777777" w:rsidR="00215ACD" w:rsidRDefault="007E5135">
                            <w:pPr>
                              <w:pStyle w:val="TableParagraph"/>
                              <w:spacing w:line="240" w:lineRule="auto"/>
                              <w:ind w:left="160"/>
                              <w:rPr>
                                <w:sz w:val="20"/>
                              </w:rPr>
                            </w:pPr>
                            <w:r>
                              <w:rPr>
                                <w:noProof/>
                                <w:sz w:val="20"/>
                              </w:rPr>
                              <w:drawing>
                                <wp:inline distT="0" distB="0" distL="0" distR="0" wp14:anchorId="02EF0253" wp14:editId="2638ED37">
                                  <wp:extent cx="1227871" cy="937260"/>
                                  <wp:effectExtent l="0" t="0" r="0" b="0"/>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64" cstate="email">
                                            <a:extLst>
                                              <a:ext uri="{28A0092B-C50C-407E-A947-70E740481C1C}">
                                                <a14:useLocalDpi xmlns:a14="http://schemas.microsoft.com/office/drawing/2010/main"/>
                                              </a:ext>
                                            </a:extLst>
                                          </a:blip>
                                          <a:stretch>
                                            <a:fillRect/>
                                          </a:stretch>
                                        </pic:blipFill>
                                        <pic:spPr>
                                          <a:xfrm>
                                            <a:off x="0" y="0"/>
                                            <a:ext cx="1227871" cy="937260"/>
                                          </a:xfrm>
                                          <a:prstGeom prst="rect">
                                            <a:avLst/>
                                          </a:prstGeom>
                                        </pic:spPr>
                                      </pic:pic>
                                    </a:graphicData>
                                  </a:graphic>
                                </wp:inline>
                              </w:drawing>
                            </w:r>
                          </w:p>
                        </w:tc>
                      </w:tr>
                      <w:tr w:rsidR="00215ACD" w14:paraId="43FCACFC" w14:textId="77777777">
                        <w:trPr>
                          <w:trHeight w:val="368"/>
                        </w:trPr>
                        <w:tc>
                          <w:tcPr>
                            <w:tcW w:w="2196" w:type="dxa"/>
                            <w:tcBorders>
                              <w:top w:val="single" w:sz="6" w:space="0" w:color="000000"/>
                              <w:bottom w:val="single" w:sz="6" w:space="0" w:color="000000"/>
                            </w:tcBorders>
                          </w:tcPr>
                          <w:p w14:paraId="1F02A83B" w14:textId="77777777" w:rsidR="00215ACD" w:rsidRDefault="007E5135">
                            <w:pPr>
                              <w:pStyle w:val="TableParagraph"/>
                              <w:spacing w:before="75" w:line="240" w:lineRule="auto"/>
                              <w:ind w:left="47" w:right="38"/>
                              <w:jc w:val="center"/>
                              <w:rPr>
                                <w:i/>
                                <w:sz w:val="20"/>
                              </w:rPr>
                            </w:pPr>
                            <w:proofErr w:type="spellStart"/>
                            <w:r>
                              <w:rPr>
                                <w:i/>
                                <w:sz w:val="20"/>
                              </w:rPr>
                              <w:t>Melanitis</w:t>
                            </w:r>
                            <w:proofErr w:type="spellEnd"/>
                            <w:r>
                              <w:rPr>
                                <w:i/>
                                <w:spacing w:val="-12"/>
                                <w:sz w:val="20"/>
                              </w:rPr>
                              <w:t xml:space="preserve"> </w:t>
                            </w:r>
                            <w:proofErr w:type="spellStart"/>
                            <w:r>
                              <w:rPr>
                                <w:i/>
                                <w:spacing w:val="-4"/>
                                <w:sz w:val="20"/>
                              </w:rPr>
                              <w:t>leda</w:t>
                            </w:r>
                            <w:proofErr w:type="spellEnd"/>
                          </w:p>
                        </w:tc>
                      </w:tr>
                      <w:tr w:rsidR="00215ACD" w14:paraId="7AAA28B6" w14:textId="77777777">
                        <w:trPr>
                          <w:trHeight w:val="1648"/>
                        </w:trPr>
                        <w:tc>
                          <w:tcPr>
                            <w:tcW w:w="2196" w:type="dxa"/>
                            <w:tcBorders>
                              <w:top w:val="single" w:sz="6" w:space="0" w:color="000000"/>
                              <w:bottom w:val="thinThickMediumGap" w:sz="3" w:space="0" w:color="000000"/>
                            </w:tcBorders>
                          </w:tcPr>
                          <w:p w14:paraId="4F85194F" w14:textId="77777777" w:rsidR="00215ACD" w:rsidRDefault="00215ACD">
                            <w:pPr>
                              <w:pStyle w:val="TableParagraph"/>
                              <w:spacing w:before="9" w:line="240" w:lineRule="auto"/>
                              <w:rPr>
                                <w:sz w:val="5"/>
                              </w:rPr>
                            </w:pPr>
                          </w:p>
                          <w:p w14:paraId="4028DCC4" w14:textId="77777777" w:rsidR="00215ACD" w:rsidRDefault="007E5135">
                            <w:pPr>
                              <w:pStyle w:val="TableParagraph"/>
                              <w:spacing w:line="240" w:lineRule="auto"/>
                              <w:ind w:left="148"/>
                              <w:rPr>
                                <w:sz w:val="20"/>
                              </w:rPr>
                            </w:pPr>
                            <w:r>
                              <w:rPr>
                                <w:noProof/>
                                <w:sz w:val="20"/>
                              </w:rPr>
                              <w:drawing>
                                <wp:inline distT="0" distB="0" distL="0" distR="0" wp14:anchorId="70F12043" wp14:editId="6D6F8D8B">
                                  <wp:extent cx="1204948" cy="891539"/>
                                  <wp:effectExtent l="0" t="0" r="0" b="0"/>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65" cstate="email">
                                            <a:extLst>
                                              <a:ext uri="{28A0092B-C50C-407E-A947-70E740481C1C}">
                                                <a14:useLocalDpi xmlns:a14="http://schemas.microsoft.com/office/drawing/2010/main"/>
                                              </a:ext>
                                            </a:extLst>
                                          </a:blip>
                                          <a:stretch>
                                            <a:fillRect/>
                                          </a:stretch>
                                        </pic:blipFill>
                                        <pic:spPr>
                                          <a:xfrm>
                                            <a:off x="0" y="0"/>
                                            <a:ext cx="1204948" cy="891539"/>
                                          </a:xfrm>
                                          <a:prstGeom prst="rect">
                                            <a:avLst/>
                                          </a:prstGeom>
                                        </pic:spPr>
                                      </pic:pic>
                                    </a:graphicData>
                                  </a:graphic>
                                </wp:inline>
                              </w:drawing>
                            </w:r>
                          </w:p>
                        </w:tc>
                      </w:tr>
                      <w:tr w:rsidR="00215ACD" w14:paraId="561FC6B2" w14:textId="77777777">
                        <w:trPr>
                          <w:trHeight w:val="1652"/>
                        </w:trPr>
                        <w:tc>
                          <w:tcPr>
                            <w:tcW w:w="2196" w:type="dxa"/>
                            <w:tcBorders>
                              <w:top w:val="thickThinMediumGap" w:sz="3" w:space="0" w:color="000000"/>
                              <w:left w:val="single" w:sz="6" w:space="0" w:color="000000"/>
                              <w:bottom w:val="single" w:sz="6" w:space="0" w:color="000000"/>
                              <w:right w:val="single" w:sz="6" w:space="0" w:color="000000"/>
                            </w:tcBorders>
                            <w:shd w:val="clear" w:color="auto" w:fill="FFFFFF"/>
                          </w:tcPr>
                          <w:p w14:paraId="6CE8C254" w14:textId="77777777" w:rsidR="00215ACD" w:rsidRDefault="00215ACD">
                            <w:pPr>
                              <w:pStyle w:val="TableParagraph"/>
                              <w:spacing w:before="10" w:line="240" w:lineRule="auto"/>
                              <w:rPr>
                                <w:sz w:val="6"/>
                              </w:rPr>
                            </w:pPr>
                          </w:p>
                          <w:p w14:paraId="3874063B" w14:textId="77777777" w:rsidR="00215ACD" w:rsidRDefault="007E5135">
                            <w:pPr>
                              <w:pStyle w:val="TableParagraph"/>
                              <w:spacing w:line="240" w:lineRule="auto"/>
                              <w:ind w:left="157" w:right="-15"/>
                              <w:rPr>
                                <w:sz w:val="20"/>
                              </w:rPr>
                            </w:pPr>
                            <w:r>
                              <w:rPr>
                                <w:noProof/>
                                <w:sz w:val="20"/>
                              </w:rPr>
                              <w:drawing>
                                <wp:inline distT="0" distB="0" distL="0" distR="0" wp14:anchorId="6B95FA37" wp14:editId="73ACFF65">
                                  <wp:extent cx="1265909" cy="955547"/>
                                  <wp:effectExtent l="0" t="0" r="0" b="0"/>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66" cstate="email">
                                            <a:extLst>
                                              <a:ext uri="{28A0092B-C50C-407E-A947-70E740481C1C}">
                                                <a14:useLocalDpi xmlns:a14="http://schemas.microsoft.com/office/drawing/2010/main"/>
                                              </a:ext>
                                            </a:extLst>
                                          </a:blip>
                                          <a:stretch>
                                            <a:fillRect/>
                                          </a:stretch>
                                        </pic:blipFill>
                                        <pic:spPr>
                                          <a:xfrm>
                                            <a:off x="0" y="0"/>
                                            <a:ext cx="1265909" cy="955547"/>
                                          </a:xfrm>
                                          <a:prstGeom prst="rect">
                                            <a:avLst/>
                                          </a:prstGeom>
                                        </pic:spPr>
                                      </pic:pic>
                                    </a:graphicData>
                                  </a:graphic>
                                </wp:inline>
                              </w:drawing>
                            </w:r>
                          </w:p>
                        </w:tc>
                      </w:tr>
                      <w:tr w:rsidR="00215ACD" w14:paraId="25B3DCB3" w14:textId="77777777">
                        <w:trPr>
                          <w:trHeight w:val="372"/>
                        </w:trPr>
                        <w:tc>
                          <w:tcPr>
                            <w:tcW w:w="2196" w:type="dxa"/>
                            <w:tcBorders>
                              <w:top w:val="single" w:sz="6" w:space="0" w:color="000000"/>
                            </w:tcBorders>
                          </w:tcPr>
                          <w:p w14:paraId="1C167C86" w14:textId="77777777" w:rsidR="00215ACD" w:rsidRDefault="007E5135">
                            <w:pPr>
                              <w:pStyle w:val="TableParagraph"/>
                              <w:spacing w:before="73" w:line="240" w:lineRule="auto"/>
                              <w:ind w:left="50" w:right="38"/>
                              <w:jc w:val="center"/>
                              <w:rPr>
                                <w:i/>
                                <w:sz w:val="20"/>
                              </w:rPr>
                            </w:pPr>
                            <w:r>
                              <w:rPr>
                                <w:i/>
                                <w:sz w:val="20"/>
                              </w:rPr>
                              <w:t>Pieris</w:t>
                            </w:r>
                            <w:r>
                              <w:rPr>
                                <w:i/>
                                <w:spacing w:val="-7"/>
                                <w:sz w:val="20"/>
                              </w:rPr>
                              <w:t xml:space="preserve"> </w:t>
                            </w:r>
                            <w:proofErr w:type="spellStart"/>
                            <w:r>
                              <w:rPr>
                                <w:i/>
                                <w:spacing w:val="-2"/>
                                <w:sz w:val="20"/>
                              </w:rPr>
                              <w:t>canidia</w:t>
                            </w:r>
                            <w:proofErr w:type="spellEnd"/>
                          </w:p>
                        </w:tc>
                      </w:tr>
                    </w:tbl>
                    <w:p w14:paraId="00268577" w14:textId="77777777" w:rsidR="00215ACD" w:rsidRDefault="00215ACD">
                      <w:pPr>
                        <w:pStyle w:val="Corpodetexto"/>
                        <w:ind w:left="0"/>
                      </w:pPr>
                    </w:p>
                  </w:txbxContent>
                </v:textbox>
                <w10:anchorlock/>
              </v:shape>
            </w:pict>
          </mc:Fallback>
        </mc:AlternateContent>
      </w:r>
      <w:r>
        <w:rPr>
          <w:spacing w:val="109"/>
          <w:position w:val="1"/>
          <w:sz w:val="20"/>
        </w:rPr>
        <w:t xml:space="preserve"> </w:t>
      </w:r>
      <w:r>
        <w:rPr>
          <w:noProof/>
          <w:spacing w:val="109"/>
          <w:position w:val="1"/>
          <w:sz w:val="20"/>
        </w:rPr>
        <mc:AlternateContent>
          <mc:Choice Requires="wps">
            <w:drawing>
              <wp:inline distT="0" distB="0" distL="0" distR="0" wp14:anchorId="1DE81982" wp14:editId="6C27492B">
                <wp:extent cx="1403350" cy="8863330"/>
                <wp:effectExtent l="0" t="0" r="0" b="0"/>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0" cy="8863330"/>
                        </a:xfrm>
                        <a:prstGeom prst="rect">
                          <a:avLst/>
                        </a:prstGeom>
                      </wps:spPr>
                      <wps:txbx>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6"/>
                            </w:tblGrid>
                            <w:tr w:rsidR="00215ACD" w14:paraId="6F867089" w14:textId="77777777">
                              <w:trPr>
                                <w:trHeight w:val="1645"/>
                              </w:trPr>
                              <w:tc>
                                <w:tcPr>
                                  <w:tcW w:w="2196" w:type="dxa"/>
                                  <w:tcBorders>
                                    <w:bottom w:val="single" w:sz="6" w:space="0" w:color="000000"/>
                                  </w:tcBorders>
                                </w:tcPr>
                                <w:p w14:paraId="45635780" w14:textId="77777777" w:rsidR="00215ACD" w:rsidRDefault="00215ACD">
                                  <w:pPr>
                                    <w:pStyle w:val="TableParagraph"/>
                                    <w:spacing w:before="1" w:line="240" w:lineRule="auto"/>
                                    <w:rPr>
                                      <w:sz w:val="6"/>
                                    </w:rPr>
                                  </w:pPr>
                                </w:p>
                                <w:p w14:paraId="0F2091CF" w14:textId="77777777" w:rsidR="00215ACD" w:rsidRDefault="007E5135">
                                  <w:pPr>
                                    <w:pStyle w:val="TableParagraph"/>
                                    <w:spacing w:line="240" w:lineRule="auto"/>
                                    <w:ind w:left="150"/>
                                    <w:rPr>
                                      <w:sz w:val="20"/>
                                    </w:rPr>
                                  </w:pPr>
                                  <w:r>
                                    <w:rPr>
                                      <w:noProof/>
                                      <w:sz w:val="20"/>
                                    </w:rPr>
                                    <w:drawing>
                                      <wp:inline distT="0" distB="0" distL="0" distR="0" wp14:anchorId="4ECEC9CA" wp14:editId="6E202D36">
                                        <wp:extent cx="1230496" cy="950976"/>
                                        <wp:effectExtent l="0" t="0" r="0" b="0"/>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67" cstate="email">
                                                  <a:extLst>
                                                    <a:ext uri="{28A0092B-C50C-407E-A947-70E740481C1C}">
                                                      <a14:useLocalDpi xmlns:a14="http://schemas.microsoft.com/office/drawing/2010/main"/>
                                                    </a:ext>
                                                  </a:extLst>
                                                </a:blip>
                                                <a:stretch>
                                                  <a:fillRect/>
                                                </a:stretch>
                                              </pic:blipFill>
                                              <pic:spPr>
                                                <a:xfrm>
                                                  <a:off x="0" y="0"/>
                                                  <a:ext cx="1230496" cy="950976"/>
                                                </a:xfrm>
                                                <a:prstGeom prst="rect">
                                                  <a:avLst/>
                                                </a:prstGeom>
                                              </pic:spPr>
                                            </pic:pic>
                                          </a:graphicData>
                                        </a:graphic>
                                      </wp:inline>
                                    </w:drawing>
                                  </w:r>
                                </w:p>
                              </w:tc>
                            </w:tr>
                            <w:tr w:rsidR="00215ACD" w14:paraId="526014ED" w14:textId="77777777">
                              <w:trPr>
                                <w:trHeight w:val="368"/>
                              </w:trPr>
                              <w:tc>
                                <w:tcPr>
                                  <w:tcW w:w="2196" w:type="dxa"/>
                                  <w:tcBorders>
                                    <w:top w:val="single" w:sz="6" w:space="0" w:color="000000"/>
                                    <w:bottom w:val="single" w:sz="6" w:space="0" w:color="000000"/>
                                  </w:tcBorders>
                                </w:tcPr>
                                <w:p w14:paraId="13983CC5" w14:textId="77777777" w:rsidR="00215ACD" w:rsidRDefault="007E5135">
                                  <w:pPr>
                                    <w:pStyle w:val="TableParagraph"/>
                                    <w:spacing w:before="72" w:line="240" w:lineRule="auto"/>
                                    <w:ind w:left="59" w:right="38"/>
                                    <w:jc w:val="center"/>
                                    <w:rPr>
                                      <w:i/>
                                      <w:sz w:val="20"/>
                                    </w:rPr>
                                  </w:pPr>
                                  <w:proofErr w:type="spellStart"/>
                                  <w:r>
                                    <w:rPr>
                                      <w:i/>
                                      <w:sz w:val="20"/>
                                    </w:rPr>
                                    <w:t>Euploea</w:t>
                                  </w:r>
                                  <w:proofErr w:type="spellEnd"/>
                                  <w:r>
                                    <w:rPr>
                                      <w:i/>
                                      <w:spacing w:val="-4"/>
                                      <w:sz w:val="20"/>
                                    </w:rPr>
                                    <w:t xml:space="preserve"> core</w:t>
                                  </w:r>
                                </w:p>
                              </w:tc>
                            </w:tr>
                            <w:tr w:rsidR="00215ACD" w14:paraId="5D4157CD" w14:textId="77777777">
                              <w:trPr>
                                <w:trHeight w:val="1641"/>
                              </w:trPr>
                              <w:tc>
                                <w:tcPr>
                                  <w:tcW w:w="2196" w:type="dxa"/>
                                  <w:tcBorders>
                                    <w:top w:val="single" w:sz="6" w:space="0" w:color="000000"/>
                                    <w:bottom w:val="single" w:sz="6" w:space="0" w:color="000000"/>
                                  </w:tcBorders>
                                </w:tcPr>
                                <w:p w14:paraId="4B0FAD40" w14:textId="77777777" w:rsidR="00215ACD" w:rsidRDefault="00215ACD">
                                  <w:pPr>
                                    <w:pStyle w:val="TableParagraph"/>
                                    <w:spacing w:before="9" w:line="240" w:lineRule="auto"/>
                                    <w:rPr>
                                      <w:sz w:val="5"/>
                                    </w:rPr>
                                  </w:pPr>
                                </w:p>
                                <w:p w14:paraId="33765255" w14:textId="77777777" w:rsidR="00215ACD" w:rsidRDefault="007E5135">
                                  <w:pPr>
                                    <w:pStyle w:val="TableParagraph"/>
                                    <w:spacing w:line="240" w:lineRule="auto"/>
                                    <w:ind w:left="150"/>
                                    <w:rPr>
                                      <w:sz w:val="20"/>
                                    </w:rPr>
                                  </w:pPr>
                                  <w:r>
                                    <w:rPr>
                                      <w:noProof/>
                                      <w:sz w:val="20"/>
                                    </w:rPr>
                                    <w:drawing>
                                      <wp:inline distT="0" distB="0" distL="0" distR="0" wp14:anchorId="637360DC" wp14:editId="5C57B5A8">
                                        <wp:extent cx="1206190" cy="950976"/>
                                        <wp:effectExtent l="0" t="0" r="0" b="0"/>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68" cstate="email">
                                                  <a:extLst>
                                                    <a:ext uri="{28A0092B-C50C-407E-A947-70E740481C1C}">
                                                      <a14:useLocalDpi xmlns:a14="http://schemas.microsoft.com/office/drawing/2010/main"/>
                                                    </a:ext>
                                                  </a:extLst>
                                                </a:blip>
                                                <a:stretch>
                                                  <a:fillRect/>
                                                </a:stretch>
                                              </pic:blipFill>
                                              <pic:spPr>
                                                <a:xfrm>
                                                  <a:off x="0" y="0"/>
                                                  <a:ext cx="1206190" cy="950976"/>
                                                </a:xfrm>
                                                <a:prstGeom prst="rect">
                                                  <a:avLst/>
                                                </a:prstGeom>
                                              </pic:spPr>
                                            </pic:pic>
                                          </a:graphicData>
                                        </a:graphic>
                                      </wp:inline>
                                    </w:drawing>
                                  </w:r>
                                </w:p>
                              </w:tc>
                            </w:tr>
                            <w:tr w:rsidR="00215ACD" w14:paraId="511E1C5A" w14:textId="77777777">
                              <w:trPr>
                                <w:trHeight w:val="369"/>
                              </w:trPr>
                              <w:tc>
                                <w:tcPr>
                                  <w:tcW w:w="2196" w:type="dxa"/>
                                  <w:tcBorders>
                                    <w:top w:val="single" w:sz="6" w:space="0" w:color="000000"/>
                                    <w:bottom w:val="single" w:sz="6" w:space="0" w:color="000000"/>
                                  </w:tcBorders>
                                </w:tcPr>
                                <w:p w14:paraId="2ED233E8" w14:textId="77777777" w:rsidR="00215ACD" w:rsidRDefault="007E5135">
                                  <w:pPr>
                                    <w:pStyle w:val="TableParagraph"/>
                                    <w:spacing w:before="72" w:line="240" w:lineRule="auto"/>
                                    <w:ind w:left="61" w:right="38"/>
                                    <w:jc w:val="center"/>
                                    <w:rPr>
                                      <w:i/>
                                      <w:sz w:val="20"/>
                                    </w:rPr>
                                  </w:pPr>
                                  <w:r>
                                    <w:rPr>
                                      <w:i/>
                                      <w:sz w:val="20"/>
                                    </w:rPr>
                                    <w:t>Lethe</w:t>
                                  </w:r>
                                  <w:r>
                                    <w:rPr>
                                      <w:i/>
                                      <w:spacing w:val="-5"/>
                                      <w:sz w:val="20"/>
                                    </w:rPr>
                                    <w:t xml:space="preserve"> </w:t>
                                  </w:r>
                                  <w:proofErr w:type="spellStart"/>
                                  <w:r>
                                    <w:rPr>
                                      <w:i/>
                                      <w:spacing w:val="-2"/>
                                      <w:sz w:val="20"/>
                                    </w:rPr>
                                    <w:t>confusa</w:t>
                                  </w:r>
                                  <w:proofErr w:type="spellEnd"/>
                                </w:p>
                              </w:tc>
                            </w:tr>
                            <w:tr w:rsidR="00215ACD" w14:paraId="0370857C" w14:textId="77777777">
                              <w:trPr>
                                <w:trHeight w:val="1642"/>
                              </w:trPr>
                              <w:tc>
                                <w:tcPr>
                                  <w:tcW w:w="2196" w:type="dxa"/>
                                  <w:tcBorders>
                                    <w:top w:val="single" w:sz="6" w:space="0" w:color="000000"/>
                                    <w:bottom w:val="single" w:sz="6" w:space="0" w:color="000000"/>
                                  </w:tcBorders>
                                </w:tcPr>
                                <w:p w14:paraId="0B329711" w14:textId="77777777" w:rsidR="00215ACD" w:rsidRDefault="00215ACD">
                                  <w:pPr>
                                    <w:pStyle w:val="TableParagraph"/>
                                    <w:spacing w:before="11" w:line="240" w:lineRule="auto"/>
                                    <w:rPr>
                                      <w:sz w:val="5"/>
                                    </w:rPr>
                                  </w:pPr>
                                </w:p>
                                <w:p w14:paraId="2EDA3002" w14:textId="77777777" w:rsidR="00215ACD" w:rsidRDefault="007E5135">
                                  <w:pPr>
                                    <w:pStyle w:val="TableParagraph"/>
                                    <w:spacing w:line="240" w:lineRule="auto"/>
                                    <w:ind w:left="150"/>
                                    <w:rPr>
                                      <w:sz w:val="20"/>
                                    </w:rPr>
                                  </w:pPr>
                                  <w:r>
                                    <w:rPr>
                                      <w:noProof/>
                                      <w:sz w:val="20"/>
                                    </w:rPr>
                                    <w:drawing>
                                      <wp:inline distT="0" distB="0" distL="0" distR="0" wp14:anchorId="2BE0D0CA" wp14:editId="6AB6984B">
                                        <wp:extent cx="1234439" cy="923544"/>
                                        <wp:effectExtent l="0" t="0" r="0" b="0"/>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69" cstate="email">
                                                  <a:extLst>
                                                    <a:ext uri="{28A0092B-C50C-407E-A947-70E740481C1C}">
                                                      <a14:useLocalDpi xmlns:a14="http://schemas.microsoft.com/office/drawing/2010/main"/>
                                                    </a:ext>
                                                  </a:extLst>
                                                </a:blip>
                                                <a:stretch>
                                                  <a:fillRect/>
                                                </a:stretch>
                                              </pic:blipFill>
                                              <pic:spPr>
                                                <a:xfrm>
                                                  <a:off x="0" y="0"/>
                                                  <a:ext cx="1234439" cy="923544"/>
                                                </a:xfrm>
                                                <a:prstGeom prst="rect">
                                                  <a:avLst/>
                                                </a:prstGeom>
                                              </pic:spPr>
                                            </pic:pic>
                                          </a:graphicData>
                                        </a:graphic>
                                      </wp:inline>
                                    </w:drawing>
                                  </w:r>
                                </w:p>
                              </w:tc>
                            </w:tr>
                            <w:tr w:rsidR="00215ACD" w14:paraId="1CDC82A7" w14:textId="77777777">
                              <w:trPr>
                                <w:trHeight w:val="368"/>
                              </w:trPr>
                              <w:tc>
                                <w:tcPr>
                                  <w:tcW w:w="2196" w:type="dxa"/>
                                  <w:tcBorders>
                                    <w:top w:val="single" w:sz="6" w:space="0" w:color="000000"/>
                                    <w:bottom w:val="single" w:sz="6" w:space="0" w:color="000000"/>
                                  </w:tcBorders>
                                </w:tcPr>
                                <w:p w14:paraId="0EBDA7D6" w14:textId="77777777" w:rsidR="00215ACD" w:rsidRDefault="007E5135">
                                  <w:pPr>
                                    <w:pStyle w:val="TableParagraph"/>
                                    <w:spacing w:before="73" w:line="240" w:lineRule="auto"/>
                                    <w:ind w:left="60" w:right="38"/>
                                    <w:jc w:val="center"/>
                                    <w:rPr>
                                      <w:i/>
                                      <w:sz w:val="20"/>
                                    </w:rPr>
                                  </w:pPr>
                                  <w:proofErr w:type="spellStart"/>
                                  <w:r>
                                    <w:rPr>
                                      <w:i/>
                                      <w:sz w:val="20"/>
                                    </w:rPr>
                                    <w:t>Callerebia</w:t>
                                  </w:r>
                                  <w:proofErr w:type="spellEnd"/>
                                  <w:r>
                                    <w:rPr>
                                      <w:i/>
                                      <w:spacing w:val="-11"/>
                                      <w:sz w:val="20"/>
                                    </w:rPr>
                                    <w:t xml:space="preserve"> </w:t>
                                  </w:r>
                                  <w:proofErr w:type="spellStart"/>
                                  <w:r>
                                    <w:rPr>
                                      <w:i/>
                                      <w:spacing w:val="-2"/>
                                      <w:sz w:val="20"/>
                                    </w:rPr>
                                    <w:t>scanda</w:t>
                                  </w:r>
                                  <w:proofErr w:type="spellEnd"/>
                                </w:p>
                              </w:tc>
                            </w:tr>
                            <w:tr w:rsidR="00215ACD" w14:paraId="67A43E93" w14:textId="77777777">
                              <w:trPr>
                                <w:trHeight w:val="1640"/>
                              </w:trPr>
                              <w:tc>
                                <w:tcPr>
                                  <w:tcW w:w="2196" w:type="dxa"/>
                                  <w:tcBorders>
                                    <w:top w:val="single" w:sz="6" w:space="0" w:color="000000"/>
                                    <w:bottom w:val="single" w:sz="6" w:space="0" w:color="000000"/>
                                  </w:tcBorders>
                                </w:tcPr>
                                <w:p w14:paraId="528D0633" w14:textId="77777777" w:rsidR="00215ACD" w:rsidRDefault="00215ACD">
                                  <w:pPr>
                                    <w:pStyle w:val="TableParagraph"/>
                                    <w:spacing w:before="8" w:line="240" w:lineRule="auto"/>
                                    <w:rPr>
                                      <w:sz w:val="5"/>
                                    </w:rPr>
                                  </w:pPr>
                                </w:p>
                                <w:p w14:paraId="0733C1F3" w14:textId="77777777" w:rsidR="00215ACD" w:rsidRDefault="007E5135">
                                  <w:pPr>
                                    <w:pStyle w:val="TableParagraph"/>
                                    <w:spacing w:line="240" w:lineRule="auto"/>
                                    <w:ind w:left="150"/>
                                    <w:rPr>
                                      <w:sz w:val="20"/>
                                    </w:rPr>
                                  </w:pPr>
                                  <w:r>
                                    <w:rPr>
                                      <w:noProof/>
                                      <w:sz w:val="20"/>
                                    </w:rPr>
                                    <w:drawing>
                                      <wp:inline distT="0" distB="0" distL="0" distR="0" wp14:anchorId="79FD56F3" wp14:editId="06FDA317">
                                        <wp:extent cx="1241504" cy="909827"/>
                                        <wp:effectExtent l="0" t="0" r="0" b="0"/>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70" cstate="email">
                                                  <a:extLst>
                                                    <a:ext uri="{28A0092B-C50C-407E-A947-70E740481C1C}">
                                                      <a14:useLocalDpi xmlns:a14="http://schemas.microsoft.com/office/drawing/2010/main"/>
                                                    </a:ext>
                                                  </a:extLst>
                                                </a:blip>
                                                <a:stretch>
                                                  <a:fillRect/>
                                                </a:stretch>
                                              </pic:blipFill>
                                              <pic:spPr>
                                                <a:xfrm>
                                                  <a:off x="0" y="0"/>
                                                  <a:ext cx="1241504" cy="909827"/>
                                                </a:xfrm>
                                                <a:prstGeom prst="rect">
                                                  <a:avLst/>
                                                </a:prstGeom>
                                              </pic:spPr>
                                            </pic:pic>
                                          </a:graphicData>
                                        </a:graphic>
                                      </wp:inline>
                                    </w:drawing>
                                  </w:r>
                                </w:p>
                              </w:tc>
                            </w:tr>
                            <w:tr w:rsidR="00215ACD" w14:paraId="082D43D6" w14:textId="77777777">
                              <w:trPr>
                                <w:trHeight w:val="368"/>
                              </w:trPr>
                              <w:tc>
                                <w:tcPr>
                                  <w:tcW w:w="2196" w:type="dxa"/>
                                  <w:tcBorders>
                                    <w:top w:val="single" w:sz="6" w:space="0" w:color="000000"/>
                                    <w:bottom w:val="single" w:sz="6" w:space="0" w:color="000000"/>
                                  </w:tcBorders>
                                </w:tcPr>
                                <w:p w14:paraId="23016931" w14:textId="77777777" w:rsidR="00215ACD" w:rsidRDefault="007E5135">
                                  <w:pPr>
                                    <w:pStyle w:val="TableParagraph"/>
                                    <w:spacing w:before="72" w:line="240" w:lineRule="auto"/>
                                    <w:ind w:left="56" w:right="38"/>
                                    <w:jc w:val="center"/>
                                    <w:rPr>
                                      <w:i/>
                                      <w:sz w:val="20"/>
                                    </w:rPr>
                                  </w:pPr>
                                  <w:proofErr w:type="spellStart"/>
                                  <w:r>
                                    <w:rPr>
                                      <w:i/>
                                      <w:sz w:val="20"/>
                                    </w:rPr>
                                    <w:t>Ypthima</w:t>
                                  </w:r>
                                  <w:proofErr w:type="spellEnd"/>
                                  <w:r>
                                    <w:rPr>
                                      <w:i/>
                                      <w:spacing w:val="-6"/>
                                      <w:sz w:val="20"/>
                                    </w:rPr>
                                    <w:t xml:space="preserve"> </w:t>
                                  </w:r>
                                  <w:proofErr w:type="spellStart"/>
                                  <w:r>
                                    <w:rPr>
                                      <w:i/>
                                      <w:spacing w:val="-2"/>
                                      <w:sz w:val="20"/>
                                    </w:rPr>
                                    <w:t>sakra</w:t>
                                  </w:r>
                                  <w:proofErr w:type="spellEnd"/>
                                </w:p>
                              </w:tc>
                            </w:tr>
                            <w:tr w:rsidR="00215ACD" w14:paraId="481969E9" w14:textId="77777777">
                              <w:trPr>
                                <w:trHeight w:val="1641"/>
                              </w:trPr>
                              <w:tc>
                                <w:tcPr>
                                  <w:tcW w:w="2196" w:type="dxa"/>
                                  <w:tcBorders>
                                    <w:top w:val="single" w:sz="6" w:space="0" w:color="000000"/>
                                    <w:bottom w:val="single" w:sz="6" w:space="0" w:color="000000"/>
                                  </w:tcBorders>
                                </w:tcPr>
                                <w:p w14:paraId="4B9023B6" w14:textId="77777777" w:rsidR="00215ACD" w:rsidRDefault="00215ACD">
                                  <w:pPr>
                                    <w:pStyle w:val="TableParagraph"/>
                                    <w:spacing w:before="11" w:line="240" w:lineRule="auto"/>
                                    <w:rPr>
                                      <w:sz w:val="5"/>
                                    </w:rPr>
                                  </w:pPr>
                                </w:p>
                                <w:p w14:paraId="73B6D515" w14:textId="77777777" w:rsidR="00215ACD" w:rsidRDefault="007E5135">
                                  <w:pPr>
                                    <w:pStyle w:val="TableParagraph"/>
                                    <w:spacing w:line="240" w:lineRule="auto"/>
                                    <w:ind w:left="150"/>
                                    <w:rPr>
                                      <w:sz w:val="20"/>
                                    </w:rPr>
                                  </w:pPr>
                                  <w:r>
                                    <w:rPr>
                                      <w:noProof/>
                                      <w:sz w:val="20"/>
                                    </w:rPr>
                                    <w:drawing>
                                      <wp:inline distT="0" distB="0" distL="0" distR="0" wp14:anchorId="4B6651BE" wp14:editId="2F5ABC31">
                                        <wp:extent cx="1201303" cy="955548"/>
                                        <wp:effectExtent l="0" t="0" r="0" b="0"/>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71" cstate="email">
                                                  <a:extLst>
                                                    <a:ext uri="{28A0092B-C50C-407E-A947-70E740481C1C}">
                                                      <a14:useLocalDpi xmlns:a14="http://schemas.microsoft.com/office/drawing/2010/main"/>
                                                    </a:ext>
                                                  </a:extLst>
                                                </a:blip>
                                                <a:stretch>
                                                  <a:fillRect/>
                                                </a:stretch>
                                              </pic:blipFill>
                                              <pic:spPr>
                                                <a:xfrm>
                                                  <a:off x="0" y="0"/>
                                                  <a:ext cx="1201303" cy="955548"/>
                                                </a:xfrm>
                                                <a:prstGeom prst="rect">
                                                  <a:avLst/>
                                                </a:prstGeom>
                                              </pic:spPr>
                                            </pic:pic>
                                          </a:graphicData>
                                        </a:graphic>
                                      </wp:inline>
                                    </w:drawing>
                                  </w:r>
                                </w:p>
                              </w:tc>
                            </w:tr>
                            <w:tr w:rsidR="00215ACD" w14:paraId="462CE130" w14:textId="77777777">
                              <w:trPr>
                                <w:trHeight w:val="368"/>
                              </w:trPr>
                              <w:tc>
                                <w:tcPr>
                                  <w:tcW w:w="2196" w:type="dxa"/>
                                  <w:tcBorders>
                                    <w:top w:val="single" w:sz="6" w:space="0" w:color="000000"/>
                                    <w:bottom w:val="single" w:sz="6" w:space="0" w:color="000000"/>
                                  </w:tcBorders>
                                </w:tcPr>
                                <w:p w14:paraId="1200DD0C" w14:textId="77777777" w:rsidR="00215ACD" w:rsidRDefault="007E5135">
                                  <w:pPr>
                                    <w:pStyle w:val="TableParagraph"/>
                                    <w:spacing w:before="75" w:line="240" w:lineRule="auto"/>
                                    <w:ind w:left="57" w:right="38"/>
                                    <w:jc w:val="center"/>
                                    <w:rPr>
                                      <w:i/>
                                      <w:sz w:val="20"/>
                                    </w:rPr>
                                  </w:pPr>
                                  <w:proofErr w:type="spellStart"/>
                                  <w:r>
                                    <w:rPr>
                                      <w:i/>
                                      <w:sz w:val="20"/>
                                    </w:rPr>
                                    <w:t>Polyura</w:t>
                                  </w:r>
                                  <w:proofErr w:type="spellEnd"/>
                                  <w:r>
                                    <w:rPr>
                                      <w:i/>
                                      <w:spacing w:val="-5"/>
                                      <w:sz w:val="20"/>
                                    </w:rPr>
                                    <w:t xml:space="preserve"> </w:t>
                                  </w:r>
                                  <w:proofErr w:type="spellStart"/>
                                  <w:r>
                                    <w:rPr>
                                      <w:i/>
                                      <w:spacing w:val="-2"/>
                                      <w:sz w:val="20"/>
                                    </w:rPr>
                                    <w:t>athamas</w:t>
                                  </w:r>
                                  <w:proofErr w:type="spellEnd"/>
                                </w:p>
                              </w:tc>
                            </w:tr>
                            <w:tr w:rsidR="00215ACD" w14:paraId="723829AD" w14:textId="77777777">
                              <w:trPr>
                                <w:trHeight w:val="1648"/>
                              </w:trPr>
                              <w:tc>
                                <w:tcPr>
                                  <w:tcW w:w="2196" w:type="dxa"/>
                                  <w:tcBorders>
                                    <w:top w:val="single" w:sz="6" w:space="0" w:color="000000"/>
                                    <w:bottom w:val="thinThickMediumGap" w:sz="3" w:space="0" w:color="000000"/>
                                  </w:tcBorders>
                                </w:tcPr>
                                <w:p w14:paraId="42C7C162" w14:textId="77777777" w:rsidR="00215ACD" w:rsidRDefault="00215ACD">
                                  <w:pPr>
                                    <w:pStyle w:val="TableParagraph"/>
                                    <w:spacing w:line="240" w:lineRule="auto"/>
                                    <w:rPr>
                                      <w:sz w:val="6"/>
                                    </w:rPr>
                                  </w:pPr>
                                </w:p>
                                <w:p w14:paraId="0452A95E" w14:textId="77777777" w:rsidR="00215ACD" w:rsidRDefault="007E5135">
                                  <w:pPr>
                                    <w:pStyle w:val="TableParagraph"/>
                                    <w:spacing w:line="240" w:lineRule="auto"/>
                                    <w:ind w:left="150" w:right="-29"/>
                                    <w:rPr>
                                      <w:sz w:val="20"/>
                                    </w:rPr>
                                  </w:pPr>
                                  <w:r>
                                    <w:rPr>
                                      <w:noProof/>
                                      <w:sz w:val="20"/>
                                    </w:rPr>
                                    <w:drawing>
                                      <wp:inline distT="0" distB="0" distL="0" distR="0" wp14:anchorId="46F2794B" wp14:editId="5F2415C0">
                                        <wp:extent cx="1278111" cy="950976"/>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72" cstate="email">
                                                  <a:extLst>
                                                    <a:ext uri="{28A0092B-C50C-407E-A947-70E740481C1C}">
                                                      <a14:useLocalDpi xmlns:a14="http://schemas.microsoft.com/office/drawing/2010/main"/>
                                                    </a:ext>
                                                  </a:extLst>
                                                </a:blip>
                                                <a:stretch>
                                                  <a:fillRect/>
                                                </a:stretch>
                                              </pic:blipFill>
                                              <pic:spPr>
                                                <a:xfrm>
                                                  <a:off x="0" y="0"/>
                                                  <a:ext cx="1278111" cy="950976"/>
                                                </a:xfrm>
                                                <a:prstGeom prst="rect">
                                                  <a:avLst/>
                                                </a:prstGeom>
                                              </pic:spPr>
                                            </pic:pic>
                                          </a:graphicData>
                                        </a:graphic>
                                      </wp:inline>
                                    </w:drawing>
                                  </w:r>
                                </w:p>
                              </w:tc>
                            </w:tr>
                            <w:tr w:rsidR="00215ACD" w14:paraId="09E6776C" w14:textId="77777777">
                              <w:trPr>
                                <w:trHeight w:val="1652"/>
                              </w:trPr>
                              <w:tc>
                                <w:tcPr>
                                  <w:tcW w:w="2196" w:type="dxa"/>
                                  <w:tcBorders>
                                    <w:top w:val="thickThinMediumGap" w:sz="3" w:space="0" w:color="000000"/>
                                    <w:left w:val="single" w:sz="6" w:space="0" w:color="000000"/>
                                    <w:bottom w:val="single" w:sz="6" w:space="0" w:color="000000"/>
                                  </w:tcBorders>
                                  <w:shd w:val="clear" w:color="auto" w:fill="FFFFFF"/>
                                </w:tcPr>
                                <w:p w14:paraId="6FA3CA54" w14:textId="77777777" w:rsidR="00215ACD" w:rsidRDefault="00215ACD">
                                  <w:pPr>
                                    <w:pStyle w:val="TableParagraph"/>
                                    <w:spacing w:before="10" w:line="240" w:lineRule="auto"/>
                                    <w:rPr>
                                      <w:sz w:val="6"/>
                                    </w:rPr>
                                  </w:pPr>
                                </w:p>
                                <w:p w14:paraId="7995FBB6" w14:textId="77777777" w:rsidR="00215ACD" w:rsidRDefault="007E5135">
                                  <w:pPr>
                                    <w:pStyle w:val="TableParagraph"/>
                                    <w:spacing w:line="240" w:lineRule="auto"/>
                                    <w:ind w:left="148"/>
                                    <w:rPr>
                                      <w:sz w:val="20"/>
                                    </w:rPr>
                                  </w:pPr>
                                  <w:r>
                                    <w:rPr>
                                      <w:noProof/>
                                      <w:sz w:val="20"/>
                                    </w:rPr>
                                    <w:drawing>
                                      <wp:inline distT="0" distB="0" distL="0" distR="0" wp14:anchorId="066348FC" wp14:editId="29F3A40B">
                                        <wp:extent cx="1203555" cy="950976"/>
                                        <wp:effectExtent l="0" t="0" r="0" b="0"/>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73" cstate="email">
                                                  <a:extLst>
                                                    <a:ext uri="{28A0092B-C50C-407E-A947-70E740481C1C}">
                                                      <a14:useLocalDpi xmlns:a14="http://schemas.microsoft.com/office/drawing/2010/main"/>
                                                    </a:ext>
                                                  </a:extLst>
                                                </a:blip>
                                                <a:stretch>
                                                  <a:fillRect/>
                                                </a:stretch>
                                              </pic:blipFill>
                                              <pic:spPr>
                                                <a:xfrm>
                                                  <a:off x="0" y="0"/>
                                                  <a:ext cx="1203555" cy="950976"/>
                                                </a:xfrm>
                                                <a:prstGeom prst="rect">
                                                  <a:avLst/>
                                                </a:prstGeom>
                                              </pic:spPr>
                                            </pic:pic>
                                          </a:graphicData>
                                        </a:graphic>
                                      </wp:inline>
                                    </w:drawing>
                                  </w:r>
                                </w:p>
                              </w:tc>
                            </w:tr>
                            <w:tr w:rsidR="00215ACD" w14:paraId="7248A910" w14:textId="77777777">
                              <w:trPr>
                                <w:trHeight w:val="372"/>
                              </w:trPr>
                              <w:tc>
                                <w:tcPr>
                                  <w:tcW w:w="2196" w:type="dxa"/>
                                  <w:tcBorders>
                                    <w:top w:val="single" w:sz="6" w:space="0" w:color="000000"/>
                                  </w:tcBorders>
                                </w:tcPr>
                                <w:p w14:paraId="698018EA" w14:textId="77777777" w:rsidR="00215ACD" w:rsidRDefault="007E5135">
                                  <w:pPr>
                                    <w:pStyle w:val="TableParagraph"/>
                                    <w:spacing w:before="73" w:line="240" w:lineRule="auto"/>
                                    <w:ind w:left="59" w:right="38"/>
                                    <w:jc w:val="center"/>
                                    <w:rPr>
                                      <w:i/>
                                      <w:sz w:val="20"/>
                                    </w:rPr>
                                  </w:pPr>
                                  <w:r>
                                    <w:rPr>
                                      <w:i/>
                                      <w:sz w:val="20"/>
                                    </w:rPr>
                                    <w:t>Pieris</w:t>
                                  </w:r>
                                  <w:r>
                                    <w:rPr>
                                      <w:i/>
                                      <w:spacing w:val="-7"/>
                                      <w:sz w:val="20"/>
                                    </w:rPr>
                                    <w:t xml:space="preserve"> </w:t>
                                  </w:r>
                                  <w:proofErr w:type="spellStart"/>
                                  <w:r>
                                    <w:rPr>
                                      <w:i/>
                                      <w:spacing w:val="-2"/>
                                      <w:sz w:val="20"/>
                                    </w:rPr>
                                    <w:t>brassicae</w:t>
                                  </w:r>
                                  <w:proofErr w:type="spellEnd"/>
                                </w:p>
                              </w:tc>
                            </w:tr>
                          </w:tbl>
                          <w:p w14:paraId="688AC5C5" w14:textId="77777777" w:rsidR="00215ACD" w:rsidRDefault="00215ACD">
                            <w:pPr>
                              <w:pStyle w:val="Corpodetexto"/>
                              <w:ind w:left="0"/>
                            </w:pPr>
                          </w:p>
                        </w:txbxContent>
                      </wps:txbx>
                      <wps:bodyPr wrap="square" lIns="0" tIns="0" rIns="0" bIns="0" rtlCol="0">
                        <a:noAutofit/>
                      </wps:bodyPr>
                    </wps:wsp>
                  </a:graphicData>
                </a:graphic>
              </wp:inline>
            </w:drawing>
          </mc:Choice>
          <mc:Fallback>
            <w:pict>
              <v:shape w14:anchorId="1DE81982" id="Textbox 153" o:spid="_x0000_s1069" type="#_x0000_t202" style="width:110.5pt;height:69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" filled="f" stroked="f">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6"/>
                      </w:tblGrid>
                      <w:tr w:rsidR="00215ACD" w14:paraId="6F867089" w14:textId="77777777">
                        <w:trPr>
                          <w:trHeight w:val="1645"/>
                        </w:trPr>
                        <w:tc>
                          <w:tcPr>
                            <w:tcW w:w="2196" w:type="dxa"/>
                            <w:tcBorders>
                              <w:bottom w:val="single" w:sz="6" w:space="0" w:color="000000"/>
                            </w:tcBorders>
                          </w:tcPr>
                          <w:p w14:paraId="45635780" w14:textId="77777777" w:rsidR="00215ACD" w:rsidRDefault="00215ACD">
                            <w:pPr>
                              <w:pStyle w:val="TableParagraph"/>
                              <w:spacing w:before="1" w:line="240" w:lineRule="auto"/>
                              <w:rPr>
                                <w:sz w:val="6"/>
                              </w:rPr>
                            </w:pPr>
                          </w:p>
                          <w:p w14:paraId="0F2091CF" w14:textId="77777777" w:rsidR="00215ACD" w:rsidRDefault="007E5135">
                            <w:pPr>
                              <w:pStyle w:val="TableParagraph"/>
                              <w:spacing w:line="240" w:lineRule="auto"/>
                              <w:ind w:left="150"/>
                              <w:rPr>
                                <w:sz w:val="20"/>
                              </w:rPr>
                            </w:pPr>
                            <w:r>
                              <w:rPr>
                                <w:noProof/>
                                <w:sz w:val="20"/>
                              </w:rPr>
                              <w:drawing>
                                <wp:inline distT="0" distB="0" distL="0" distR="0" wp14:anchorId="4ECEC9CA" wp14:editId="6E202D36">
                                  <wp:extent cx="1230496" cy="950976"/>
                                  <wp:effectExtent l="0" t="0" r="0" b="0"/>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67" cstate="email">
                                            <a:extLst>
                                              <a:ext uri="{28A0092B-C50C-407E-A947-70E740481C1C}">
                                                <a14:useLocalDpi xmlns:a14="http://schemas.microsoft.com/office/drawing/2010/main"/>
                                              </a:ext>
                                            </a:extLst>
                                          </a:blip>
                                          <a:stretch>
                                            <a:fillRect/>
                                          </a:stretch>
                                        </pic:blipFill>
                                        <pic:spPr>
                                          <a:xfrm>
                                            <a:off x="0" y="0"/>
                                            <a:ext cx="1230496" cy="950976"/>
                                          </a:xfrm>
                                          <a:prstGeom prst="rect">
                                            <a:avLst/>
                                          </a:prstGeom>
                                        </pic:spPr>
                                      </pic:pic>
                                    </a:graphicData>
                                  </a:graphic>
                                </wp:inline>
                              </w:drawing>
                            </w:r>
                          </w:p>
                        </w:tc>
                      </w:tr>
                      <w:tr w:rsidR="00215ACD" w14:paraId="526014ED" w14:textId="77777777">
                        <w:trPr>
                          <w:trHeight w:val="368"/>
                        </w:trPr>
                        <w:tc>
                          <w:tcPr>
                            <w:tcW w:w="2196" w:type="dxa"/>
                            <w:tcBorders>
                              <w:top w:val="single" w:sz="6" w:space="0" w:color="000000"/>
                              <w:bottom w:val="single" w:sz="6" w:space="0" w:color="000000"/>
                            </w:tcBorders>
                          </w:tcPr>
                          <w:p w14:paraId="13983CC5" w14:textId="77777777" w:rsidR="00215ACD" w:rsidRDefault="007E5135">
                            <w:pPr>
                              <w:pStyle w:val="TableParagraph"/>
                              <w:spacing w:before="72" w:line="240" w:lineRule="auto"/>
                              <w:ind w:left="59" w:right="38"/>
                              <w:jc w:val="center"/>
                              <w:rPr>
                                <w:i/>
                                <w:sz w:val="20"/>
                              </w:rPr>
                            </w:pPr>
                            <w:proofErr w:type="spellStart"/>
                            <w:r>
                              <w:rPr>
                                <w:i/>
                                <w:sz w:val="20"/>
                              </w:rPr>
                              <w:t>Euploea</w:t>
                            </w:r>
                            <w:proofErr w:type="spellEnd"/>
                            <w:r>
                              <w:rPr>
                                <w:i/>
                                <w:spacing w:val="-4"/>
                                <w:sz w:val="20"/>
                              </w:rPr>
                              <w:t xml:space="preserve"> core</w:t>
                            </w:r>
                          </w:p>
                        </w:tc>
                      </w:tr>
                      <w:tr w:rsidR="00215ACD" w14:paraId="5D4157CD" w14:textId="77777777">
                        <w:trPr>
                          <w:trHeight w:val="1641"/>
                        </w:trPr>
                        <w:tc>
                          <w:tcPr>
                            <w:tcW w:w="2196" w:type="dxa"/>
                            <w:tcBorders>
                              <w:top w:val="single" w:sz="6" w:space="0" w:color="000000"/>
                              <w:bottom w:val="single" w:sz="6" w:space="0" w:color="000000"/>
                            </w:tcBorders>
                          </w:tcPr>
                          <w:p w14:paraId="4B0FAD40" w14:textId="77777777" w:rsidR="00215ACD" w:rsidRDefault="00215ACD">
                            <w:pPr>
                              <w:pStyle w:val="TableParagraph"/>
                              <w:spacing w:before="9" w:line="240" w:lineRule="auto"/>
                              <w:rPr>
                                <w:sz w:val="5"/>
                              </w:rPr>
                            </w:pPr>
                          </w:p>
                          <w:p w14:paraId="33765255" w14:textId="77777777" w:rsidR="00215ACD" w:rsidRDefault="007E5135">
                            <w:pPr>
                              <w:pStyle w:val="TableParagraph"/>
                              <w:spacing w:line="240" w:lineRule="auto"/>
                              <w:ind w:left="150"/>
                              <w:rPr>
                                <w:sz w:val="20"/>
                              </w:rPr>
                            </w:pPr>
                            <w:r>
                              <w:rPr>
                                <w:noProof/>
                                <w:sz w:val="20"/>
                              </w:rPr>
                              <w:drawing>
                                <wp:inline distT="0" distB="0" distL="0" distR="0" wp14:anchorId="637360DC" wp14:editId="5C57B5A8">
                                  <wp:extent cx="1206190" cy="950976"/>
                                  <wp:effectExtent l="0" t="0" r="0" b="0"/>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68" cstate="email">
                                            <a:extLst>
                                              <a:ext uri="{28A0092B-C50C-407E-A947-70E740481C1C}">
                                                <a14:useLocalDpi xmlns:a14="http://schemas.microsoft.com/office/drawing/2010/main"/>
                                              </a:ext>
                                            </a:extLst>
                                          </a:blip>
                                          <a:stretch>
                                            <a:fillRect/>
                                          </a:stretch>
                                        </pic:blipFill>
                                        <pic:spPr>
                                          <a:xfrm>
                                            <a:off x="0" y="0"/>
                                            <a:ext cx="1206190" cy="950976"/>
                                          </a:xfrm>
                                          <a:prstGeom prst="rect">
                                            <a:avLst/>
                                          </a:prstGeom>
                                        </pic:spPr>
                                      </pic:pic>
                                    </a:graphicData>
                                  </a:graphic>
                                </wp:inline>
                              </w:drawing>
                            </w:r>
                          </w:p>
                        </w:tc>
                      </w:tr>
                      <w:tr w:rsidR="00215ACD" w14:paraId="511E1C5A" w14:textId="77777777">
                        <w:trPr>
                          <w:trHeight w:val="369"/>
                        </w:trPr>
                        <w:tc>
                          <w:tcPr>
                            <w:tcW w:w="2196" w:type="dxa"/>
                            <w:tcBorders>
                              <w:top w:val="single" w:sz="6" w:space="0" w:color="000000"/>
                              <w:bottom w:val="single" w:sz="6" w:space="0" w:color="000000"/>
                            </w:tcBorders>
                          </w:tcPr>
                          <w:p w14:paraId="2ED233E8" w14:textId="77777777" w:rsidR="00215ACD" w:rsidRDefault="007E5135">
                            <w:pPr>
                              <w:pStyle w:val="TableParagraph"/>
                              <w:spacing w:before="72" w:line="240" w:lineRule="auto"/>
                              <w:ind w:left="61" w:right="38"/>
                              <w:jc w:val="center"/>
                              <w:rPr>
                                <w:i/>
                                <w:sz w:val="20"/>
                              </w:rPr>
                            </w:pPr>
                            <w:r>
                              <w:rPr>
                                <w:i/>
                                <w:sz w:val="20"/>
                              </w:rPr>
                              <w:t>Lethe</w:t>
                            </w:r>
                            <w:r>
                              <w:rPr>
                                <w:i/>
                                <w:spacing w:val="-5"/>
                                <w:sz w:val="20"/>
                              </w:rPr>
                              <w:t xml:space="preserve"> </w:t>
                            </w:r>
                            <w:proofErr w:type="spellStart"/>
                            <w:r>
                              <w:rPr>
                                <w:i/>
                                <w:spacing w:val="-2"/>
                                <w:sz w:val="20"/>
                              </w:rPr>
                              <w:t>confusa</w:t>
                            </w:r>
                            <w:proofErr w:type="spellEnd"/>
                          </w:p>
                        </w:tc>
                      </w:tr>
                      <w:tr w:rsidR="00215ACD" w14:paraId="0370857C" w14:textId="77777777">
                        <w:trPr>
                          <w:trHeight w:val="1642"/>
                        </w:trPr>
                        <w:tc>
                          <w:tcPr>
                            <w:tcW w:w="2196" w:type="dxa"/>
                            <w:tcBorders>
                              <w:top w:val="single" w:sz="6" w:space="0" w:color="000000"/>
                              <w:bottom w:val="single" w:sz="6" w:space="0" w:color="000000"/>
                            </w:tcBorders>
                          </w:tcPr>
                          <w:p w14:paraId="0B329711" w14:textId="77777777" w:rsidR="00215ACD" w:rsidRDefault="00215ACD">
                            <w:pPr>
                              <w:pStyle w:val="TableParagraph"/>
                              <w:spacing w:before="11" w:line="240" w:lineRule="auto"/>
                              <w:rPr>
                                <w:sz w:val="5"/>
                              </w:rPr>
                            </w:pPr>
                          </w:p>
                          <w:p w14:paraId="2EDA3002" w14:textId="77777777" w:rsidR="00215ACD" w:rsidRDefault="007E5135">
                            <w:pPr>
                              <w:pStyle w:val="TableParagraph"/>
                              <w:spacing w:line="240" w:lineRule="auto"/>
                              <w:ind w:left="150"/>
                              <w:rPr>
                                <w:sz w:val="20"/>
                              </w:rPr>
                            </w:pPr>
                            <w:r>
                              <w:rPr>
                                <w:noProof/>
                                <w:sz w:val="20"/>
                              </w:rPr>
                              <w:drawing>
                                <wp:inline distT="0" distB="0" distL="0" distR="0" wp14:anchorId="2BE0D0CA" wp14:editId="6AB6984B">
                                  <wp:extent cx="1234439" cy="923544"/>
                                  <wp:effectExtent l="0" t="0" r="0" b="0"/>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69" cstate="email">
                                            <a:extLst>
                                              <a:ext uri="{28A0092B-C50C-407E-A947-70E740481C1C}">
                                                <a14:useLocalDpi xmlns:a14="http://schemas.microsoft.com/office/drawing/2010/main"/>
                                              </a:ext>
                                            </a:extLst>
                                          </a:blip>
                                          <a:stretch>
                                            <a:fillRect/>
                                          </a:stretch>
                                        </pic:blipFill>
                                        <pic:spPr>
                                          <a:xfrm>
                                            <a:off x="0" y="0"/>
                                            <a:ext cx="1234439" cy="923544"/>
                                          </a:xfrm>
                                          <a:prstGeom prst="rect">
                                            <a:avLst/>
                                          </a:prstGeom>
                                        </pic:spPr>
                                      </pic:pic>
                                    </a:graphicData>
                                  </a:graphic>
                                </wp:inline>
                              </w:drawing>
                            </w:r>
                          </w:p>
                        </w:tc>
                      </w:tr>
                      <w:tr w:rsidR="00215ACD" w14:paraId="1CDC82A7" w14:textId="77777777">
                        <w:trPr>
                          <w:trHeight w:val="368"/>
                        </w:trPr>
                        <w:tc>
                          <w:tcPr>
                            <w:tcW w:w="2196" w:type="dxa"/>
                            <w:tcBorders>
                              <w:top w:val="single" w:sz="6" w:space="0" w:color="000000"/>
                              <w:bottom w:val="single" w:sz="6" w:space="0" w:color="000000"/>
                            </w:tcBorders>
                          </w:tcPr>
                          <w:p w14:paraId="0EBDA7D6" w14:textId="77777777" w:rsidR="00215ACD" w:rsidRDefault="007E5135">
                            <w:pPr>
                              <w:pStyle w:val="TableParagraph"/>
                              <w:spacing w:before="73" w:line="240" w:lineRule="auto"/>
                              <w:ind w:left="60" w:right="38"/>
                              <w:jc w:val="center"/>
                              <w:rPr>
                                <w:i/>
                                <w:sz w:val="20"/>
                              </w:rPr>
                            </w:pPr>
                            <w:proofErr w:type="spellStart"/>
                            <w:r>
                              <w:rPr>
                                <w:i/>
                                <w:sz w:val="20"/>
                              </w:rPr>
                              <w:t>Callerebia</w:t>
                            </w:r>
                            <w:proofErr w:type="spellEnd"/>
                            <w:r>
                              <w:rPr>
                                <w:i/>
                                <w:spacing w:val="-11"/>
                                <w:sz w:val="20"/>
                              </w:rPr>
                              <w:t xml:space="preserve"> </w:t>
                            </w:r>
                            <w:proofErr w:type="spellStart"/>
                            <w:r>
                              <w:rPr>
                                <w:i/>
                                <w:spacing w:val="-2"/>
                                <w:sz w:val="20"/>
                              </w:rPr>
                              <w:t>scanda</w:t>
                            </w:r>
                            <w:proofErr w:type="spellEnd"/>
                          </w:p>
                        </w:tc>
                      </w:tr>
                      <w:tr w:rsidR="00215ACD" w14:paraId="67A43E93" w14:textId="77777777">
                        <w:trPr>
                          <w:trHeight w:val="1640"/>
                        </w:trPr>
                        <w:tc>
                          <w:tcPr>
                            <w:tcW w:w="2196" w:type="dxa"/>
                            <w:tcBorders>
                              <w:top w:val="single" w:sz="6" w:space="0" w:color="000000"/>
                              <w:bottom w:val="single" w:sz="6" w:space="0" w:color="000000"/>
                            </w:tcBorders>
                          </w:tcPr>
                          <w:p w14:paraId="528D0633" w14:textId="77777777" w:rsidR="00215ACD" w:rsidRDefault="00215ACD">
                            <w:pPr>
                              <w:pStyle w:val="TableParagraph"/>
                              <w:spacing w:before="8" w:line="240" w:lineRule="auto"/>
                              <w:rPr>
                                <w:sz w:val="5"/>
                              </w:rPr>
                            </w:pPr>
                          </w:p>
                          <w:p w14:paraId="0733C1F3" w14:textId="77777777" w:rsidR="00215ACD" w:rsidRDefault="007E5135">
                            <w:pPr>
                              <w:pStyle w:val="TableParagraph"/>
                              <w:spacing w:line="240" w:lineRule="auto"/>
                              <w:ind w:left="150"/>
                              <w:rPr>
                                <w:sz w:val="20"/>
                              </w:rPr>
                            </w:pPr>
                            <w:r>
                              <w:rPr>
                                <w:noProof/>
                                <w:sz w:val="20"/>
                              </w:rPr>
                              <w:drawing>
                                <wp:inline distT="0" distB="0" distL="0" distR="0" wp14:anchorId="79FD56F3" wp14:editId="06FDA317">
                                  <wp:extent cx="1241504" cy="909827"/>
                                  <wp:effectExtent l="0" t="0" r="0" b="0"/>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70" cstate="email">
                                            <a:extLst>
                                              <a:ext uri="{28A0092B-C50C-407E-A947-70E740481C1C}">
                                                <a14:useLocalDpi xmlns:a14="http://schemas.microsoft.com/office/drawing/2010/main"/>
                                              </a:ext>
                                            </a:extLst>
                                          </a:blip>
                                          <a:stretch>
                                            <a:fillRect/>
                                          </a:stretch>
                                        </pic:blipFill>
                                        <pic:spPr>
                                          <a:xfrm>
                                            <a:off x="0" y="0"/>
                                            <a:ext cx="1241504" cy="909827"/>
                                          </a:xfrm>
                                          <a:prstGeom prst="rect">
                                            <a:avLst/>
                                          </a:prstGeom>
                                        </pic:spPr>
                                      </pic:pic>
                                    </a:graphicData>
                                  </a:graphic>
                                </wp:inline>
                              </w:drawing>
                            </w:r>
                          </w:p>
                        </w:tc>
                      </w:tr>
                      <w:tr w:rsidR="00215ACD" w14:paraId="082D43D6" w14:textId="77777777">
                        <w:trPr>
                          <w:trHeight w:val="368"/>
                        </w:trPr>
                        <w:tc>
                          <w:tcPr>
                            <w:tcW w:w="2196" w:type="dxa"/>
                            <w:tcBorders>
                              <w:top w:val="single" w:sz="6" w:space="0" w:color="000000"/>
                              <w:bottom w:val="single" w:sz="6" w:space="0" w:color="000000"/>
                            </w:tcBorders>
                          </w:tcPr>
                          <w:p w14:paraId="23016931" w14:textId="77777777" w:rsidR="00215ACD" w:rsidRDefault="007E5135">
                            <w:pPr>
                              <w:pStyle w:val="TableParagraph"/>
                              <w:spacing w:before="72" w:line="240" w:lineRule="auto"/>
                              <w:ind w:left="56" w:right="38"/>
                              <w:jc w:val="center"/>
                              <w:rPr>
                                <w:i/>
                                <w:sz w:val="20"/>
                              </w:rPr>
                            </w:pPr>
                            <w:proofErr w:type="spellStart"/>
                            <w:r>
                              <w:rPr>
                                <w:i/>
                                <w:sz w:val="20"/>
                              </w:rPr>
                              <w:t>Ypthima</w:t>
                            </w:r>
                            <w:proofErr w:type="spellEnd"/>
                            <w:r>
                              <w:rPr>
                                <w:i/>
                                <w:spacing w:val="-6"/>
                                <w:sz w:val="20"/>
                              </w:rPr>
                              <w:t xml:space="preserve"> </w:t>
                            </w:r>
                            <w:proofErr w:type="spellStart"/>
                            <w:r>
                              <w:rPr>
                                <w:i/>
                                <w:spacing w:val="-2"/>
                                <w:sz w:val="20"/>
                              </w:rPr>
                              <w:t>sakra</w:t>
                            </w:r>
                            <w:proofErr w:type="spellEnd"/>
                          </w:p>
                        </w:tc>
                      </w:tr>
                      <w:tr w:rsidR="00215ACD" w14:paraId="481969E9" w14:textId="77777777">
                        <w:trPr>
                          <w:trHeight w:val="1641"/>
                        </w:trPr>
                        <w:tc>
                          <w:tcPr>
                            <w:tcW w:w="2196" w:type="dxa"/>
                            <w:tcBorders>
                              <w:top w:val="single" w:sz="6" w:space="0" w:color="000000"/>
                              <w:bottom w:val="single" w:sz="6" w:space="0" w:color="000000"/>
                            </w:tcBorders>
                          </w:tcPr>
                          <w:p w14:paraId="4B9023B6" w14:textId="77777777" w:rsidR="00215ACD" w:rsidRDefault="00215ACD">
                            <w:pPr>
                              <w:pStyle w:val="TableParagraph"/>
                              <w:spacing w:before="11" w:line="240" w:lineRule="auto"/>
                              <w:rPr>
                                <w:sz w:val="5"/>
                              </w:rPr>
                            </w:pPr>
                          </w:p>
                          <w:p w14:paraId="73B6D515" w14:textId="77777777" w:rsidR="00215ACD" w:rsidRDefault="007E5135">
                            <w:pPr>
                              <w:pStyle w:val="TableParagraph"/>
                              <w:spacing w:line="240" w:lineRule="auto"/>
                              <w:ind w:left="150"/>
                              <w:rPr>
                                <w:sz w:val="20"/>
                              </w:rPr>
                            </w:pPr>
                            <w:r>
                              <w:rPr>
                                <w:noProof/>
                                <w:sz w:val="20"/>
                              </w:rPr>
                              <w:drawing>
                                <wp:inline distT="0" distB="0" distL="0" distR="0" wp14:anchorId="4B6651BE" wp14:editId="2F5ABC31">
                                  <wp:extent cx="1201303" cy="955548"/>
                                  <wp:effectExtent l="0" t="0" r="0" b="0"/>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71" cstate="email">
                                            <a:extLst>
                                              <a:ext uri="{28A0092B-C50C-407E-A947-70E740481C1C}">
                                                <a14:useLocalDpi xmlns:a14="http://schemas.microsoft.com/office/drawing/2010/main"/>
                                              </a:ext>
                                            </a:extLst>
                                          </a:blip>
                                          <a:stretch>
                                            <a:fillRect/>
                                          </a:stretch>
                                        </pic:blipFill>
                                        <pic:spPr>
                                          <a:xfrm>
                                            <a:off x="0" y="0"/>
                                            <a:ext cx="1201303" cy="955548"/>
                                          </a:xfrm>
                                          <a:prstGeom prst="rect">
                                            <a:avLst/>
                                          </a:prstGeom>
                                        </pic:spPr>
                                      </pic:pic>
                                    </a:graphicData>
                                  </a:graphic>
                                </wp:inline>
                              </w:drawing>
                            </w:r>
                          </w:p>
                        </w:tc>
                      </w:tr>
                      <w:tr w:rsidR="00215ACD" w14:paraId="462CE130" w14:textId="77777777">
                        <w:trPr>
                          <w:trHeight w:val="368"/>
                        </w:trPr>
                        <w:tc>
                          <w:tcPr>
                            <w:tcW w:w="2196" w:type="dxa"/>
                            <w:tcBorders>
                              <w:top w:val="single" w:sz="6" w:space="0" w:color="000000"/>
                              <w:bottom w:val="single" w:sz="6" w:space="0" w:color="000000"/>
                            </w:tcBorders>
                          </w:tcPr>
                          <w:p w14:paraId="1200DD0C" w14:textId="77777777" w:rsidR="00215ACD" w:rsidRDefault="007E5135">
                            <w:pPr>
                              <w:pStyle w:val="TableParagraph"/>
                              <w:spacing w:before="75" w:line="240" w:lineRule="auto"/>
                              <w:ind w:left="57" w:right="38"/>
                              <w:jc w:val="center"/>
                              <w:rPr>
                                <w:i/>
                                <w:sz w:val="20"/>
                              </w:rPr>
                            </w:pPr>
                            <w:proofErr w:type="spellStart"/>
                            <w:r>
                              <w:rPr>
                                <w:i/>
                                <w:sz w:val="20"/>
                              </w:rPr>
                              <w:t>Polyura</w:t>
                            </w:r>
                            <w:proofErr w:type="spellEnd"/>
                            <w:r>
                              <w:rPr>
                                <w:i/>
                                <w:spacing w:val="-5"/>
                                <w:sz w:val="20"/>
                              </w:rPr>
                              <w:t xml:space="preserve"> </w:t>
                            </w:r>
                            <w:proofErr w:type="spellStart"/>
                            <w:r>
                              <w:rPr>
                                <w:i/>
                                <w:spacing w:val="-2"/>
                                <w:sz w:val="20"/>
                              </w:rPr>
                              <w:t>athamas</w:t>
                            </w:r>
                            <w:proofErr w:type="spellEnd"/>
                          </w:p>
                        </w:tc>
                      </w:tr>
                      <w:tr w:rsidR="00215ACD" w14:paraId="723829AD" w14:textId="77777777">
                        <w:trPr>
                          <w:trHeight w:val="1648"/>
                        </w:trPr>
                        <w:tc>
                          <w:tcPr>
                            <w:tcW w:w="2196" w:type="dxa"/>
                            <w:tcBorders>
                              <w:top w:val="single" w:sz="6" w:space="0" w:color="000000"/>
                              <w:bottom w:val="thinThickMediumGap" w:sz="3" w:space="0" w:color="000000"/>
                            </w:tcBorders>
                          </w:tcPr>
                          <w:p w14:paraId="42C7C162" w14:textId="77777777" w:rsidR="00215ACD" w:rsidRDefault="00215ACD">
                            <w:pPr>
                              <w:pStyle w:val="TableParagraph"/>
                              <w:spacing w:line="240" w:lineRule="auto"/>
                              <w:rPr>
                                <w:sz w:val="6"/>
                              </w:rPr>
                            </w:pPr>
                          </w:p>
                          <w:p w14:paraId="0452A95E" w14:textId="77777777" w:rsidR="00215ACD" w:rsidRDefault="007E5135">
                            <w:pPr>
                              <w:pStyle w:val="TableParagraph"/>
                              <w:spacing w:line="240" w:lineRule="auto"/>
                              <w:ind w:left="150" w:right="-29"/>
                              <w:rPr>
                                <w:sz w:val="20"/>
                              </w:rPr>
                            </w:pPr>
                            <w:r>
                              <w:rPr>
                                <w:noProof/>
                                <w:sz w:val="20"/>
                              </w:rPr>
                              <w:drawing>
                                <wp:inline distT="0" distB="0" distL="0" distR="0" wp14:anchorId="46F2794B" wp14:editId="5F2415C0">
                                  <wp:extent cx="1278111" cy="950976"/>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72" cstate="email">
                                            <a:extLst>
                                              <a:ext uri="{28A0092B-C50C-407E-A947-70E740481C1C}">
                                                <a14:useLocalDpi xmlns:a14="http://schemas.microsoft.com/office/drawing/2010/main"/>
                                              </a:ext>
                                            </a:extLst>
                                          </a:blip>
                                          <a:stretch>
                                            <a:fillRect/>
                                          </a:stretch>
                                        </pic:blipFill>
                                        <pic:spPr>
                                          <a:xfrm>
                                            <a:off x="0" y="0"/>
                                            <a:ext cx="1278111" cy="950976"/>
                                          </a:xfrm>
                                          <a:prstGeom prst="rect">
                                            <a:avLst/>
                                          </a:prstGeom>
                                        </pic:spPr>
                                      </pic:pic>
                                    </a:graphicData>
                                  </a:graphic>
                                </wp:inline>
                              </w:drawing>
                            </w:r>
                          </w:p>
                        </w:tc>
                      </w:tr>
                      <w:tr w:rsidR="00215ACD" w14:paraId="09E6776C" w14:textId="77777777">
                        <w:trPr>
                          <w:trHeight w:val="1652"/>
                        </w:trPr>
                        <w:tc>
                          <w:tcPr>
                            <w:tcW w:w="2196" w:type="dxa"/>
                            <w:tcBorders>
                              <w:top w:val="thickThinMediumGap" w:sz="3" w:space="0" w:color="000000"/>
                              <w:left w:val="single" w:sz="6" w:space="0" w:color="000000"/>
                              <w:bottom w:val="single" w:sz="6" w:space="0" w:color="000000"/>
                            </w:tcBorders>
                            <w:shd w:val="clear" w:color="auto" w:fill="FFFFFF"/>
                          </w:tcPr>
                          <w:p w14:paraId="6FA3CA54" w14:textId="77777777" w:rsidR="00215ACD" w:rsidRDefault="00215ACD">
                            <w:pPr>
                              <w:pStyle w:val="TableParagraph"/>
                              <w:spacing w:before="10" w:line="240" w:lineRule="auto"/>
                              <w:rPr>
                                <w:sz w:val="6"/>
                              </w:rPr>
                            </w:pPr>
                          </w:p>
                          <w:p w14:paraId="7995FBB6" w14:textId="77777777" w:rsidR="00215ACD" w:rsidRDefault="007E5135">
                            <w:pPr>
                              <w:pStyle w:val="TableParagraph"/>
                              <w:spacing w:line="240" w:lineRule="auto"/>
                              <w:ind w:left="148"/>
                              <w:rPr>
                                <w:sz w:val="20"/>
                              </w:rPr>
                            </w:pPr>
                            <w:r>
                              <w:rPr>
                                <w:noProof/>
                                <w:sz w:val="20"/>
                              </w:rPr>
                              <w:drawing>
                                <wp:inline distT="0" distB="0" distL="0" distR="0" wp14:anchorId="066348FC" wp14:editId="29F3A40B">
                                  <wp:extent cx="1203555" cy="950976"/>
                                  <wp:effectExtent l="0" t="0" r="0" b="0"/>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73" cstate="email">
                                            <a:extLst>
                                              <a:ext uri="{28A0092B-C50C-407E-A947-70E740481C1C}">
                                                <a14:useLocalDpi xmlns:a14="http://schemas.microsoft.com/office/drawing/2010/main"/>
                                              </a:ext>
                                            </a:extLst>
                                          </a:blip>
                                          <a:stretch>
                                            <a:fillRect/>
                                          </a:stretch>
                                        </pic:blipFill>
                                        <pic:spPr>
                                          <a:xfrm>
                                            <a:off x="0" y="0"/>
                                            <a:ext cx="1203555" cy="950976"/>
                                          </a:xfrm>
                                          <a:prstGeom prst="rect">
                                            <a:avLst/>
                                          </a:prstGeom>
                                        </pic:spPr>
                                      </pic:pic>
                                    </a:graphicData>
                                  </a:graphic>
                                </wp:inline>
                              </w:drawing>
                            </w:r>
                          </w:p>
                        </w:tc>
                      </w:tr>
                      <w:tr w:rsidR="00215ACD" w14:paraId="7248A910" w14:textId="77777777">
                        <w:trPr>
                          <w:trHeight w:val="372"/>
                        </w:trPr>
                        <w:tc>
                          <w:tcPr>
                            <w:tcW w:w="2196" w:type="dxa"/>
                            <w:tcBorders>
                              <w:top w:val="single" w:sz="6" w:space="0" w:color="000000"/>
                            </w:tcBorders>
                          </w:tcPr>
                          <w:p w14:paraId="698018EA" w14:textId="77777777" w:rsidR="00215ACD" w:rsidRDefault="007E5135">
                            <w:pPr>
                              <w:pStyle w:val="TableParagraph"/>
                              <w:spacing w:before="73" w:line="240" w:lineRule="auto"/>
                              <w:ind w:left="59" w:right="38"/>
                              <w:jc w:val="center"/>
                              <w:rPr>
                                <w:i/>
                                <w:sz w:val="20"/>
                              </w:rPr>
                            </w:pPr>
                            <w:r>
                              <w:rPr>
                                <w:i/>
                                <w:sz w:val="20"/>
                              </w:rPr>
                              <w:t>Pieris</w:t>
                            </w:r>
                            <w:r>
                              <w:rPr>
                                <w:i/>
                                <w:spacing w:val="-7"/>
                                <w:sz w:val="20"/>
                              </w:rPr>
                              <w:t xml:space="preserve"> </w:t>
                            </w:r>
                            <w:proofErr w:type="spellStart"/>
                            <w:r>
                              <w:rPr>
                                <w:i/>
                                <w:spacing w:val="-2"/>
                                <w:sz w:val="20"/>
                              </w:rPr>
                              <w:t>brassicae</w:t>
                            </w:r>
                            <w:proofErr w:type="spellEnd"/>
                          </w:p>
                        </w:tc>
                      </w:tr>
                    </w:tbl>
                    <w:p w14:paraId="688AC5C5" w14:textId="77777777" w:rsidR="00215ACD" w:rsidRDefault="00215ACD">
                      <w:pPr>
                        <w:pStyle w:val="Corpodetexto"/>
                        <w:ind w:left="0"/>
                      </w:pPr>
                    </w:p>
                  </w:txbxContent>
                </v:textbox>
                <w10:anchorlock/>
              </v:shape>
            </w:pict>
          </mc:Fallback>
        </mc:AlternateContent>
      </w:r>
    </w:p>
    <w:p w14:paraId="38FDB629" w14:textId="77777777" w:rsidR="00215ACD" w:rsidRDefault="00215ACD">
      <w:pPr>
        <w:rPr>
          <w:position w:val="1"/>
          <w:sz w:val="20"/>
        </w:rPr>
        <w:sectPr w:rsidR="00215ACD">
          <w:pgSz w:w="11910" w:h="16840"/>
          <w:pgMar w:top="1640" w:right="992" w:bottom="280" w:left="992" w:header="720" w:footer="720" w:gutter="0"/>
          <w:cols w:space="720"/>
        </w:sectPr>
      </w:pPr>
    </w:p>
    <w:p w14:paraId="784202A8" w14:textId="77777777" w:rsidR="00215ACD" w:rsidRDefault="007E5135">
      <w:pPr>
        <w:ind w:left="443"/>
        <w:rPr>
          <w:position w:val="1"/>
          <w:sz w:val="20"/>
        </w:rPr>
      </w:pPr>
      <w:r>
        <w:rPr>
          <w:noProof/>
          <w:position w:val="1"/>
          <w:sz w:val="20"/>
        </w:rPr>
        <w:lastRenderedPageBreak/>
        <mc:AlternateContent>
          <mc:Choice Requires="wps">
            <w:drawing>
              <wp:anchor distT="0" distB="0" distL="0" distR="0" simplePos="0" relativeHeight="251659264" behindDoc="1" locked="0" layoutInCell="1" allowOverlap="1" wp14:anchorId="3A2EF89F" wp14:editId="3704CB4C">
                <wp:simplePos x="0" y="0"/>
                <wp:positionH relativeFrom="page">
                  <wp:posOffset>1182928</wp:posOffset>
                </wp:positionH>
                <wp:positionV relativeFrom="page">
                  <wp:posOffset>8657646</wp:posOffset>
                </wp:positionV>
                <wp:extent cx="857885" cy="14033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885" cy="140335"/>
                        </a:xfrm>
                        <a:prstGeom prst="rect">
                          <a:avLst/>
                        </a:prstGeom>
                      </wps:spPr>
                      <wps:txbx>
                        <w:txbxContent>
                          <w:p w14:paraId="476DD28A" w14:textId="77777777" w:rsidR="00215ACD" w:rsidRDefault="007E5135">
                            <w:pPr>
                              <w:spacing w:line="221" w:lineRule="exact"/>
                              <w:rPr>
                                <w:i/>
                                <w:sz w:val="20"/>
                              </w:rPr>
                            </w:pPr>
                            <w:proofErr w:type="spellStart"/>
                            <w:r>
                              <w:rPr>
                                <w:i/>
                                <w:sz w:val="20"/>
                              </w:rPr>
                              <w:t>Lycaena</w:t>
                            </w:r>
                            <w:proofErr w:type="spellEnd"/>
                            <w:r>
                              <w:rPr>
                                <w:i/>
                                <w:spacing w:val="-4"/>
                                <w:sz w:val="20"/>
                              </w:rPr>
                              <w:t xml:space="preserve"> </w:t>
                            </w:r>
                            <w:proofErr w:type="spellStart"/>
                            <w:r>
                              <w:rPr>
                                <w:i/>
                                <w:spacing w:val="-2"/>
                                <w:sz w:val="20"/>
                              </w:rPr>
                              <w:t>phlaeas</w:t>
                            </w:r>
                            <w:proofErr w:type="spellEnd"/>
                          </w:p>
                        </w:txbxContent>
                      </wps:txbx>
                      <wps:bodyPr wrap="square" lIns="0" tIns="0" rIns="0" bIns="0" rtlCol="0">
                        <a:noAutofit/>
                      </wps:bodyPr>
                    </wps:wsp>
                  </a:graphicData>
                </a:graphic>
              </wp:anchor>
            </w:drawing>
          </mc:Choice>
          <mc:Fallback>
            <w:pict>
              <v:shape w14:anchorId="3A2EF89F" id="Textbox 168" o:spid="_x0000_s1070" type="#_x0000_t202" style="position:absolute;left:0;text-align:left;margin-left:93.15pt;margin-top:681.7pt;width:67.55pt;height:11.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" filled="f" stroked="f">
                <v:textbox inset="0,0,0,0">
                  <w:txbxContent>
                    <w:p w14:paraId="476DD28A" w14:textId="77777777" w:rsidR="00215ACD" w:rsidRDefault="007E5135">
                      <w:pPr>
                        <w:spacing w:line="221" w:lineRule="exact"/>
                        <w:rPr>
                          <w:i/>
                          <w:sz w:val="20"/>
                        </w:rPr>
                      </w:pPr>
                      <w:proofErr w:type="spellStart"/>
                      <w:r>
                        <w:rPr>
                          <w:i/>
                          <w:sz w:val="20"/>
                        </w:rPr>
                        <w:t>Lycaena</w:t>
                      </w:r>
                      <w:proofErr w:type="spellEnd"/>
                      <w:r>
                        <w:rPr>
                          <w:i/>
                          <w:spacing w:val="-4"/>
                          <w:sz w:val="20"/>
                        </w:rPr>
                        <w:t xml:space="preserve"> </w:t>
                      </w:r>
                      <w:proofErr w:type="spellStart"/>
                      <w:r>
                        <w:rPr>
                          <w:i/>
                          <w:spacing w:val="-2"/>
                          <w:sz w:val="20"/>
                        </w:rPr>
                        <w:t>phlaeas</w:t>
                      </w:r>
                      <w:proofErr w:type="spellEnd"/>
                    </w:p>
                  </w:txbxContent>
                </v:textbox>
                <w10:wrap anchorx="page" anchory="page"/>
              </v:shape>
            </w:pict>
          </mc:Fallback>
        </mc:AlternateContent>
      </w:r>
      <w:r>
        <w:rPr>
          <w:noProof/>
          <w:position w:val="1"/>
          <w:sz w:val="20"/>
        </w:rPr>
        <mc:AlternateContent>
          <mc:Choice Requires="wps">
            <w:drawing>
              <wp:anchor distT="0" distB="0" distL="0" distR="0" simplePos="0" relativeHeight="251660288" behindDoc="1" locked="0" layoutInCell="1" allowOverlap="1" wp14:anchorId="4DF7ECCA" wp14:editId="3B43D47B">
                <wp:simplePos x="0" y="0"/>
                <wp:positionH relativeFrom="page">
                  <wp:posOffset>2586863</wp:posOffset>
                </wp:positionH>
                <wp:positionV relativeFrom="page">
                  <wp:posOffset>8660695</wp:posOffset>
                </wp:positionV>
                <wp:extent cx="949325" cy="14033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140335"/>
                        </a:xfrm>
                        <a:prstGeom prst="rect">
                          <a:avLst/>
                        </a:prstGeom>
                      </wps:spPr>
                      <wps:txbx>
                        <w:txbxContent>
                          <w:p w14:paraId="47241556" w14:textId="77777777" w:rsidR="00215ACD" w:rsidRDefault="007E5135">
                            <w:pPr>
                              <w:spacing w:line="221" w:lineRule="exact"/>
                              <w:rPr>
                                <w:i/>
                                <w:sz w:val="20"/>
                              </w:rPr>
                            </w:pPr>
                            <w:proofErr w:type="spellStart"/>
                            <w:r>
                              <w:rPr>
                                <w:i/>
                                <w:sz w:val="20"/>
                              </w:rPr>
                              <w:t>Lampides</w:t>
                            </w:r>
                            <w:proofErr w:type="spellEnd"/>
                            <w:r>
                              <w:rPr>
                                <w:i/>
                                <w:spacing w:val="-9"/>
                                <w:sz w:val="20"/>
                              </w:rPr>
                              <w:t xml:space="preserve"> </w:t>
                            </w:r>
                            <w:proofErr w:type="spellStart"/>
                            <w:r>
                              <w:rPr>
                                <w:i/>
                                <w:spacing w:val="-2"/>
                                <w:sz w:val="20"/>
                              </w:rPr>
                              <w:t>boeticus</w:t>
                            </w:r>
                            <w:proofErr w:type="spellEnd"/>
                          </w:p>
                        </w:txbxContent>
                      </wps:txbx>
                      <wps:bodyPr wrap="square" lIns="0" tIns="0" rIns="0" bIns="0" rtlCol="0">
                        <a:noAutofit/>
                      </wps:bodyPr>
                    </wps:wsp>
                  </a:graphicData>
                </a:graphic>
              </wp:anchor>
            </w:drawing>
          </mc:Choice>
          <mc:Fallback>
            <w:pict>
              <v:shape w14:anchorId="4DF7ECCA" id="Textbox 169" o:spid="_x0000_s1071" type="#_x0000_t202" style="position:absolute;left:0;text-align:left;margin-left:203.7pt;margin-top:681.95pt;width:74.75pt;height:11.0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" filled="f" stroked="f">
                <v:textbox inset="0,0,0,0">
                  <w:txbxContent>
                    <w:p w14:paraId="47241556" w14:textId="77777777" w:rsidR="00215ACD" w:rsidRDefault="007E5135">
                      <w:pPr>
                        <w:spacing w:line="221" w:lineRule="exact"/>
                        <w:rPr>
                          <w:i/>
                          <w:sz w:val="20"/>
                        </w:rPr>
                      </w:pPr>
                      <w:proofErr w:type="spellStart"/>
                      <w:r>
                        <w:rPr>
                          <w:i/>
                          <w:sz w:val="20"/>
                        </w:rPr>
                        <w:t>Lampides</w:t>
                      </w:r>
                      <w:proofErr w:type="spellEnd"/>
                      <w:r>
                        <w:rPr>
                          <w:i/>
                          <w:spacing w:val="-9"/>
                          <w:sz w:val="20"/>
                        </w:rPr>
                        <w:t xml:space="preserve"> </w:t>
                      </w:r>
                      <w:proofErr w:type="spellStart"/>
                      <w:r>
                        <w:rPr>
                          <w:i/>
                          <w:spacing w:val="-2"/>
                          <w:sz w:val="20"/>
                        </w:rPr>
                        <w:t>boeticus</w:t>
                      </w:r>
                      <w:proofErr w:type="spellEnd"/>
                    </w:p>
                  </w:txbxContent>
                </v:textbox>
                <w10:wrap anchorx="page" anchory="page"/>
              </v:shape>
            </w:pict>
          </mc:Fallback>
        </mc:AlternateContent>
      </w:r>
      <w:r>
        <w:rPr>
          <w:noProof/>
          <w:position w:val="1"/>
          <w:sz w:val="20"/>
        </w:rPr>
        <mc:AlternateContent>
          <mc:Choice Requires="wps">
            <w:drawing>
              <wp:anchor distT="0" distB="0" distL="0" distR="0" simplePos="0" relativeHeight="251661312" behindDoc="1" locked="0" layoutInCell="1" allowOverlap="1" wp14:anchorId="343B3705" wp14:editId="5EBA8777">
                <wp:simplePos x="0" y="0"/>
                <wp:positionH relativeFrom="page">
                  <wp:posOffset>4082160</wp:posOffset>
                </wp:positionH>
                <wp:positionV relativeFrom="page">
                  <wp:posOffset>8654598</wp:posOffset>
                </wp:positionV>
                <wp:extent cx="899794" cy="14033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794" cy="140335"/>
                        </a:xfrm>
                        <a:prstGeom prst="rect">
                          <a:avLst/>
                        </a:prstGeom>
                      </wps:spPr>
                      <wps:txbx>
                        <w:txbxContent>
                          <w:p w14:paraId="7021D3BA" w14:textId="77777777" w:rsidR="00215ACD" w:rsidRDefault="007E5135">
                            <w:pPr>
                              <w:spacing w:line="221" w:lineRule="exact"/>
                              <w:rPr>
                                <w:i/>
                                <w:sz w:val="20"/>
                              </w:rPr>
                            </w:pPr>
                            <w:proofErr w:type="spellStart"/>
                            <w:r>
                              <w:rPr>
                                <w:i/>
                                <w:sz w:val="20"/>
                              </w:rPr>
                              <w:t>Heliophorus</w:t>
                            </w:r>
                            <w:proofErr w:type="spellEnd"/>
                            <w:r>
                              <w:rPr>
                                <w:i/>
                                <w:spacing w:val="-7"/>
                                <w:sz w:val="20"/>
                              </w:rPr>
                              <w:t xml:space="preserve"> </w:t>
                            </w:r>
                            <w:r>
                              <w:rPr>
                                <w:i/>
                                <w:spacing w:val="-4"/>
                                <w:sz w:val="20"/>
                              </w:rPr>
                              <w:t>sena</w:t>
                            </w:r>
                          </w:p>
                        </w:txbxContent>
                      </wps:txbx>
                      <wps:bodyPr wrap="square" lIns="0" tIns="0" rIns="0" bIns="0" rtlCol="0">
                        <a:noAutofit/>
                      </wps:bodyPr>
                    </wps:wsp>
                  </a:graphicData>
                </a:graphic>
              </wp:anchor>
            </w:drawing>
          </mc:Choice>
          <mc:Fallback>
            <w:pict>
              <v:shape w14:anchorId="343B3705" id="Textbox 170" o:spid="_x0000_s1072" type="#_x0000_t202" style="position:absolute;left:0;text-align:left;margin-left:321.45pt;margin-top:681.45pt;width:70.85pt;height:11.0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" filled="f" stroked="f">
                <v:textbox inset="0,0,0,0">
                  <w:txbxContent>
                    <w:p w14:paraId="7021D3BA" w14:textId="77777777" w:rsidR="00215ACD" w:rsidRDefault="007E5135">
                      <w:pPr>
                        <w:spacing w:line="221" w:lineRule="exact"/>
                        <w:rPr>
                          <w:i/>
                          <w:sz w:val="20"/>
                        </w:rPr>
                      </w:pPr>
                      <w:proofErr w:type="spellStart"/>
                      <w:r>
                        <w:rPr>
                          <w:i/>
                          <w:sz w:val="20"/>
                        </w:rPr>
                        <w:t>Heliophorus</w:t>
                      </w:r>
                      <w:proofErr w:type="spellEnd"/>
                      <w:r>
                        <w:rPr>
                          <w:i/>
                          <w:spacing w:val="-7"/>
                          <w:sz w:val="20"/>
                        </w:rPr>
                        <w:t xml:space="preserve"> </w:t>
                      </w:r>
                      <w:r>
                        <w:rPr>
                          <w:i/>
                          <w:spacing w:val="-4"/>
                          <w:sz w:val="20"/>
                        </w:rPr>
                        <w:t>sena</w:t>
                      </w:r>
                    </w:p>
                  </w:txbxContent>
                </v:textbox>
                <w10:wrap anchorx="page" anchory="page"/>
              </v:shape>
            </w:pict>
          </mc:Fallback>
        </mc:AlternateContent>
      </w:r>
      <w:r>
        <w:rPr>
          <w:noProof/>
          <w:position w:val="1"/>
          <w:sz w:val="20"/>
        </w:rPr>
        <mc:AlternateContent>
          <mc:Choice Requires="wps">
            <w:drawing>
              <wp:anchor distT="0" distB="0" distL="0" distR="0" simplePos="0" relativeHeight="251662336" behindDoc="1" locked="0" layoutInCell="1" allowOverlap="1" wp14:anchorId="34EBD977" wp14:editId="57028006">
                <wp:simplePos x="0" y="0"/>
                <wp:positionH relativeFrom="page">
                  <wp:posOffset>5563870</wp:posOffset>
                </wp:positionH>
                <wp:positionV relativeFrom="page">
                  <wp:posOffset>8654598</wp:posOffset>
                </wp:positionV>
                <wp:extent cx="949325" cy="14033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140335"/>
                        </a:xfrm>
                        <a:prstGeom prst="rect">
                          <a:avLst/>
                        </a:prstGeom>
                      </wps:spPr>
                      <wps:txbx>
                        <w:txbxContent>
                          <w:p w14:paraId="7AACA916" w14:textId="77777777" w:rsidR="00215ACD" w:rsidRDefault="007E5135">
                            <w:pPr>
                              <w:spacing w:line="221" w:lineRule="exact"/>
                              <w:rPr>
                                <w:i/>
                                <w:sz w:val="20"/>
                              </w:rPr>
                            </w:pPr>
                            <w:proofErr w:type="spellStart"/>
                            <w:r>
                              <w:rPr>
                                <w:i/>
                                <w:color w:val="ED0000"/>
                                <w:sz w:val="20"/>
                              </w:rPr>
                              <w:t>Euchrysops</w:t>
                            </w:r>
                            <w:proofErr w:type="spellEnd"/>
                            <w:r>
                              <w:rPr>
                                <w:i/>
                                <w:color w:val="ED0000"/>
                                <w:spacing w:val="-9"/>
                                <w:sz w:val="20"/>
                              </w:rPr>
                              <w:t xml:space="preserve"> </w:t>
                            </w:r>
                            <w:proofErr w:type="spellStart"/>
                            <w:r>
                              <w:rPr>
                                <w:i/>
                                <w:color w:val="ED0000"/>
                                <w:spacing w:val="-2"/>
                                <w:sz w:val="20"/>
                              </w:rPr>
                              <w:t>cnejus</w:t>
                            </w:r>
                            <w:proofErr w:type="spellEnd"/>
                          </w:p>
                        </w:txbxContent>
                      </wps:txbx>
                      <wps:bodyPr wrap="square" lIns="0" tIns="0" rIns="0" bIns="0" rtlCol="0">
                        <a:noAutofit/>
                      </wps:bodyPr>
                    </wps:wsp>
                  </a:graphicData>
                </a:graphic>
              </wp:anchor>
            </w:drawing>
          </mc:Choice>
          <mc:Fallback>
            <w:pict>
              <v:shape w14:anchorId="34EBD977" id="Textbox 171" o:spid="_x0000_s1073" type="#_x0000_t202" style="position:absolute;left:0;text-align:left;margin-left:438.1pt;margin-top:681.45pt;width:74.75pt;height:11.0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" filled="f" stroked="f">
                <v:textbox inset="0,0,0,0">
                  <w:txbxContent>
                    <w:p w14:paraId="7AACA916" w14:textId="77777777" w:rsidR="00215ACD" w:rsidRDefault="007E5135">
                      <w:pPr>
                        <w:spacing w:line="221" w:lineRule="exact"/>
                        <w:rPr>
                          <w:i/>
                          <w:sz w:val="20"/>
                        </w:rPr>
                      </w:pPr>
                      <w:proofErr w:type="spellStart"/>
                      <w:r>
                        <w:rPr>
                          <w:i/>
                          <w:color w:val="ED0000"/>
                          <w:sz w:val="20"/>
                        </w:rPr>
                        <w:t>Euchrysops</w:t>
                      </w:r>
                      <w:proofErr w:type="spellEnd"/>
                      <w:r>
                        <w:rPr>
                          <w:i/>
                          <w:color w:val="ED0000"/>
                          <w:spacing w:val="-9"/>
                          <w:sz w:val="20"/>
                        </w:rPr>
                        <w:t xml:space="preserve"> </w:t>
                      </w:r>
                      <w:proofErr w:type="spellStart"/>
                      <w:r>
                        <w:rPr>
                          <w:i/>
                          <w:color w:val="ED0000"/>
                          <w:spacing w:val="-2"/>
                          <w:sz w:val="20"/>
                        </w:rPr>
                        <w:t>cnejus</w:t>
                      </w:r>
                      <w:proofErr w:type="spellEnd"/>
                    </w:p>
                  </w:txbxContent>
                </v:textbox>
                <w10:wrap anchorx="page" anchory="page"/>
              </v:shape>
            </w:pict>
          </mc:Fallback>
        </mc:AlternateContent>
      </w:r>
      <w:r>
        <w:rPr>
          <w:noProof/>
          <w:position w:val="1"/>
          <w:sz w:val="20"/>
        </w:rPr>
        <mc:AlternateContent>
          <mc:Choice Requires="wps">
            <w:drawing>
              <wp:anchor distT="0" distB="0" distL="0" distR="0" simplePos="0" relativeHeight="251663360" behindDoc="1" locked="0" layoutInCell="1" allowOverlap="1" wp14:anchorId="15F63F33" wp14:editId="22E332EA">
                <wp:simplePos x="0" y="0"/>
                <wp:positionH relativeFrom="page">
                  <wp:posOffset>909319</wp:posOffset>
                </wp:positionH>
                <wp:positionV relativeFrom="page">
                  <wp:posOffset>8633840</wp:posOffset>
                </wp:positionV>
                <wp:extent cx="1394460" cy="1051560"/>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4460" cy="1051560"/>
                        </a:xfrm>
                        <a:custGeom>
                          <a:avLst/>
                          <a:gdLst/>
                          <a:ahLst/>
                          <a:cxnLst/>
                          <a:rect l="l" t="t" r="r" b="b"/>
                          <a:pathLst>
                            <a:path w="1394460" h="1051560">
                              <a:moveTo>
                                <a:pt x="1394333" y="0"/>
                              </a:moveTo>
                              <a:lnTo>
                                <a:pt x="0" y="0"/>
                              </a:lnTo>
                              <a:lnTo>
                                <a:pt x="0" y="1051483"/>
                              </a:lnTo>
                              <a:lnTo>
                                <a:pt x="1394333" y="1051483"/>
                              </a:lnTo>
                              <a:lnTo>
                                <a:pt x="139433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71DFF31" id="Graphic 172" o:spid="_x0000_s1026" style="position:absolute;margin-left:71.6pt;margin-top:679.85pt;width:109.8pt;height:82.8pt;z-index:-251653120;visibility:visible;mso-wrap-style:square;mso-wrap-distance-left:0;mso-wrap-distance-top:0;mso-wrap-distance-right:0;mso-wrap-distance-bottom:0;mso-position-horizontal:absolute;mso-position-horizontal-relative:page;mso-position-vertical:absolute;mso-position-vertical-relative:page;v-text-anchor:top" coordsize="1394460,105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" path="m1394333,l,,,1051483r1394333,l1394333,xe" stroked="f">
                <v:path arrowok="t"/>
                <w10:wrap anchorx="page" anchory="page"/>
              </v:shape>
            </w:pict>
          </mc:Fallback>
        </mc:AlternateContent>
      </w:r>
      <w:r>
        <w:rPr>
          <w:noProof/>
          <w:position w:val="1"/>
          <w:sz w:val="20"/>
        </w:rPr>
        <mc:AlternateContent>
          <mc:Choice Requires="wps">
            <w:drawing>
              <wp:anchor distT="0" distB="0" distL="0" distR="0" simplePos="0" relativeHeight="251664384" behindDoc="1" locked="0" layoutInCell="1" allowOverlap="1" wp14:anchorId="0124F502" wp14:editId="01D7F179">
                <wp:simplePos x="0" y="0"/>
                <wp:positionH relativeFrom="page">
                  <wp:posOffset>2359660</wp:posOffset>
                </wp:positionH>
                <wp:positionV relativeFrom="page">
                  <wp:posOffset>8631542</wp:posOffset>
                </wp:positionV>
                <wp:extent cx="1394460" cy="1051560"/>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4460" cy="1051560"/>
                        </a:xfrm>
                        <a:custGeom>
                          <a:avLst/>
                          <a:gdLst/>
                          <a:ahLst/>
                          <a:cxnLst/>
                          <a:rect l="l" t="t" r="r" b="b"/>
                          <a:pathLst>
                            <a:path w="1394460" h="1051560">
                              <a:moveTo>
                                <a:pt x="1394333" y="0"/>
                              </a:moveTo>
                              <a:lnTo>
                                <a:pt x="0" y="0"/>
                              </a:lnTo>
                              <a:lnTo>
                                <a:pt x="0" y="1051483"/>
                              </a:lnTo>
                              <a:lnTo>
                                <a:pt x="1394333" y="1051483"/>
                              </a:lnTo>
                              <a:lnTo>
                                <a:pt x="139433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C25EE2D" id="Graphic 173" o:spid="_x0000_s1026" style="position:absolute;margin-left:185.8pt;margin-top:679.65pt;width:109.8pt;height:82.8pt;z-index:-251652096;visibility:visible;mso-wrap-style:square;mso-wrap-distance-left:0;mso-wrap-distance-top:0;mso-wrap-distance-right:0;mso-wrap-distance-bottom:0;mso-position-horizontal:absolute;mso-position-horizontal-relative:page;mso-position-vertical:absolute;mso-position-vertical-relative:page;v-text-anchor:top" coordsize="1394460,105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" path="m1394333,l,,,1051483r1394333,l1394333,xe" stroked="f">
                <v:path arrowok="t"/>
                <w10:wrap anchorx="page" anchory="page"/>
              </v:shape>
            </w:pict>
          </mc:Fallback>
        </mc:AlternateContent>
      </w:r>
      <w:r>
        <w:rPr>
          <w:noProof/>
          <w:position w:val="1"/>
          <w:sz w:val="20"/>
        </w:rPr>
        <mc:AlternateContent>
          <mc:Choice Requires="wps">
            <w:drawing>
              <wp:anchor distT="0" distB="0" distL="0" distR="0" simplePos="0" relativeHeight="251665408" behindDoc="1" locked="0" layoutInCell="1" allowOverlap="1" wp14:anchorId="545754B9" wp14:editId="355A112A">
                <wp:simplePos x="0" y="0"/>
                <wp:positionH relativeFrom="page">
                  <wp:posOffset>3829303</wp:posOffset>
                </wp:positionH>
                <wp:positionV relativeFrom="page">
                  <wp:posOffset>8626461</wp:posOffset>
                </wp:positionV>
                <wp:extent cx="1394460" cy="1051560"/>
                <wp:effectExtent l="0" t="0" r="0" b="0"/>
                <wp:wrapNone/>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4460" cy="1051560"/>
                        </a:xfrm>
                        <a:custGeom>
                          <a:avLst/>
                          <a:gdLst/>
                          <a:ahLst/>
                          <a:cxnLst/>
                          <a:rect l="l" t="t" r="r" b="b"/>
                          <a:pathLst>
                            <a:path w="1394460" h="1051560">
                              <a:moveTo>
                                <a:pt x="1394333" y="0"/>
                              </a:moveTo>
                              <a:lnTo>
                                <a:pt x="0" y="0"/>
                              </a:lnTo>
                              <a:lnTo>
                                <a:pt x="0" y="1051483"/>
                              </a:lnTo>
                              <a:lnTo>
                                <a:pt x="1394333" y="1051483"/>
                              </a:lnTo>
                              <a:lnTo>
                                <a:pt x="139433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8B2B003" id="Graphic 174" o:spid="_x0000_s1026" style="position:absolute;margin-left:301.5pt;margin-top:679.25pt;width:109.8pt;height:82.8pt;z-index:-251651072;visibility:visible;mso-wrap-style:square;mso-wrap-distance-left:0;mso-wrap-distance-top:0;mso-wrap-distance-right:0;mso-wrap-distance-bottom:0;mso-position-horizontal:absolute;mso-position-horizontal-relative:page;mso-position-vertical:absolute;mso-position-vertical-relative:page;v-text-anchor:top" coordsize="1394460,105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" path="m1394333,l,,,1051483r1394333,l1394333,xe" stroked="f">
                <v:path arrowok="t"/>
                <w10:wrap anchorx="page" anchory="page"/>
              </v:shape>
            </w:pict>
          </mc:Fallback>
        </mc:AlternateContent>
      </w:r>
      <w:r>
        <w:rPr>
          <w:noProof/>
          <w:sz w:val="20"/>
        </w:rPr>
        <mc:AlternateContent>
          <mc:Choice Requires="wps">
            <w:drawing>
              <wp:inline distT="0" distB="0" distL="0" distR="0" wp14:anchorId="5B513C37" wp14:editId="56800084">
                <wp:extent cx="2851150" cy="8862695"/>
                <wp:effectExtent l="0" t="0" r="0" b="0"/>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150" cy="8862695"/>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6"/>
                              <w:gridCol w:w="88"/>
                              <w:gridCol w:w="2196"/>
                            </w:tblGrid>
                            <w:tr w:rsidR="00215ACD" w14:paraId="2F4EBDA4" w14:textId="77777777">
                              <w:trPr>
                                <w:trHeight w:val="1643"/>
                              </w:trPr>
                              <w:tc>
                                <w:tcPr>
                                  <w:tcW w:w="2196" w:type="dxa"/>
                                  <w:tcBorders>
                                    <w:bottom w:val="single" w:sz="6" w:space="0" w:color="000000"/>
                                  </w:tcBorders>
                                </w:tcPr>
                                <w:p w14:paraId="3CBD3B90" w14:textId="77777777" w:rsidR="00215ACD" w:rsidRDefault="00215ACD">
                                  <w:pPr>
                                    <w:pStyle w:val="TableParagraph"/>
                                    <w:spacing w:before="5" w:line="240" w:lineRule="auto"/>
                                    <w:rPr>
                                      <w:i/>
                                      <w:sz w:val="6"/>
                                    </w:rPr>
                                  </w:pPr>
                                </w:p>
                                <w:p w14:paraId="42A2E3AC" w14:textId="77777777" w:rsidR="00215ACD" w:rsidRDefault="007E5135">
                                  <w:pPr>
                                    <w:pStyle w:val="TableParagraph"/>
                                    <w:spacing w:line="240" w:lineRule="auto"/>
                                    <w:ind w:left="148"/>
                                    <w:rPr>
                                      <w:sz w:val="20"/>
                                    </w:rPr>
                                  </w:pPr>
                                  <w:r>
                                    <w:rPr>
                                      <w:noProof/>
                                      <w:sz w:val="20"/>
                                    </w:rPr>
                                    <w:drawing>
                                      <wp:inline distT="0" distB="0" distL="0" distR="0" wp14:anchorId="02E91231" wp14:editId="426B8D42">
                                        <wp:extent cx="1201632" cy="950976"/>
                                        <wp:effectExtent l="0" t="0" r="0" b="0"/>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74" cstate="email">
                                                  <a:extLst>
                                                    <a:ext uri="{28A0092B-C50C-407E-A947-70E740481C1C}">
                                                      <a14:useLocalDpi xmlns:a14="http://schemas.microsoft.com/office/drawing/2010/main"/>
                                                    </a:ext>
                                                  </a:extLst>
                                                </a:blip>
                                                <a:stretch>
                                                  <a:fillRect/>
                                                </a:stretch>
                                              </pic:blipFill>
                                              <pic:spPr>
                                                <a:xfrm>
                                                  <a:off x="0" y="0"/>
                                                  <a:ext cx="1201632" cy="950976"/>
                                                </a:xfrm>
                                                <a:prstGeom prst="rect">
                                                  <a:avLst/>
                                                </a:prstGeom>
                                              </pic:spPr>
                                            </pic:pic>
                                          </a:graphicData>
                                        </a:graphic>
                                      </wp:inline>
                                    </w:drawing>
                                  </w:r>
                                </w:p>
                              </w:tc>
                              <w:tc>
                                <w:tcPr>
                                  <w:tcW w:w="88" w:type="dxa"/>
                                  <w:vMerge w:val="restart"/>
                                  <w:tcBorders>
                                    <w:top w:val="nil"/>
                                    <w:bottom w:val="nil"/>
                                  </w:tcBorders>
                                </w:tcPr>
                                <w:p w14:paraId="7E050796" w14:textId="77777777" w:rsidR="00215ACD" w:rsidRDefault="00215ACD">
                                  <w:pPr>
                                    <w:pStyle w:val="TableParagraph"/>
                                    <w:spacing w:line="240" w:lineRule="auto"/>
                                    <w:rPr>
                                      <w:sz w:val="18"/>
                                    </w:rPr>
                                  </w:pPr>
                                </w:p>
                              </w:tc>
                              <w:tc>
                                <w:tcPr>
                                  <w:tcW w:w="2196" w:type="dxa"/>
                                  <w:tcBorders>
                                    <w:bottom w:val="single" w:sz="6" w:space="0" w:color="000000"/>
                                  </w:tcBorders>
                                </w:tcPr>
                                <w:p w14:paraId="2200F7FC" w14:textId="77777777" w:rsidR="00215ACD" w:rsidRDefault="00215ACD">
                                  <w:pPr>
                                    <w:pStyle w:val="TableParagraph"/>
                                    <w:spacing w:line="240" w:lineRule="auto"/>
                                    <w:rPr>
                                      <w:i/>
                                      <w:sz w:val="6"/>
                                    </w:rPr>
                                  </w:pPr>
                                </w:p>
                                <w:p w14:paraId="1A364701" w14:textId="77777777" w:rsidR="00215ACD" w:rsidRDefault="007E5135">
                                  <w:pPr>
                                    <w:pStyle w:val="TableParagraph"/>
                                    <w:spacing w:line="240" w:lineRule="auto"/>
                                    <w:ind w:left="147"/>
                                    <w:rPr>
                                      <w:sz w:val="20"/>
                                    </w:rPr>
                                  </w:pPr>
                                  <w:r>
                                    <w:rPr>
                                      <w:noProof/>
                                      <w:sz w:val="20"/>
                                    </w:rPr>
                                    <w:drawing>
                                      <wp:inline distT="0" distB="0" distL="0" distR="0" wp14:anchorId="3317044E" wp14:editId="150D0153">
                                        <wp:extent cx="1245217" cy="950976"/>
                                        <wp:effectExtent l="0" t="0" r="0" b="0"/>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75" cstate="email">
                                                  <a:extLst>
                                                    <a:ext uri="{28A0092B-C50C-407E-A947-70E740481C1C}">
                                                      <a14:useLocalDpi xmlns:a14="http://schemas.microsoft.com/office/drawing/2010/main"/>
                                                    </a:ext>
                                                  </a:extLst>
                                                </a:blip>
                                                <a:stretch>
                                                  <a:fillRect/>
                                                </a:stretch>
                                              </pic:blipFill>
                                              <pic:spPr>
                                                <a:xfrm>
                                                  <a:off x="0" y="0"/>
                                                  <a:ext cx="1245217" cy="950976"/>
                                                </a:xfrm>
                                                <a:prstGeom prst="rect">
                                                  <a:avLst/>
                                                </a:prstGeom>
                                              </pic:spPr>
                                            </pic:pic>
                                          </a:graphicData>
                                        </a:graphic>
                                      </wp:inline>
                                    </w:drawing>
                                  </w:r>
                                </w:p>
                              </w:tc>
                            </w:tr>
                            <w:tr w:rsidR="00215ACD" w14:paraId="2431DA5D" w14:textId="77777777">
                              <w:trPr>
                                <w:trHeight w:val="368"/>
                              </w:trPr>
                              <w:tc>
                                <w:tcPr>
                                  <w:tcW w:w="2196" w:type="dxa"/>
                                  <w:tcBorders>
                                    <w:top w:val="single" w:sz="6" w:space="0" w:color="000000"/>
                                    <w:bottom w:val="single" w:sz="6" w:space="0" w:color="000000"/>
                                  </w:tcBorders>
                                </w:tcPr>
                                <w:p w14:paraId="7ACE12F8" w14:textId="77777777" w:rsidR="00215ACD" w:rsidRDefault="007E5135">
                                  <w:pPr>
                                    <w:pStyle w:val="TableParagraph"/>
                                    <w:spacing w:before="68" w:line="240" w:lineRule="auto"/>
                                    <w:ind w:left="48" w:right="38"/>
                                    <w:jc w:val="center"/>
                                    <w:rPr>
                                      <w:i/>
                                      <w:sz w:val="20"/>
                                    </w:rPr>
                                  </w:pPr>
                                  <w:proofErr w:type="spellStart"/>
                                  <w:r>
                                    <w:rPr>
                                      <w:i/>
                                      <w:sz w:val="20"/>
                                    </w:rPr>
                                    <w:t>Delias</w:t>
                                  </w:r>
                                  <w:proofErr w:type="spellEnd"/>
                                  <w:r>
                                    <w:rPr>
                                      <w:i/>
                                      <w:spacing w:val="-6"/>
                                      <w:sz w:val="20"/>
                                    </w:rPr>
                                    <w:t xml:space="preserve"> </w:t>
                                  </w:r>
                                  <w:r>
                                    <w:rPr>
                                      <w:i/>
                                      <w:spacing w:val="-2"/>
                                      <w:sz w:val="20"/>
                                    </w:rPr>
                                    <w:t>eucharis</w:t>
                                  </w:r>
                                </w:p>
                              </w:tc>
                              <w:tc>
                                <w:tcPr>
                                  <w:tcW w:w="88" w:type="dxa"/>
                                  <w:vMerge/>
                                  <w:tcBorders>
                                    <w:top w:val="nil"/>
                                    <w:bottom w:val="nil"/>
                                  </w:tcBorders>
                                </w:tcPr>
                                <w:p w14:paraId="4EBA9E7E" w14:textId="77777777" w:rsidR="00215ACD" w:rsidRDefault="00215ACD">
                                  <w:pPr>
                                    <w:rPr>
                                      <w:sz w:val="2"/>
                                      <w:szCs w:val="2"/>
                                    </w:rPr>
                                  </w:pPr>
                                </w:p>
                              </w:tc>
                              <w:tc>
                                <w:tcPr>
                                  <w:tcW w:w="2196" w:type="dxa"/>
                                  <w:tcBorders>
                                    <w:top w:val="single" w:sz="6" w:space="0" w:color="000000"/>
                                    <w:bottom w:val="single" w:sz="6" w:space="0" w:color="000000"/>
                                  </w:tcBorders>
                                </w:tcPr>
                                <w:p w14:paraId="685F1EEA" w14:textId="77777777" w:rsidR="00215ACD" w:rsidRDefault="007E5135">
                                  <w:pPr>
                                    <w:pStyle w:val="TableParagraph"/>
                                    <w:spacing w:before="73" w:line="240" w:lineRule="auto"/>
                                    <w:ind w:left="46" w:right="38"/>
                                    <w:jc w:val="center"/>
                                    <w:rPr>
                                      <w:i/>
                                      <w:sz w:val="20"/>
                                    </w:rPr>
                                  </w:pPr>
                                  <w:proofErr w:type="spellStart"/>
                                  <w:r>
                                    <w:rPr>
                                      <w:i/>
                                      <w:sz w:val="20"/>
                                    </w:rPr>
                                    <w:t>Delias</w:t>
                                  </w:r>
                                  <w:proofErr w:type="spellEnd"/>
                                  <w:r>
                                    <w:rPr>
                                      <w:i/>
                                      <w:spacing w:val="-6"/>
                                      <w:sz w:val="20"/>
                                    </w:rPr>
                                    <w:t xml:space="preserve"> </w:t>
                                  </w:r>
                                  <w:r>
                                    <w:rPr>
                                      <w:i/>
                                      <w:spacing w:val="-2"/>
                                      <w:sz w:val="20"/>
                                    </w:rPr>
                                    <w:t>belladonna</w:t>
                                  </w:r>
                                </w:p>
                              </w:tc>
                            </w:tr>
                            <w:tr w:rsidR="00215ACD" w14:paraId="2A69110E" w14:textId="77777777">
                              <w:trPr>
                                <w:trHeight w:val="1640"/>
                              </w:trPr>
                              <w:tc>
                                <w:tcPr>
                                  <w:tcW w:w="2196" w:type="dxa"/>
                                  <w:tcBorders>
                                    <w:top w:val="single" w:sz="6" w:space="0" w:color="000000"/>
                                    <w:bottom w:val="single" w:sz="6" w:space="0" w:color="000000"/>
                                  </w:tcBorders>
                                </w:tcPr>
                                <w:p w14:paraId="2792F615" w14:textId="77777777" w:rsidR="00215ACD" w:rsidRDefault="00215ACD">
                                  <w:pPr>
                                    <w:pStyle w:val="TableParagraph"/>
                                    <w:spacing w:before="3" w:line="240" w:lineRule="auto"/>
                                    <w:rPr>
                                      <w:i/>
                                      <w:sz w:val="6"/>
                                    </w:rPr>
                                  </w:pPr>
                                </w:p>
                                <w:p w14:paraId="4BF7445E" w14:textId="77777777" w:rsidR="00215ACD" w:rsidRDefault="007E5135">
                                  <w:pPr>
                                    <w:pStyle w:val="TableParagraph"/>
                                    <w:spacing w:line="240" w:lineRule="auto"/>
                                    <w:ind w:left="148"/>
                                    <w:rPr>
                                      <w:sz w:val="20"/>
                                    </w:rPr>
                                  </w:pPr>
                                  <w:r>
                                    <w:rPr>
                                      <w:noProof/>
                                      <w:sz w:val="20"/>
                                    </w:rPr>
                                    <w:drawing>
                                      <wp:inline distT="0" distB="0" distL="0" distR="0" wp14:anchorId="2EF89097" wp14:editId="10CFB69E">
                                        <wp:extent cx="1256809" cy="950976"/>
                                        <wp:effectExtent l="0" t="0" r="0" b="0"/>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76" cstate="email">
                                                  <a:extLst>
                                                    <a:ext uri="{28A0092B-C50C-407E-A947-70E740481C1C}">
                                                      <a14:useLocalDpi xmlns:a14="http://schemas.microsoft.com/office/drawing/2010/main"/>
                                                    </a:ext>
                                                  </a:extLst>
                                                </a:blip>
                                                <a:stretch>
                                                  <a:fillRect/>
                                                </a:stretch>
                                              </pic:blipFill>
                                              <pic:spPr>
                                                <a:xfrm>
                                                  <a:off x="0" y="0"/>
                                                  <a:ext cx="1256809" cy="950976"/>
                                                </a:xfrm>
                                                <a:prstGeom prst="rect">
                                                  <a:avLst/>
                                                </a:prstGeom>
                                              </pic:spPr>
                                            </pic:pic>
                                          </a:graphicData>
                                        </a:graphic>
                                      </wp:inline>
                                    </w:drawing>
                                  </w:r>
                                </w:p>
                              </w:tc>
                              <w:tc>
                                <w:tcPr>
                                  <w:tcW w:w="88" w:type="dxa"/>
                                  <w:vMerge/>
                                  <w:tcBorders>
                                    <w:top w:val="nil"/>
                                    <w:bottom w:val="nil"/>
                                  </w:tcBorders>
                                </w:tcPr>
                                <w:p w14:paraId="6806A196" w14:textId="77777777" w:rsidR="00215ACD" w:rsidRDefault="00215ACD">
                                  <w:pPr>
                                    <w:rPr>
                                      <w:sz w:val="2"/>
                                      <w:szCs w:val="2"/>
                                    </w:rPr>
                                  </w:pPr>
                                </w:p>
                              </w:tc>
                              <w:tc>
                                <w:tcPr>
                                  <w:tcW w:w="2196" w:type="dxa"/>
                                  <w:tcBorders>
                                    <w:top w:val="single" w:sz="6" w:space="0" w:color="000000"/>
                                    <w:bottom w:val="single" w:sz="6" w:space="0" w:color="000000"/>
                                  </w:tcBorders>
                                </w:tcPr>
                                <w:p w14:paraId="6171F6B8" w14:textId="77777777" w:rsidR="00215ACD" w:rsidRDefault="00215ACD">
                                  <w:pPr>
                                    <w:pStyle w:val="TableParagraph"/>
                                    <w:spacing w:before="10" w:line="240" w:lineRule="auto"/>
                                    <w:rPr>
                                      <w:i/>
                                      <w:sz w:val="5"/>
                                    </w:rPr>
                                  </w:pPr>
                                </w:p>
                                <w:p w14:paraId="6C12DB04" w14:textId="77777777" w:rsidR="00215ACD" w:rsidRDefault="007E5135">
                                  <w:pPr>
                                    <w:pStyle w:val="TableParagraph"/>
                                    <w:spacing w:line="240" w:lineRule="auto"/>
                                    <w:ind w:left="147"/>
                                    <w:rPr>
                                      <w:sz w:val="20"/>
                                    </w:rPr>
                                  </w:pPr>
                                  <w:r>
                                    <w:rPr>
                                      <w:noProof/>
                                      <w:sz w:val="20"/>
                                    </w:rPr>
                                    <w:drawing>
                                      <wp:inline distT="0" distB="0" distL="0" distR="0" wp14:anchorId="0B9D8300" wp14:editId="34B741EF">
                                        <wp:extent cx="1207008" cy="955548"/>
                                        <wp:effectExtent l="0" t="0" r="0" b="0"/>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77" cstate="email">
                                                  <a:extLst>
                                                    <a:ext uri="{28A0092B-C50C-407E-A947-70E740481C1C}">
                                                      <a14:useLocalDpi xmlns:a14="http://schemas.microsoft.com/office/drawing/2010/main"/>
                                                    </a:ext>
                                                  </a:extLst>
                                                </a:blip>
                                                <a:stretch>
                                                  <a:fillRect/>
                                                </a:stretch>
                                              </pic:blipFill>
                                              <pic:spPr>
                                                <a:xfrm>
                                                  <a:off x="0" y="0"/>
                                                  <a:ext cx="1207008" cy="955548"/>
                                                </a:xfrm>
                                                <a:prstGeom prst="rect">
                                                  <a:avLst/>
                                                </a:prstGeom>
                                              </pic:spPr>
                                            </pic:pic>
                                          </a:graphicData>
                                        </a:graphic>
                                      </wp:inline>
                                    </w:drawing>
                                  </w:r>
                                </w:p>
                              </w:tc>
                            </w:tr>
                            <w:tr w:rsidR="00215ACD" w14:paraId="10A116A0" w14:textId="77777777">
                              <w:trPr>
                                <w:trHeight w:val="368"/>
                              </w:trPr>
                              <w:tc>
                                <w:tcPr>
                                  <w:tcW w:w="2196" w:type="dxa"/>
                                  <w:tcBorders>
                                    <w:top w:val="single" w:sz="6" w:space="0" w:color="000000"/>
                                    <w:bottom w:val="single" w:sz="6" w:space="0" w:color="000000"/>
                                  </w:tcBorders>
                                </w:tcPr>
                                <w:p w14:paraId="1BC00F71" w14:textId="77777777" w:rsidR="00215ACD" w:rsidRDefault="007E5135">
                                  <w:pPr>
                                    <w:pStyle w:val="TableParagraph"/>
                                    <w:spacing w:before="69" w:line="240" w:lineRule="auto"/>
                                    <w:ind w:left="48" w:right="38"/>
                                    <w:jc w:val="center"/>
                                    <w:rPr>
                                      <w:i/>
                                      <w:sz w:val="20"/>
                                    </w:rPr>
                                  </w:pPr>
                                  <w:proofErr w:type="spellStart"/>
                                  <w:r>
                                    <w:rPr>
                                      <w:i/>
                                      <w:sz w:val="20"/>
                                    </w:rPr>
                                    <w:t>Eurema</w:t>
                                  </w:r>
                                  <w:proofErr w:type="spellEnd"/>
                                  <w:r>
                                    <w:rPr>
                                      <w:i/>
                                      <w:spacing w:val="-6"/>
                                      <w:sz w:val="20"/>
                                    </w:rPr>
                                    <w:t xml:space="preserve"> </w:t>
                                  </w:r>
                                  <w:proofErr w:type="spellStart"/>
                                  <w:r>
                                    <w:rPr>
                                      <w:i/>
                                      <w:spacing w:val="-2"/>
                                      <w:sz w:val="20"/>
                                    </w:rPr>
                                    <w:t>laeta</w:t>
                                  </w:r>
                                  <w:proofErr w:type="spellEnd"/>
                                </w:p>
                              </w:tc>
                              <w:tc>
                                <w:tcPr>
                                  <w:tcW w:w="88" w:type="dxa"/>
                                  <w:vMerge/>
                                  <w:tcBorders>
                                    <w:top w:val="nil"/>
                                    <w:bottom w:val="nil"/>
                                  </w:tcBorders>
                                </w:tcPr>
                                <w:p w14:paraId="321D3539" w14:textId="77777777" w:rsidR="00215ACD" w:rsidRDefault="00215ACD">
                                  <w:pPr>
                                    <w:rPr>
                                      <w:sz w:val="2"/>
                                      <w:szCs w:val="2"/>
                                    </w:rPr>
                                  </w:pPr>
                                </w:p>
                              </w:tc>
                              <w:tc>
                                <w:tcPr>
                                  <w:tcW w:w="2196" w:type="dxa"/>
                                  <w:tcBorders>
                                    <w:top w:val="single" w:sz="6" w:space="0" w:color="000000"/>
                                    <w:bottom w:val="single" w:sz="6" w:space="0" w:color="000000"/>
                                  </w:tcBorders>
                                </w:tcPr>
                                <w:p w14:paraId="258F9703" w14:textId="77777777" w:rsidR="00215ACD" w:rsidRDefault="007E5135">
                                  <w:pPr>
                                    <w:pStyle w:val="TableParagraph"/>
                                    <w:spacing w:before="74" w:line="240" w:lineRule="auto"/>
                                    <w:ind w:left="47" w:right="38"/>
                                    <w:jc w:val="center"/>
                                    <w:rPr>
                                      <w:i/>
                                      <w:sz w:val="20"/>
                                    </w:rPr>
                                  </w:pPr>
                                  <w:proofErr w:type="spellStart"/>
                                  <w:r>
                                    <w:rPr>
                                      <w:i/>
                                      <w:sz w:val="20"/>
                                    </w:rPr>
                                    <w:t>Eurema</w:t>
                                  </w:r>
                                  <w:proofErr w:type="spellEnd"/>
                                  <w:r>
                                    <w:rPr>
                                      <w:i/>
                                      <w:spacing w:val="-6"/>
                                      <w:sz w:val="20"/>
                                    </w:rPr>
                                    <w:t xml:space="preserve"> </w:t>
                                  </w:r>
                                  <w:proofErr w:type="spellStart"/>
                                  <w:r>
                                    <w:rPr>
                                      <w:i/>
                                      <w:spacing w:val="-2"/>
                                      <w:sz w:val="20"/>
                                    </w:rPr>
                                    <w:t>hecabe</w:t>
                                  </w:r>
                                  <w:proofErr w:type="spellEnd"/>
                                </w:p>
                              </w:tc>
                            </w:tr>
                            <w:tr w:rsidR="00215ACD" w14:paraId="12EDEAD0" w14:textId="77777777">
                              <w:trPr>
                                <w:trHeight w:val="1641"/>
                              </w:trPr>
                              <w:tc>
                                <w:tcPr>
                                  <w:tcW w:w="2196" w:type="dxa"/>
                                  <w:tcBorders>
                                    <w:top w:val="single" w:sz="6" w:space="0" w:color="000000"/>
                                    <w:bottom w:val="single" w:sz="6" w:space="0" w:color="000000"/>
                                  </w:tcBorders>
                                </w:tcPr>
                                <w:p w14:paraId="0EEDA503" w14:textId="77777777" w:rsidR="00215ACD" w:rsidRDefault="00215ACD">
                                  <w:pPr>
                                    <w:pStyle w:val="TableParagraph"/>
                                    <w:spacing w:before="4" w:line="240" w:lineRule="auto"/>
                                    <w:rPr>
                                      <w:i/>
                                      <w:sz w:val="7"/>
                                    </w:rPr>
                                  </w:pPr>
                                </w:p>
                                <w:p w14:paraId="4DE00FFF" w14:textId="77777777" w:rsidR="00215ACD" w:rsidRDefault="007E5135">
                                  <w:pPr>
                                    <w:pStyle w:val="TableParagraph"/>
                                    <w:spacing w:line="240" w:lineRule="auto"/>
                                    <w:ind w:left="148"/>
                                    <w:rPr>
                                      <w:sz w:val="20"/>
                                    </w:rPr>
                                  </w:pPr>
                                  <w:r>
                                    <w:rPr>
                                      <w:noProof/>
                                      <w:sz w:val="20"/>
                                    </w:rPr>
                                    <w:drawing>
                                      <wp:inline distT="0" distB="0" distL="0" distR="0" wp14:anchorId="75694ABB" wp14:editId="6364F120">
                                        <wp:extent cx="1251497" cy="891539"/>
                                        <wp:effectExtent l="0" t="0" r="0" b="0"/>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78" cstate="email">
                                                  <a:extLst>
                                                    <a:ext uri="{28A0092B-C50C-407E-A947-70E740481C1C}">
                                                      <a14:useLocalDpi xmlns:a14="http://schemas.microsoft.com/office/drawing/2010/main"/>
                                                    </a:ext>
                                                  </a:extLst>
                                                </a:blip>
                                                <a:stretch>
                                                  <a:fillRect/>
                                                </a:stretch>
                                              </pic:blipFill>
                                              <pic:spPr>
                                                <a:xfrm>
                                                  <a:off x="0" y="0"/>
                                                  <a:ext cx="1251497" cy="891539"/>
                                                </a:xfrm>
                                                <a:prstGeom prst="rect">
                                                  <a:avLst/>
                                                </a:prstGeom>
                                              </pic:spPr>
                                            </pic:pic>
                                          </a:graphicData>
                                        </a:graphic>
                                      </wp:inline>
                                    </w:drawing>
                                  </w:r>
                                </w:p>
                              </w:tc>
                              <w:tc>
                                <w:tcPr>
                                  <w:tcW w:w="88" w:type="dxa"/>
                                  <w:vMerge/>
                                  <w:tcBorders>
                                    <w:top w:val="nil"/>
                                    <w:bottom w:val="nil"/>
                                  </w:tcBorders>
                                </w:tcPr>
                                <w:p w14:paraId="27D29469" w14:textId="77777777" w:rsidR="00215ACD" w:rsidRDefault="00215ACD">
                                  <w:pPr>
                                    <w:rPr>
                                      <w:sz w:val="2"/>
                                      <w:szCs w:val="2"/>
                                    </w:rPr>
                                  </w:pPr>
                                </w:p>
                              </w:tc>
                              <w:tc>
                                <w:tcPr>
                                  <w:tcW w:w="2196" w:type="dxa"/>
                                  <w:tcBorders>
                                    <w:top w:val="single" w:sz="6" w:space="0" w:color="000000"/>
                                    <w:bottom w:val="single" w:sz="6" w:space="0" w:color="000000"/>
                                  </w:tcBorders>
                                </w:tcPr>
                                <w:p w14:paraId="549453C3" w14:textId="77777777" w:rsidR="00215ACD" w:rsidRDefault="00215ACD">
                                  <w:pPr>
                                    <w:pStyle w:val="TableParagraph"/>
                                    <w:spacing w:before="10" w:line="240" w:lineRule="auto"/>
                                    <w:rPr>
                                      <w:i/>
                                      <w:sz w:val="5"/>
                                    </w:rPr>
                                  </w:pPr>
                                </w:p>
                                <w:p w14:paraId="595E54F4" w14:textId="77777777" w:rsidR="00215ACD" w:rsidRDefault="007E5135">
                                  <w:pPr>
                                    <w:pStyle w:val="TableParagraph"/>
                                    <w:spacing w:line="240" w:lineRule="auto"/>
                                    <w:ind w:left="147"/>
                                    <w:rPr>
                                      <w:sz w:val="20"/>
                                    </w:rPr>
                                  </w:pPr>
                                  <w:r>
                                    <w:rPr>
                                      <w:noProof/>
                                      <w:sz w:val="20"/>
                                    </w:rPr>
                                    <w:drawing>
                                      <wp:inline distT="0" distB="0" distL="0" distR="0" wp14:anchorId="328348F2" wp14:editId="71922A1A">
                                        <wp:extent cx="1230050" cy="950976"/>
                                        <wp:effectExtent l="0" t="0" r="0" b="0"/>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79" cstate="email">
                                                  <a:extLst>
                                                    <a:ext uri="{28A0092B-C50C-407E-A947-70E740481C1C}">
                                                      <a14:useLocalDpi xmlns:a14="http://schemas.microsoft.com/office/drawing/2010/main"/>
                                                    </a:ext>
                                                  </a:extLst>
                                                </a:blip>
                                                <a:stretch>
                                                  <a:fillRect/>
                                                </a:stretch>
                                              </pic:blipFill>
                                              <pic:spPr>
                                                <a:xfrm>
                                                  <a:off x="0" y="0"/>
                                                  <a:ext cx="1230050" cy="950976"/>
                                                </a:xfrm>
                                                <a:prstGeom prst="rect">
                                                  <a:avLst/>
                                                </a:prstGeom>
                                              </pic:spPr>
                                            </pic:pic>
                                          </a:graphicData>
                                        </a:graphic>
                                      </wp:inline>
                                    </w:drawing>
                                  </w:r>
                                </w:p>
                              </w:tc>
                            </w:tr>
                            <w:tr w:rsidR="00215ACD" w14:paraId="1F9E450A" w14:textId="77777777">
                              <w:trPr>
                                <w:trHeight w:val="368"/>
                              </w:trPr>
                              <w:tc>
                                <w:tcPr>
                                  <w:tcW w:w="2196" w:type="dxa"/>
                                  <w:tcBorders>
                                    <w:top w:val="single" w:sz="6" w:space="0" w:color="000000"/>
                                    <w:bottom w:val="single" w:sz="6" w:space="0" w:color="000000"/>
                                  </w:tcBorders>
                                </w:tcPr>
                                <w:p w14:paraId="4C55DCB1" w14:textId="77777777" w:rsidR="00215ACD" w:rsidRDefault="007E5135">
                                  <w:pPr>
                                    <w:pStyle w:val="TableParagraph"/>
                                    <w:spacing w:before="69" w:line="240" w:lineRule="auto"/>
                                    <w:ind w:left="42" w:right="38"/>
                                    <w:jc w:val="center"/>
                                    <w:rPr>
                                      <w:i/>
                                      <w:sz w:val="20"/>
                                    </w:rPr>
                                  </w:pPr>
                                  <w:proofErr w:type="spellStart"/>
                                  <w:r>
                                    <w:rPr>
                                      <w:i/>
                                      <w:sz w:val="20"/>
                                    </w:rPr>
                                    <w:t>Colias</w:t>
                                  </w:r>
                                  <w:proofErr w:type="spellEnd"/>
                                  <w:r>
                                    <w:rPr>
                                      <w:i/>
                                      <w:spacing w:val="-7"/>
                                      <w:sz w:val="20"/>
                                    </w:rPr>
                                    <w:t xml:space="preserve"> </w:t>
                                  </w:r>
                                  <w:proofErr w:type="spellStart"/>
                                  <w:r>
                                    <w:rPr>
                                      <w:i/>
                                      <w:spacing w:val="-4"/>
                                      <w:sz w:val="20"/>
                                    </w:rPr>
                                    <w:t>erate</w:t>
                                  </w:r>
                                  <w:proofErr w:type="spellEnd"/>
                                </w:p>
                              </w:tc>
                              <w:tc>
                                <w:tcPr>
                                  <w:tcW w:w="88" w:type="dxa"/>
                                  <w:vMerge/>
                                  <w:tcBorders>
                                    <w:top w:val="nil"/>
                                    <w:bottom w:val="nil"/>
                                  </w:tcBorders>
                                </w:tcPr>
                                <w:p w14:paraId="150055CF" w14:textId="77777777" w:rsidR="00215ACD" w:rsidRDefault="00215ACD">
                                  <w:pPr>
                                    <w:rPr>
                                      <w:sz w:val="2"/>
                                      <w:szCs w:val="2"/>
                                    </w:rPr>
                                  </w:pPr>
                                </w:p>
                              </w:tc>
                              <w:tc>
                                <w:tcPr>
                                  <w:tcW w:w="2196" w:type="dxa"/>
                                  <w:tcBorders>
                                    <w:top w:val="single" w:sz="6" w:space="0" w:color="000000"/>
                                    <w:bottom w:val="single" w:sz="6" w:space="0" w:color="000000"/>
                                  </w:tcBorders>
                                </w:tcPr>
                                <w:p w14:paraId="48E8A211" w14:textId="77777777" w:rsidR="00215ACD" w:rsidRDefault="007E5135">
                                  <w:pPr>
                                    <w:pStyle w:val="TableParagraph"/>
                                    <w:spacing w:before="74" w:line="240" w:lineRule="auto"/>
                                    <w:ind w:left="48" w:right="38"/>
                                    <w:jc w:val="center"/>
                                    <w:rPr>
                                      <w:i/>
                                      <w:sz w:val="20"/>
                                    </w:rPr>
                                  </w:pPr>
                                  <w:proofErr w:type="spellStart"/>
                                  <w:r>
                                    <w:rPr>
                                      <w:i/>
                                      <w:sz w:val="20"/>
                                    </w:rPr>
                                    <w:t>Graphium</w:t>
                                  </w:r>
                                  <w:proofErr w:type="spellEnd"/>
                                  <w:r>
                                    <w:rPr>
                                      <w:i/>
                                      <w:spacing w:val="-7"/>
                                      <w:sz w:val="20"/>
                                    </w:rPr>
                                    <w:t xml:space="preserve"> </w:t>
                                  </w:r>
                                  <w:proofErr w:type="spellStart"/>
                                  <w:r>
                                    <w:rPr>
                                      <w:i/>
                                      <w:spacing w:val="-2"/>
                                      <w:sz w:val="20"/>
                                    </w:rPr>
                                    <w:t>sarpedon</w:t>
                                  </w:r>
                                  <w:proofErr w:type="spellEnd"/>
                                </w:p>
                              </w:tc>
                            </w:tr>
                            <w:tr w:rsidR="00215ACD" w14:paraId="7ECCD2FB" w14:textId="77777777">
                              <w:trPr>
                                <w:trHeight w:val="1640"/>
                              </w:trPr>
                              <w:tc>
                                <w:tcPr>
                                  <w:tcW w:w="2196" w:type="dxa"/>
                                  <w:tcBorders>
                                    <w:top w:val="single" w:sz="6" w:space="0" w:color="000000"/>
                                    <w:bottom w:val="single" w:sz="6" w:space="0" w:color="000000"/>
                                  </w:tcBorders>
                                </w:tcPr>
                                <w:p w14:paraId="15CB4277" w14:textId="77777777" w:rsidR="00215ACD" w:rsidRDefault="00215ACD">
                                  <w:pPr>
                                    <w:pStyle w:val="TableParagraph"/>
                                    <w:spacing w:before="2" w:line="240" w:lineRule="auto"/>
                                    <w:rPr>
                                      <w:i/>
                                      <w:sz w:val="6"/>
                                    </w:rPr>
                                  </w:pPr>
                                </w:p>
                                <w:p w14:paraId="31C17AB1" w14:textId="77777777" w:rsidR="00215ACD" w:rsidRDefault="007E5135">
                                  <w:pPr>
                                    <w:pStyle w:val="TableParagraph"/>
                                    <w:spacing w:line="240" w:lineRule="auto"/>
                                    <w:ind w:left="148"/>
                                    <w:rPr>
                                      <w:sz w:val="20"/>
                                    </w:rPr>
                                  </w:pPr>
                                  <w:r>
                                    <w:rPr>
                                      <w:noProof/>
                                      <w:sz w:val="20"/>
                                    </w:rPr>
                                    <w:drawing>
                                      <wp:inline distT="0" distB="0" distL="0" distR="0" wp14:anchorId="0F661E82" wp14:editId="5BAD2CD4">
                                        <wp:extent cx="1258867" cy="950976"/>
                                        <wp:effectExtent l="0" t="0" r="0" b="0"/>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80" cstate="email">
                                                  <a:extLst>
                                                    <a:ext uri="{28A0092B-C50C-407E-A947-70E740481C1C}">
                                                      <a14:useLocalDpi xmlns:a14="http://schemas.microsoft.com/office/drawing/2010/main"/>
                                                    </a:ext>
                                                  </a:extLst>
                                                </a:blip>
                                                <a:stretch>
                                                  <a:fillRect/>
                                                </a:stretch>
                                              </pic:blipFill>
                                              <pic:spPr>
                                                <a:xfrm>
                                                  <a:off x="0" y="0"/>
                                                  <a:ext cx="1258867" cy="950976"/>
                                                </a:xfrm>
                                                <a:prstGeom prst="rect">
                                                  <a:avLst/>
                                                </a:prstGeom>
                                              </pic:spPr>
                                            </pic:pic>
                                          </a:graphicData>
                                        </a:graphic>
                                      </wp:inline>
                                    </w:drawing>
                                  </w:r>
                                </w:p>
                              </w:tc>
                              <w:tc>
                                <w:tcPr>
                                  <w:tcW w:w="88" w:type="dxa"/>
                                  <w:vMerge/>
                                  <w:tcBorders>
                                    <w:top w:val="nil"/>
                                    <w:bottom w:val="nil"/>
                                  </w:tcBorders>
                                </w:tcPr>
                                <w:p w14:paraId="668C9943" w14:textId="77777777" w:rsidR="00215ACD" w:rsidRDefault="00215ACD">
                                  <w:pPr>
                                    <w:rPr>
                                      <w:sz w:val="2"/>
                                      <w:szCs w:val="2"/>
                                    </w:rPr>
                                  </w:pPr>
                                </w:p>
                              </w:tc>
                              <w:tc>
                                <w:tcPr>
                                  <w:tcW w:w="2196" w:type="dxa"/>
                                  <w:tcBorders>
                                    <w:top w:val="single" w:sz="6" w:space="0" w:color="000000"/>
                                    <w:bottom w:val="single" w:sz="6" w:space="0" w:color="000000"/>
                                  </w:tcBorders>
                                </w:tcPr>
                                <w:p w14:paraId="3AE08BB0" w14:textId="77777777" w:rsidR="00215ACD" w:rsidRDefault="00215ACD">
                                  <w:pPr>
                                    <w:pStyle w:val="TableParagraph"/>
                                    <w:spacing w:before="8" w:line="240" w:lineRule="auto"/>
                                    <w:rPr>
                                      <w:i/>
                                      <w:sz w:val="5"/>
                                    </w:rPr>
                                  </w:pPr>
                                </w:p>
                                <w:p w14:paraId="535BAB70" w14:textId="77777777" w:rsidR="00215ACD" w:rsidRDefault="007E5135">
                                  <w:pPr>
                                    <w:pStyle w:val="TableParagraph"/>
                                    <w:spacing w:line="240" w:lineRule="auto"/>
                                    <w:ind w:left="147"/>
                                    <w:rPr>
                                      <w:sz w:val="20"/>
                                    </w:rPr>
                                  </w:pPr>
                                  <w:r>
                                    <w:rPr>
                                      <w:noProof/>
                                      <w:sz w:val="20"/>
                                    </w:rPr>
                                    <w:drawing>
                                      <wp:inline distT="0" distB="0" distL="0" distR="0" wp14:anchorId="1D9DA56C" wp14:editId="43DFE2FF">
                                        <wp:extent cx="1214883" cy="950976"/>
                                        <wp:effectExtent l="0" t="0" r="0" b="0"/>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81" cstate="email">
                                                  <a:extLst>
                                                    <a:ext uri="{28A0092B-C50C-407E-A947-70E740481C1C}">
                                                      <a14:useLocalDpi xmlns:a14="http://schemas.microsoft.com/office/drawing/2010/main"/>
                                                    </a:ext>
                                                  </a:extLst>
                                                </a:blip>
                                                <a:stretch>
                                                  <a:fillRect/>
                                                </a:stretch>
                                              </pic:blipFill>
                                              <pic:spPr>
                                                <a:xfrm>
                                                  <a:off x="0" y="0"/>
                                                  <a:ext cx="1214883" cy="950976"/>
                                                </a:xfrm>
                                                <a:prstGeom prst="rect">
                                                  <a:avLst/>
                                                </a:prstGeom>
                                              </pic:spPr>
                                            </pic:pic>
                                          </a:graphicData>
                                        </a:graphic>
                                      </wp:inline>
                                    </w:drawing>
                                  </w:r>
                                </w:p>
                              </w:tc>
                            </w:tr>
                            <w:tr w:rsidR="00215ACD" w14:paraId="1A660DEF" w14:textId="77777777">
                              <w:trPr>
                                <w:trHeight w:val="368"/>
                              </w:trPr>
                              <w:tc>
                                <w:tcPr>
                                  <w:tcW w:w="2196" w:type="dxa"/>
                                  <w:tcBorders>
                                    <w:top w:val="single" w:sz="6" w:space="0" w:color="000000"/>
                                    <w:bottom w:val="single" w:sz="6" w:space="0" w:color="000000"/>
                                  </w:tcBorders>
                                </w:tcPr>
                                <w:p w14:paraId="12C6EB96" w14:textId="77777777" w:rsidR="00215ACD" w:rsidRDefault="007E5135">
                                  <w:pPr>
                                    <w:pStyle w:val="TableParagraph"/>
                                    <w:spacing w:before="68" w:line="240" w:lineRule="auto"/>
                                    <w:ind w:left="47" w:right="38"/>
                                    <w:jc w:val="center"/>
                                    <w:rPr>
                                      <w:i/>
                                      <w:sz w:val="20"/>
                                    </w:rPr>
                                  </w:pPr>
                                  <w:proofErr w:type="spellStart"/>
                                  <w:r>
                                    <w:rPr>
                                      <w:i/>
                                      <w:sz w:val="20"/>
                                    </w:rPr>
                                    <w:t>Papilio</w:t>
                                  </w:r>
                                  <w:proofErr w:type="spellEnd"/>
                                  <w:r>
                                    <w:rPr>
                                      <w:i/>
                                      <w:spacing w:val="-4"/>
                                      <w:sz w:val="20"/>
                                    </w:rPr>
                                    <w:t xml:space="preserve"> </w:t>
                                  </w:r>
                                  <w:proofErr w:type="spellStart"/>
                                  <w:r>
                                    <w:rPr>
                                      <w:i/>
                                      <w:spacing w:val="-2"/>
                                      <w:sz w:val="20"/>
                                    </w:rPr>
                                    <w:t>bianor</w:t>
                                  </w:r>
                                  <w:proofErr w:type="spellEnd"/>
                                </w:p>
                              </w:tc>
                              <w:tc>
                                <w:tcPr>
                                  <w:tcW w:w="88" w:type="dxa"/>
                                  <w:vMerge/>
                                  <w:tcBorders>
                                    <w:top w:val="nil"/>
                                    <w:bottom w:val="nil"/>
                                  </w:tcBorders>
                                </w:tcPr>
                                <w:p w14:paraId="74488B77" w14:textId="77777777" w:rsidR="00215ACD" w:rsidRDefault="00215ACD">
                                  <w:pPr>
                                    <w:rPr>
                                      <w:sz w:val="2"/>
                                      <w:szCs w:val="2"/>
                                    </w:rPr>
                                  </w:pPr>
                                </w:p>
                              </w:tc>
                              <w:tc>
                                <w:tcPr>
                                  <w:tcW w:w="2196" w:type="dxa"/>
                                  <w:tcBorders>
                                    <w:top w:val="single" w:sz="6" w:space="0" w:color="000000"/>
                                    <w:bottom w:val="single" w:sz="6" w:space="0" w:color="000000"/>
                                  </w:tcBorders>
                                </w:tcPr>
                                <w:p w14:paraId="1E1B5A5B" w14:textId="77777777" w:rsidR="00215ACD" w:rsidRDefault="007E5135">
                                  <w:pPr>
                                    <w:pStyle w:val="TableParagraph"/>
                                    <w:spacing w:before="73" w:line="240" w:lineRule="auto"/>
                                    <w:ind w:left="50" w:right="38"/>
                                    <w:jc w:val="center"/>
                                    <w:rPr>
                                      <w:i/>
                                      <w:sz w:val="20"/>
                                    </w:rPr>
                                  </w:pPr>
                                  <w:proofErr w:type="spellStart"/>
                                  <w:r>
                                    <w:rPr>
                                      <w:i/>
                                      <w:sz w:val="20"/>
                                    </w:rPr>
                                    <w:t>Papilio</w:t>
                                  </w:r>
                                  <w:proofErr w:type="spellEnd"/>
                                  <w:r>
                                    <w:rPr>
                                      <w:i/>
                                      <w:spacing w:val="-4"/>
                                      <w:sz w:val="20"/>
                                    </w:rPr>
                                    <w:t xml:space="preserve"> </w:t>
                                  </w:r>
                                  <w:proofErr w:type="spellStart"/>
                                  <w:r>
                                    <w:rPr>
                                      <w:i/>
                                      <w:spacing w:val="-2"/>
                                      <w:sz w:val="20"/>
                                    </w:rPr>
                                    <w:t>polytes</w:t>
                                  </w:r>
                                  <w:proofErr w:type="spellEnd"/>
                                </w:p>
                              </w:tc>
                            </w:tr>
                            <w:tr w:rsidR="00215ACD" w14:paraId="5FBF189D" w14:textId="77777777">
                              <w:trPr>
                                <w:trHeight w:val="1640"/>
                              </w:trPr>
                              <w:tc>
                                <w:tcPr>
                                  <w:tcW w:w="2196" w:type="dxa"/>
                                  <w:tcBorders>
                                    <w:top w:val="single" w:sz="6" w:space="0" w:color="000000"/>
                                    <w:bottom w:val="single" w:sz="6" w:space="0" w:color="000000"/>
                                  </w:tcBorders>
                                </w:tcPr>
                                <w:p w14:paraId="58313821" w14:textId="77777777" w:rsidR="00215ACD" w:rsidRDefault="00215ACD">
                                  <w:pPr>
                                    <w:pStyle w:val="TableParagraph"/>
                                    <w:spacing w:before="2" w:line="240" w:lineRule="auto"/>
                                    <w:rPr>
                                      <w:i/>
                                      <w:sz w:val="6"/>
                                    </w:rPr>
                                  </w:pPr>
                                </w:p>
                                <w:p w14:paraId="73432D91" w14:textId="77777777" w:rsidR="00215ACD" w:rsidRDefault="007E5135">
                                  <w:pPr>
                                    <w:pStyle w:val="TableParagraph"/>
                                    <w:spacing w:line="240" w:lineRule="auto"/>
                                    <w:ind w:left="148"/>
                                    <w:rPr>
                                      <w:sz w:val="20"/>
                                    </w:rPr>
                                  </w:pPr>
                                  <w:r>
                                    <w:rPr>
                                      <w:noProof/>
                                      <w:sz w:val="20"/>
                                    </w:rPr>
                                    <w:drawing>
                                      <wp:inline distT="0" distB="0" distL="0" distR="0" wp14:anchorId="7F142467" wp14:editId="42C58678">
                                        <wp:extent cx="1210055" cy="955548"/>
                                        <wp:effectExtent l="0" t="0" r="0" b="0"/>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82" cstate="email">
                                                  <a:extLst>
                                                    <a:ext uri="{28A0092B-C50C-407E-A947-70E740481C1C}">
                                                      <a14:useLocalDpi xmlns:a14="http://schemas.microsoft.com/office/drawing/2010/main"/>
                                                    </a:ext>
                                                  </a:extLst>
                                                </a:blip>
                                                <a:stretch>
                                                  <a:fillRect/>
                                                </a:stretch>
                                              </pic:blipFill>
                                              <pic:spPr>
                                                <a:xfrm>
                                                  <a:off x="0" y="0"/>
                                                  <a:ext cx="1210055" cy="955548"/>
                                                </a:xfrm>
                                                <a:prstGeom prst="rect">
                                                  <a:avLst/>
                                                </a:prstGeom>
                                              </pic:spPr>
                                            </pic:pic>
                                          </a:graphicData>
                                        </a:graphic>
                                      </wp:inline>
                                    </w:drawing>
                                  </w:r>
                                </w:p>
                              </w:tc>
                              <w:tc>
                                <w:tcPr>
                                  <w:tcW w:w="88" w:type="dxa"/>
                                  <w:vMerge/>
                                  <w:tcBorders>
                                    <w:top w:val="nil"/>
                                    <w:bottom w:val="nil"/>
                                  </w:tcBorders>
                                </w:tcPr>
                                <w:p w14:paraId="7337FCDF" w14:textId="77777777" w:rsidR="00215ACD" w:rsidRDefault="00215ACD">
                                  <w:pPr>
                                    <w:rPr>
                                      <w:sz w:val="2"/>
                                      <w:szCs w:val="2"/>
                                    </w:rPr>
                                  </w:pPr>
                                </w:p>
                              </w:tc>
                              <w:tc>
                                <w:tcPr>
                                  <w:tcW w:w="2196" w:type="dxa"/>
                                  <w:tcBorders>
                                    <w:top w:val="single" w:sz="6" w:space="0" w:color="000000"/>
                                    <w:bottom w:val="single" w:sz="6" w:space="0" w:color="000000"/>
                                  </w:tcBorders>
                                </w:tcPr>
                                <w:p w14:paraId="45ECF81D" w14:textId="77777777" w:rsidR="00215ACD" w:rsidRDefault="00215ACD">
                                  <w:pPr>
                                    <w:pStyle w:val="TableParagraph"/>
                                    <w:spacing w:before="9" w:line="240" w:lineRule="auto"/>
                                    <w:rPr>
                                      <w:i/>
                                      <w:sz w:val="5"/>
                                    </w:rPr>
                                  </w:pPr>
                                </w:p>
                                <w:p w14:paraId="2EF7492D" w14:textId="77777777" w:rsidR="00215ACD" w:rsidRDefault="007E5135">
                                  <w:pPr>
                                    <w:pStyle w:val="TableParagraph"/>
                                    <w:spacing w:line="240" w:lineRule="auto"/>
                                    <w:ind w:left="147"/>
                                    <w:rPr>
                                      <w:sz w:val="20"/>
                                    </w:rPr>
                                  </w:pPr>
                                  <w:r>
                                    <w:rPr>
                                      <w:noProof/>
                                      <w:sz w:val="20"/>
                                    </w:rPr>
                                    <w:drawing>
                                      <wp:inline distT="0" distB="0" distL="0" distR="0" wp14:anchorId="2EC47798" wp14:editId="422CDF6E">
                                        <wp:extent cx="1233976" cy="946403"/>
                                        <wp:effectExtent l="0" t="0" r="0" b="0"/>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83" cstate="email">
                                                  <a:extLst>
                                                    <a:ext uri="{28A0092B-C50C-407E-A947-70E740481C1C}">
                                                      <a14:useLocalDpi xmlns:a14="http://schemas.microsoft.com/office/drawing/2010/main"/>
                                                    </a:ext>
                                                  </a:extLst>
                                                </a:blip>
                                                <a:stretch>
                                                  <a:fillRect/>
                                                </a:stretch>
                                              </pic:blipFill>
                                              <pic:spPr>
                                                <a:xfrm>
                                                  <a:off x="0" y="0"/>
                                                  <a:ext cx="1233976" cy="946403"/>
                                                </a:xfrm>
                                                <a:prstGeom prst="rect">
                                                  <a:avLst/>
                                                </a:prstGeom>
                                              </pic:spPr>
                                            </pic:pic>
                                          </a:graphicData>
                                        </a:graphic>
                                      </wp:inline>
                                    </w:drawing>
                                  </w:r>
                                </w:p>
                              </w:tc>
                            </w:tr>
                            <w:tr w:rsidR="00215ACD" w14:paraId="59C62160" w14:textId="77777777">
                              <w:trPr>
                                <w:trHeight w:val="366"/>
                              </w:trPr>
                              <w:tc>
                                <w:tcPr>
                                  <w:tcW w:w="2196" w:type="dxa"/>
                                  <w:tcBorders>
                                    <w:top w:val="single" w:sz="6" w:space="0" w:color="000000"/>
                                    <w:bottom w:val="single" w:sz="8" w:space="0" w:color="000000"/>
                                  </w:tcBorders>
                                </w:tcPr>
                                <w:p w14:paraId="41203400" w14:textId="77777777" w:rsidR="00215ACD" w:rsidRDefault="007E5135">
                                  <w:pPr>
                                    <w:pStyle w:val="TableParagraph"/>
                                    <w:spacing w:before="69" w:line="240" w:lineRule="auto"/>
                                    <w:ind w:left="48" w:right="38"/>
                                    <w:jc w:val="center"/>
                                    <w:rPr>
                                      <w:i/>
                                      <w:sz w:val="20"/>
                                    </w:rPr>
                                  </w:pPr>
                                  <w:proofErr w:type="spellStart"/>
                                  <w:r>
                                    <w:rPr>
                                      <w:i/>
                                      <w:sz w:val="20"/>
                                    </w:rPr>
                                    <w:t>Papilio</w:t>
                                  </w:r>
                                  <w:proofErr w:type="spellEnd"/>
                                  <w:r>
                                    <w:rPr>
                                      <w:i/>
                                      <w:spacing w:val="-4"/>
                                      <w:sz w:val="20"/>
                                    </w:rPr>
                                    <w:t xml:space="preserve"> </w:t>
                                  </w:r>
                                  <w:proofErr w:type="spellStart"/>
                                  <w:r>
                                    <w:rPr>
                                      <w:i/>
                                      <w:spacing w:val="-2"/>
                                      <w:sz w:val="20"/>
                                    </w:rPr>
                                    <w:t>clytia</w:t>
                                  </w:r>
                                  <w:proofErr w:type="spellEnd"/>
                                </w:p>
                              </w:tc>
                              <w:tc>
                                <w:tcPr>
                                  <w:tcW w:w="88" w:type="dxa"/>
                                  <w:vMerge/>
                                  <w:tcBorders>
                                    <w:top w:val="nil"/>
                                    <w:bottom w:val="nil"/>
                                  </w:tcBorders>
                                </w:tcPr>
                                <w:p w14:paraId="0B77AC3C" w14:textId="77777777" w:rsidR="00215ACD" w:rsidRDefault="00215ACD">
                                  <w:pPr>
                                    <w:rPr>
                                      <w:sz w:val="2"/>
                                      <w:szCs w:val="2"/>
                                    </w:rPr>
                                  </w:pPr>
                                </w:p>
                              </w:tc>
                              <w:tc>
                                <w:tcPr>
                                  <w:tcW w:w="2196" w:type="dxa"/>
                                  <w:tcBorders>
                                    <w:top w:val="single" w:sz="6" w:space="0" w:color="000000"/>
                                    <w:bottom w:val="single" w:sz="6" w:space="0" w:color="000000"/>
                                  </w:tcBorders>
                                </w:tcPr>
                                <w:p w14:paraId="0917312C" w14:textId="77777777" w:rsidR="00215ACD" w:rsidRDefault="007E5135">
                                  <w:pPr>
                                    <w:pStyle w:val="TableParagraph"/>
                                    <w:spacing w:before="73" w:line="240" w:lineRule="auto"/>
                                    <w:ind w:left="48" w:right="38"/>
                                    <w:jc w:val="center"/>
                                    <w:rPr>
                                      <w:i/>
                                      <w:sz w:val="20"/>
                                    </w:rPr>
                                  </w:pPr>
                                  <w:proofErr w:type="spellStart"/>
                                  <w:r>
                                    <w:rPr>
                                      <w:i/>
                                      <w:sz w:val="20"/>
                                    </w:rPr>
                                    <w:t>Talicada</w:t>
                                  </w:r>
                                  <w:proofErr w:type="spellEnd"/>
                                  <w:r>
                                    <w:rPr>
                                      <w:i/>
                                      <w:spacing w:val="-5"/>
                                      <w:sz w:val="20"/>
                                    </w:rPr>
                                    <w:t xml:space="preserve"> </w:t>
                                  </w:r>
                                  <w:proofErr w:type="spellStart"/>
                                  <w:r>
                                    <w:rPr>
                                      <w:i/>
                                      <w:spacing w:val="-2"/>
                                      <w:sz w:val="20"/>
                                    </w:rPr>
                                    <w:t>nyseus</w:t>
                                  </w:r>
                                  <w:proofErr w:type="spellEnd"/>
                                </w:p>
                              </w:tc>
                            </w:tr>
                            <w:tr w:rsidR="00215ACD" w14:paraId="57FE9E26" w14:textId="77777777">
                              <w:trPr>
                                <w:trHeight w:val="1648"/>
                              </w:trPr>
                              <w:tc>
                                <w:tcPr>
                                  <w:tcW w:w="2196" w:type="dxa"/>
                                  <w:tcBorders>
                                    <w:top w:val="single" w:sz="8" w:space="0" w:color="000000"/>
                                    <w:bottom w:val="thinThickMediumGap" w:sz="3" w:space="0" w:color="000000"/>
                                  </w:tcBorders>
                                </w:tcPr>
                                <w:p w14:paraId="20FB4927" w14:textId="77777777" w:rsidR="00215ACD" w:rsidRDefault="00215ACD">
                                  <w:pPr>
                                    <w:pStyle w:val="TableParagraph"/>
                                    <w:spacing w:before="2" w:line="240" w:lineRule="auto"/>
                                    <w:rPr>
                                      <w:i/>
                                      <w:sz w:val="6"/>
                                    </w:rPr>
                                  </w:pPr>
                                </w:p>
                                <w:p w14:paraId="63321882" w14:textId="77777777" w:rsidR="00215ACD" w:rsidRDefault="007E5135">
                                  <w:pPr>
                                    <w:pStyle w:val="TableParagraph"/>
                                    <w:spacing w:line="240" w:lineRule="auto"/>
                                    <w:ind w:left="148"/>
                                    <w:rPr>
                                      <w:sz w:val="20"/>
                                    </w:rPr>
                                  </w:pPr>
                                  <w:r>
                                    <w:rPr>
                                      <w:noProof/>
                                      <w:sz w:val="20"/>
                                    </w:rPr>
                                    <w:drawing>
                                      <wp:inline distT="0" distB="0" distL="0" distR="0" wp14:anchorId="4E84574D" wp14:editId="461604BB">
                                        <wp:extent cx="1240535" cy="950976"/>
                                        <wp:effectExtent l="0" t="0" r="0" b="0"/>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84" cstate="email">
                                                  <a:extLst>
                                                    <a:ext uri="{28A0092B-C50C-407E-A947-70E740481C1C}">
                                                      <a14:useLocalDpi xmlns:a14="http://schemas.microsoft.com/office/drawing/2010/main"/>
                                                    </a:ext>
                                                  </a:extLst>
                                                </a:blip>
                                                <a:stretch>
                                                  <a:fillRect/>
                                                </a:stretch>
                                              </pic:blipFill>
                                              <pic:spPr>
                                                <a:xfrm>
                                                  <a:off x="0" y="0"/>
                                                  <a:ext cx="1240535" cy="950976"/>
                                                </a:xfrm>
                                                <a:prstGeom prst="rect">
                                                  <a:avLst/>
                                                </a:prstGeom>
                                              </pic:spPr>
                                            </pic:pic>
                                          </a:graphicData>
                                        </a:graphic>
                                      </wp:inline>
                                    </w:drawing>
                                  </w:r>
                                </w:p>
                              </w:tc>
                              <w:tc>
                                <w:tcPr>
                                  <w:tcW w:w="88" w:type="dxa"/>
                                  <w:vMerge/>
                                  <w:tcBorders>
                                    <w:top w:val="nil"/>
                                    <w:bottom w:val="nil"/>
                                  </w:tcBorders>
                                </w:tcPr>
                                <w:p w14:paraId="13E32E09" w14:textId="77777777" w:rsidR="00215ACD" w:rsidRDefault="00215ACD">
                                  <w:pPr>
                                    <w:rPr>
                                      <w:sz w:val="2"/>
                                      <w:szCs w:val="2"/>
                                    </w:rPr>
                                  </w:pPr>
                                </w:p>
                              </w:tc>
                              <w:tc>
                                <w:tcPr>
                                  <w:tcW w:w="2196" w:type="dxa"/>
                                  <w:tcBorders>
                                    <w:top w:val="single" w:sz="6" w:space="0" w:color="000000"/>
                                    <w:bottom w:val="thinThickMediumGap" w:sz="3" w:space="0" w:color="000000"/>
                                  </w:tcBorders>
                                </w:tcPr>
                                <w:p w14:paraId="0D69DDF3" w14:textId="77777777" w:rsidR="00215ACD" w:rsidRDefault="00215ACD">
                                  <w:pPr>
                                    <w:pStyle w:val="TableParagraph"/>
                                    <w:spacing w:before="9" w:line="240" w:lineRule="auto"/>
                                    <w:rPr>
                                      <w:i/>
                                      <w:sz w:val="5"/>
                                    </w:rPr>
                                  </w:pPr>
                                </w:p>
                                <w:p w14:paraId="31745C1D" w14:textId="77777777" w:rsidR="00215ACD" w:rsidRDefault="007E5135">
                                  <w:pPr>
                                    <w:pStyle w:val="TableParagraph"/>
                                    <w:spacing w:line="240" w:lineRule="auto"/>
                                    <w:ind w:left="147"/>
                                    <w:rPr>
                                      <w:sz w:val="20"/>
                                    </w:rPr>
                                  </w:pPr>
                                  <w:r>
                                    <w:rPr>
                                      <w:noProof/>
                                      <w:sz w:val="20"/>
                                    </w:rPr>
                                    <w:drawing>
                                      <wp:inline distT="0" distB="0" distL="0" distR="0" wp14:anchorId="55C05904" wp14:editId="4F23DB8C">
                                        <wp:extent cx="1182624" cy="955548"/>
                                        <wp:effectExtent l="0" t="0" r="0" b="0"/>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85" cstate="email">
                                                  <a:extLst>
                                                    <a:ext uri="{28A0092B-C50C-407E-A947-70E740481C1C}">
                                                      <a14:useLocalDpi xmlns:a14="http://schemas.microsoft.com/office/drawing/2010/main"/>
                                                    </a:ext>
                                                  </a:extLst>
                                                </a:blip>
                                                <a:stretch>
                                                  <a:fillRect/>
                                                </a:stretch>
                                              </pic:blipFill>
                                              <pic:spPr>
                                                <a:xfrm>
                                                  <a:off x="0" y="0"/>
                                                  <a:ext cx="1182624" cy="955548"/>
                                                </a:xfrm>
                                                <a:prstGeom prst="rect">
                                                  <a:avLst/>
                                                </a:prstGeom>
                                              </pic:spPr>
                                            </pic:pic>
                                          </a:graphicData>
                                        </a:graphic>
                                      </wp:inline>
                                    </w:drawing>
                                  </w:r>
                                </w:p>
                              </w:tc>
                            </w:tr>
                            <w:tr w:rsidR="00215ACD" w14:paraId="7B003F27" w14:textId="77777777">
                              <w:trPr>
                                <w:trHeight w:val="1650"/>
                              </w:trPr>
                              <w:tc>
                                <w:tcPr>
                                  <w:tcW w:w="2196" w:type="dxa"/>
                                  <w:tcBorders>
                                    <w:top w:val="thickThinMediumGap" w:sz="3" w:space="0" w:color="000000"/>
                                    <w:bottom w:val="single" w:sz="6" w:space="0" w:color="000000"/>
                                  </w:tcBorders>
                                  <w:shd w:val="clear" w:color="auto" w:fill="FFFFFF"/>
                                </w:tcPr>
                                <w:p w14:paraId="5E05FAEF" w14:textId="77777777" w:rsidR="00215ACD" w:rsidRDefault="00215ACD">
                                  <w:pPr>
                                    <w:pStyle w:val="TableParagraph"/>
                                    <w:spacing w:before="10" w:line="240" w:lineRule="auto"/>
                                    <w:rPr>
                                      <w:i/>
                                      <w:sz w:val="6"/>
                                    </w:rPr>
                                  </w:pPr>
                                </w:p>
                                <w:p w14:paraId="26788894" w14:textId="77777777" w:rsidR="00215ACD" w:rsidRDefault="007E5135">
                                  <w:pPr>
                                    <w:pStyle w:val="TableParagraph"/>
                                    <w:spacing w:line="240" w:lineRule="auto"/>
                                    <w:ind w:left="139"/>
                                    <w:rPr>
                                      <w:sz w:val="20"/>
                                    </w:rPr>
                                  </w:pPr>
                                  <w:r>
                                    <w:rPr>
                                      <w:noProof/>
                                      <w:sz w:val="20"/>
                                    </w:rPr>
                                    <w:drawing>
                                      <wp:inline distT="0" distB="0" distL="0" distR="0" wp14:anchorId="2DAA75AF" wp14:editId="7F717CA8">
                                        <wp:extent cx="1232015" cy="950976"/>
                                        <wp:effectExtent l="0" t="0" r="0" b="0"/>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86" cstate="email">
                                                  <a:extLst>
                                                    <a:ext uri="{28A0092B-C50C-407E-A947-70E740481C1C}">
                                                      <a14:useLocalDpi xmlns:a14="http://schemas.microsoft.com/office/drawing/2010/main"/>
                                                    </a:ext>
                                                  </a:extLst>
                                                </a:blip>
                                                <a:stretch>
                                                  <a:fillRect/>
                                                </a:stretch>
                                              </pic:blipFill>
                                              <pic:spPr>
                                                <a:xfrm>
                                                  <a:off x="0" y="0"/>
                                                  <a:ext cx="1232015" cy="950976"/>
                                                </a:xfrm>
                                                <a:prstGeom prst="rect">
                                                  <a:avLst/>
                                                </a:prstGeom>
                                              </pic:spPr>
                                            </pic:pic>
                                          </a:graphicData>
                                        </a:graphic>
                                      </wp:inline>
                                    </w:drawing>
                                  </w:r>
                                </w:p>
                              </w:tc>
                              <w:tc>
                                <w:tcPr>
                                  <w:tcW w:w="88" w:type="dxa"/>
                                  <w:vMerge w:val="restart"/>
                                  <w:tcBorders>
                                    <w:top w:val="nil"/>
                                    <w:bottom w:val="nil"/>
                                  </w:tcBorders>
                                </w:tcPr>
                                <w:p w14:paraId="791C62DD" w14:textId="77777777" w:rsidR="00215ACD" w:rsidRDefault="00215ACD">
                                  <w:pPr>
                                    <w:pStyle w:val="TableParagraph"/>
                                    <w:spacing w:line="240" w:lineRule="auto"/>
                                    <w:rPr>
                                      <w:sz w:val="18"/>
                                    </w:rPr>
                                  </w:pPr>
                                </w:p>
                              </w:tc>
                              <w:tc>
                                <w:tcPr>
                                  <w:tcW w:w="2196" w:type="dxa"/>
                                  <w:tcBorders>
                                    <w:top w:val="thickThinMediumGap" w:sz="3" w:space="0" w:color="000000"/>
                                    <w:bottom w:val="single" w:sz="6" w:space="0" w:color="000000"/>
                                  </w:tcBorders>
                                  <w:shd w:val="clear" w:color="auto" w:fill="FFFFFF"/>
                                </w:tcPr>
                                <w:p w14:paraId="5109B4F7" w14:textId="77777777" w:rsidR="00215ACD" w:rsidRDefault="00215ACD">
                                  <w:pPr>
                                    <w:pStyle w:val="TableParagraph"/>
                                    <w:spacing w:before="8" w:line="240" w:lineRule="auto"/>
                                    <w:rPr>
                                      <w:i/>
                                      <w:sz w:val="6"/>
                                    </w:rPr>
                                  </w:pPr>
                                </w:p>
                                <w:p w14:paraId="7C704B28" w14:textId="77777777" w:rsidR="00215ACD" w:rsidRDefault="007E5135">
                                  <w:pPr>
                                    <w:pStyle w:val="TableParagraph"/>
                                    <w:spacing w:line="240" w:lineRule="auto"/>
                                    <w:ind w:left="140"/>
                                    <w:rPr>
                                      <w:sz w:val="20"/>
                                    </w:rPr>
                                  </w:pPr>
                                  <w:r>
                                    <w:rPr>
                                      <w:noProof/>
                                      <w:sz w:val="20"/>
                                    </w:rPr>
                                    <w:drawing>
                                      <wp:inline distT="0" distB="0" distL="0" distR="0" wp14:anchorId="3FC8412D" wp14:editId="007936D7">
                                        <wp:extent cx="1196339" cy="955547"/>
                                        <wp:effectExtent l="0" t="0" r="0" b="0"/>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87" cstate="email">
                                                  <a:extLst>
                                                    <a:ext uri="{28A0092B-C50C-407E-A947-70E740481C1C}">
                                                      <a14:useLocalDpi xmlns:a14="http://schemas.microsoft.com/office/drawing/2010/main"/>
                                                    </a:ext>
                                                  </a:extLst>
                                                </a:blip>
                                                <a:stretch>
                                                  <a:fillRect/>
                                                </a:stretch>
                                              </pic:blipFill>
                                              <pic:spPr>
                                                <a:xfrm>
                                                  <a:off x="0" y="0"/>
                                                  <a:ext cx="1196339" cy="955547"/>
                                                </a:xfrm>
                                                <a:prstGeom prst="rect">
                                                  <a:avLst/>
                                                </a:prstGeom>
                                              </pic:spPr>
                                            </pic:pic>
                                          </a:graphicData>
                                        </a:graphic>
                                      </wp:inline>
                                    </w:drawing>
                                  </w:r>
                                </w:p>
                              </w:tc>
                            </w:tr>
                            <w:tr w:rsidR="00215ACD" w14:paraId="4CAC5F7D" w14:textId="77777777">
                              <w:trPr>
                                <w:trHeight w:val="370"/>
                              </w:trPr>
                              <w:tc>
                                <w:tcPr>
                                  <w:tcW w:w="2196" w:type="dxa"/>
                                  <w:tcBorders>
                                    <w:top w:val="single" w:sz="6" w:space="0" w:color="000000"/>
                                    <w:left w:val="single" w:sz="2" w:space="0" w:color="000000"/>
                                    <w:right w:val="single" w:sz="2" w:space="0" w:color="000000"/>
                                  </w:tcBorders>
                                </w:tcPr>
                                <w:p w14:paraId="5383C4A9" w14:textId="77777777" w:rsidR="00215ACD" w:rsidRDefault="007E5135">
                                  <w:pPr>
                                    <w:pStyle w:val="TableParagraph"/>
                                    <w:spacing w:before="70" w:line="240" w:lineRule="auto"/>
                                    <w:ind w:left="1" w:right="7"/>
                                    <w:jc w:val="center"/>
                                    <w:rPr>
                                      <w:i/>
                                      <w:sz w:val="20"/>
                                    </w:rPr>
                                  </w:pPr>
                                  <w:proofErr w:type="spellStart"/>
                                  <w:r>
                                    <w:rPr>
                                      <w:i/>
                                      <w:sz w:val="20"/>
                                    </w:rPr>
                                    <w:t>Zizina</w:t>
                                  </w:r>
                                  <w:proofErr w:type="spellEnd"/>
                                  <w:r>
                                    <w:rPr>
                                      <w:i/>
                                      <w:spacing w:val="-10"/>
                                      <w:sz w:val="20"/>
                                    </w:rPr>
                                    <w:t xml:space="preserve"> </w:t>
                                  </w:r>
                                  <w:proofErr w:type="spellStart"/>
                                  <w:r>
                                    <w:rPr>
                                      <w:i/>
                                      <w:spacing w:val="-4"/>
                                      <w:sz w:val="20"/>
                                    </w:rPr>
                                    <w:t>otis</w:t>
                                  </w:r>
                                  <w:proofErr w:type="spellEnd"/>
                                </w:p>
                              </w:tc>
                              <w:tc>
                                <w:tcPr>
                                  <w:tcW w:w="88" w:type="dxa"/>
                                  <w:vMerge/>
                                  <w:tcBorders>
                                    <w:top w:val="nil"/>
                                    <w:bottom w:val="nil"/>
                                  </w:tcBorders>
                                </w:tcPr>
                                <w:p w14:paraId="011C6D3A" w14:textId="77777777" w:rsidR="00215ACD" w:rsidRDefault="00215ACD">
                                  <w:pPr>
                                    <w:rPr>
                                      <w:sz w:val="2"/>
                                      <w:szCs w:val="2"/>
                                    </w:rPr>
                                  </w:pPr>
                                </w:p>
                              </w:tc>
                              <w:tc>
                                <w:tcPr>
                                  <w:tcW w:w="2196" w:type="dxa"/>
                                  <w:tcBorders>
                                    <w:top w:val="single" w:sz="6" w:space="0" w:color="000000"/>
                                    <w:left w:val="single" w:sz="2" w:space="0" w:color="000000"/>
                                    <w:right w:val="single" w:sz="2" w:space="0" w:color="000000"/>
                                  </w:tcBorders>
                                </w:tcPr>
                                <w:p w14:paraId="3A96F7C7" w14:textId="77777777" w:rsidR="00215ACD" w:rsidRDefault="007E5135">
                                  <w:pPr>
                                    <w:pStyle w:val="TableParagraph"/>
                                    <w:spacing w:before="75" w:line="240" w:lineRule="auto"/>
                                    <w:ind w:right="7"/>
                                    <w:jc w:val="center"/>
                                    <w:rPr>
                                      <w:i/>
                                      <w:sz w:val="20"/>
                                    </w:rPr>
                                  </w:pPr>
                                  <w:proofErr w:type="spellStart"/>
                                  <w:r>
                                    <w:rPr>
                                      <w:i/>
                                      <w:sz w:val="20"/>
                                    </w:rPr>
                                    <w:t>Zizula</w:t>
                                  </w:r>
                                  <w:proofErr w:type="spellEnd"/>
                                  <w:r>
                                    <w:rPr>
                                      <w:i/>
                                      <w:spacing w:val="-9"/>
                                      <w:sz w:val="20"/>
                                    </w:rPr>
                                    <w:t xml:space="preserve"> </w:t>
                                  </w:r>
                                  <w:proofErr w:type="spellStart"/>
                                  <w:r>
                                    <w:rPr>
                                      <w:i/>
                                      <w:spacing w:val="-2"/>
                                      <w:sz w:val="20"/>
                                    </w:rPr>
                                    <w:t>hylax</w:t>
                                  </w:r>
                                  <w:proofErr w:type="spellEnd"/>
                                </w:p>
                              </w:tc>
                            </w:tr>
                          </w:tbl>
                          <w:p w14:paraId="0BD82DAF" w14:textId="77777777" w:rsidR="00215ACD" w:rsidRDefault="00215ACD">
                            <w:pPr>
                              <w:pStyle w:val="Corpodetexto"/>
                              <w:ind w:left="0"/>
                            </w:pPr>
                          </w:p>
                        </w:txbxContent>
                      </wps:txbx>
                      <wps:bodyPr wrap="square" lIns="0" tIns="0" rIns="0" bIns="0" rtlCol="0">
                        <a:noAutofit/>
                      </wps:bodyPr>
                    </wps:wsp>
                  </a:graphicData>
                </a:graphic>
              </wp:inline>
            </w:drawing>
          </mc:Choice>
          <mc:Fallback>
            <w:pict>
              <v:shape w14:anchorId="5B513C37" id="Textbox 175" o:spid="_x0000_s1074" type="#_x0000_t202" style="width:224.5pt;height:69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6"/>
                        <w:gridCol w:w="88"/>
                        <w:gridCol w:w="2196"/>
                      </w:tblGrid>
                      <w:tr w:rsidR="00215ACD" w14:paraId="2F4EBDA4" w14:textId="77777777">
                        <w:trPr>
                          <w:trHeight w:val="1643"/>
                        </w:trPr>
                        <w:tc>
                          <w:tcPr>
                            <w:tcW w:w="2196" w:type="dxa"/>
                            <w:tcBorders>
                              <w:bottom w:val="single" w:sz="6" w:space="0" w:color="000000"/>
                            </w:tcBorders>
                          </w:tcPr>
                          <w:p w14:paraId="3CBD3B90" w14:textId="77777777" w:rsidR="00215ACD" w:rsidRDefault="00215ACD">
                            <w:pPr>
                              <w:pStyle w:val="TableParagraph"/>
                              <w:spacing w:before="5" w:line="240" w:lineRule="auto"/>
                              <w:rPr>
                                <w:i/>
                                <w:sz w:val="6"/>
                              </w:rPr>
                            </w:pPr>
                          </w:p>
                          <w:p w14:paraId="42A2E3AC" w14:textId="77777777" w:rsidR="00215ACD" w:rsidRDefault="007E5135">
                            <w:pPr>
                              <w:pStyle w:val="TableParagraph"/>
                              <w:spacing w:line="240" w:lineRule="auto"/>
                              <w:ind w:left="148"/>
                              <w:rPr>
                                <w:sz w:val="20"/>
                              </w:rPr>
                            </w:pPr>
                            <w:r>
                              <w:rPr>
                                <w:noProof/>
                                <w:sz w:val="20"/>
                              </w:rPr>
                              <w:drawing>
                                <wp:inline distT="0" distB="0" distL="0" distR="0" wp14:anchorId="02E91231" wp14:editId="426B8D42">
                                  <wp:extent cx="1201632" cy="950976"/>
                                  <wp:effectExtent l="0" t="0" r="0" b="0"/>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74" cstate="email">
                                            <a:extLst>
                                              <a:ext uri="{28A0092B-C50C-407E-A947-70E740481C1C}">
                                                <a14:useLocalDpi xmlns:a14="http://schemas.microsoft.com/office/drawing/2010/main"/>
                                              </a:ext>
                                            </a:extLst>
                                          </a:blip>
                                          <a:stretch>
                                            <a:fillRect/>
                                          </a:stretch>
                                        </pic:blipFill>
                                        <pic:spPr>
                                          <a:xfrm>
                                            <a:off x="0" y="0"/>
                                            <a:ext cx="1201632" cy="950976"/>
                                          </a:xfrm>
                                          <a:prstGeom prst="rect">
                                            <a:avLst/>
                                          </a:prstGeom>
                                        </pic:spPr>
                                      </pic:pic>
                                    </a:graphicData>
                                  </a:graphic>
                                </wp:inline>
                              </w:drawing>
                            </w:r>
                          </w:p>
                        </w:tc>
                        <w:tc>
                          <w:tcPr>
                            <w:tcW w:w="88" w:type="dxa"/>
                            <w:vMerge w:val="restart"/>
                            <w:tcBorders>
                              <w:top w:val="nil"/>
                              <w:bottom w:val="nil"/>
                            </w:tcBorders>
                          </w:tcPr>
                          <w:p w14:paraId="7E050796" w14:textId="77777777" w:rsidR="00215ACD" w:rsidRDefault="00215ACD">
                            <w:pPr>
                              <w:pStyle w:val="TableParagraph"/>
                              <w:spacing w:line="240" w:lineRule="auto"/>
                              <w:rPr>
                                <w:sz w:val="18"/>
                              </w:rPr>
                            </w:pPr>
                          </w:p>
                        </w:tc>
                        <w:tc>
                          <w:tcPr>
                            <w:tcW w:w="2196" w:type="dxa"/>
                            <w:tcBorders>
                              <w:bottom w:val="single" w:sz="6" w:space="0" w:color="000000"/>
                            </w:tcBorders>
                          </w:tcPr>
                          <w:p w14:paraId="2200F7FC" w14:textId="77777777" w:rsidR="00215ACD" w:rsidRDefault="00215ACD">
                            <w:pPr>
                              <w:pStyle w:val="TableParagraph"/>
                              <w:spacing w:line="240" w:lineRule="auto"/>
                              <w:rPr>
                                <w:i/>
                                <w:sz w:val="6"/>
                              </w:rPr>
                            </w:pPr>
                          </w:p>
                          <w:p w14:paraId="1A364701" w14:textId="77777777" w:rsidR="00215ACD" w:rsidRDefault="007E5135">
                            <w:pPr>
                              <w:pStyle w:val="TableParagraph"/>
                              <w:spacing w:line="240" w:lineRule="auto"/>
                              <w:ind w:left="147"/>
                              <w:rPr>
                                <w:sz w:val="20"/>
                              </w:rPr>
                            </w:pPr>
                            <w:r>
                              <w:rPr>
                                <w:noProof/>
                                <w:sz w:val="20"/>
                              </w:rPr>
                              <w:drawing>
                                <wp:inline distT="0" distB="0" distL="0" distR="0" wp14:anchorId="3317044E" wp14:editId="150D0153">
                                  <wp:extent cx="1245217" cy="950976"/>
                                  <wp:effectExtent l="0" t="0" r="0" b="0"/>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75" cstate="email">
                                            <a:extLst>
                                              <a:ext uri="{28A0092B-C50C-407E-A947-70E740481C1C}">
                                                <a14:useLocalDpi xmlns:a14="http://schemas.microsoft.com/office/drawing/2010/main"/>
                                              </a:ext>
                                            </a:extLst>
                                          </a:blip>
                                          <a:stretch>
                                            <a:fillRect/>
                                          </a:stretch>
                                        </pic:blipFill>
                                        <pic:spPr>
                                          <a:xfrm>
                                            <a:off x="0" y="0"/>
                                            <a:ext cx="1245217" cy="950976"/>
                                          </a:xfrm>
                                          <a:prstGeom prst="rect">
                                            <a:avLst/>
                                          </a:prstGeom>
                                        </pic:spPr>
                                      </pic:pic>
                                    </a:graphicData>
                                  </a:graphic>
                                </wp:inline>
                              </w:drawing>
                            </w:r>
                          </w:p>
                        </w:tc>
                      </w:tr>
                      <w:tr w:rsidR="00215ACD" w14:paraId="2431DA5D" w14:textId="77777777">
                        <w:trPr>
                          <w:trHeight w:val="368"/>
                        </w:trPr>
                        <w:tc>
                          <w:tcPr>
                            <w:tcW w:w="2196" w:type="dxa"/>
                            <w:tcBorders>
                              <w:top w:val="single" w:sz="6" w:space="0" w:color="000000"/>
                              <w:bottom w:val="single" w:sz="6" w:space="0" w:color="000000"/>
                            </w:tcBorders>
                          </w:tcPr>
                          <w:p w14:paraId="7ACE12F8" w14:textId="77777777" w:rsidR="00215ACD" w:rsidRDefault="007E5135">
                            <w:pPr>
                              <w:pStyle w:val="TableParagraph"/>
                              <w:spacing w:before="68" w:line="240" w:lineRule="auto"/>
                              <w:ind w:left="48" w:right="38"/>
                              <w:jc w:val="center"/>
                              <w:rPr>
                                <w:i/>
                                <w:sz w:val="20"/>
                              </w:rPr>
                            </w:pPr>
                            <w:proofErr w:type="spellStart"/>
                            <w:r>
                              <w:rPr>
                                <w:i/>
                                <w:sz w:val="20"/>
                              </w:rPr>
                              <w:t>Delias</w:t>
                            </w:r>
                            <w:proofErr w:type="spellEnd"/>
                            <w:r>
                              <w:rPr>
                                <w:i/>
                                <w:spacing w:val="-6"/>
                                <w:sz w:val="20"/>
                              </w:rPr>
                              <w:t xml:space="preserve"> </w:t>
                            </w:r>
                            <w:r>
                              <w:rPr>
                                <w:i/>
                                <w:spacing w:val="-2"/>
                                <w:sz w:val="20"/>
                              </w:rPr>
                              <w:t>eucharis</w:t>
                            </w:r>
                          </w:p>
                        </w:tc>
                        <w:tc>
                          <w:tcPr>
                            <w:tcW w:w="88" w:type="dxa"/>
                            <w:vMerge/>
                            <w:tcBorders>
                              <w:top w:val="nil"/>
                              <w:bottom w:val="nil"/>
                            </w:tcBorders>
                          </w:tcPr>
                          <w:p w14:paraId="4EBA9E7E" w14:textId="77777777" w:rsidR="00215ACD" w:rsidRDefault="00215ACD">
                            <w:pPr>
                              <w:rPr>
                                <w:sz w:val="2"/>
                                <w:szCs w:val="2"/>
                              </w:rPr>
                            </w:pPr>
                          </w:p>
                        </w:tc>
                        <w:tc>
                          <w:tcPr>
                            <w:tcW w:w="2196" w:type="dxa"/>
                            <w:tcBorders>
                              <w:top w:val="single" w:sz="6" w:space="0" w:color="000000"/>
                              <w:bottom w:val="single" w:sz="6" w:space="0" w:color="000000"/>
                            </w:tcBorders>
                          </w:tcPr>
                          <w:p w14:paraId="685F1EEA" w14:textId="77777777" w:rsidR="00215ACD" w:rsidRDefault="007E5135">
                            <w:pPr>
                              <w:pStyle w:val="TableParagraph"/>
                              <w:spacing w:before="73" w:line="240" w:lineRule="auto"/>
                              <w:ind w:left="46" w:right="38"/>
                              <w:jc w:val="center"/>
                              <w:rPr>
                                <w:i/>
                                <w:sz w:val="20"/>
                              </w:rPr>
                            </w:pPr>
                            <w:proofErr w:type="spellStart"/>
                            <w:r>
                              <w:rPr>
                                <w:i/>
                                <w:sz w:val="20"/>
                              </w:rPr>
                              <w:t>Delias</w:t>
                            </w:r>
                            <w:proofErr w:type="spellEnd"/>
                            <w:r>
                              <w:rPr>
                                <w:i/>
                                <w:spacing w:val="-6"/>
                                <w:sz w:val="20"/>
                              </w:rPr>
                              <w:t xml:space="preserve"> </w:t>
                            </w:r>
                            <w:r>
                              <w:rPr>
                                <w:i/>
                                <w:spacing w:val="-2"/>
                                <w:sz w:val="20"/>
                              </w:rPr>
                              <w:t>belladonna</w:t>
                            </w:r>
                          </w:p>
                        </w:tc>
                      </w:tr>
                      <w:tr w:rsidR="00215ACD" w14:paraId="2A69110E" w14:textId="77777777">
                        <w:trPr>
                          <w:trHeight w:val="1640"/>
                        </w:trPr>
                        <w:tc>
                          <w:tcPr>
                            <w:tcW w:w="2196" w:type="dxa"/>
                            <w:tcBorders>
                              <w:top w:val="single" w:sz="6" w:space="0" w:color="000000"/>
                              <w:bottom w:val="single" w:sz="6" w:space="0" w:color="000000"/>
                            </w:tcBorders>
                          </w:tcPr>
                          <w:p w14:paraId="2792F615" w14:textId="77777777" w:rsidR="00215ACD" w:rsidRDefault="00215ACD">
                            <w:pPr>
                              <w:pStyle w:val="TableParagraph"/>
                              <w:spacing w:before="3" w:line="240" w:lineRule="auto"/>
                              <w:rPr>
                                <w:i/>
                                <w:sz w:val="6"/>
                              </w:rPr>
                            </w:pPr>
                          </w:p>
                          <w:p w14:paraId="4BF7445E" w14:textId="77777777" w:rsidR="00215ACD" w:rsidRDefault="007E5135">
                            <w:pPr>
                              <w:pStyle w:val="TableParagraph"/>
                              <w:spacing w:line="240" w:lineRule="auto"/>
                              <w:ind w:left="148"/>
                              <w:rPr>
                                <w:sz w:val="20"/>
                              </w:rPr>
                            </w:pPr>
                            <w:r>
                              <w:rPr>
                                <w:noProof/>
                                <w:sz w:val="20"/>
                              </w:rPr>
                              <w:drawing>
                                <wp:inline distT="0" distB="0" distL="0" distR="0" wp14:anchorId="2EF89097" wp14:editId="10CFB69E">
                                  <wp:extent cx="1256809" cy="950976"/>
                                  <wp:effectExtent l="0" t="0" r="0" b="0"/>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76" cstate="email">
                                            <a:extLst>
                                              <a:ext uri="{28A0092B-C50C-407E-A947-70E740481C1C}">
                                                <a14:useLocalDpi xmlns:a14="http://schemas.microsoft.com/office/drawing/2010/main"/>
                                              </a:ext>
                                            </a:extLst>
                                          </a:blip>
                                          <a:stretch>
                                            <a:fillRect/>
                                          </a:stretch>
                                        </pic:blipFill>
                                        <pic:spPr>
                                          <a:xfrm>
                                            <a:off x="0" y="0"/>
                                            <a:ext cx="1256809" cy="950976"/>
                                          </a:xfrm>
                                          <a:prstGeom prst="rect">
                                            <a:avLst/>
                                          </a:prstGeom>
                                        </pic:spPr>
                                      </pic:pic>
                                    </a:graphicData>
                                  </a:graphic>
                                </wp:inline>
                              </w:drawing>
                            </w:r>
                          </w:p>
                        </w:tc>
                        <w:tc>
                          <w:tcPr>
                            <w:tcW w:w="88" w:type="dxa"/>
                            <w:vMerge/>
                            <w:tcBorders>
                              <w:top w:val="nil"/>
                              <w:bottom w:val="nil"/>
                            </w:tcBorders>
                          </w:tcPr>
                          <w:p w14:paraId="6806A196" w14:textId="77777777" w:rsidR="00215ACD" w:rsidRDefault="00215ACD">
                            <w:pPr>
                              <w:rPr>
                                <w:sz w:val="2"/>
                                <w:szCs w:val="2"/>
                              </w:rPr>
                            </w:pPr>
                          </w:p>
                        </w:tc>
                        <w:tc>
                          <w:tcPr>
                            <w:tcW w:w="2196" w:type="dxa"/>
                            <w:tcBorders>
                              <w:top w:val="single" w:sz="6" w:space="0" w:color="000000"/>
                              <w:bottom w:val="single" w:sz="6" w:space="0" w:color="000000"/>
                            </w:tcBorders>
                          </w:tcPr>
                          <w:p w14:paraId="6171F6B8" w14:textId="77777777" w:rsidR="00215ACD" w:rsidRDefault="00215ACD">
                            <w:pPr>
                              <w:pStyle w:val="TableParagraph"/>
                              <w:spacing w:before="10" w:line="240" w:lineRule="auto"/>
                              <w:rPr>
                                <w:i/>
                                <w:sz w:val="5"/>
                              </w:rPr>
                            </w:pPr>
                          </w:p>
                          <w:p w14:paraId="6C12DB04" w14:textId="77777777" w:rsidR="00215ACD" w:rsidRDefault="007E5135">
                            <w:pPr>
                              <w:pStyle w:val="TableParagraph"/>
                              <w:spacing w:line="240" w:lineRule="auto"/>
                              <w:ind w:left="147"/>
                              <w:rPr>
                                <w:sz w:val="20"/>
                              </w:rPr>
                            </w:pPr>
                            <w:r>
                              <w:rPr>
                                <w:noProof/>
                                <w:sz w:val="20"/>
                              </w:rPr>
                              <w:drawing>
                                <wp:inline distT="0" distB="0" distL="0" distR="0" wp14:anchorId="0B9D8300" wp14:editId="34B741EF">
                                  <wp:extent cx="1207008" cy="955548"/>
                                  <wp:effectExtent l="0" t="0" r="0" b="0"/>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77" cstate="email">
                                            <a:extLst>
                                              <a:ext uri="{28A0092B-C50C-407E-A947-70E740481C1C}">
                                                <a14:useLocalDpi xmlns:a14="http://schemas.microsoft.com/office/drawing/2010/main"/>
                                              </a:ext>
                                            </a:extLst>
                                          </a:blip>
                                          <a:stretch>
                                            <a:fillRect/>
                                          </a:stretch>
                                        </pic:blipFill>
                                        <pic:spPr>
                                          <a:xfrm>
                                            <a:off x="0" y="0"/>
                                            <a:ext cx="1207008" cy="955548"/>
                                          </a:xfrm>
                                          <a:prstGeom prst="rect">
                                            <a:avLst/>
                                          </a:prstGeom>
                                        </pic:spPr>
                                      </pic:pic>
                                    </a:graphicData>
                                  </a:graphic>
                                </wp:inline>
                              </w:drawing>
                            </w:r>
                          </w:p>
                        </w:tc>
                      </w:tr>
                      <w:tr w:rsidR="00215ACD" w14:paraId="10A116A0" w14:textId="77777777">
                        <w:trPr>
                          <w:trHeight w:val="368"/>
                        </w:trPr>
                        <w:tc>
                          <w:tcPr>
                            <w:tcW w:w="2196" w:type="dxa"/>
                            <w:tcBorders>
                              <w:top w:val="single" w:sz="6" w:space="0" w:color="000000"/>
                              <w:bottom w:val="single" w:sz="6" w:space="0" w:color="000000"/>
                            </w:tcBorders>
                          </w:tcPr>
                          <w:p w14:paraId="1BC00F71" w14:textId="77777777" w:rsidR="00215ACD" w:rsidRDefault="007E5135">
                            <w:pPr>
                              <w:pStyle w:val="TableParagraph"/>
                              <w:spacing w:before="69" w:line="240" w:lineRule="auto"/>
                              <w:ind w:left="48" w:right="38"/>
                              <w:jc w:val="center"/>
                              <w:rPr>
                                <w:i/>
                                <w:sz w:val="20"/>
                              </w:rPr>
                            </w:pPr>
                            <w:proofErr w:type="spellStart"/>
                            <w:r>
                              <w:rPr>
                                <w:i/>
                                <w:sz w:val="20"/>
                              </w:rPr>
                              <w:t>Eurema</w:t>
                            </w:r>
                            <w:proofErr w:type="spellEnd"/>
                            <w:r>
                              <w:rPr>
                                <w:i/>
                                <w:spacing w:val="-6"/>
                                <w:sz w:val="20"/>
                              </w:rPr>
                              <w:t xml:space="preserve"> </w:t>
                            </w:r>
                            <w:proofErr w:type="spellStart"/>
                            <w:r>
                              <w:rPr>
                                <w:i/>
                                <w:spacing w:val="-2"/>
                                <w:sz w:val="20"/>
                              </w:rPr>
                              <w:t>laeta</w:t>
                            </w:r>
                            <w:proofErr w:type="spellEnd"/>
                          </w:p>
                        </w:tc>
                        <w:tc>
                          <w:tcPr>
                            <w:tcW w:w="88" w:type="dxa"/>
                            <w:vMerge/>
                            <w:tcBorders>
                              <w:top w:val="nil"/>
                              <w:bottom w:val="nil"/>
                            </w:tcBorders>
                          </w:tcPr>
                          <w:p w14:paraId="321D3539" w14:textId="77777777" w:rsidR="00215ACD" w:rsidRDefault="00215ACD">
                            <w:pPr>
                              <w:rPr>
                                <w:sz w:val="2"/>
                                <w:szCs w:val="2"/>
                              </w:rPr>
                            </w:pPr>
                          </w:p>
                        </w:tc>
                        <w:tc>
                          <w:tcPr>
                            <w:tcW w:w="2196" w:type="dxa"/>
                            <w:tcBorders>
                              <w:top w:val="single" w:sz="6" w:space="0" w:color="000000"/>
                              <w:bottom w:val="single" w:sz="6" w:space="0" w:color="000000"/>
                            </w:tcBorders>
                          </w:tcPr>
                          <w:p w14:paraId="258F9703" w14:textId="77777777" w:rsidR="00215ACD" w:rsidRDefault="007E5135">
                            <w:pPr>
                              <w:pStyle w:val="TableParagraph"/>
                              <w:spacing w:before="74" w:line="240" w:lineRule="auto"/>
                              <w:ind w:left="47" w:right="38"/>
                              <w:jc w:val="center"/>
                              <w:rPr>
                                <w:i/>
                                <w:sz w:val="20"/>
                              </w:rPr>
                            </w:pPr>
                            <w:proofErr w:type="spellStart"/>
                            <w:r>
                              <w:rPr>
                                <w:i/>
                                <w:sz w:val="20"/>
                              </w:rPr>
                              <w:t>Eurema</w:t>
                            </w:r>
                            <w:proofErr w:type="spellEnd"/>
                            <w:r>
                              <w:rPr>
                                <w:i/>
                                <w:spacing w:val="-6"/>
                                <w:sz w:val="20"/>
                              </w:rPr>
                              <w:t xml:space="preserve"> </w:t>
                            </w:r>
                            <w:proofErr w:type="spellStart"/>
                            <w:r>
                              <w:rPr>
                                <w:i/>
                                <w:spacing w:val="-2"/>
                                <w:sz w:val="20"/>
                              </w:rPr>
                              <w:t>hecabe</w:t>
                            </w:r>
                            <w:proofErr w:type="spellEnd"/>
                          </w:p>
                        </w:tc>
                      </w:tr>
                      <w:tr w:rsidR="00215ACD" w14:paraId="12EDEAD0" w14:textId="77777777">
                        <w:trPr>
                          <w:trHeight w:val="1641"/>
                        </w:trPr>
                        <w:tc>
                          <w:tcPr>
                            <w:tcW w:w="2196" w:type="dxa"/>
                            <w:tcBorders>
                              <w:top w:val="single" w:sz="6" w:space="0" w:color="000000"/>
                              <w:bottom w:val="single" w:sz="6" w:space="0" w:color="000000"/>
                            </w:tcBorders>
                          </w:tcPr>
                          <w:p w14:paraId="0EEDA503" w14:textId="77777777" w:rsidR="00215ACD" w:rsidRDefault="00215ACD">
                            <w:pPr>
                              <w:pStyle w:val="TableParagraph"/>
                              <w:spacing w:before="4" w:line="240" w:lineRule="auto"/>
                              <w:rPr>
                                <w:i/>
                                <w:sz w:val="7"/>
                              </w:rPr>
                            </w:pPr>
                          </w:p>
                          <w:p w14:paraId="4DE00FFF" w14:textId="77777777" w:rsidR="00215ACD" w:rsidRDefault="007E5135">
                            <w:pPr>
                              <w:pStyle w:val="TableParagraph"/>
                              <w:spacing w:line="240" w:lineRule="auto"/>
                              <w:ind w:left="148"/>
                              <w:rPr>
                                <w:sz w:val="20"/>
                              </w:rPr>
                            </w:pPr>
                            <w:r>
                              <w:rPr>
                                <w:noProof/>
                                <w:sz w:val="20"/>
                              </w:rPr>
                              <w:drawing>
                                <wp:inline distT="0" distB="0" distL="0" distR="0" wp14:anchorId="75694ABB" wp14:editId="6364F120">
                                  <wp:extent cx="1251497" cy="891539"/>
                                  <wp:effectExtent l="0" t="0" r="0" b="0"/>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78" cstate="email">
                                            <a:extLst>
                                              <a:ext uri="{28A0092B-C50C-407E-A947-70E740481C1C}">
                                                <a14:useLocalDpi xmlns:a14="http://schemas.microsoft.com/office/drawing/2010/main"/>
                                              </a:ext>
                                            </a:extLst>
                                          </a:blip>
                                          <a:stretch>
                                            <a:fillRect/>
                                          </a:stretch>
                                        </pic:blipFill>
                                        <pic:spPr>
                                          <a:xfrm>
                                            <a:off x="0" y="0"/>
                                            <a:ext cx="1251497" cy="891539"/>
                                          </a:xfrm>
                                          <a:prstGeom prst="rect">
                                            <a:avLst/>
                                          </a:prstGeom>
                                        </pic:spPr>
                                      </pic:pic>
                                    </a:graphicData>
                                  </a:graphic>
                                </wp:inline>
                              </w:drawing>
                            </w:r>
                          </w:p>
                        </w:tc>
                        <w:tc>
                          <w:tcPr>
                            <w:tcW w:w="88" w:type="dxa"/>
                            <w:vMerge/>
                            <w:tcBorders>
                              <w:top w:val="nil"/>
                              <w:bottom w:val="nil"/>
                            </w:tcBorders>
                          </w:tcPr>
                          <w:p w14:paraId="27D29469" w14:textId="77777777" w:rsidR="00215ACD" w:rsidRDefault="00215ACD">
                            <w:pPr>
                              <w:rPr>
                                <w:sz w:val="2"/>
                                <w:szCs w:val="2"/>
                              </w:rPr>
                            </w:pPr>
                          </w:p>
                        </w:tc>
                        <w:tc>
                          <w:tcPr>
                            <w:tcW w:w="2196" w:type="dxa"/>
                            <w:tcBorders>
                              <w:top w:val="single" w:sz="6" w:space="0" w:color="000000"/>
                              <w:bottom w:val="single" w:sz="6" w:space="0" w:color="000000"/>
                            </w:tcBorders>
                          </w:tcPr>
                          <w:p w14:paraId="549453C3" w14:textId="77777777" w:rsidR="00215ACD" w:rsidRDefault="00215ACD">
                            <w:pPr>
                              <w:pStyle w:val="TableParagraph"/>
                              <w:spacing w:before="10" w:line="240" w:lineRule="auto"/>
                              <w:rPr>
                                <w:i/>
                                <w:sz w:val="5"/>
                              </w:rPr>
                            </w:pPr>
                          </w:p>
                          <w:p w14:paraId="595E54F4" w14:textId="77777777" w:rsidR="00215ACD" w:rsidRDefault="007E5135">
                            <w:pPr>
                              <w:pStyle w:val="TableParagraph"/>
                              <w:spacing w:line="240" w:lineRule="auto"/>
                              <w:ind w:left="147"/>
                              <w:rPr>
                                <w:sz w:val="20"/>
                              </w:rPr>
                            </w:pPr>
                            <w:r>
                              <w:rPr>
                                <w:noProof/>
                                <w:sz w:val="20"/>
                              </w:rPr>
                              <w:drawing>
                                <wp:inline distT="0" distB="0" distL="0" distR="0" wp14:anchorId="328348F2" wp14:editId="71922A1A">
                                  <wp:extent cx="1230050" cy="950976"/>
                                  <wp:effectExtent l="0" t="0" r="0" b="0"/>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79" cstate="email">
                                            <a:extLst>
                                              <a:ext uri="{28A0092B-C50C-407E-A947-70E740481C1C}">
                                                <a14:useLocalDpi xmlns:a14="http://schemas.microsoft.com/office/drawing/2010/main"/>
                                              </a:ext>
                                            </a:extLst>
                                          </a:blip>
                                          <a:stretch>
                                            <a:fillRect/>
                                          </a:stretch>
                                        </pic:blipFill>
                                        <pic:spPr>
                                          <a:xfrm>
                                            <a:off x="0" y="0"/>
                                            <a:ext cx="1230050" cy="950976"/>
                                          </a:xfrm>
                                          <a:prstGeom prst="rect">
                                            <a:avLst/>
                                          </a:prstGeom>
                                        </pic:spPr>
                                      </pic:pic>
                                    </a:graphicData>
                                  </a:graphic>
                                </wp:inline>
                              </w:drawing>
                            </w:r>
                          </w:p>
                        </w:tc>
                      </w:tr>
                      <w:tr w:rsidR="00215ACD" w14:paraId="1F9E450A" w14:textId="77777777">
                        <w:trPr>
                          <w:trHeight w:val="368"/>
                        </w:trPr>
                        <w:tc>
                          <w:tcPr>
                            <w:tcW w:w="2196" w:type="dxa"/>
                            <w:tcBorders>
                              <w:top w:val="single" w:sz="6" w:space="0" w:color="000000"/>
                              <w:bottom w:val="single" w:sz="6" w:space="0" w:color="000000"/>
                            </w:tcBorders>
                          </w:tcPr>
                          <w:p w14:paraId="4C55DCB1" w14:textId="77777777" w:rsidR="00215ACD" w:rsidRDefault="007E5135">
                            <w:pPr>
                              <w:pStyle w:val="TableParagraph"/>
                              <w:spacing w:before="69" w:line="240" w:lineRule="auto"/>
                              <w:ind w:left="42" w:right="38"/>
                              <w:jc w:val="center"/>
                              <w:rPr>
                                <w:i/>
                                <w:sz w:val="20"/>
                              </w:rPr>
                            </w:pPr>
                            <w:proofErr w:type="spellStart"/>
                            <w:r>
                              <w:rPr>
                                <w:i/>
                                <w:sz w:val="20"/>
                              </w:rPr>
                              <w:t>Colias</w:t>
                            </w:r>
                            <w:proofErr w:type="spellEnd"/>
                            <w:r>
                              <w:rPr>
                                <w:i/>
                                <w:spacing w:val="-7"/>
                                <w:sz w:val="20"/>
                              </w:rPr>
                              <w:t xml:space="preserve"> </w:t>
                            </w:r>
                            <w:proofErr w:type="spellStart"/>
                            <w:r>
                              <w:rPr>
                                <w:i/>
                                <w:spacing w:val="-4"/>
                                <w:sz w:val="20"/>
                              </w:rPr>
                              <w:t>erate</w:t>
                            </w:r>
                            <w:proofErr w:type="spellEnd"/>
                          </w:p>
                        </w:tc>
                        <w:tc>
                          <w:tcPr>
                            <w:tcW w:w="88" w:type="dxa"/>
                            <w:vMerge/>
                            <w:tcBorders>
                              <w:top w:val="nil"/>
                              <w:bottom w:val="nil"/>
                            </w:tcBorders>
                          </w:tcPr>
                          <w:p w14:paraId="150055CF" w14:textId="77777777" w:rsidR="00215ACD" w:rsidRDefault="00215ACD">
                            <w:pPr>
                              <w:rPr>
                                <w:sz w:val="2"/>
                                <w:szCs w:val="2"/>
                              </w:rPr>
                            </w:pPr>
                          </w:p>
                        </w:tc>
                        <w:tc>
                          <w:tcPr>
                            <w:tcW w:w="2196" w:type="dxa"/>
                            <w:tcBorders>
                              <w:top w:val="single" w:sz="6" w:space="0" w:color="000000"/>
                              <w:bottom w:val="single" w:sz="6" w:space="0" w:color="000000"/>
                            </w:tcBorders>
                          </w:tcPr>
                          <w:p w14:paraId="48E8A211" w14:textId="77777777" w:rsidR="00215ACD" w:rsidRDefault="007E5135">
                            <w:pPr>
                              <w:pStyle w:val="TableParagraph"/>
                              <w:spacing w:before="74" w:line="240" w:lineRule="auto"/>
                              <w:ind w:left="48" w:right="38"/>
                              <w:jc w:val="center"/>
                              <w:rPr>
                                <w:i/>
                                <w:sz w:val="20"/>
                              </w:rPr>
                            </w:pPr>
                            <w:proofErr w:type="spellStart"/>
                            <w:r>
                              <w:rPr>
                                <w:i/>
                                <w:sz w:val="20"/>
                              </w:rPr>
                              <w:t>Graphium</w:t>
                            </w:r>
                            <w:proofErr w:type="spellEnd"/>
                            <w:r>
                              <w:rPr>
                                <w:i/>
                                <w:spacing w:val="-7"/>
                                <w:sz w:val="20"/>
                              </w:rPr>
                              <w:t xml:space="preserve"> </w:t>
                            </w:r>
                            <w:proofErr w:type="spellStart"/>
                            <w:r>
                              <w:rPr>
                                <w:i/>
                                <w:spacing w:val="-2"/>
                                <w:sz w:val="20"/>
                              </w:rPr>
                              <w:t>sarpedon</w:t>
                            </w:r>
                            <w:proofErr w:type="spellEnd"/>
                          </w:p>
                        </w:tc>
                      </w:tr>
                      <w:tr w:rsidR="00215ACD" w14:paraId="7ECCD2FB" w14:textId="77777777">
                        <w:trPr>
                          <w:trHeight w:val="1640"/>
                        </w:trPr>
                        <w:tc>
                          <w:tcPr>
                            <w:tcW w:w="2196" w:type="dxa"/>
                            <w:tcBorders>
                              <w:top w:val="single" w:sz="6" w:space="0" w:color="000000"/>
                              <w:bottom w:val="single" w:sz="6" w:space="0" w:color="000000"/>
                            </w:tcBorders>
                          </w:tcPr>
                          <w:p w14:paraId="15CB4277" w14:textId="77777777" w:rsidR="00215ACD" w:rsidRDefault="00215ACD">
                            <w:pPr>
                              <w:pStyle w:val="TableParagraph"/>
                              <w:spacing w:before="2" w:line="240" w:lineRule="auto"/>
                              <w:rPr>
                                <w:i/>
                                <w:sz w:val="6"/>
                              </w:rPr>
                            </w:pPr>
                          </w:p>
                          <w:p w14:paraId="31C17AB1" w14:textId="77777777" w:rsidR="00215ACD" w:rsidRDefault="007E5135">
                            <w:pPr>
                              <w:pStyle w:val="TableParagraph"/>
                              <w:spacing w:line="240" w:lineRule="auto"/>
                              <w:ind w:left="148"/>
                              <w:rPr>
                                <w:sz w:val="20"/>
                              </w:rPr>
                            </w:pPr>
                            <w:r>
                              <w:rPr>
                                <w:noProof/>
                                <w:sz w:val="20"/>
                              </w:rPr>
                              <w:drawing>
                                <wp:inline distT="0" distB="0" distL="0" distR="0" wp14:anchorId="0F661E82" wp14:editId="5BAD2CD4">
                                  <wp:extent cx="1258867" cy="950976"/>
                                  <wp:effectExtent l="0" t="0" r="0" b="0"/>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80" cstate="email">
                                            <a:extLst>
                                              <a:ext uri="{28A0092B-C50C-407E-A947-70E740481C1C}">
                                                <a14:useLocalDpi xmlns:a14="http://schemas.microsoft.com/office/drawing/2010/main"/>
                                              </a:ext>
                                            </a:extLst>
                                          </a:blip>
                                          <a:stretch>
                                            <a:fillRect/>
                                          </a:stretch>
                                        </pic:blipFill>
                                        <pic:spPr>
                                          <a:xfrm>
                                            <a:off x="0" y="0"/>
                                            <a:ext cx="1258867" cy="950976"/>
                                          </a:xfrm>
                                          <a:prstGeom prst="rect">
                                            <a:avLst/>
                                          </a:prstGeom>
                                        </pic:spPr>
                                      </pic:pic>
                                    </a:graphicData>
                                  </a:graphic>
                                </wp:inline>
                              </w:drawing>
                            </w:r>
                          </w:p>
                        </w:tc>
                        <w:tc>
                          <w:tcPr>
                            <w:tcW w:w="88" w:type="dxa"/>
                            <w:vMerge/>
                            <w:tcBorders>
                              <w:top w:val="nil"/>
                              <w:bottom w:val="nil"/>
                            </w:tcBorders>
                          </w:tcPr>
                          <w:p w14:paraId="668C9943" w14:textId="77777777" w:rsidR="00215ACD" w:rsidRDefault="00215ACD">
                            <w:pPr>
                              <w:rPr>
                                <w:sz w:val="2"/>
                                <w:szCs w:val="2"/>
                              </w:rPr>
                            </w:pPr>
                          </w:p>
                        </w:tc>
                        <w:tc>
                          <w:tcPr>
                            <w:tcW w:w="2196" w:type="dxa"/>
                            <w:tcBorders>
                              <w:top w:val="single" w:sz="6" w:space="0" w:color="000000"/>
                              <w:bottom w:val="single" w:sz="6" w:space="0" w:color="000000"/>
                            </w:tcBorders>
                          </w:tcPr>
                          <w:p w14:paraId="3AE08BB0" w14:textId="77777777" w:rsidR="00215ACD" w:rsidRDefault="00215ACD">
                            <w:pPr>
                              <w:pStyle w:val="TableParagraph"/>
                              <w:spacing w:before="8" w:line="240" w:lineRule="auto"/>
                              <w:rPr>
                                <w:i/>
                                <w:sz w:val="5"/>
                              </w:rPr>
                            </w:pPr>
                          </w:p>
                          <w:p w14:paraId="535BAB70" w14:textId="77777777" w:rsidR="00215ACD" w:rsidRDefault="007E5135">
                            <w:pPr>
                              <w:pStyle w:val="TableParagraph"/>
                              <w:spacing w:line="240" w:lineRule="auto"/>
                              <w:ind w:left="147"/>
                              <w:rPr>
                                <w:sz w:val="20"/>
                              </w:rPr>
                            </w:pPr>
                            <w:r>
                              <w:rPr>
                                <w:noProof/>
                                <w:sz w:val="20"/>
                              </w:rPr>
                              <w:drawing>
                                <wp:inline distT="0" distB="0" distL="0" distR="0" wp14:anchorId="1D9DA56C" wp14:editId="43DFE2FF">
                                  <wp:extent cx="1214883" cy="950976"/>
                                  <wp:effectExtent l="0" t="0" r="0" b="0"/>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81" cstate="email">
                                            <a:extLst>
                                              <a:ext uri="{28A0092B-C50C-407E-A947-70E740481C1C}">
                                                <a14:useLocalDpi xmlns:a14="http://schemas.microsoft.com/office/drawing/2010/main"/>
                                              </a:ext>
                                            </a:extLst>
                                          </a:blip>
                                          <a:stretch>
                                            <a:fillRect/>
                                          </a:stretch>
                                        </pic:blipFill>
                                        <pic:spPr>
                                          <a:xfrm>
                                            <a:off x="0" y="0"/>
                                            <a:ext cx="1214883" cy="950976"/>
                                          </a:xfrm>
                                          <a:prstGeom prst="rect">
                                            <a:avLst/>
                                          </a:prstGeom>
                                        </pic:spPr>
                                      </pic:pic>
                                    </a:graphicData>
                                  </a:graphic>
                                </wp:inline>
                              </w:drawing>
                            </w:r>
                          </w:p>
                        </w:tc>
                      </w:tr>
                      <w:tr w:rsidR="00215ACD" w14:paraId="1A660DEF" w14:textId="77777777">
                        <w:trPr>
                          <w:trHeight w:val="368"/>
                        </w:trPr>
                        <w:tc>
                          <w:tcPr>
                            <w:tcW w:w="2196" w:type="dxa"/>
                            <w:tcBorders>
                              <w:top w:val="single" w:sz="6" w:space="0" w:color="000000"/>
                              <w:bottom w:val="single" w:sz="6" w:space="0" w:color="000000"/>
                            </w:tcBorders>
                          </w:tcPr>
                          <w:p w14:paraId="12C6EB96" w14:textId="77777777" w:rsidR="00215ACD" w:rsidRDefault="007E5135">
                            <w:pPr>
                              <w:pStyle w:val="TableParagraph"/>
                              <w:spacing w:before="68" w:line="240" w:lineRule="auto"/>
                              <w:ind w:left="47" w:right="38"/>
                              <w:jc w:val="center"/>
                              <w:rPr>
                                <w:i/>
                                <w:sz w:val="20"/>
                              </w:rPr>
                            </w:pPr>
                            <w:proofErr w:type="spellStart"/>
                            <w:r>
                              <w:rPr>
                                <w:i/>
                                <w:sz w:val="20"/>
                              </w:rPr>
                              <w:t>Papilio</w:t>
                            </w:r>
                            <w:proofErr w:type="spellEnd"/>
                            <w:r>
                              <w:rPr>
                                <w:i/>
                                <w:spacing w:val="-4"/>
                                <w:sz w:val="20"/>
                              </w:rPr>
                              <w:t xml:space="preserve"> </w:t>
                            </w:r>
                            <w:proofErr w:type="spellStart"/>
                            <w:r>
                              <w:rPr>
                                <w:i/>
                                <w:spacing w:val="-2"/>
                                <w:sz w:val="20"/>
                              </w:rPr>
                              <w:t>bianor</w:t>
                            </w:r>
                            <w:proofErr w:type="spellEnd"/>
                          </w:p>
                        </w:tc>
                        <w:tc>
                          <w:tcPr>
                            <w:tcW w:w="88" w:type="dxa"/>
                            <w:vMerge/>
                            <w:tcBorders>
                              <w:top w:val="nil"/>
                              <w:bottom w:val="nil"/>
                            </w:tcBorders>
                          </w:tcPr>
                          <w:p w14:paraId="74488B77" w14:textId="77777777" w:rsidR="00215ACD" w:rsidRDefault="00215ACD">
                            <w:pPr>
                              <w:rPr>
                                <w:sz w:val="2"/>
                                <w:szCs w:val="2"/>
                              </w:rPr>
                            </w:pPr>
                          </w:p>
                        </w:tc>
                        <w:tc>
                          <w:tcPr>
                            <w:tcW w:w="2196" w:type="dxa"/>
                            <w:tcBorders>
                              <w:top w:val="single" w:sz="6" w:space="0" w:color="000000"/>
                              <w:bottom w:val="single" w:sz="6" w:space="0" w:color="000000"/>
                            </w:tcBorders>
                          </w:tcPr>
                          <w:p w14:paraId="1E1B5A5B" w14:textId="77777777" w:rsidR="00215ACD" w:rsidRDefault="007E5135">
                            <w:pPr>
                              <w:pStyle w:val="TableParagraph"/>
                              <w:spacing w:before="73" w:line="240" w:lineRule="auto"/>
                              <w:ind w:left="50" w:right="38"/>
                              <w:jc w:val="center"/>
                              <w:rPr>
                                <w:i/>
                                <w:sz w:val="20"/>
                              </w:rPr>
                            </w:pPr>
                            <w:proofErr w:type="spellStart"/>
                            <w:r>
                              <w:rPr>
                                <w:i/>
                                <w:sz w:val="20"/>
                              </w:rPr>
                              <w:t>Papilio</w:t>
                            </w:r>
                            <w:proofErr w:type="spellEnd"/>
                            <w:r>
                              <w:rPr>
                                <w:i/>
                                <w:spacing w:val="-4"/>
                                <w:sz w:val="20"/>
                              </w:rPr>
                              <w:t xml:space="preserve"> </w:t>
                            </w:r>
                            <w:proofErr w:type="spellStart"/>
                            <w:r>
                              <w:rPr>
                                <w:i/>
                                <w:spacing w:val="-2"/>
                                <w:sz w:val="20"/>
                              </w:rPr>
                              <w:t>polytes</w:t>
                            </w:r>
                            <w:proofErr w:type="spellEnd"/>
                          </w:p>
                        </w:tc>
                      </w:tr>
                      <w:tr w:rsidR="00215ACD" w14:paraId="5FBF189D" w14:textId="77777777">
                        <w:trPr>
                          <w:trHeight w:val="1640"/>
                        </w:trPr>
                        <w:tc>
                          <w:tcPr>
                            <w:tcW w:w="2196" w:type="dxa"/>
                            <w:tcBorders>
                              <w:top w:val="single" w:sz="6" w:space="0" w:color="000000"/>
                              <w:bottom w:val="single" w:sz="6" w:space="0" w:color="000000"/>
                            </w:tcBorders>
                          </w:tcPr>
                          <w:p w14:paraId="58313821" w14:textId="77777777" w:rsidR="00215ACD" w:rsidRDefault="00215ACD">
                            <w:pPr>
                              <w:pStyle w:val="TableParagraph"/>
                              <w:spacing w:before="2" w:line="240" w:lineRule="auto"/>
                              <w:rPr>
                                <w:i/>
                                <w:sz w:val="6"/>
                              </w:rPr>
                            </w:pPr>
                          </w:p>
                          <w:p w14:paraId="73432D91" w14:textId="77777777" w:rsidR="00215ACD" w:rsidRDefault="007E5135">
                            <w:pPr>
                              <w:pStyle w:val="TableParagraph"/>
                              <w:spacing w:line="240" w:lineRule="auto"/>
                              <w:ind w:left="148"/>
                              <w:rPr>
                                <w:sz w:val="20"/>
                              </w:rPr>
                            </w:pPr>
                            <w:r>
                              <w:rPr>
                                <w:noProof/>
                                <w:sz w:val="20"/>
                              </w:rPr>
                              <w:drawing>
                                <wp:inline distT="0" distB="0" distL="0" distR="0" wp14:anchorId="7F142467" wp14:editId="42C58678">
                                  <wp:extent cx="1210055" cy="955548"/>
                                  <wp:effectExtent l="0" t="0" r="0" b="0"/>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82" cstate="email">
                                            <a:extLst>
                                              <a:ext uri="{28A0092B-C50C-407E-A947-70E740481C1C}">
                                                <a14:useLocalDpi xmlns:a14="http://schemas.microsoft.com/office/drawing/2010/main"/>
                                              </a:ext>
                                            </a:extLst>
                                          </a:blip>
                                          <a:stretch>
                                            <a:fillRect/>
                                          </a:stretch>
                                        </pic:blipFill>
                                        <pic:spPr>
                                          <a:xfrm>
                                            <a:off x="0" y="0"/>
                                            <a:ext cx="1210055" cy="955548"/>
                                          </a:xfrm>
                                          <a:prstGeom prst="rect">
                                            <a:avLst/>
                                          </a:prstGeom>
                                        </pic:spPr>
                                      </pic:pic>
                                    </a:graphicData>
                                  </a:graphic>
                                </wp:inline>
                              </w:drawing>
                            </w:r>
                          </w:p>
                        </w:tc>
                        <w:tc>
                          <w:tcPr>
                            <w:tcW w:w="88" w:type="dxa"/>
                            <w:vMerge/>
                            <w:tcBorders>
                              <w:top w:val="nil"/>
                              <w:bottom w:val="nil"/>
                            </w:tcBorders>
                          </w:tcPr>
                          <w:p w14:paraId="7337FCDF" w14:textId="77777777" w:rsidR="00215ACD" w:rsidRDefault="00215ACD">
                            <w:pPr>
                              <w:rPr>
                                <w:sz w:val="2"/>
                                <w:szCs w:val="2"/>
                              </w:rPr>
                            </w:pPr>
                          </w:p>
                        </w:tc>
                        <w:tc>
                          <w:tcPr>
                            <w:tcW w:w="2196" w:type="dxa"/>
                            <w:tcBorders>
                              <w:top w:val="single" w:sz="6" w:space="0" w:color="000000"/>
                              <w:bottom w:val="single" w:sz="6" w:space="0" w:color="000000"/>
                            </w:tcBorders>
                          </w:tcPr>
                          <w:p w14:paraId="45ECF81D" w14:textId="77777777" w:rsidR="00215ACD" w:rsidRDefault="00215ACD">
                            <w:pPr>
                              <w:pStyle w:val="TableParagraph"/>
                              <w:spacing w:before="9" w:line="240" w:lineRule="auto"/>
                              <w:rPr>
                                <w:i/>
                                <w:sz w:val="5"/>
                              </w:rPr>
                            </w:pPr>
                          </w:p>
                          <w:p w14:paraId="2EF7492D" w14:textId="77777777" w:rsidR="00215ACD" w:rsidRDefault="007E5135">
                            <w:pPr>
                              <w:pStyle w:val="TableParagraph"/>
                              <w:spacing w:line="240" w:lineRule="auto"/>
                              <w:ind w:left="147"/>
                              <w:rPr>
                                <w:sz w:val="20"/>
                              </w:rPr>
                            </w:pPr>
                            <w:r>
                              <w:rPr>
                                <w:noProof/>
                                <w:sz w:val="20"/>
                              </w:rPr>
                              <w:drawing>
                                <wp:inline distT="0" distB="0" distL="0" distR="0" wp14:anchorId="2EC47798" wp14:editId="422CDF6E">
                                  <wp:extent cx="1233976" cy="946403"/>
                                  <wp:effectExtent l="0" t="0" r="0" b="0"/>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83" cstate="email">
                                            <a:extLst>
                                              <a:ext uri="{28A0092B-C50C-407E-A947-70E740481C1C}">
                                                <a14:useLocalDpi xmlns:a14="http://schemas.microsoft.com/office/drawing/2010/main"/>
                                              </a:ext>
                                            </a:extLst>
                                          </a:blip>
                                          <a:stretch>
                                            <a:fillRect/>
                                          </a:stretch>
                                        </pic:blipFill>
                                        <pic:spPr>
                                          <a:xfrm>
                                            <a:off x="0" y="0"/>
                                            <a:ext cx="1233976" cy="946403"/>
                                          </a:xfrm>
                                          <a:prstGeom prst="rect">
                                            <a:avLst/>
                                          </a:prstGeom>
                                        </pic:spPr>
                                      </pic:pic>
                                    </a:graphicData>
                                  </a:graphic>
                                </wp:inline>
                              </w:drawing>
                            </w:r>
                          </w:p>
                        </w:tc>
                      </w:tr>
                      <w:tr w:rsidR="00215ACD" w14:paraId="59C62160" w14:textId="77777777">
                        <w:trPr>
                          <w:trHeight w:val="366"/>
                        </w:trPr>
                        <w:tc>
                          <w:tcPr>
                            <w:tcW w:w="2196" w:type="dxa"/>
                            <w:tcBorders>
                              <w:top w:val="single" w:sz="6" w:space="0" w:color="000000"/>
                              <w:bottom w:val="single" w:sz="8" w:space="0" w:color="000000"/>
                            </w:tcBorders>
                          </w:tcPr>
                          <w:p w14:paraId="41203400" w14:textId="77777777" w:rsidR="00215ACD" w:rsidRDefault="007E5135">
                            <w:pPr>
                              <w:pStyle w:val="TableParagraph"/>
                              <w:spacing w:before="69" w:line="240" w:lineRule="auto"/>
                              <w:ind w:left="48" w:right="38"/>
                              <w:jc w:val="center"/>
                              <w:rPr>
                                <w:i/>
                                <w:sz w:val="20"/>
                              </w:rPr>
                            </w:pPr>
                            <w:proofErr w:type="spellStart"/>
                            <w:r>
                              <w:rPr>
                                <w:i/>
                                <w:sz w:val="20"/>
                              </w:rPr>
                              <w:t>Papilio</w:t>
                            </w:r>
                            <w:proofErr w:type="spellEnd"/>
                            <w:r>
                              <w:rPr>
                                <w:i/>
                                <w:spacing w:val="-4"/>
                                <w:sz w:val="20"/>
                              </w:rPr>
                              <w:t xml:space="preserve"> </w:t>
                            </w:r>
                            <w:proofErr w:type="spellStart"/>
                            <w:r>
                              <w:rPr>
                                <w:i/>
                                <w:spacing w:val="-2"/>
                                <w:sz w:val="20"/>
                              </w:rPr>
                              <w:t>clytia</w:t>
                            </w:r>
                            <w:proofErr w:type="spellEnd"/>
                          </w:p>
                        </w:tc>
                        <w:tc>
                          <w:tcPr>
                            <w:tcW w:w="88" w:type="dxa"/>
                            <w:vMerge/>
                            <w:tcBorders>
                              <w:top w:val="nil"/>
                              <w:bottom w:val="nil"/>
                            </w:tcBorders>
                          </w:tcPr>
                          <w:p w14:paraId="0B77AC3C" w14:textId="77777777" w:rsidR="00215ACD" w:rsidRDefault="00215ACD">
                            <w:pPr>
                              <w:rPr>
                                <w:sz w:val="2"/>
                                <w:szCs w:val="2"/>
                              </w:rPr>
                            </w:pPr>
                          </w:p>
                        </w:tc>
                        <w:tc>
                          <w:tcPr>
                            <w:tcW w:w="2196" w:type="dxa"/>
                            <w:tcBorders>
                              <w:top w:val="single" w:sz="6" w:space="0" w:color="000000"/>
                              <w:bottom w:val="single" w:sz="6" w:space="0" w:color="000000"/>
                            </w:tcBorders>
                          </w:tcPr>
                          <w:p w14:paraId="0917312C" w14:textId="77777777" w:rsidR="00215ACD" w:rsidRDefault="007E5135">
                            <w:pPr>
                              <w:pStyle w:val="TableParagraph"/>
                              <w:spacing w:before="73" w:line="240" w:lineRule="auto"/>
                              <w:ind w:left="48" w:right="38"/>
                              <w:jc w:val="center"/>
                              <w:rPr>
                                <w:i/>
                                <w:sz w:val="20"/>
                              </w:rPr>
                            </w:pPr>
                            <w:proofErr w:type="spellStart"/>
                            <w:r>
                              <w:rPr>
                                <w:i/>
                                <w:sz w:val="20"/>
                              </w:rPr>
                              <w:t>Talicada</w:t>
                            </w:r>
                            <w:proofErr w:type="spellEnd"/>
                            <w:r>
                              <w:rPr>
                                <w:i/>
                                <w:spacing w:val="-5"/>
                                <w:sz w:val="20"/>
                              </w:rPr>
                              <w:t xml:space="preserve"> </w:t>
                            </w:r>
                            <w:proofErr w:type="spellStart"/>
                            <w:r>
                              <w:rPr>
                                <w:i/>
                                <w:spacing w:val="-2"/>
                                <w:sz w:val="20"/>
                              </w:rPr>
                              <w:t>nyseus</w:t>
                            </w:r>
                            <w:proofErr w:type="spellEnd"/>
                          </w:p>
                        </w:tc>
                      </w:tr>
                      <w:tr w:rsidR="00215ACD" w14:paraId="57FE9E26" w14:textId="77777777">
                        <w:trPr>
                          <w:trHeight w:val="1648"/>
                        </w:trPr>
                        <w:tc>
                          <w:tcPr>
                            <w:tcW w:w="2196" w:type="dxa"/>
                            <w:tcBorders>
                              <w:top w:val="single" w:sz="8" w:space="0" w:color="000000"/>
                              <w:bottom w:val="thinThickMediumGap" w:sz="3" w:space="0" w:color="000000"/>
                            </w:tcBorders>
                          </w:tcPr>
                          <w:p w14:paraId="20FB4927" w14:textId="77777777" w:rsidR="00215ACD" w:rsidRDefault="00215ACD">
                            <w:pPr>
                              <w:pStyle w:val="TableParagraph"/>
                              <w:spacing w:before="2" w:line="240" w:lineRule="auto"/>
                              <w:rPr>
                                <w:i/>
                                <w:sz w:val="6"/>
                              </w:rPr>
                            </w:pPr>
                          </w:p>
                          <w:p w14:paraId="63321882" w14:textId="77777777" w:rsidR="00215ACD" w:rsidRDefault="007E5135">
                            <w:pPr>
                              <w:pStyle w:val="TableParagraph"/>
                              <w:spacing w:line="240" w:lineRule="auto"/>
                              <w:ind w:left="148"/>
                              <w:rPr>
                                <w:sz w:val="20"/>
                              </w:rPr>
                            </w:pPr>
                            <w:r>
                              <w:rPr>
                                <w:noProof/>
                                <w:sz w:val="20"/>
                              </w:rPr>
                              <w:drawing>
                                <wp:inline distT="0" distB="0" distL="0" distR="0" wp14:anchorId="4E84574D" wp14:editId="461604BB">
                                  <wp:extent cx="1240535" cy="950976"/>
                                  <wp:effectExtent l="0" t="0" r="0" b="0"/>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84" cstate="email">
                                            <a:extLst>
                                              <a:ext uri="{28A0092B-C50C-407E-A947-70E740481C1C}">
                                                <a14:useLocalDpi xmlns:a14="http://schemas.microsoft.com/office/drawing/2010/main"/>
                                              </a:ext>
                                            </a:extLst>
                                          </a:blip>
                                          <a:stretch>
                                            <a:fillRect/>
                                          </a:stretch>
                                        </pic:blipFill>
                                        <pic:spPr>
                                          <a:xfrm>
                                            <a:off x="0" y="0"/>
                                            <a:ext cx="1240535" cy="950976"/>
                                          </a:xfrm>
                                          <a:prstGeom prst="rect">
                                            <a:avLst/>
                                          </a:prstGeom>
                                        </pic:spPr>
                                      </pic:pic>
                                    </a:graphicData>
                                  </a:graphic>
                                </wp:inline>
                              </w:drawing>
                            </w:r>
                          </w:p>
                        </w:tc>
                        <w:tc>
                          <w:tcPr>
                            <w:tcW w:w="88" w:type="dxa"/>
                            <w:vMerge/>
                            <w:tcBorders>
                              <w:top w:val="nil"/>
                              <w:bottom w:val="nil"/>
                            </w:tcBorders>
                          </w:tcPr>
                          <w:p w14:paraId="13E32E09" w14:textId="77777777" w:rsidR="00215ACD" w:rsidRDefault="00215ACD">
                            <w:pPr>
                              <w:rPr>
                                <w:sz w:val="2"/>
                                <w:szCs w:val="2"/>
                              </w:rPr>
                            </w:pPr>
                          </w:p>
                        </w:tc>
                        <w:tc>
                          <w:tcPr>
                            <w:tcW w:w="2196" w:type="dxa"/>
                            <w:tcBorders>
                              <w:top w:val="single" w:sz="6" w:space="0" w:color="000000"/>
                              <w:bottom w:val="thinThickMediumGap" w:sz="3" w:space="0" w:color="000000"/>
                            </w:tcBorders>
                          </w:tcPr>
                          <w:p w14:paraId="0D69DDF3" w14:textId="77777777" w:rsidR="00215ACD" w:rsidRDefault="00215ACD">
                            <w:pPr>
                              <w:pStyle w:val="TableParagraph"/>
                              <w:spacing w:before="9" w:line="240" w:lineRule="auto"/>
                              <w:rPr>
                                <w:i/>
                                <w:sz w:val="5"/>
                              </w:rPr>
                            </w:pPr>
                          </w:p>
                          <w:p w14:paraId="31745C1D" w14:textId="77777777" w:rsidR="00215ACD" w:rsidRDefault="007E5135">
                            <w:pPr>
                              <w:pStyle w:val="TableParagraph"/>
                              <w:spacing w:line="240" w:lineRule="auto"/>
                              <w:ind w:left="147"/>
                              <w:rPr>
                                <w:sz w:val="20"/>
                              </w:rPr>
                            </w:pPr>
                            <w:r>
                              <w:rPr>
                                <w:noProof/>
                                <w:sz w:val="20"/>
                              </w:rPr>
                              <w:drawing>
                                <wp:inline distT="0" distB="0" distL="0" distR="0" wp14:anchorId="55C05904" wp14:editId="4F23DB8C">
                                  <wp:extent cx="1182624" cy="955548"/>
                                  <wp:effectExtent l="0" t="0" r="0" b="0"/>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85" cstate="email">
                                            <a:extLst>
                                              <a:ext uri="{28A0092B-C50C-407E-A947-70E740481C1C}">
                                                <a14:useLocalDpi xmlns:a14="http://schemas.microsoft.com/office/drawing/2010/main"/>
                                              </a:ext>
                                            </a:extLst>
                                          </a:blip>
                                          <a:stretch>
                                            <a:fillRect/>
                                          </a:stretch>
                                        </pic:blipFill>
                                        <pic:spPr>
                                          <a:xfrm>
                                            <a:off x="0" y="0"/>
                                            <a:ext cx="1182624" cy="955548"/>
                                          </a:xfrm>
                                          <a:prstGeom prst="rect">
                                            <a:avLst/>
                                          </a:prstGeom>
                                        </pic:spPr>
                                      </pic:pic>
                                    </a:graphicData>
                                  </a:graphic>
                                </wp:inline>
                              </w:drawing>
                            </w:r>
                          </w:p>
                        </w:tc>
                      </w:tr>
                      <w:tr w:rsidR="00215ACD" w14:paraId="7B003F27" w14:textId="77777777">
                        <w:trPr>
                          <w:trHeight w:val="1650"/>
                        </w:trPr>
                        <w:tc>
                          <w:tcPr>
                            <w:tcW w:w="2196" w:type="dxa"/>
                            <w:tcBorders>
                              <w:top w:val="thickThinMediumGap" w:sz="3" w:space="0" w:color="000000"/>
                              <w:bottom w:val="single" w:sz="6" w:space="0" w:color="000000"/>
                            </w:tcBorders>
                            <w:shd w:val="clear" w:color="auto" w:fill="FFFFFF"/>
                          </w:tcPr>
                          <w:p w14:paraId="5E05FAEF" w14:textId="77777777" w:rsidR="00215ACD" w:rsidRDefault="00215ACD">
                            <w:pPr>
                              <w:pStyle w:val="TableParagraph"/>
                              <w:spacing w:before="10" w:line="240" w:lineRule="auto"/>
                              <w:rPr>
                                <w:i/>
                                <w:sz w:val="6"/>
                              </w:rPr>
                            </w:pPr>
                          </w:p>
                          <w:p w14:paraId="26788894" w14:textId="77777777" w:rsidR="00215ACD" w:rsidRDefault="007E5135">
                            <w:pPr>
                              <w:pStyle w:val="TableParagraph"/>
                              <w:spacing w:line="240" w:lineRule="auto"/>
                              <w:ind w:left="139"/>
                              <w:rPr>
                                <w:sz w:val="20"/>
                              </w:rPr>
                            </w:pPr>
                            <w:r>
                              <w:rPr>
                                <w:noProof/>
                                <w:sz w:val="20"/>
                              </w:rPr>
                              <w:drawing>
                                <wp:inline distT="0" distB="0" distL="0" distR="0" wp14:anchorId="2DAA75AF" wp14:editId="7F717CA8">
                                  <wp:extent cx="1232015" cy="950976"/>
                                  <wp:effectExtent l="0" t="0" r="0" b="0"/>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86" cstate="email">
                                            <a:extLst>
                                              <a:ext uri="{28A0092B-C50C-407E-A947-70E740481C1C}">
                                                <a14:useLocalDpi xmlns:a14="http://schemas.microsoft.com/office/drawing/2010/main"/>
                                              </a:ext>
                                            </a:extLst>
                                          </a:blip>
                                          <a:stretch>
                                            <a:fillRect/>
                                          </a:stretch>
                                        </pic:blipFill>
                                        <pic:spPr>
                                          <a:xfrm>
                                            <a:off x="0" y="0"/>
                                            <a:ext cx="1232015" cy="950976"/>
                                          </a:xfrm>
                                          <a:prstGeom prst="rect">
                                            <a:avLst/>
                                          </a:prstGeom>
                                        </pic:spPr>
                                      </pic:pic>
                                    </a:graphicData>
                                  </a:graphic>
                                </wp:inline>
                              </w:drawing>
                            </w:r>
                          </w:p>
                        </w:tc>
                        <w:tc>
                          <w:tcPr>
                            <w:tcW w:w="88" w:type="dxa"/>
                            <w:vMerge w:val="restart"/>
                            <w:tcBorders>
                              <w:top w:val="nil"/>
                              <w:bottom w:val="nil"/>
                            </w:tcBorders>
                          </w:tcPr>
                          <w:p w14:paraId="791C62DD" w14:textId="77777777" w:rsidR="00215ACD" w:rsidRDefault="00215ACD">
                            <w:pPr>
                              <w:pStyle w:val="TableParagraph"/>
                              <w:spacing w:line="240" w:lineRule="auto"/>
                              <w:rPr>
                                <w:sz w:val="18"/>
                              </w:rPr>
                            </w:pPr>
                          </w:p>
                        </w:tc>
                        <w:tc>
                          <w:tcPr>
                            <w:tcW w:w="2196" w:type="dxa"/>
                            <w:tcBorders>
                              <w:top w:val="thickThinMediumGap" w:sz="3" w:space="0" w:color="000000"/>
                              <w:bottom w:val="single" w:sz="6" w:space="0" w:color="000000"/>
                            </w:tcBorders>
                            <w:shd w:val="clear" w:color="auto" w:fill="FFFFFF"/>
                          </w:tcPr>
                          <w:p w14:paraId="5109B4F7" w14:textId="77777777" w:rsidR="00215ACD" w:rsidRDefault="00215ACD">
                            <w:pPr>
                              <w:pStyle w:val="TableParagraph"/>
                              <w:spacing w:before="8" w:line="240" w:lineRule="auto"/>
                              <w:rPr>
                                <w:i/>
                                <w:sz w:val="6"/>
                              </w:rPr>
                            </w:pPr>
                          </w:p>
                          <w:p w14:paraId="7C704B28" w14:textId="77777777" w:rsidR="00215ACD" w:rsidRDefault="007E5135">
                            <w:pPr>
                              <w:pStyle w:val="TableParagraph"/>
                              <w:spacing w:line="240" w:lineRule="auto"/>
                              <w:ind w:left="140"/>
                              <w:rPr>
                                <w:sz w:val="20"/>
                              </w:rPr>
                            </w:pPr>
                            <w:r>
                              <w:rPr>
                                <w:noProof/>
                                <w:sz w:val="20"/>
                              </w:rPr>
                              <w:drawing>
                                <wp:inline distT="0" distB="0" distL="0" distR="0" wp14:anchorId="3FC8412D" wp14:editId="007936D7">
                                  <wp:extent cx="1196339" cy="955547"/>
                                  <wp:effectExtent l="0" t="0" r="0" b="0"/>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87" cstate="email">
                                            <a:extLst>
                                              <a:ext uri="{28A0092B-C50C-407E-A947-70E740481C1C}">
                                                <a14:useLocalDpi xmlns:a14="http://schemas.microsoft.com/office/drawing/2010/main"/>
                                              </a:ext>
                                            </a:extLst>
                                          </a:blip>
                                          <a:stretch>
                                            <a:fillRect/>
                                          </a:stretch>
                                        </pic:blipFill>
                                        <pic:spPr>
                                          <a:xfrm>
                                            <a:off x="0" y="0"/>
                                            <a:ext cx="1196339" cy="955547"/>
                                          </a:xfrm>
                                          <a:prstGeom prst="rect">
                                            <a:avLst/>
                                          </a:prstGeom>
                                        </pic:spPr>
                                      </pic:pic>
                                    </a:graphicData>
                                  </a:graphic>
                                </wp:inline>
                              </w:drawing>
                            </w:r>
                          </w:p>
                        </w:tc>
                      </w:tr>
                      <w:tr w:rsidR="00215ACD" w14:paraId="4CAC5F7D" w14:textId="77777777">
                        <w:trPr>
                          <w:trHeight w:val="370"/>
                        </w:trPr>
                        <w:tc>
                          <w:tcPr>
                            <w:tcW w:w="2196" w:type="dxa"/>
                            <w:tcBorders>
                              <w:top w:val="single" w:sz="6" w:space="0" w:color="000000"/>
                              <w:left w:val="single" w:sz="2" w:space="0" w:color="000000"/>
                              <w:right w:val="single" w:sz="2" w:space="0" w:color="000000"/>
                            </w:tcBorders>
                          </w:tcPr>
                          <w:p w14:paraId="5383C4A9" w14:textId="77777777" w:rsidR="00215ACD" w:rsidRDefault="007E5135">
                            <w:pPr>
                              <w:pStyle w:val="TableParagraph"/>
                              <w:spacing w:before="70" w:line="240" w:lineRule="auto"/>
                              <w:ind w:left="1" w:right="7"/>
                              <w:jc w:val="center"/>
                              <w:rPr>
                                <w:i/>
                                <w:sz w:val="20"/>
                              </w:rPr>
                            </w:pPr>
                            <w:proofErr w:type="spellStart"/>
                            <w:r>
                              <w:rPr>
                                <w:i/>
                                <w:sz w:val="20"/>
                              </w:rPr>
                              <w:t>Zizina</w:t>
                            </w:r>
                            <w:proofErr w:type="spellEnd"/>
                            <w:r>
                              <w:rPr>
                                <w:i/>
                                <w:spacing w:val="-10"/>
                                <w:sz w:val="20"/>
                              </w:rPr>
                              <w:t xml:space="preserve"> </w:t>
                            </w:r>
                            <w:proofErr w:type="spellStart"/>
                            <w:r>
                              <w:rPr>
                                <w:i/>
                                <w:spacing w:val="-4"/>
                                <w:sz w:val="20"/>
                              </w:rPr>
                              <w:t>otis</w:t>
                            </w:r>
                            <w:proofErr w:type="spellEnd"/>
                          </w:p>
                        </w:tc>
                        <w:tc>
                          <w:tcPr>
                            <w:tcW w:w="88" w:type="dxa"/>
                            <w:vMerge/>
                            <w:tcBorders>
                              <w:top w:val="nil"/>
                              <w:bottom w:val="nil"/>
                            </w:tcBorders>
                          </w:tcPr>
                          <w:p w14:paraId="011C6D3A" w14:textId="77777777" w:rsidR="00215ACD" w:rsidRDefault="00215ACD">
                            <w:pPr>
                              <w:rPr>
                                <w:sz w:val="2"/>
                                <w:szCs w:val="2"/>
                              </w:rPr>
                            </w:pPr>
                          </w:p>
                        </w:tc>
                        <w:tc>
                          <w:tcPr>
                            <w:tcW w:w="2196" w:type="dxa"/>
                            <w:tcBorders>
                              <w:top w:val="single" w:sz="6" w:space="0" w:color="000000"/>
                              <w:left w:val="single" w:sz="2" w:space="0" w:color="000000"/>
                              <w:right w:val="single" w:sz="2" w:space="0" w:color="000000"/>
                            </w:tcBorders>
                          </w:tcPr>
                          <w:p w14:paraId="3A96F7C7" w14:textId="77777777" w:rsidR="00215ACD" w:rsidRDefault="007E5135">
                            <w:pPr>
                              <w:pStyle w:val="TableParagraph"/>
                              <w:spacing w:before="75" w:line="240" w:lineRule="auto"/>
                              <w:ind w:right="7"/>
                              <w:jc w:val="center"/>
                              <w:rPr>
                                <w:i/>
                                <w:sz w:val="20"/>
                              </w:rPr>
                            </w:pPr>
                            <w:proofErr w:type="spellStart"/>
                            <w:r>
                              <w:rPr>
                                <w:i/>
                                <w:sz w:val="20"/>
                              </w:rPr>
                              <w:t>Zizula</w:t>
                            </w:r>
                            <w:proofErr w:type="spellEnd"/>
                            <w:r>
                              <w:rPr>
                                <w:i/>
                                <w:spacing w:val="-9"/>
                                <w:sz w:val="20"/>
                              </w:rPr>
                              <w:t xml:space="preserve"> </w:t>
                            </w:r>
                            <w:proofErr w:type="spellStart"/>
                            <w:r>
                              <w:rPr>
                                <w:i/>
                                <w:spacing w:val="-2"/>
                                <w:sz w:val="20"/>
                              </w:rPr>
                              <w:t>hylax</w:t>
                            </w:r>
                            <w:proofErr w:type="spellEnd"/>
                          </w:p>
                        </w:tc>
                      </w:tr>
                    </w:tbl>
                    <w:p w14:paraId="0BD82DAF" w14:textId="77777777" w:rsidR="00215ACD" w:rsidRDefault="00215ACD">
                      <w:pPr>
                        <w:pStyle w:val="Corpodetexto"/>
                        <w:ind w:left="0"/>
                      </w:pPr>
                    </w:p>
                  </w:txbxContent>
                </v:textbox>
                <w10:anchorlock/>
              </v:shape>
            </w:pict>
          </mc:Fallback>
        </mc:AlternateContent>
      </w:r>
      <w:r>
        <w:rPr>
          <w:spacing w:val="58"/>
          <w:sz w:val="20"/>
        </w:rPr>
        <w:t xml:space="preserve"> </w:t>
      </w:r>
      <w:r>
        <w:rPr>
          <w:noProof/>
          <w:spacing w:val="58"/>
          <w:position w:val="1"/>
          <w:sz w:val="20"/>
        </w:rPr>
        <mc:AlternateContent>
          <mc:Choice Requires="wps">
            <w:drawing>
              <wp:inline distT="0" distB="0" distL="0" distR="0" wp14:anchorId="07A0AF6F" wp14:editId="3A76E2E2">
                <wp:extent cx="1400810" cy="8862695"/>
                <wp:effectExtent l="0" t="0" r="0" b="0"/>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810" cy="8862695"/>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6"/>
                            </w:tblGrid>
                            <w:tr w:rsidR="00215ACD" w14:paraId="4D35565A" w14:textId="77777777">
                              <w:trPr>
                                <w:trHeight w:val="1645"/>
                              </w:trPr>
                              <w:tc>
                                <w:tcPr>
                                  <w:tcW w:w="2196" w:type="dxa"/>
                                  <w:tcBorders>
                                    <w:bottom w:val="single" w:sz="6" w:space="0" w:color="000000"/>
                                  </w:tcBorders>
                                </w:tcPr>
                                <w:p w14:paraId="36D123DB" w14:textId="77777777" w:rsidR="00215ACD" w:rsidRDefault="00215ACD">
                                  <w:pPr>
                                    <w:pStyle w:val="TableParagraph"/>
                                    <w:spacing w:before="3" w:line="240" w:lineRule="auto"/>
                                    <w:rPr>
                                      <w:sz w:val="6"/>
                                    </w:rPr>
                                  </w:pPr>
                                </w:p>
                                <w:p w14:paraId="10594EEB" w14:textId="77777777" w:rsidR="00215ACD" w:rsidRDefault="007E5135">
                                  <w:pPr>
                                    <w:pStyle w:val="TableParagraph"/>
                                    <w:spacing w:line="240" w:lineRule="auto"/>
                                    <w:ind w:left="151"/>
                                    <w:rPr>
                                      <w:sz w:val="20"/>
                                    </w:rPr>
                                  </w:pPr>
                                  <w:r>
                                    <w:rPr>
                                      <w:noProof/>
                                      <w:sz w:val="20"/>
                                    </w:rPr>
                                    <w:drawing>
                                      <wp:inline distT="0" distB="0" distL="0" distR="0" wp14:anchorId="45398144" wp14:editId="4A20D928">
                                        <wp:extent cx="1181883" cy="950976"/>
                                        <wp:effectExtent l="0" t="0" r="0" b="0"/>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88" cstate="email">
                                                  <a:extLst>
                                                    <a:ext uri="{28A0092B-C50C-407E-A947-70E740481C1C}">
                                                      <a14:useLocalDpi xmlns:a14="http://schemas.microsoft.com/office/drawing/2010/main"/>
                                                    </a:ext>
                                                  </a:extLst>
                                                </a:blip>
                                                <a:stretch>
                                                  <a:fillRect/>
                                                </a:stretch>
                                              </pic:blipFill>
                                              <pic:spPr>
                                                <a:xfrm>
                                                  <a:off x="0" y="0"/>
                                                  <a:ext cx="1181883" cy="950976"/>
                                                </a:xfrm>
                                                <a:prstGeom prst="rect">
                                                  <a:avLst/>
                                                </a:prstGeom>
                                              </pic:spPr>
                                            </pic:pic>
                                          </a:graphicData>
                                        </a:graphic>
                                      </wp:inline>
                                    </w:drawing>
                                  </w:r>
                                </w:p>
                              </w:tc>
                            </w:tr>
                            <w:tr w:rsidR="00215ACD" w14:paraId="055C62E1" w14:textId="77777777">
                              <w:trPr>
                                <w:trHeight w:val="368"/>
                              </w:trPr>
                              <w:tc>
                                <w:tcPr>
                                  <w:tcW w:w="2196" w:type="dxa"/>
                                  <w:tcBorders>
                                    <w:top w:val="single" w:sz="6" w:space="0" w:color="000000"/>
                                    <w:bottom w:val="single" w:sz="6" w:space="0" w:color="000000"/>
                                  </w:tcBorders>
                                </w:tcPr>
                                <w:p w14:paraId="123E9164" w14:textId="77777777" w:rsidR="00215ACD" w:rsidRDefault="007E5135">
                                  <w:pPr>
                                    <w:pStyle w:val="TableParagraph"/>
                                    <w:spacing w:before="73" w:line="240" w:lineRule="auto"/>
                                    <w:ind w:left="47" w:right="38"/>
                                    <w:jc w:val="center"/>
                                    <w:rPr>
                                      <w:i/>
                                      <w:sz w:val="20"/>
                                    </w:rPr>
                                  </w:pPr>
                                  <w:r>
                                    <w:rPr>
                                      <w:i/>
                                      <w:sz w:val="20"/>
                                    </w:rPr>
                                    <w:t>Aporia</w:t>
                                  </w:r>
                                  <w:r>
                                    <w:rPr>
                                      <w:i/>
                                      <w:spacing w:val="-4"/>
                                      <w:sz w:val="20"/>
                                    </w:rPr>
                                    <w:t xml:space="preserve"> </w:t>
                                  </w:r>
                                  <w:proofErr w:type="spellStart"/>
                                  <w:r>
                                    <w:rPr>
                                      <w:i/>
                                      <w:spacing w:val="-2"/>
                                      <w:sz w:val="20"/>
                                    </w:rPr>
                                    <w:t>agathon</w:t>
                                  </w:r>
                                  <w:proofErr w:type="spellEnd"/>
                                </w:p>
                              </w:tc>
                            </w:tr>
                            <w:tr w:rsidR="00215ACD" w14:paraId="4A6B5C0C" w14:textId="77777777">
                              <w:trPr>
                                <w:trHeight w:val="1640"/>
                              </w:trPr>
                              <w:tc>
                                <w:tcPr>
                                  <w:tcW w:w="2196" w:type="dxa"/>
                                  <w:tcBorders>
                                    <w:top w:val="single" w:sz="6" w:space="0" w:color="000000"/>
                                    <w:bottom w:val="single" w:sz="6" w:space="0" w:color="000000"/>
                                  </w:tcBorders>
                                </w:tcPr>
                                <w:p w14:paraId="4449F208" w14:textId="77777777" w:rsidR="00215ACD" w:rsidRDefault="00215ACD">
                                  <w:pPr>
                                    <w:pStyle w:val="TableParagraph"/>
                                    <w:spacing w:before="8" w:line="240" w:lineRule="auto"/>
                                    <w:rPr>
                                      <w:sz w:val="5"/>
                                    </w:rPr>
                                  </w:pPr>
                                </w:p>
                                <w:p w14:paraId="63D701C2" w14:textId="77777777" w:rsidR="00215ACD" w:rsidRDefault="007E5135">
                                  <w:pPr>
                                    <w:pStyle w:val="TableParagraph"/>
                                    <w:spacing w:line="240" w:lineRule="auto"/>
                                    <w:ind w:left="146"/>
                                    <w:rPr>
                                      <w:sz w:val="20"/>
                                    </w:rPr>
                                  </w:pPr>
                                  <w:r>
                                    <w:rPr>
                                      <w:noProof/>
                                      <w:sz w:val="20"/>
                                    </w:rPr>
                                    <w:drawing>
                                      <wp:inline distT="0" distB="0" distL="0" distR="0" wp14:anchorId="6937B576" wp14:editId="19395938">
                                        <wp:extent cx="1203151" cy="950976"/>
                                        <wp:effectExtent l="0" t="0" r="0" b="0"/>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89" cstate="email">
                                                  <a:extLst>
                                                    <a:ext uri="{28A0092B-C50C-407E-A947-70E740481C1C}">
                                                      <a14:useLocalDpi xmlns:a14="http://schemas.microsoft.com/office/drawing/2010/main"/>
                                                    </a:ext>
                                                  </a:extLst>
                                                </a:blip>
                                                <a:stretch>
                                                  <a:fillRect/>
                                                </a:stretch>
                                              </pic:blipFill>
                                              <pic:spPr>
                                                <a:xfrm>
                                                  <a:off x="0" y="0"/>
                                                  <a:ext cx="1203151" cy="950976"/>
                                                </a:xfrm>
                                                <a:prstGeom prst="rect">
                                                  <a:avLst/>
                                                </a:prstGeom>
                                              </pic:spPr>
                                            </pic:pic>
                                          </a:graphicData>
                                        </a:graphic>
                                      </wp:inline>
                                    </w:drawing>
                                  </w:r>
                                </w:p>
                              </w:tc>
                            </w:tr>
                            <w:tr w:rsidR="00215ACD" w14:paraId="72645322" w14:textId="77777777">
                              <w:trPr>
                                <w:trHeight w:val="368"/>
                              </w:trPr>
                              <w:tc>
                                <w:tcPr>
                                  <w:tcW w:w="2196" w:type="dxa"/>
                                  <w:tcBorders>
                                    <w:top w:val="single" w:sz="6" w:space="0" w:color="000000"/>
                                    <w:bottom w:val="single" w:sz="6" w:space="0" w:color="000000"/>
                                  </w:tcBorders>
                                </w:tcPr>
                                <w:p w14:paraId="13B719C5" w14:textId="77777777" w:rsidR="00215ACD" w:rsidRDefault="007E5135">
                                  <w:pPr>
                                    <w:pStyle w:val="TableParagraph"/>
                                    <w:spacing w:before="72" w:line="240" w:lineRule="auto"/>
                                    <w:ind w:left="45" w:right="38"/>
                                    <w:jc w:val="center"/>
                                    <w:rPr>
                                      <w:i/>
                                      <w:sz w:val="20"/>
                                    </w:rPr>
                                  </w:pPr>
                                  <w:proofErr w:type="spellStart"/>
                                  <w:r>
                                    <w:rPr>
                                      <w:i/>
                                      <w:sz w:val="20"/>
                                    </w:rPr>
                                    <w:t>Pareronia</w:t>
                                  </w:r>
                                  <w:proofErr w:type="spellEnd"/>
                                  <w:r>
                                    <w:rPr>
                                      <w:i/>
                                      <w:spacing w:val="-7"/>
                                      <w:sz w:val="20"/>
                                    </w:rPr>
                                    <w:t xml:space="preserve"> </w:t>
                                  </w:r>
                                  <w:proofErr w:type="spellStart"/>
                                  <w:r>
                                    <w:rPr>
                                      <w:i/>
                                      <w:spacing w:val="-2"/>
                                      <w:sz w:val="20"/>
                                    </w:rPr>
                                    <w:t>valeria</w:t>
                                  </w:r>
                                  <w:proofErr w:type="spellEnd"/>
                                </w:p>
                              </w:tc>
                            </w:tr>
                            <w:tr w:rsidR="00215ACD" w14:paraId="26776759" w14:textId="77777777">
                              <w:trPr>
                                <w:trHeight w:val="1641"/>
                              </w:trPr>
                              <w:tc>
                                <w:tcPr>
                                  <w:tcW w:w="2196" w:type="dxa"/>
                                  <w:tcBorders>
                                    <w:top w:val="single" w:sz="6" w:space="0" w:color="000000"/>
                                    <w:bottom w:val="single" w:sz="6" w:space="0" w:color="000000"/>
                                  </w:tcBorders>
                                </w:tcPr>
                                <w:p w14:paraId="0DD644E1" w14:textId="77777777" w:rsidR="00215ACD" w:rsidRDefault="00215ACD">
                                  <w:pPr>
                                    <w:pStyle w:val="TableParagraph"/>
                                    <w:spacing w:before="9" w:line="240" w:lineRule="auto"/>
                                    <w:rPr>
                                      <w:sz w:val="5"/>
                                    </w:rPr>
                                  </w:pPr>
                                </w:p>
                                <w:p w14:paraId="701D1339" w14:textId="77777777" w:rsidR="00215ACD" w:rsidRDefault="007E5135">
                                  <w:pPr>
                                    <w:pStyle w:val="TableParagraph"/>
                                    <w:spacing w:line="240" w:lineRule="auto"/>
                                    <w:ind w:left="146"/>
                                    <w:rPr>
                                      <w:sz w:val="20"/>
                                    </w:rPr>
                                  </w:pPr>
                                  <w:r>
                                    <w:rPr>
                                      <w:noProof/>
                                      <w:sz w:val="20"/>
                                    </w:rPr>
                                    <w:drawing>
                                      <wp:inline distT="0" distB="0" distL="0" distR="0" wp14:anchorId="48207BA8" wp14:editId="2134AC5B">
                                        <wp:extent cx="1208936" cy="955548"/>
                                        <wp:effectExtent l="0" t="0" r="0" b="0"/>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90" cstate="email">
                                                  <a:extLst>
                                                    <a:ext uri="{28A0092B-C50C-407E-A947-70E740481C1C}">
                                                      <a14:useLocalDpi xmlns:a14="http://schemas.microsoft.com/office/drawing/2010/main"/>
                                                    </a:ext>
                                                  </a:extLst>
                                                </a:blip>
                                                <a:stretch>
                                                  <a:fillRect/>
                                                </a:stretch>
                                              </pic:blipFill>
                                              <pic:spPr>
                                                <a:xfrm>
                                                  <a:off x="0" y="0"/>
                                                  <a:ext cx="1208936" cy="955548"/>
                                                </a:xfrm>
                                                <a:prstGeom prst="rect">
                                                  <a:avLst/>
                                                </a:prstGeom>
                                              </pic:spPr>
                                            </pic:pic>
                                          </a:graphicData>
                                        </a:graphic>
                                      </wp:inline>
                                    </w:drawing>
                                  </w:r>
                                </w:p>
                              </w:tc>
                            </w:tr>
                            <w:tr w:rsidR="00215ACD" w14:paraId="05CA6EFA" w14:textId="77777777">
                              <w:trPr>
                                <w:trHeight w:val="368"/>
                              </w:trPr>
                              <w:tc>
                                <w:tcPr>
                                  <w:tcW w:w="2196" w:type="dxa"/>
                                  <w:tcBorders>
                                    <w:top w:val="single" w:sz="6" w:space="0" w:color="000000"/>
                                    <w:bottom w:val="single" w:sz="6" w:space="0" w:color="000000"/>
                                  </w:tcBorders>
                                </w:tcPr>
                                <w:p w14:paraId="4DC47BB3" w14:textId="77777777" w:rsidR="00215ACD" w:rsidRDefault="007E5135">
                                  <w:pPr>
                                    <w:pStyle w:val="TableParagraph"/>
                                    <w:spacing w:before="72" w:line="240" w:lineRule="auto"/>
                                    <w:ind w:left="46" w:right="38"/>
                                    <w:jc w:val="center"/>
                                    <w:rPr>
                                      <w:i/>
                                      <w:sz w:val="20"/>
                                    </w:rPr>
                                  </w:pPr>
                                  <w:proofErr w:type="spellStart"/>
                                  <w:r>
                                    <w:rPr>
                                      <w:i/>
                                      <w:sz w:val="20"/>
                                    </w:rPr>
                                    <w:t>Graphium</w:t>
                                  </w:r>
                                  <w:proofErr w:type="spellEnd"/>
                                  <w:r>
                                    <w:rPr>
                                      <w:i/>
                                      <w:spacing w:val="-7"/>
                                      <w:sz w:val="20"/>
                                    </w:rPr>
                                    <w:t xml:space="preserve"> </w:t>
                                  </w:r>
                                  <w:proofErr w:type="spellStart"/>
                                  <w:r>
                                    <w:rPr>
                                      <w:i/>
                                      <w:spacing w:val="-2"/>
                                      <w:sz w:val="20"/>
                                    </w:rPr>
                                    <w:t>cloanthus</w:t>
                                  </w:r>
                                  <w:proofErr w:type="spellEnd"/>
                                </w:p>
                              </w:tc>
                            </w:tr>
                            <w:tr w:rsidR="00215ACD" w14:paraId="73E45AA3" w14:textId="77777777">
                              <w:trPr>
                                <w:trHeight w:val="1640"/>
                              </w:trPr>
                              <w:tc>
                                <w:tcPr>
                                  <w:tcW w:w="2196" w:type="dxa"/>
                                  <w:tcBorders>
                                    <w:top w:val="single" w:sz="6" w:space="0" w:color="000000"/>
                                    <w:bottom w:val="single" w:sz="6" w:space="0" w:color="000000"/>
                                  </w:tcBorders>
                                </w:tcPr>
                                <w:p w14:paraId="42102458" w14:textId="77777777" w:rsidR="00215ACD" w:rsidRDefault="00215ACD">
                                  <w:pPr>
                                    <w:pStyle w:val="TableParagraph"/>
                                    <w:spacing w:before="9" w:line="240" w:lineRule="auto"/>
                                    <w:rPr>
                                      <w:sz w:val="5"/>
                                    </w:rPr>
                                  </w:pPr>
                                </w:p>
                                <w:p w14:paraId="004F0E4D" w14:textId="77777777" w:rsidR="00215ACD" w:rsidRDefault="007E5135">
                                  <w:pPr>
                                    <w:pStyle w:val="TableParagraph"/>
                                    <w:spacing w:line="240" w:lineRule="auto"/>
                                    <w:ind w:left="146"/>
                                    <w:rPr>
                                      <w:sz w:val="20"/>
                                    </w:rPr>
                                  </w:pPr>
                                  <w:r>
                                    <w:rPr>
                                      <w:noProof/>
                                      <w:sz w:val="20"/>
                                    </w:rPr>
                                    <w:drawing>
                                      <wp:inline distT="0" distB="0" distL="0" distR="0" wp14:anchorId="7CC4EE1B" wp14:editId="29EF73DA">
                                        <wp:extent cx="1172769" cy="950976"/>
                                        <wp:effectExtent l="0" t="0" r="0" b="0"/>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91" cstate="email">
                                                  <a:extLst>
                                                    <a:ext uri="{28A0092B-C50C-407E-A947-70E740481C1C}">
                                                      <a14:useLocalDpi xmlns:a14="http://schemas.microsoft.com/office/drawing/2010/main"/>
                                                    </a:ext>
                                                  </a:extLst>
                                                </a:blip>
                                                <a:stretch>
                                                  <a:fillRect/>
                                                </a:stretch>
                                              </pic:blipFill>
                                              <pic:spPr>
                                                <a:xfrm>
                                                  <a:off x="0" y="0"/>
                                                  <a:ext cx="1172769" cy="950976"/>
                                                </a:xfrm>
                                                <a:prstGeom prst="rect">
                                                  <a:avLst/>
                                                </a:prstGeom>
                                              </pic:spPr>
                                            </pic:pic>
                                          </a:graphicData>
                                        </a:graphic>
                                      </wp:inline>
                                    </w:drawing>
                                  </w:r>
                                </w:p>
                              </w:tc>
                            </w:tr>
                            <w:tr w:rsidR="00215ACD" w14:paraId="41EABD0F" w14:textId="77777777">
                              <w:trPr>
                                <w:trHeight w:val="368"/>
                              </w:trPr>
                              <w:tc>
                                <w:tcPr>
                                  <w:tcW w:w="2196" w:type="dxa"/>
                                  <w:tcBorders>
                                    <w:top w:val="single" w:sz="6" w:space="0" w:color="000000"/>
                                    <w:bottom w:val="single" w:sz="6" w:space="0" w:color="000000"/>
                                  </w:tcBorders>
                                </w:tcPr>
                                <w:p w14:paraId="1A76280A" w14:textId="77777777" w:rsidR="00215ACD" w:rsidRDefault="007E5135">
                                  <w:pPr>
                                    <w:pStyle w:val="TableParagraph"/>
                                    <w:spacing w:before="73" w:line="240" w:lineRule="auto"/>
                                    <w:ind w:left="47" w:right="38"/>
                                    <w:jc w:val="center"/>
                                    <w:rPr>
                                      <w:i/>
                                      <w:sz w:val="20"/>
                                    </w:rPr>
                                  </w:pPr>
                                  <w:proofErr w:type="spellStart"/>
                                  <w:r>
                                    <w:rPr>
                                      <w:i/>
                                      <w:sz w:val="20"/>
                                    </w:rPr>
                                    <w:t>Papilio</w:t>
                                  </w:r>
                                  <w:proofErr w:type="spellEnd"/>
                                  <w:r>
                                    <w:rPr>
                                      <w:i/>
                                      <w:spacing w:val="-6"/>
                                      <w:sz w:val="20"/>
                                    </w:rPr>
                                    <w:t xml:space="preserve"> </w:t>
                                  </w:r>
                                  <w:proofErr w:type="spellStart"/>
                                  <w:r>
                                    <w:rPr>
                                      <w:i/>
                                      <w:spacing w:val="-2"/>
                                      <w:sz w:val="20"/>
                                    </w:rPr>
                                    <w:t>demoleus</w:t>
                                  </w:r>
                                  <w:proofErr w:type="spellEnd"/>
                                </w:p>
                              </w:tc>
                            </w:tr>
                            <w:tr w:rsidR="00215ACD" w14:paraId="5FC4E86B" w14:textId="77777777">
                              <w:trPr>
                                <w:trHeight w:val="1640"/>
                              </w:trPr>
                              <w:tc>
                                <w:tcPr>
                                  <w:tcW w:w="2196" w:type="dxa"/>
                                  <w:tcBorders>
                                    <w:top w:val="single" w:sz="6" w:space="0" w:color="000000"/>
                                    <w:bottom w:val="single" w:sz="6" w:space="0" w:color="000000"/>
                                  </w:tcBorders>
                                </w:tcPr>
                                <w:p w14:paraId="6563AF7B" w14:textId="77777777" w:rsidR="00215ACD" w:rsidRDefault="00215ACD">
                                  <w:pPr>
                                    <w:pStyle w:val="TableParagraph"/>
                                    <w:spacing w:before="10" w:line="240" w:lineRule="auto"/>
                                    <w:rPr>
                                      <w:sz w:val="6"/>
                                    </w:rPr>
                                  </w:pPr>
                                </w:p>
                                <w:p w14:paraId="3C4FE304" w14:textId="77777777" w:rsidR="00215ACD" w:rsidRDefault="007E5135">
                                  <w:pPr>
                                    <w:pStyle w:val="TableParagraph"/>
                                    <w:spacing w:line="240" w:lineRule="auto"/>
                                    <w:ind w:left="148" w:right="-44"/>
                                    <w:rPr>
                                      <w:sz w:val="20"/>
                                    </w:rPr>
                                  </w:pPr>
                                  <w:r>
                                    <w:rPr>
                                      <w:noProof/>
                                      <w:sz w:val="20"/>
                                    </w:rPr>
                                    <w:drawing>
                                      <wp:inline distT="0" distB="0" distL="0" distR="0" wp14:anchorId="623C375A" wp14:editId="3B246AA3">
                                        <wp:extent cx="1295399" cy="946403"/>
                                        <wp:effectExtent l="0" t="0" r="0" b="0"/>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92" cstate="email">
                                                  <a:extLst>
                                                    <a:ext uri="{28A0092B-C50C-407E-A947-70E740481C1C}">
                                                      <a14:useLocalDpi xmlns:a14="http://schemas.microsoft.com/office/drawing/2010/main"/>
                                                    </a:ext>
                                                  </a:extLst>
                                                </a:blip>
                                                <a:stretch>
                                                  <a:fillRect/>
                                                </a:stretch>
                                              </pic:blipFill>
                                              <pic:spPr>
                                                <a:xfrm>
                                                  <a:off x="0" y="0"/>
                                                  <a:ext cx="1295399" cy="946403"/>
                                                </a:xfrm>
                                                <a:prstGeom prst="rect">
                                                  <a:avLst/>
                                                </a:prstGeom>
                                              </pic:spPr>
                                            </pic:pic>
                                          </a:graphicData>
                                        </a:graphic>
                                      </wp:inline>
                                    </w:drawing>
                                  </w:r>
                                </w:p>
                              </w:tc>
                            </w:tr>
                            <w:tr w:rsidR="00215ACD" w14:paraId="687E897E" w14:textId="77777777">
                              <w:trPr>
                                <w:trHeight w:val="369"/>
                              </w:trPr>
                              <w:tc>
                                <w:tcPr>
                                  <w:tcW w:w="2196" w:type="dxa"/>
                                  <w:tcBorders>
                                    <w:top w:val="single" w:sz="6" w:space="0" w:color="000000"/>
                                    <w:bottom w:val="single" w:sz="6" w:space="0" w:color="000000"/>
                                  </w:tcBorders>
                                </w:tcPr>
                                <w:p w14:paraId="20153427" w14:textId="77777777" w:rsidR="00215ACD" w:rsidRDefault="007E5135">
                                  <w:pPr>
                                    <w:pStyle w:val="TableParagraph"/>
                                    <w:spacing w:before="74" w:line="240" w:lineRule="auto"/>
                                    <w:ind w:left="45" w:right="38"/>
                                    <w:jc w:val="center"/>
                                    <w:rPr>
                                      <w:i/>
                                      <w:sz w:val="20"/>
                                    </w:rPr>
                                  </w:pPr>
                                  <w:r>
                                    <w:rPr>
                                      <w:i/>
                                      <w:sz w:val="20"/>
                                    </w:rPr>
                                    <w:t>Creon</w:t>
                                  </w:r>
                                  <w:r>
                                    <w:rPr>
                                      <w:i/>
                                      <w:spacing w:val="-5"/>
                                      <w:sz w:val="20"/>
                                    </w:rPr>
                                    <w:t xml:space="preserve"> </w:t>
                                  </w:r>
                                  <w:proofErr w:type="spellStart"/>
                                  <w:r>
                                    <w:rPr>
                                      <w:i/>
                                      <w:spacing w:val="-2"/>
                                      <w:sz w:val="20"/>
                                    </w:rPr>
                                    <w:t>cleobis</w:t>
                                  </w:r>
                                  <w:proofErr w:type="spellEnd"/>
                                </w:p>
                              </w:tc>
                            </w:tr>
                            <w:tr w:rsidR="00215ACD" w14:paraId="5AB567C7" w14:textId="77777777">
                              <w:trPr>
                                <w:trHeight w:val="1649"/>
                              </w:trPr>
                              <w:tc>
                                <w:tcPr>
                                  <w:tcW w:w="2196" w:type="dxa"/>
                                  <w:tcBorders>
                                    <w:top w:val="single" w:sz="6" w:space="0" w:color="000000"/>
                                    <w:bottom w:val="thinThickMediumGap" w:sz="3" w:space="0" w:color="000000"/>
                                  </w:tcBorders>
                                </w:tcPr>
                                <w:p w14:paraId="596D91FF" w14:textId="77777777" w:rsidR="00215ACD" w:rsidRDefault="00215ACD">
                                  <w:pPr>
                                    <w:pStyle w:val="TableParagraph"/>
                                    <w:spacing w:before="10" w:line="240" w:lineRule="auto"/>
                                    <w:rPr>
                                      <w:sz w:val="5"/>
                                    </w:rPr>
                                  </w:pPr>
                                </w:p>
                                <w:p w14:paraId="5B86BAB4" w14:textId="77777777" w:rsidR="00215ACD" w:rsidRDefault="007E5135">
                                  <w:pPr>
                                    <w:pStyle w:val="TableParagraph"/>
                                    <w:spacing w:line="240" w:lineRule="auto"/>
                                    <w:ind w:left="146"/>
                                    <w:rPr>
                                      <w:sz w:val="20"/>
                                    </w:rPr>
                                  </w:pPr>
                                  <w:r>
                                    <w:rPr>
                                      <w:noProof/>
                                      <w:sz w:val="20"/>
                                    </w:rPr>
                                    <w:drawing>
                                      <wp:inline distT="0" distB="0" distL="0" distR="0" wp14:anchorId="7F1BBB1D" wp14:editId="65E647CF">
                                        <wp:extent cx="1253283" cy="950976"/>
                                        <wp:effectExtent l="0" t="0" r="0" b="0"/>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93" cstate="email">
                                                  <a:extLst>
                                                    <a:ext uri="{28A0092B-C50C-407E-A947-70E740481C1C}">
                                                      <a14:useLocalDpi xmlns:a14="http://schemas.microsoft.com/office/drawing/2010/main"/>
                                                    </a:ext>
                                                  </a:extLst>
                                                </a:blip>
                                                <a:stretch>
                                                  <a:fillRect/>
                                                </a:stretch>
                                              </pic:blipFill>
                                              <pic:spPr>
                                                <a:xfrm>
                                                  <a:off x="0" y="0"/>
                                                  <a:ext cx="1253283" cy="950976"/>
                                                </a:xfrm>
                                                <a:prstGeom prst="rect">
                                                  <a:avLst/>
                                                </a:prstGeom>
                                              </pic:spPr>
                                            </pic:pic>
                                          </a:graphicData>
                                        </a:graphic>
                                      </wp:inline>
                                    </w:drawing>
                                  </w:r>
                                </w:p>
                              </w:tc>
                            </w:tr>
                            <w:tr w:rsidR="00215ACD" w14:paraId="7691F4B8" w14:textId="77777777">
                              <w:trPr>
                                <w:trHeight w:val="1652"/>
                              </w:trPr>
                              <w:tc>
                                <w:tcPr>
                                  <w:tcW w:w="2196" w:type="dxa"/>
                                  <w:tcBorders>
                                    <w:top w:val="thickThinMediumGap" w:sz="3" w:space="0" w:color="000000"/>
                                    <w:bottom w:val="single" w:sz="6" w:space="0" w:color="000000"/>
                                  </w:tcBorders>
                                  <w:shd w:val="clear" w:color="auto" w:fill="FFFFFF"/>
                                </w:tcPr>
                                <w:p w14:paraId="7C5B15B4" w14:textId="77777777" w:rsidR="00215ACD" w:rsidRDefault="00215ACD">
                                  <w:pPr>
                                    <w:pStyle w:val="TableParagraph"/>
                                    <w:spacing w:before="10" w:line="240" w:lineRule="auto"/>
                                    <w:rPr>
                                      <w:sz w:val="6"/>
                                    </w:rPr>
                                  </w:pPr>
                                </w:p>
                                <w:p w14:paraId="4D5CA77B" w14:textId="77777777" w:rsidR="00215ACD" w:rsidRDefault="007E5135">
                                  <w:pPr>
                                    <w:pStyle w:val="TableParagraph"/>
                                    <w:spacing w:line="240" w:lineRule="auto"/>
                                    <w:ind w:left="139"/>
                                    <w:rPr>
                                      <w:sz w:val="20"/>
                                    </w:rPr>
                                  </w:pPr>
                                  <w:r>
                                    <w:rPr>
                                      <w:noProof/>
                                      <w:sz w:val="20"/>
                                    </w:rPr>
                                    <w:drawing>
                                      <wp:inline distT="0" distB="0" distL="0" distR="0" wp14:anchorId="4E5DCF34" wp14:editId="7FE2D328">
                                        <wp:extent cx="1209341" cy="955547"/>
                                        <wp:effectExtent l="0" t="0" r="0" b="0"/>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94" cstate="email">
                                                  <a:extLst>
                                                    <a:ext uri="{28A0092B-C50C-407E-A947-70E740481C1C}">
                                                      <a14:useLocalDpi xmlns:a14="http://schemas.microsoft.com/office/drawing/2010/main"/>
                                                    </a:ext>
                                                  </a:extLst>
                                                </a:blip>
                                                <a:stretch>
                                                  <a:fillRect/>
                                                </a:stretch>
                                              </pic:blipFill>
                                              <pic:spPr>
                                                <a:xfrm>
                                                  <a:off x="0" y="0"/>
                                                  <a:ext cx="1209341" cy="955547"/>
                                                </a:xfrm>
                                                <a:prstGeom prst="rect">
                                                  <a:avLst/>
                                                </a:prstGeom>
                                              </pic:spPr>
                                            </pic:pic>
                                          </a:graphicData>
                                        </a:graphic>
                                      </wp:inline>
                                    </w:drawing>
                                  </w:r>
                                </w:p>
                              </w:tc>
                            </w:tr>
                            <w:tr w:rsidR="00215ACD" w14:paraId="62974D7C" w14:textId="77777777">
                              <w:trPr>
                                <w:trHeight w:val="372"/>
                              </w:trPr>
                              <w:tc>
                                <w:tcPr>
                                  <w:tcW w:w="2196" w:type="dxa"/>
                                  <w:tcBorders>
                                    <w:top w:val="single" w:sz="6" w:space="0" w:color="000000"/>
                                    <w:left w:val="single" w:sz="2" w:space="0" w:color="000000"/>
                                  </w:tcBorders>
                                </w:tcPr>
                                <w:p w14:paraId="58662B48" w14:textId="77777777" w:rsidR="00215ACD" w:rsidRDefault="007E5135">
                                  <w:pPr>
                                    <w:pStyle w:val="TableParagraph"/>
                                    <w:spacing w:before="73" w:line="240" w:lineRule="auto"/>
                                    <w:ind w:right="4"/>
                                    <w:jc w:val="center"/>
                                    <w:rPr>
                                      <w:i/>
                                      <w:sz w:val="20"/>
                                    </w:rPr>
                                  </w:pPr>
                                  <w:proofErr w:type="spellStart"/>
                                  <w:r>
                                    <w:rPr>
                                      <w:i/>
                                      <w:spacing w:val="-2"/>
                                      <w:sz w:val="20"/>
                                    </w:rPr>
                                    <w:t>Pseudozizeeria</w:t>
                                  </w:r>
                                  <w:proofErr w:type="spellEnd"/>
                                  <w:r>
                                    <w:rPr>
                                      <w:i/>
                                      <w:spacing w:val="14"/>
                                      <w:sz w:val="20"/>
                                    </w:rPr>
                                    <w:t xml:space="preserve"> </w:t>
                                  </w:r>
                                  <w:proofErr w:type="spellStart"/>
                                  <w:r>
                                    <w:rPr>
                                      <w:i/>
                                      <w:spacing w:val="-4"/>
                                      <w:sz w:val="20"/>
                                    </w:rPr>
                                    <w:t>maha</w:t>
                                  </w:r>
                                  <w:proofErr w:type="spellEnd"/>
                                </w:p>
                              </w:tc>
                            </w:tr>
                          </w:tbl>
                          <w:p w14:paraId="61847034" w14:textId="77777777" w:rsidR="00215ACD" w:rsidRDefault="00215ACD">
                            <w:pPr>
                              <w:pStyle w:val="Corpodetexto"/>
                              <w:ind w:left="0"/>
                            </w:pPr>
                          </w:p>
                        </w:txbxContent>
                      </wps:txbx>
                      <wps:bodyPr wrap="square" lIns="0" tIns="0" rIns="0" bIns="0" rtlCol="0">
                        <a:noAutofit/>
                      </wps:bodyPr>
                    </wps:wsp>
                  </a:graphicData>
                </a:graphic>
              </wp:inline>
            </w:drawing>
          </mc:Choice>
          <mc:Fallback>
            <w:pict>
              <v:shape w14:anchorId="07A0AF6F" id="Textbox 204" o:spid="_x0000_s1075" type="#_x0000_t202" style="width:110.3pt;height:69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6"/>
                      </w:tblGrid>
                      <w:tr w:rsidR="00215ACD" w14:paraId="4D35565A" w14:textId="77777777">
                        <w:trPr>
                          <w:trHeight w:val="1645"/>
                        </w:trPr>
                        <w:tc>
                          <w:tcPr>
                            <w:tcW w:w="2196" w:type="dxa"/>
                            <w:tcBorders>
                              <w:bottom w:val="single" w:sz="6" w:space="0" w:color="000000"/>
                            </w:tcBorders>
                          </w:tcPr>
                          <w:p w14:paraId="36D123DB" w14:textId="77777777" w:rsidR="00215ACD" w:rsidRDefault="00215ACD">
                            <w:pPr>
                              <w:pStyle w:val="TableParagraph"/>
                              <w:spacing w:before="3" w:line="240" w:lineRule="auto"/>
                              <w:rPr>
                                <w:sz w:val="6"/>
                              </w:rPr>
                            </w:pPr>
                          </w:p>
                          <w:p w14:paraId="10594EEB" w14:textId="77777777" w:rsidR="00215ACD" w:rsidRDefault="007E5135">
                            <w:pPr>
                              <w:pStyle w:val="TableParagraph"/>
                              <w:spacing w:line="240" w:lineRule="auto"/>
                              <w:ind w:left="151"/>
                              <w:rPr>
                                <w:sz w:val="20"/>
                              </w:rPr>
                            </w:pPr>
                            <w:r>
                              <w:rPr>
                                <w:noProof/>
                                <w:sz w:val="20"/>
                              </w:rPr>
                              <w:drawing>
                                <wp:inline distT="0" distB="0" distL="0" distR="0" wp14:anchorId="45398144" wp14:editId="4A20D928">
                                  <wp:extent cx="1181883" cy="950976"/>
                                  <wp:effectExtent l="0" t="0" r="0" b="0"/>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88" cstate="email">
                                            <a:extLst>
                                              <a:ext uri="{28A0092B-C50C-407E-A947-70E740481C1C}">
                                                <a14:useLocalDpi xmlns:a14="http://schemas.microsoft.com/office/drawing/2010/main"/>
                                              </a:ext>
                                            </a:extLst>
                                          </a:blip>
                                          <a:stretch>
                                            <a:fillRect/>
                                          </a:stretch>
                                        </pic:blipFill>
                                        <pic:spPr>
                                          <a:xfrm>
                                            <a:off x="0" y="0"/>
                                            <a:ext cx="1181883" cy="950976"/>
                                          </a:xfrm>
                                          <a:prstGeom prst="rect">
                                            <a:avLst/>
                                          </a:prstGeom>
                                        </pic:spPr>
                                      </pic:pic>
                                    </a:graphicData>
                                  </a:graphic>
                                </wp:inline>
                              </w:drawing>
                            </w:r>
                          </w:p>
                        </w:tc>
                      </w:tr>
                      <w:tr w:rsidR="00215ACD" w14:paraId="055C62E1" w14:textId="77777777">
                        <w:trPr>
                          <w:trHeight w:val="368"/>
                        </w:trPr>
                        <w:tc>
                          <w:tcPr>
                            <w:tcW w:w="2196" w:type="dxa"/>
                            <w:tcBorders>
                              <w:top w:val="single" w:sz="6" w:space="0" w:color="000000"/>
                              <w:bottom w:val="single" w:sz="6" w:space="0" w:color="000000"/>
                            </w:tcBorders>
                          </w:tcPr>
                          <w:p w14:paraId="123E9164" w14:textId="77777777" w:rsidR="00215ACD" w:rsidRDefault="007E5135">
                            <w:pPr>
                              <w:pStyle w:val="TableParagraph"/>
                              <w:spacing w:before="73" w:line="240" w:lineRule="auto"/>
                              <w:ind w:left="47" w:right="38"/>
                              <w:jc w:val="center"/>
                              <w:rPr>
                                <w:i/>
                                <w:sz w:val="20"/>
                              </w:rPr>
                            </w:pPr>
                            <w:r>
                              <w:rPr>
                                <w:i/>
                                <w:sz w:val="20"/>
                              </w:rPr>
                              <w:t>Aporia</w:t>
                            </w:r>
                            <w:r>
                              <w:rPr>
                                <w:i/>
                                <w:spacing w:val="-4"/>
                                <w:sz w:val="20"/>
                              </w:rPr>
                              <w:t xml:space="preserve"> </w:t>
                            </w:r>
                            <w:proofErr w:type="spellStart"/>
                            <w:r>
                              <w:rPr>
                                <w:i/>
                                <w:spacing w:val="-2"/>
                                <w:sz w:val="20"/>
                              </w:rPr>
                              <w:t>agathon</w:t>
                            </w:r>
                            <w:proofErr w:type="spellEnd"/>
                          </w:p>
                        </w:tc>
                      </w:tr>
                      <w:tr w:rsidR="00215ACD" w14:paraId="4A6B5C0C" w14:textId="77777777">
                        <w:trPr>
                          <w:trHeight w:val="1640"/>
                        </w:trPr>
                        <w:tc>
                          <w:tcPr>
                            <w:tcW w:w="2196" w:type="dxa"/>
                            <w:tcBorders>
                              <w:top w:val="single" w:sz="6" w:space="0" w:color="000000"/>
                              <w:bottom w:val="single" w:sz="6" w:space="0" w:color="000000"/>
                            </w:tcBorders>
                          </w:tcPr>
                          <w:p w14:paraId="4449F208" w14:textId="77777777" w:rsidR="00215ACD" w:rsidRDefault="00215ACD">
                            <w:pPr>
                              <w:pStyle w:val="TableParagraph"/>
                              <w:spacing w:before="8" w:line="240" w:lineRule="auto"/>
                              <w:rPr>
                                <w:sz w:val="5"/>
                              </w:rPr>
                            </w:pPr>
                          </w:p>
                          <w:p w14:paraId="63D701C2" w14:textId="77777777" w:rsidR="00215ACD" w:rsidRDefault="007E5135">
                            <w:pPr>
                              <w:pStyle w:val="TableParagraph"/>
                              <w:spacing w:line="240" w:lineRule="auto"/>
                              <w:ind w:left="146"/>
                              <w:rPr>
                                <w:sz w:val="20"/>
                              </w:rPr>
                            </w:pPr>
                            <w:r>
                              <w:rPr>
                                <w:noProof/>
                                <w:sz w:val="20"/>
                              </w:rPr>
                              <w:drawing>
                                <wp:inline distT="0" distB="0" distL="0" distR="0" wp14:anchorId="6937B576" wp14:editId="19395938">
                                  <wp:extent cx="1203151" cy="950976"/>
                                  <wp:effectExtent l="0" t="0" r="0" b="0"/>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89" cstate="email">
                                            <a:extLst>
                                              <a:ext uri="{28A0092B-C50C-407E-A947-70E740481C1C}">
                                                <a14:useLocalDpi xmlns:a14="http://schemas.microsoft.com/office/drawing/2010/main"/>
                                              </a:ext>
                                            </a:extLst>
                                          </a:blip>
                                          <a:stretch>
                                            <a:fillRect/>
                                          </a:stretch>
                                        </pic:blipFill>
                                        <pic:spPr>
                                          <a:xfrm>
                                            <a:off x="0" y="0"/>
                                            <a:ext cx="1203151" cy="950976"/>
                                          </a:xfrm>
                                          <a:prstGeom prst="rect">
                                            <a:avLst/>
                                          </a:prstGeom>
                                        </pic:spPr>
                                      </pic:pic>
                                    </a:graphicData>
                                  </a:graphic>
                                </wp:inline>
                              </w:drawing>
                            </w:r>
                          </w:p>
                        </w:tc>
                      </w:tr>
                      <w:tr w:rsidR="00215ACD" w14:paraId="72645322" w14:textId="77777777">
                        <w:trPr>
                          <w:trHeight w:val="368"/>
                        </w:trPr>
                        <w:tc>
                          <w:tcPr>
                            <w:tcW w:w="2196" w:type="dxa"/>
                            <w:tcBorders>
                              <w:top w:val="single" w:sz="6" w:space="0" w:color="000000"/>
                              <w:bottom w:val="single" w:sz="6" w:space="0" w:color="000000"/>
                            </w:tcBorders>
                          </w:tcPr>
                          <w:p w14:paraId="13B719C5" w14:textId="77777777" w:rsidR="00215ACD" w:rsidRDefault="007E5135">
                            <w:pPr>
                              <w:pStyle w:val="TableParagraph"/>
                              <w:spacing w:before="72" w:line="240" w:lineRule="auto"/>
                              <w:ind w:left="45" w:right="38"/>
                              <w:jc w:val="center"/>
                              <w:rPr>
                                <w:i/>
                                <w:sz w:val="20"/>
                              </w:rPr>
                            </w:pPr>
                            <w:proofErr w:type="spellStart"/>
                            <w:r>
                              <w:rPr>
                                <w:i/>
                                <w:sz w:val="20"/>
                              </w:rPr>
                              <w:t>Pareronia</w:t>
                            </w:r>
                            <w:proofErr w:type="spellEnd"/>
                            <w:r>
                              <w:rPr>
                                <w:i/>
                                <w:spacing w:val="-7"/>
                                <w:sz w:val="20"/>
                              </w:rPr>
                              <w:t xml:space="preserve"> </w:t>
                            </w:r>
                            <w:proofErr w:type="spellStart"/>
                            <w:r>
                              <w:rPr>
                                <w:i/>
                                <w:spacing w:val="-2"/>
                                <w:sz w:val="20"/>
                              </w:rPr>
                              <w:t>valeria</w:t>
                            </w:r>
                            <w:proofErr w:type="spellEnd"/>
                          </w:p>
                        </w:tc>
                      </w:tr>
                      <w:tr w:rsidR="00215ACD" w14:paraId="26776759" w14:textId="77777777">
                        <w:trPr>
                          <w:trHeight w:val="1641"/>
                        </w:trPr>
                        <w:tc>
                          <w:tcPr>
                            <w:tcW w:w="2196" w:type="dxa"/>
                            <w:tcBorders>
                              <w:top w:val="single" w:sz="6" w:space="0" w:color="000000"/>
                              <w:bottom w:val="single" w:sz="6" w:space="0" w:color="000000"/>
                            </w:tcBorders>
                          </w:tcPr>
                          <w:p w14:paraId="0DD644E1" w14:textId="77777777" w:rsidR="00215ACD" w:rsidRDefault="00215ACD">
                            <w:pPr>
                              <w:pStyle w:val="TableParagraph"/>
                              <w:spacing w:before="9" w:line="240" w:lineRule="auto"/>
                              <w:rPr>
                                <w:sz w:val="5"/>
                              </w:rPr>
                            </w:pPr>
                          </w:p>
                          <w:p w14:paraId="701D1339" w14:textId="77777777" w:rsidR="00215ACD" w:rsidRDefault="007E5135">
                            <w:pPr>
                              <w:pStyle w:val="TableParagraph"/>
                              <w:spacing w:line="240" w:lineRule="auto"/>
                              <w:ind w:left="146"/>
                              <w:rPr>
                                <w:sz w:val="20"/>
                              </w:rPr>
                            </w:pPr>
                            <w:r>
                              <w:rPr>
                                <w:noProof/>
                                <w:sz w:val="20"/>
                              </w:rPr>
                              <w:drawing>
                                <wp:inline distT="0" distB="0" distL="0" distR="0" wp14:anchorId="48207BA8" wp14:editId="2134AC5B">
                                  <wp:extent cx="1208936" cy="955548"/>
                                  <wp:effectExtent l="0" t="0" r="0" b="0"/>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90" cstate="email">
                                            <a:extLst>
                                              <a:ext uri="{28A0092B-C50C-407E-A947-70E740481C1C}">
                                                <a14:useLocalDpi xmlns:a14="http://schemas.microsoft.com/office/drawing/2010/main"/>
                                              </a:ext>
                                            </a:extLst>
                                          </a:blip>
                                          <a:stretch>
                                            <a:fillRect/>
                                          </a:stretch>
                                        </pic:blipFill>
                                        <pic:spPr>
                                          <a:xfrm>
                                            <a:off x="0" y="0"/>
                                            <a:ext cx="1208936" cy="955548"/>
                                          </a:xfrm>
                                          <a:prstGeom prst="rect">
                                            <a:avLst/>
                                          </a:prstGeom>
                                        </pic:spPr>
                                      </pic:pic>
                                    </a:graphicData>
                                  </a:graphic>
                                </wp:inline>
                              </w:drawing>
                            </w:r>
                          </w:p>
                        </w:tc>
                      </w:tr>
                      <w:tr w:rsidR="00215ACD" w14:paraId="05CA6EFA" w14:textId="77777777">
                        <w:trPr>
                          <w:trHeight w:val="368"/>
                        </w:trPr>
                        <w:tc>
                          <w:tcPr>
                            <w:tcW w:w="2196" w:type="dxa"/>
                            <w:tcBorders>
                              <w:top w:val="single" w:sz="6" w:space="0" w:color="000000"/>
                              <w:bottom w:val="single" w:sz="6" w:space="0" w:color="000000"/>
                            </w:tcBorders>
                          </w:tcPr>
                          <w:p w14:paraId="4DC47BB3" w14:textId="77777777" w:rsidR="00215ACD" w:rsidRDefault="007E5135">
                            <w:pPr>
                              <w:pStyle w:val="TableParagraph"/>
                              <w:spacing w:before="72" w:line="240" w:lineRule="auto"/>
                              <w:ind w:left="46" w:right="38"/>
                              <w:jc w:val="center"/>
                              <w:rPr>
                                <w:i/>
                                <w:sz w:val="20"/>
                              </w:rPr>
                            </w:pPr>
                            <w:proofErr w:type="spellStart"/>
                            <w:r>
                              <w:rPr>
                                <w:i/>
                                <w:sz w:val="20"/>
                              </w:rPr>
                              <w:t>Graphium</w:t>
                            </w:r>
                            <w:proofErr w:type="spellEnd"/>
                            <w:r>
                              <w:rPr>
                                <w:i/>
                                <w:spacing w:val="-7"/>
                                <w:sz w:val="20"/>
                              </w:rPr>
                              <w:t xml:space="preserve"> </w:t>
                            </w:r>
                            <w:proofErr w:type="spellStart"/>
                            <w:r>
                              <w:rPr>
                                <w:i/>
                                <w:spacing w:val="-2"/>
                                <w:sz w:val="20"/>
                              </w:rPr>
                              <w:t>cloanthus</w:t>
                            </w:r>
                            <w:proofErr w:type="spellEnd"/>
                          </w:p>
                        </w:tc>
                      </w:tr>
                      <w:tr w:rsidR="00215ACD" w14:paraId="73E45AA3" w14:textId="77777777">
                        <w:trPr>
                          <w:trHeight w:val="1640"/>
                        </w:trPr>
                        <w:tc>
                          <w:tcPr>
                            <w:tcW w:w="2196" w:type="dxa"/>
                            <w:tcBorders>
                              <w:top w:val="single" w:sz="6" w:space="0" w:color="000000"/>
                              <w:bottom w:val="single" w:sz="6" w:space="0" w:color="000000"/>
                            </w:tcBorders>
                          </w:tcPr>
                          <w:p w14:paraId="42102458" w14:textId="77777777" w:rsidR="00215ACD" w:rsidRDefault="00215ACD">
                            <w:pPr>
                              <w:pStyle w:val="TableParagraph"/>
                              <w:spacing w:before="9" w:line="240" w:lineRule="auto"/>
                              <w:rPr>
                                <w:sz w:val="5"/>
                              </w:rPr>
                            </w:pPr>
                          </w:p>
                          <w:p w14:paraId="004F0E4D" w14:textId="77777777" w:rsidR="00215ACD" w:rsidRDefault="007E5135">
                            <w:pPr>
                              <w:pStyle w:val="TableParagraph"/>
                              <w:spacing w:line="240" w:lineRule="auto"/>
                              <w:ind w:left="146"/>
                              <w:rPr>
                                <w:sz w:val="20"/>
                              </w:rPr>
                            </w:pPr>
                            <w:r>
                              <w:rPr>
                                <w:noProof/>
                                <w:sz w:val="20"/>
                              </w:rPr>
                              <w:drawing>
                                <wp:inline distT="0" distB="0" distL="0" distR="0" wp14:anchorId="7CC4EE1B" wp14:editId="29EF73DA">
                                  <wp:extent cx="1172769" cy="950976"/>
                                  <wp:effectExtent l="0" t="0" r="0" b="0"/>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91" cstate="email">
                                            <a:extLst>
                                              <a:ext uri="{28A0092B-C50C-407E-A947-70E740481C1C}">
                                                <a14:useLocalDpi xmlns:a14="http://schemas.microsoft.com/office/drawing/2010/main"/>
                                              </a:ext>
                                            </a:extLst>
                                          </a:blip>
                                          <a:stretch>
                                            <a:fillRect/>
                                          </a:stretch>
                                        </pic:blipFill>
                                        <pic:spPr>
                                          <a:xfrm>
                                            <a:off x="0" y="0"/>
                                            <a:ext cx="1172769" cy="950976"/>
                                          </a:xfrm>
                                          <a:prstGeom prst="rect">
                                            <a:avLst/>
                                          </a:prstGeom>
                                        </pic:spPr>
                                      </pic:pic>
                                    </a:graphicData>
                                  </a:graphic>
                                </wp:inline>
                              </w:drawing>
                            </w:r>
                          </w:p>
                        </w:tc>
                      </w:tr>
                      <w:tr w:rsidR="00215ACD" w14:paraId="41EABD0F" w14:textId="77777777">
                        <w:trPr>
                          <w:trHeight w:val="368"/>
                        </w:trPr>
                        <w:tc>
                          <w:tcPr>
                            <w:tcW w:w="2196" w:type="dxa"/>
                            <w:tcBorders>
                              <w:top w:val="single" w:sz="6" w:space="0" w:color="000000"/>
                              <w:bottom w:val="single" w:sz="6" w:space="0" w:color="000000"/>
                            </w:tcBorders>
                          </w:tcPr>
                          <w:p w14:paraId="1A76280A" w14:textId="77777777" w:rsidR="00215ACD" w:rsidRDefault="007E5135">
                            <w:pPr>
                              <w:pStyle w:val="TableParagraph"/>
                              <w:spacing w:before="73" w:line="240" w:lineRule="auto"/>
                              <w:ind w:left="47" w:right="38"/>
                              <w:jc w:val="center"/>
                              <w:rPr>
                                <w:i/>
                                <w:sz w:val="20"/>
                              </w:rPr>
                            </w:pPr>
                            <w:proofErr w:type="spellStart"/>
                            <w:r>
                              <w:rPr>
                                <w:i/>
                                <w:sz w:val="20"/>
                              </w:rPr>
                              <w:t>Papilio</w:t>
                            </w:r>
                            <w:proofErr w:type="spellEnd"/>
                            <w:r>
                              <w:rPr>
                                <w:i/>
                                <w:spacing w:val="-6"/>
                                <w:sz w:val="20"/>
                              </w:rPr>
                              <w:t xml:space="preserve"> </w:t>
                            </w:r>
                            <w:proofErr w:type="spellStart"/>
                            <w:r>
                              <w:rPr>
                                <w:i/>
                                <w:spacing w:val="-2"/>
                                <w:sz w:val="20"/>
                              </w:rPr>
                              <w:t>demoleus</w:t>
                            </w:r>
                            <w:proofErr w:type="spellEnd"/>
                          </w:p>
                        </w:tc>
                      </w:tr>
                      <w:tr w:rsidR="00215ACD" w14:paraId="5FC4E86B" w14:textId="77777777">
                        <w:trPr>
                          <w:trHeight w:val="1640"/>
                        </w:trPr>
                        <w:tc>
                          <w:tcPr>
                            <w:tcW w:w="2196" w:type="dxa"/>
                            <w:tcBorders>
                              <w:top w:val="single" w:sz="6" w:space="0" w:color="000000"/>
                              <w:bottom w:val="single" w:sz="6" w:space="0" w:color="000000"/>
                            </w:tcBorders>
                          </w:tcPr>
                          <w:p w14:paraId="6563AF7B" w14:textId="77777777" w:rsidR="00215ACD" w:rsidRDefault="00215ACD">
                            <w:pPr>
                              <w:pStyle w:val="TableParagraph"/>
                              <w:spacing w:before="10" w:line="240" w:lineRule="auto"/>
                              <w:rPr>
                                <w:sz w:val="6"/>
                              </w:rPr>
                            </w:pPr>
                          </w:p>
                          <w:p w14:paraId="3C4FE304" w14:textId="77777777" w:rsidR="00215ACD" w:rsidRDefault="007E5135">
                            <w:pPr>
                              <w:pStyle w:val="TableParagraph"/>
                              <w:spacing w:line="240" w:lineRule="auto"/>
                              <w:ind w:left="148" w:right="-44"/>
                              <w:rPr>
                                <w:sz w:val="20"/>
                              </w:rPr>
                            </w:pPr>
                            <w:r>
                              <w:rPr>
                                <w:noProof/>
                                <w:sz w:val="20"/>
                              </w:rPr>
                              <w:drawing>
                                <wp:inline distT="0" distB="0" distL="0" distR="0" wp14:anchorId="623C375A" wp14:editId="3B246AA3">
                                  <wp:extent cx="1295399" cy="946403"/>
                                  <wp:effectExtent l="0" t="0" r="0" b="0"/>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92" cstate="email">
                                            <a:extLst>
                                              <a:ext uri="{28A0092B-C50C-407E-A947-70E740481C1C}">
                                                <a14:useLocalDpi xmlns:a14="http://schemas.microsoft.com/office/drawing/2010/main"/>
                                              </a:ext>
                                            </a:extLst>
                                          </a:blip>
                                          <a:stretch>
                                            <a:fillRect/>
                                          </a:stretch>
                                        </pic:blipFill>
                                        <pic:spPr>
                                          <a:xfrm>
                                            <a:off x="0" y="0"/>
                                            <a:ext cx="1295399" cy="946403"/>
                                          </a:xfrm>
                                          <a:prstGeom prst="rect">
                                            <a:avLst/>
                                          </a:prstGeom>
                                        </pic:spPr>
                                      </pic:pic>
                                    </a:graphicData>
                                  </a:graphic>
                                </wp:inline>
                              </w:drawing>
                            </w:r>
                          </w:p>
                        </w:tc>
                      </w:tr>
                      <w:tr w:rsidR="00215ACD" w14:paraId="687E897E" w14:textId="77777777">
                        <w:trPr>
                          <w:trHeight w:val="369"/>
                        </w:trPr>
                        <w:tc>
                          <w:tcPr>
                            <w:tcW w:w="2196" w:type="dxa"/>
                            <w:tcBorders>
                              <w:top w:val="single" w:sz="6" w:space="0" w:color="000000"/>
                              <w:bottom w:val="single" w:sz="6" w:space="0" w:color="000000"/>
                            </w:tcBorders>
                          </w:tcPr>
                          <w:p w14:paraId="20153427" w14:textId="77777777" w:rsidR="00215ACD" w:rsidRDefault="007E5135">
                            <w:pPr>
                              <w:pStyle w:val="TableParagraph"/>
                              <w:spacing w:before="74" w:line="240" w:lineRule="auto"/>
                              <w:ind w:left="45" w:right="38"/>
                              <w:jc w:val="center"/>
                              <w:rPr>
                                <w:i/>
                                <w:sz w:val="20"/>
                              </w:rPr>
                            </w:pPr>
                            <w:r>
                              <w:rPr>
                                <w:i/>
                                <w:sz w:val="20"/>
                              </w:rPr>
                              <w:t>Creon</w:t>
                            </w:r>
                            <w:r>
                              <w:rPr>
                                <w:i/>
                                <w:spacing w:val="-5"/>
                                <w:sz w:val="20"/>
                              </w:rPr>
                              <w:t xml:space="preserve"> </w:t>
                            </w:r>
                            <w:proofErr w:type="spellStart"/>
                            <w:r>
                              <w:rPr>
                                <w:i/>
                                <w:spacing w:val="-2"/>
                                <w:sz w:val="20"/>
                              </w:rPr>
                              <w:t>cleobis</w:t>
                            </w:r>
                            <w:proofErr w:type="spellEnd"/>
                          </w:p>
                        </w:tc>
                      </w:tr>
                      <w:tr w:rsidR="00215ACD" w14:paraId="5AB567C7" w14:textId="77777777">
                        <w:trPr>
                          <w:trHeight w:val="1649"/>
                        </w:trPr>
                        <w:tc>
                          <w:tcPr>
                            <w:tcW w:w="2196" w:type="dxa"/>
                            <w:tcBorders>
                              <w:top w:val="single" w:sz="6" w:space="0" w:color="000000"/>
                              <w:bottom w:val="thinThickMediumGap" w:sz="3" w:space="0" w:color="000000"/>
                            </w:tcBorders>
                          </w:tcPr>
                          <w:p w14:paraId="596D91FF" w14:textId="77777777" w:rsidR="00215ACD" w:rsidRDefault="00215ACD">
                            <w:pPr>
                              <w:pStyle w:val="TableParagraph"/>
                              <w:spacing w:before="10" w:line="240" w:lineRule="auto"/>
                              <w:rPr>
                                <w:sz w:val="5"/>
                              </w:rPr>
                            </w:pPr>
                          </w:p>
                          <w:p w14:paraId="5B86BAB4" w14:textId="77777777" w:rsidR="00215ACD" w:rsidRDefault="007E5135">
                            <w:pPr>
                              <w:pStyle w:val="TableParagraph"/>
                              <w:spacing w:line="240" w:lineRule="auto"/>
                              <w:ind w:left="146"/>
                              <w:rPr>
                                <w:sz w:val="20"/>
                              </w:rPr>
                            </w:pPr>
                            <w:r>
                              <w:rPr>
                                <w:noProof/>
                                <w:sz w:val="20"/>
                              </w:rPr>
                              <w:drawing>
                                <wp:inline distT="0" distB="0" distL="0" distR="0" wp14:anchorId="7F1BBB1D" wp14:editId="65E647CF">
                                  <wp:extent cx="1253283" cy="950976"/>
                                  <wp:effectExtent l="0" t="0" r="0" b="0"/>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93" cstate="email">
                                            <a:extLst>
                                              <a:ext uri="{28A0092B-C50C-407E-A947-70E740481C1C}">
                                                <a14:useLocalDpi xmlns:a14="http://schemas.microsoft.com/office/drawing/2010/main"/>
                                              </a:ext>
                                            </a:extLst>
                                          </a:blip>
                                          <a:stretch>
                                            <a:fillRect/>
                                          </a:stretch>
                                        </pic:blipFill>
                                        <pic:spPr>
                                          <a:xfrm>
                                            <a:off x="0" y="0"/>
                                            <a:ext cx="1253283" cy="950976"/>
                                          </a:xfrm>
                                          <a:prstGeom prst="rect">
                                            <a:avLst/>
                                          </a:prstGeom>
                                        </pic:spPr>
                                      </pic:pic>
                                    </a:graphicData>
                                  </a:graphic>
                                </wp:inline>
                              </w:drawing>
                            </w:r>
                          </w:p>
                        </w:tc>
                      </w:tr>
                      <w:tr w:rsidR="00215ACD" w14:paraId="7691F4B8" w14:textId="77777777">
                        <w:trPr>
                          <w:trHeight w:val="1652"/>
                        </w:trPr>
                        <w:tc>
                          <w:tcPr>
                            <w:tcW w:w="2196" w:type="dxa"/>
                            <w:tcBorders>
                              <w:top w:val="thickThinMediumGap" w:sz="3" w:space="0" w:color="000000"/>
                              <w:bottom w:val="single" w:sz="6" w:space="0" w:color="000000"/>
                            </w:tcBorders>
                            <w:shd w:val="clear" w:color="auto" w:fill="FFFFFF"/>
                          </w:tcPr>
                          <w:p w14:paraId="7C5B15B4" w14:textId="77777777" w:rsidR="00215ACD" w:rsidRDefault="00215ACD">
                            <w:pPr>
                              <w:pStyle w:val="TableParagraph"/>
                              <w:spacing w:before="10" w:line="240" w:lineRule="auto"/>
                              <w:rPr>
                                <w:sz w:val="6"/>
                              </w:rPr>
                            </w:pPr>
                          </w:p>
                          <w:p w14:paraId="4D5CA77B" w14:textId="77777777" w:rsidR="00215ACD" w:rsidRDefault="007E5135">
                            <w:pPr>
                              <w:pStyle w:val="TableParagraph"/>
                              <w:spacing w:line="240" w:lineRule="auto"/>
                              <w:ind w:left="139"/>
                              <w:rPr>
                                <w:sz w:val="20"/>
                              </w:rPr>
                            </w:pPr>
                            <w:r>
                              <w:rPr>
                                <w:noProof/>
                                <w:sz w:val="20"/>
                              </w:rPr>
                              <w:drawing>
                                <wp:inline distT="0" distB="0" distL="0" distR="0" wp14:anchorId="4E5DCF34" wp14:editId="7FE2D328">
                                  <wp:extent cx="1209341" cy="955547"/>
                                  <wp:effectExtent l="0" t="0" r="0" b="0"/>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94" cstate="email">
                                            <a:extLst>
                                              <a:ext uri="{28A0092B-C50C-407E-A947-70E740481C1C}">
                                                <a14:useLocalDpi xmlns:a14="http://schemas.microsoft.com/office/drawing/2010/main"/>
                                              </a:ext>
                                            </a:extLst>
                                          </a:blip>
                                          <a:stretch>
                                            <a:fillRect/>
                                          </a:stretch>
                                        </pic:blipFill>
                                        <pic:spPr>
                                          <a:xfrm>
                                            <a:off x="0" y="0"/>
                                            <a:ext cx="1209341" cy="955547"/>
                                          </a:xfrm>
                                          <a:prstGeom prst="rect">
                                            <a:avLst/>
                                          </a:prstGeom>
                                        </pic:spPr>
                                      </pic:pic>
                                    </a:graphicData>
                                  </a:graphic>
                                </wp:inline>
                              </w:drawing>
                            </w:r>
                          </w:p>
                        </w:tc>
                      </w:tr>
                      <w:tr w:rsidR="00215ACD" w14:paraId="62974D7C" w14:textId="77777777">
                        <w:trPr>
                          <w:trHeight w:val="372"/>
                        </w:trPr>
                        <w:tc>
                          <w:tcPr>
                            <w:tcW w:w="2196" w:type="dxa"/>
                            <w:tcBorders>
                              <w:top w:val="single" w:sz="6" w:space="0" w:color="000000"/>
                              <w:left w:val="single" w:sz="2" w:space="0" w:color="000000"/>
                            </w:tcBorders>
                          </w:tcPr>
                          <w:p w14:paraId="58662B48" w14:textId="77777777" w:rsidR="00215ACD" w:rsidRDefault="007E5135">
                            <w:pPr>
                              <w:pStyle w:val="TableParagraph"/>
                              <w:spacing w:before="73" w:line="240" w:lineRule="auto"/>
                              <w:ind w:right="4"/>
                              <w:jc w:val="center"/>
                              <w:rPr>
                                <w:i/>
                                <w:sz w:val="20"/>
                              </w:rPr>
                            </w:pPr>
                            <w:proofErr w:type="spellStart"/>
                            <w:r>
                              <w:rPr>
                                <w:i/>
                                <w:spacing w:val="-2"/>
                                <w:sz w:val="20"/>
                              </w:rPr>
                              <w:t>Pseudozizeeria</w:t>
                            </w:r>
                            <w:proofErr w:type="spellEnd"/>
                            <w:r>
                              <w:rPr>
                                <w:i/>
                                <w:spacing w:val="14"/>
                                <w:sz w:val="20"/>
                              </w:rPr>
                              <w:t xml:space="preserve"> </w:t>
                            </w:r>
                            <w:proofErr w:type="spellStart"/>
                            <w:r>
                              <w:rPr>
                                <w:i/>
                                <w:spacing w:val="-4"/>
                                <w:sz w:val="20"/>
                              </w:rPr>
                              <w:t>maha</w:t>
                            </w:r>
                            <w:proofErr w:type="spellEnd"/>
                          </w:p>
                        </w:tc>
                      </w:tr>
                    </w:tbl>
                    <w:p w14:paraId="61847034" w14:textId="77777777" w:rsidR="00215ACD" w:rsidRDefault="00215ACD">
                      <w:pPr>
                        <w:pStyle w:val="Corpodetexto"/>
                        <w:ind w:left="0"/>
                      </w:pPr>
                    </w:p>
                  </w:txbxContent>
                </v:textbox>
                <w10:anchorlock/>
              </v:shape>
            </w:pict>
          </mc:Fallback>
        </mc:AlternateContent>
      </w:r>
      <w:r>
        <w:rPr>
          <w:spacing w:val="65"/>
          <w:position w:val="1"/>
          <w:sz w:val="20"/>
        </w:rPr>
        <w:t xml:space="preserve"> </w:t>
      </w:r>
      <w:r>
        <w:rPr>
          <w:noProof/>
          <w:spacing w:val="65"/>
          <w:position w:val="1"/>
          <w:sz w:val="20"/>
        </w:rPr>
        <mc:AlternateContent>
          <mc:Choice Requires="wpg">
            <w:drawing>
              <wp:inline distT="0" distB="0" distL="0" distR="0" wp14:anchorId="7DEABC5C" wp14:editId="31490178">
                <wp:extent cx="1431290" cy="8862695"/>
                <wp:effectExtent l="0" t="0" r="0" b="5079"/>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1290" cy="8862695"/>
                          <a:chOff x="0" y="0"/>
                          <a:chExt cx="1431290" cy="8862695"/>
                        </a:xfrm>
                      </wpg:grpSpPr>
                      <wps:wsp>
                        <wps:cNvPr id="220" name="Graphic 220"/>
                        <wps:cNvSpPr/>
                        <wps:spPr>
                          <a:xfrm>
                            <a:off x="33655" y="3175"/>
                            <a:ext cx="1394460" cy="1051560"/>
                          </a:xfrm>
                          <a:custGeom>
                            <a:avLst/>
                            <a:gdLst/>
                            <a:ahLst/>
                            <a:cxnLst/>
                            <a:rect l="l" t="t" r="r" b="b"/>
                            <a:pathLst>
                              <a:path w="1394460" h="1051560">
                                <a:moveTo>
                                  <a:pt x="0" y="1051483"/>
                                </a:moveTo>
                                <a:lnTo>
                                  <a:pt x="1394332" y="1051483"/>
                                </a:lnTo>
                                <a:lnTo>
                                  <a:pt x="1394332" y="0"/>
                                </a:lnTo>
                                <a:lnTo>
                                  <a:pt x="0" y="0"/>
                                </a:lnTo>
                                <a:lnTo>
                                  <a:pt x="0" y="1051483"/>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1" name="Image 221"/>
                          <pic:cNvPicPr/>
                        </pic:nvPicPr>
                        <pic:blipFill>
                          <a:blip r:embed="rId95" cstate="print"/>
                          <a:stretch>
                            <a:fillRect/>
                          </a:stretch>
                        </pic:blipFill>
                        <pic:spPr>
                          <a:xfrm>
                            <a:off x="128143" y="52247"/>
                            <a:ext cx="1205484" cy="954024"/>
                          </a:xfrm>
                          <a:prstGeom prst="rect">
                            <a:avLst/>
                          </a:prstGeom>
                        </pic:spPr>
                      </pic:pic>
                      <wps:wsp>
                        <wps:cNvPr id="222" name="Graphic 222"/>
                        <wps:cNvSpPr/>
                        <wps:spPr>
                          <a:xfrm>
                            <a:off x="33655" y="1057198"/>
                            <a:ext cx="1394460" cy="1292860"/>
                          </a:xfrm>
                          <a:custGeom>
                            <a:avLst/>
                            <a:gdLst/>
                            <a:ahLst/>
                            <a:cxnLst/>
                            <a:rect l="l" t="t" r="r" b="b"/>
                            <a:pathLst>
                              <a:path w="1394460" h="1292860">
                                <a:moveTo>
                                  <a:pt x="2539" y="243331"/>
                                </a:moveTo>
                                <a:lnTo>
                                  <a:pt x="1394332" y="243331"/>
                                </a:lnTo>
                                <a:lnTo>
                                  <a:pt x="1394332" y="0"/>
                                </a:lnTo>
                                <a:lnTo>
                                  <a:pt x="2539" y="0"/>
                                </a:lnTo>
                                <a:lnTo>
                                  <a:pt x="2539" y="243331"/>
                                </a:lnTo>
                                <a:close/>
                              </a:path>
                              <a:path w="1394460" h="1292860">
                                <a:moveTo>
                                  <a:pt x="0" y="1292351"/>
                                </a:moveTo>
                                <a:lnTo>
                                  <a:pt x="1394332" y="1292351"/>
                                </a:lnTo>
                                <a:lnTo>
                                  <a:pt x="1394332" y="240868"/>
                                </a:lnTo>
                                <a:lnTo>
                                  <a:pt x="0" y="240868"/>
                                </a:lnTo>
                                <a:lnTo>
                                  <a:pt x="0" y="1292351"/>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3" name="Image 223"/>
                          <pic:cNvPicPr/>
                        </pic:nvPicPr>
                        <pic:blipFill>
                          <a:blip r:embed="rId96" cstate="print"/>
                          <a:stretch>
                            <a:fillRect/>
                          </a:stretch>
                        </pic:blipFill>
                        <pic:spPr>
                          <a:xfrm>
                            <a:off x="128143" y="1346123"/>
                            <a:ext cx="1226819" cy="954024"/>
                          </a:xfrm>
                          <a:prstGeom prst="rect">
                            <a:avLst/>
                          </a:prstGeom>
                        </pic:spPr>
                      </pic:pic>
                      <wps:wsp>
                        <wps:cNvPr id="224" name="Graphic 224"/>
                        <wps:cNvSpPr/>
                        <wps:spPr>
                          <a:xfrm>
                            <a:off x="33655" y="2593594"/>
                            <a:ext cx="1394460" cy="1051560"/>
                          </a:xfrm>
                          <a:custGeom>
                            <a:avLst/>
                            <a:gdLst/>
                            <a:ahLst/>
                            <a:cxnLst/>
                            <a:rect l="l" t="t" r="r" b="b"/>
                            <a:pathLst>
                              <a:path w="1394460" h="1051560">
                                <a:moveTo>
                                  <a:pt x="0" y="1051483"/>
                                </a:moveTo>
                                <a:lnTo>
                                  <a:pt x="1394332" y="1051483"/>
                                </a:lnTo>
                                <a:lnTo>
                                  <a:pt x="1394332" y="0"/>
                                </a:lnTo>
                                <a:lnTo>
                                  <a:pt x="0" y="0"/>
                                </a:lnTo>
                                <a:lnTo>
                                  <a:pt x="0" y="1051483"/>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5" name="Image 225"/>
                          <pic:cNvPicPr/>
                        </pic:nvPicPr>
                        <pic:blipFill>
                          <a:blip r:embed="rId97" cstate="print"/>
                          <a:stretch>
                            <a:fillRect/>
                          </a:stretch>
                        </pic:blipFill>
                        <pic:spPr>
                          <a:xfrm>
                            <a:off x="128143" y="2641523"/>
                            <a:ext cx="1271015" cy="954023"/>
                          </a:xfrm>
                          <a:prstGeom prst="rect">
                            <a:avLst/>
                          </a:prstGeom>
                        </pic:spPr>
                      </pic:pic>
                      <wps:wsp>
                        <wps:cNvPr id="226" name="Graphic 226"/>
                        <wps:cNvSpPr/>
                        <wps:spPr>
                          <a:xfrm>
                            <a:off x="33655" y="3647617"/>
                            <a:ext cx="1394460" cy="1292225"/>
                          </a:xfrm>
                          <a:custGeom>
                            <a:avLst/>
                            <a:gdLst/>
                            <a:ahLst/>
                            <a:cxnLst/>
                            <a:rect l="l" t="t" r="r" b="b"/>
                            <a:pathLst>
                              <a:path w="1394460" h="1292225">
                                <a:moveTo>
                                  <a:pt x="2539" y="243332"/>
                                </a:moveTo>
                                <a:lnTo>
                                  <a:pt x="1394332" y="243332"/>
                                </a:lnTo>
                                <a:lnTo>
                                  <a:pt x="1394332" y="0"/>
                                </a:lnTo>
                                <a:lnTo>
                                  <a:pt x="2539" y="0"/>
                                </a:lnTo>
                                <a:lnTo>
                                  <a:pt x="2539" y="243332"/>
                                </a:lnTo>
                                <a:close/>
                              </a:path>
                              <a:path w="1394460" h="1292225">
                                <a:moveTo>
                                  <a:pt x="0" y="1292225"/>
                                </a:moveTo>
                                <a:lnTo>
                                  <a:pt x="1394332" y="1292225"/>
                                </a:lnTo>
                                <a:lnTo>
                                  <a:pt x="1394332" y="240741"/>
                                </a:lnTo>
                                <a:lnTo>
                                  <a:pt x="0" y="240741"/>
                                </a:lnTo>
                                <a:lnTo>
                                  <a:pt x="0" y="1292225"/>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7" name="Image 227"/>
                          <pic:cNvPicPr/>
                        </pic:nvPicPr>
                        <pic:blipFill>
                          <a:blip r:embed="rId98" cstate="print"/>
                          <a:stretch>
                            <a:fillRect/>
                          </a:stretch>
                        </pic:blipFill>
                        <pic:spPr>
                          <a:xfrm>
                            <a:off x="126619" y="3936923"/>
                            <a:ext cx="1229867" cy="954024"/>
                          </a:xfrm>
                          <a:prstGeom prst="rect">
                            <a:avLst/>
                          </a:prstGeom>
                        </pic:spPr>
                      </pic:pic>
                      <wps:wsp>
                        <wps:cNvPr id="228" name="Graphic 228"/>
                        <wps:cNvSpPr/>
                        <wps:spPr>
                          <a:xfrm>
                            <a:off x="33655" y="5183378"/>
                            <a:ext cx="1394460" cy="1051560"/>
                          </a:xfrm>
                          <a:custGeom>
                            <a:avLst/>
                            <a:gdLst/>
                            <a:ahLst/>
                            <a:cxnLst/>
                            <a:rect l="l" t="t" r="r" b="b"/>
                            <a:pathLst>
                              <a:path w="1394460" h="1051560">
                                <a:moveTo>
                                  <a:pt x="0" y="1051483"/>
                                </a:moveTo>
                                <a:lnTo>
                                  <a:pt x="1394332" y="1051483"/>
                                </a:lnTo>
                                <a:lnTo>
                                  <a:pt x="1394332" y="0"/>
                                </a:lnTo>
                                <a:lnTo>
                                  <a:pt x="0" y="0"/>
                                </a:lnTo>
                                <a:lnTo>
                                  <a:pt x="0" y="1051483"/>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9" name="Image 229"/>
                          <pic:cNvPicPr/>
                        </pic:nvPicPr>
                        <pic:blipFill>
                          <a:blip r:embed="rId99" cstate="print"/>
                          <a:stretch>
                            <a:fillRect/>
                          </a:stretch>
                        </pic:blipFill>
                        <pic:spPr>
                          <a:xfrm>
                            <a:off x="128143" y="5232323"/>
                            <a:ext cx="1219199" cy="954024"/>
                          </a:xfrm>
                          <a:prstGeom prst="rect">
                            <a:avLst/>
                          </a:prstGeom>
                        </pic:spPr>
                      </pic:pic>
                      <wps:wsp>
                        <wps:cNvPr id="230" name="Graphic 230"/>
                        <wps:cNvSpPr/>
                        <wps:spPr>
                          <a:xfrm>
                            <a:off x="33655" y="6479413"/>
                            <a:ext cx="1394460" cy="1051560"/>
                          </a:xfrm>
                          <a:custGeom>
                            <a:avLst/>
                            <a:gdLst/>
                            <a:ahLst/>
                            <a:cxnLst/>
                            <a:rect l="l" t="t" r="r" b="b"/>
                            <a:pathLst>
                              <a:path w="1394460" h="1051560">
                                <a:moveTo>
                                  <a:pt x="0" y="1051483"/>
                                </a:moveTo>
                                <a:lnTo>
                                  <a:pt x="1394332" y="1051483"/>
                                </a:lnTo>
                                <a:lnTo>
                                  <a:pt x="1394332" y="0"/>
                                </a:lnTo>
                                <a:lnTo>
                                  <a:pt x="0" y="0"/>
                                </a:lnTo>
                                <a:lnTo>
                                  <a:pt x="0" y="1051483"/>
                                </a:lnTo>
                                <a:close/>
                              </a:path>
                            </a:pathLst>
                          </a:custGeom>
                          <a:ln w="634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1" name="Image 231"/>
                          <pic:cNvPicPr/>
                        </pic:nvPicPr>
                        <pic:blipFill>
                          <a:blip r:embed="rId100" cstate="print"/>
                          <a:stretch>
                            <a:fillRect/>
                          </a:stretch>
                        </pic:blipFill>
                        <pic:spPr>
                          <a:xfrm>
                            <a:off x="128143" y="6527724"/>
                            <a:ext cx="1234439" cy="954023"/>
                          </a:xfrm>
                          <a:prstGeom prst="rect">
                            <a:avLst/>
                          </a:prstGeom>
                        </pic:spPr>
                      </pic:pic>
                      <wps:wsp>
                        <wps:cNvPr id="232" name="Graphic 232"/>
                        <wps:cNvSpPr/>
                        <wps:spPr>
                          <a:xfrm>
                            <a:off x="36194" y="7533437"/>
                            <a:ext cx="1391920" cy="243840"/>
                          </a:xfrm>
                          <a:custGeom>
                            <a:avLst/>
                            <a:gdLst/>
                            <a:ahLst/>
                            <a:cxnLst/>
                            <a:rect l="l" t="t" r="r" b="b"/>
                            <a:pathLst>
                              <a:path w="1391920" h="243840">
                                <a:moveTo>
                                  <a:pt x="0" y="243331"/>
                                </a:moveTo>
                                <a:lnTo>
                                  <a:pt x="1391792" y="243331"/>
                                </a:lnTo>
                                <a:lnTo>
                                  <a:pt x="1391792" y="0"/>
                                </a:lnTo>
                                <a:lnTo>
                                  <a:pt x="0" y="0"/>
                                </a:lnTo>
                                <a:lnTo>
                                  <a:pt x="0" y="243331"/>
                                </a:lnTo>
                                <a:close/>
                              </a:path>
                            </a:pathLst>
                          </a:custGeom>
                          <a:ln w="6350">
                            <a:solidFill>
                              <a:srgbClr val="000000"/>
                            </a:solidFill>
                            <a:prstDash val="solid"/>
                          </a:ln>
                        </wps:spPr>
                        <wps:bodyPr wrap="square" lIns="0" tIns="0" rIns="0" bIns="0" rtlCol="0">
                          <a:prstTxWarp prst="textNoShape">
                            <a:avLst/>
                          </a:prstTxWarp>
                          <a:noAutofit/>
                        </wps:bodyPr>
                      </wps:wsp>
                      <wps:wsp>
                        <wps:cNvPr id="233" name="Graphic 233"/>
                        <wps:cNvSpPr/>
                        <wps:spPr>
                          <a:xfrm>
                            <a:off x="3175" y="7561618"/>
                            <a:ext cx="1394460" cy="1051560"/>
                          </a:xfrm>
                          <a:custGeom>
                            <a:avLst/>
                            <a:gdLst/>
                            <a:ahLst/>
                            <a:cxnLst/>
                            <a:rect l="l" t="t" r="r" b="b"/>
                            <a:pathLst>
                              <a:path w="1394460" h="1051560">
                                <a:moveTo>
                                  <a:pt x="1394333" y="0"/>
                                </a:moveTo>
                                <a:lnTo>
                                  <a:pt x="0" y="0"/>
                                </a:lnTo>
                                <a:lnTo>
                                  <a:pt x="0" y="1051483"/>
                                </a:lnTo>
                                <a:lnTo>
                                  <a:pt x="1394333" y="1051483"/>
                                </a:lnTo>
                                <a:lnTo>
                                  <a:pt x="1394333" y="0"/>
                                </a:lnTo>
                                <a:close/>
                              </a:path>
                            </a:pathLst>
                          </a:custGeom>
                          <a:solidFill>
                            <a:srgbClr val="FFFFFF"/>
                          </a:solidFill>
                        </wps:spPr>
                        <wps:bodyPr wrap="square" lIns="0" tIns="0" rIns="0" bIns="0" rtlCol="0">
                          <a:prstTxWarp prst="textNoShape">
                            <a:avLst/>
                          </a:prstTxWarp>
                          <a:noAutofit/>
                        </wps:bodyPr>
                      </wps:wsp>
                      <wps:wsp>
                        <wps:cNvPr id="234" name="Graphic 234"/>
                        <wps:cNvSpPr/>
                        <wps:spPr>
                          <a:xfrm>
                            <a:off x="3175" y="7561618"/>
                            <a:ext cx="1394460" cy="1051560"/>
                          </a:xfrm>
                          <a:custGeom>
                            <a:avLst/>
                            <a:gdLst/>
                            <a:ahLst/>
                            <a:cxnLst/>
                            <a:rect l="l" t="t" r="r" b="b"/>
                            <a:pathLst>
                              <a:path w="1394460" h="1051560">
                                <a:moveTo>
                                  <a:pt x="0" y="1051483"/>
                                </a:moveTo>
                                <a:lnTo>
                                  <a:pt x="1394333" y="1051483"/>
                                </a:lnTo>
                                <a:lnTo>
                                  <a:pt x="1394333" y="0"/>
                                </a:lnTo>
                                <a:lnTo>
                                  <a:pt x="0" y="0"/>
                                </a:lnTo>
                                <a:lnTo>
                                  <a:pt x="0" y="1051483"/>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5" name="Image 235"/>
                          <pic:cNvPicPr/>
                        </pic:nvPicPr>
                        <pic:blipFill>
                          <a:blip r:embed="rId101" cstate="print"/>
                          <a:stretch>
                            <a:fillRect/>
                          </a:stretch>
                        </pic:blipFill>
                        <pic:spPr>
                          <a:xfrm>
                            <a:off x="97663" y="7611288"/>
                            <a:ext cx="1214627" cy="944879"/>
                          </a:xfrm>
                          <a:prstGeom prst="rect">
                            <a:avLst/>
                          </a:prstGeom>
                        </pic:spPr>
                      </pic:pic>
                      <wps:wsp>
                        <wps:cNvPr id="236" name="Textbox 236"/>
                        <wps:cNvSpPr txBox="1"/>
                        <wps:spPr>
                          <a:xfrm>
                            <a:off x="33655" y="8614352"/>
                            <a:ext cx="1394460" cy="245110"/>
                          </a:xfrm>
                          <a:prstGeom prst="rect">
                            <a:avLst/>
                          </a:prstGeom>
                          <a:ln w="6350">
                            <a:solidFill>
                              <a:srgbClr val="000000"/>
                            </a:solidFill>
                            <a:prstDash val="solid"/>
                          </a:ln>
                        </wps:spPr>
                        <wps:txbx>
                          <w:txbxContent>
                            <w:p w14:paraId="69619EF7" w14:textId="77777777" w:rsidR="00215ACD" w:rsidRDefault="007E5135">
                              <w:pPr>
                                <w:spacing w:before="76"/>
                                <w:ind w:left="368"/>
                                <w:rPr>
                                  <w:i/>
                                  <w:sz w:val="20"/>
                                </w:rPr>
                              </w:pPr>
                              <w:proofErr w:type="spellStart"/>
                              <w:r>
                                <w:rPr>
                                  <w:i/>
                                  <w:sz w:val="20"/>
                                </w:rPr>
                                <w:t>Acytolepis</w:t>
                              </w:r>
                              <w:proofErr w:type="spellEnd"/>
                              <w:r>
                                <w:rPr>
                                  <w:i/>
                                  <w:spacing w:val="-10"/>
                                  <w:sz w:val="20"/>
                                </w:rPr>
                                <w:t xml:space="preserve"> </w:t>
                              </w:r>
                              <w:proofErr w:type="spellStart"/>
                              <w:r>
                                <w:rPr>
                                  <w:i/>
                                  <w:spacing w:val="-2"/>
                                  <w:sz w:val="20"/>
                                </w:rPr>
                                <w:t>puspa</w:t>
                              </w:r>
                              <w:proofErr w:type="spellEnd"/>
                            </w:p>
                          </w:txbxContent>
                        </wps:txbx>
                        <wps:bodyPr wrap="square" lIns="0" tIns="0" rIns="0" bIns="0" rtlCol="0">
                          <a:noAutofit/>
                        </wps:bodyPr>
                      </wps:wsp>
                      <wps:wsp>
                        <wps:cNvPr id="237" name="Textbox 237"/>
                        <wps:cNvSpPr txBox="1"/>
                        <wps:spPr>
                          <a:xfrm>
                            <a:off x="33655" y="4941112"/>
                            <a:ext cx="1394460" cy="243840"/>
                          </a:xfrm>
                          <a:prstGeom prst="rect">
                            <a:avLst/>
                          </a:prstGeom>
                          <a:ln w="6350">
                            <a:solidFill>
                              <a:srgbClr val="000000"/>
                            </a:solidFill>
                            <a:prstDash val="solid"/>
                          </a:ln>
                        </wps:spPr>
                        <wps:txbx>
                          <w:txbxContent>
                            <w:p w14:paraId="18D6D5FC" w14:textId="77777777" w:rsidR="00215ACD" w:rsidRDefault="007E5135">
                              <w:pPr>
                                <w:spacing w:before="76"/>
                                <w:ind w:left="409"/>
                                <w:rPr>
                                  <w:i/>
                                  <w:sz w:val="20"/>
                                </w:rPr>
                              </w:pPr>
                              <w:proofErr w:type="spellStart"/>
                              <w:r>
                                <w:rPr>
                                  <w:i/>
                                  <w:sz w:val="20"/>
                                </w:rPr>
                                <w:t>Papilio</w:t>
                              </w:r>
                              <w:proofErr w:type="spellEnd"/>
                              <w:r>
                                <w:rPr>
                                  <w:i/>
                                  <w:spacing w:val="-4"/>
                                  <w:sz w:val="20"/>
                                </w:rPr>
                                <w:t xml:space="preserve"> </w:t>
                              </w:r>
                              <w:proofErr w:type="spellStart"/>
                              <w:r>
                                <w:rPr>
                                  <w:i/>
                                  <w:spacing w:val="-2"/>
                                  <w:sz w:val="20"/>
                                </w:rPr>
                                <w:t>machaon</w:t>
                              </w:r>
                              <w:proofErr w:type="spellEnd"/>
                            </w:p>
                          </w:txbxContent>
                        </wps:txbx>
                        <wps:bodyPr wrap="square" lIns="0" tIns="0" rIns="0" bIns="0" rtlCol="0">
                          <a:noAutofit/>
                        </wps:bodyPr>
                      </wps:wsp>
                      <wps:wsp>
                        <wps:cNvPr id="238" name="Textbox 238"/>
                        <wps:cNvSpPr txBox="1"/>
                        <wps:spPr>
                          <a:xfrm>
                            <a:off x="33655" y="6236068"/>
                            <a:ext cx="1394460" cy="244475"/>
                          </a:xfrm>
                          <a:prstGeom prst="rect">
                            <a:avLst/>
                          </a:prstGeom>
                          <a:ln w="6350">
                            <a:solidFill>
                              <a:srgbClr val="000000"/>
                            </a:solidFill>
                            <a:prstDash val="solid"/>
                          </a:ln>
                        </wps:spPr>
                        <wps:txbx>
                          <w:txbxContent>
                            <w:p w14:paraId="0117EE90" w14:textId="77777777" w:rsidR="00215ACD" w:rsidRDefault="007E5135">
                              <w:pPr>
                                <w:spacing w:before="77"/>
                                <w:ind w:left="188"/>
                                <w:rPr>
                                  <w:i/>
                                  <w:sz w:val="20"/>
                                </w:rPr>
                              </w:pPr>
                              <w:r>
                                <w:rPr>
                                  <w:i/>
                                  <w:sz w:val="20"/>
                                </w:rPr>
                                <w:t>Surendra</w:t>
                              </w:r>
                              <w:r>
                                <w:rPr>
                                  <w:i/>
                                  <w:spacing w:val="-5"/>
                                  <w:sz w:val="20"/>
                                </w:rPr>
                                <w:t xml:space="preserve"> </w:t>
                              </w:r>
                              <w:proofErr w:type="spellStart"/>
                              <w:r>
                                <w:rPr>
                                  <w:i/>
                                  <w:spacing w:val="-2"/>
                                  <w:sz w:val="20"/>
                                </w:rPr>
                                <w:t>quercetorum</w:t>
                              </w:r>
                              <w:proofErr w:type="spellEnd"/>
                            </w:p>
                          </w:txbxContent>
                        </wps:txbx>
                        <wps:bodyPr wrap="square" lIns="0" tIns="0" rIns="0" bIns="0" rtlCol="0">
                          <a:noAutofit/>
                        </wps:bodyPr>
                      </wps:wsp>
                      <wps:wsp>
                        <wps:cNvPr id="239" name="Textbox 239"/>
                        <wps:cNvSpPr txBox="1"/>
                        <wps:spPr>
                          <a:xfrm>
                            <a:off x="33655" y="2350757"/>
                            <a:ext cx="1394460" cy="243840"/>
                          </a:xfrm>
                          <a:prstGeom prst="rect">
                            <a:avLst/>
                          </a:prstGeom>
                          <a:ln w="6350">
                            <a:solidFill>
                              <a:srgbClr val="000000"/>
                            </a:solidFill>
                            <a:prstDash val="solid"/>
                          </a:ln>
                        </wps:spPr>
                        <wps:txbx>
                          <w:txbxContent>
                            <w:p w14:paraId="252A45C0" w14:textId="77777777" w:rsidR="00215ACD" w:rsidRDefault="007E5135">
                              <w:pPr>
                                <w:spacing w:before="75"/>
                                <w:ind w:left="577"/>
                                <w:rPr>
                                  <w:i/>
                                  <w:sz w:val="20"/>
                                </w:rPr>
                              </w:pPr>
                              <w:proofErr w:type="spellStart"/>
                              <w:r>
                                <w:rPr>
                                  <w:i/>
                                  <w:sz w:val="20"/>
                                </w:rPr>
                                <w:t>Colias</w:t>
                              </w:r>
                              <w:proofErr w:type="spellEnd"/>
                              <w:r>
                                <w:rPr>
                                  <w:i/>
                                  <w:spacing w:val="-7"/>
                                  <w:sz w:val="20"/>
                                </w:rPr>
                                <w:t xml:space="preserve"> </w:t>
                              </w:r>
                              <w:proofErr w:type="spellStart"/>
                              <w:r>
                                <w:rPr>
                                  <w:i/>
                                  <w:spacing w:val="-2"/>
                                  <w:sz w:val="20"/>
                                </w:rPr>
                                <w:t>fieldii</w:t>
                              </w:r>
                              <w:proofErr w:type="spellEnd"/>
                            </w:p>
                          </w:txbxContent>
                        </wps:txbx>
                        <wps:bodyPr wrap="square" lIns="0" tIns="0" rIns="0" bIns="0" rtlCol="0">
                          <a:noAutofit/>
                        </wps:bodyPr>
                      </wps:wsp>
                      <wps:wsp>
                        <wps:cNvPr id="240" name="Textbox 240"/>
                        <wps:cNvSpPr txBox="1"/>
                        <wps:spPr>
                          <a:xfrm>
                            <a:off x="36830" y="3650792"/>
                            <a:ext cx="1388110" cy="234950"/>
                          </a:xfrm>
                          <a:prstGeom prst="rect">
                            <a:avLst/>
                          </a:prstGeom>
                        </wps:spPr>
                        <wps:txbx>
                          <w:txbxContent>
                            <w:p w14:paraId="7F5333C5" w14:textId="77777777" w:rsidR="00215ACD" w:rsidRDefault="007E5135">
                              <w:pPr>
                                <w:spacing w:before="73"/>
                                <w:ind w:left="426"/>
                                <w:rPr>
                                  <w:i/>
                                  <w:sz w:val="20"/>
                                </w:rPr>
                              </w:pPr>
                              <w:proofErr w:type="spellStart"/>
                              <w:r>
                                <w:rPr>
                                  <w:i/>
                                  <w:sz w:val="20"/>
                                </w:rPr>
                                <w:t>Papilio</w:t>
                              </w:r>
                              <w:proofErr w:type="spellEnd"/>
                              <w:r>
                                <w:rPr>
                                  <w:i/>
                                  <w:spacing w:val="-6"/>
                                  <w:sz w:val="20"/>
                                </w:rPr>
                                <w:t xml:space="preserve"> </w:t>
                              </w:r>
                              <w:proofErr w:type="spellStart"/>
                              <w:r>
                                <w:rPr>
                                  <w:i/>
                                  <w:spacing w:val="-2"/>
                                  <w:sz w:val="20"/>
                                </w:rPr>
                                <w:t>protenor</w:t>
                              </w:r>
                              <w:proofErr w:type="spellEnd"/>
                            </w:p>
                          </w:txbxContent>
                        </wps:txbx>
                        <wps:bodyPr wrap="square" lIns="0" tIns="0" rIns="0" bIns="0" rtlCol="0">
                          <a:noAutofit/>
                        </wps:bodyPr>
                      </wps:wsp>
                      <wps:wsp>
                        <wps:cNvPr id="241" name="Textbox 241"/>
                        <wps:cNvSpPr txBox="1"/>
                        <wps:spPr>
                          <a:xfrm>
                            <a:off x="36830" y="1060373"/>
                            <a:ext cx="1388110" cy="234950"/>
                          </a:xfrm>
                          <a:prstGeom prst="rect">
                            <a:avLst/>
                          </a:prstGeom>
                        </wps:spPr>
                        <wps:txbx>
                          <w:txbxContent>
                            <w:p w14:paraId="39802852" w14:textId="77777777" w:rsidR="00215ACD" w:rsidRDefault="007E5135">
                              <w:pPr>
                                <w:spacing w:before="74"/>
                                <w:ind w:left="455"/>
                                <w:rPr>
                                  <w:i/>
                                  <w:sz w:val="20"/>
                                </w:rPr>
                              </w:pPr>
                              <w:proofErr w:type="spellStart"/>
                              <w:r>
                                <w:rPr>
                                  <w:i/>
                                  <w:sz w:val="20"/>
                                </w:rPr>
                                <w:t>Eurema</w:t>
                              </w:r>
                              <w:proofErr w:type="spellEnd"/>
                              <w:r>
                                <w:rPr>
                                  <w:i/>
                                  <w:spacing w:val="-6"/>
                                  <w:sz w:val="20"/>
                                </w:rPr>
                                <w:t xml:space="preserve"> </w:t>
                              </w:r>
                              <w:proofErr w:type="spellStart"/>
                              <w:r>
                                <w:rPr>
                                  <w:i/>
                                  <w:spacing w:val="-2"/>
                                  <w:sz w:val="20"/>
                                </w:rPr>
                                <w:t>brigitta</w:t>
                              </w:r>
                              <w:proofErr w:type="spellEnd"/>
                            </w:p>
                          </w:txbxContent>
                        </wps:txbx>
                        <wps:bodyPr wrap="square" lIns="0" tIns="0" rIns="0" bIns="0" rtlCol="0">
                          <a:noAutofit/>
                        </wps:bodyPr>
                      </wps:wsp>
                    </wpg:wgp>
                  </a:graphicData>
                </a:graphic>
              </wp:inline>
            </w:drawing>
          </mc:Choice>
          <mc:Fallback>
            <w:pict>
              <v:group w14:anchorId="7DEABC5C" id="Group 219" o:spid="_x0000_s1076" style="width:112.7pt;height:697.85pt;mso-position-horizontal-relative:char;mso-position-vertical-relative:line" coordsize="14312,88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">
                <v:shape id="Graphic 220" o:spid="_x0000_s1077" style="position:absolute;left:336;top:31;width:13945;height:10516;visibility:visible;mso-wrap-style:square;v-text-anchor:top" coordsize="1394460,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" path="m,1051483r1394332,l1394332,,,,,1051483xe" filled="f" strokeweight=".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1" o:spid="_x0000_s1078" type="#_x0000_t75" style="position:absolute;left:1281;top:522;width:12055;height:9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">
                  <v:imagedata r:id="rId102" o:title=""/>
                </v:shape>
                <v:shape id="Graphic 222" o:spid="_x0000_s1079" style="position:absolute;left:336;top:10571;width:13945;height:12929;visibility:visible;mso-wrap-style:square;v-text-anchor:top" coordsize="1394460,129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" path="m2539,243331r1391793,l1394332,,2539,r,243331xem,1292351r1394332,l1394332,240868,,240868,,1292351xe" filled="f" strokeweight=".5pt">
                  <v:path arrowok="t"/>
                </v:shape>
                <v:shape id="Image 223" o:spid="_x0000_s1080" type="#_x0000_t75" style="position:absolute;left:1281;top:13461;width:12268;height:9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">
                  <v:imagedata r:id="rId103" o:title=""/>
                </v:shape>
                <v:shape id="Graphic 224" o:spid="_x0000_s1081" style="position:absolute;left:336;top:25935;width:13945;height:10516;visibility:visible;mso-wrap-style:square;v-text-anchor:top" coordsize="1394460,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" path="m,1051483r1394332,l1394332,,,,,1051483xe" filled="f" strokeweight=".5pt">
                  <v:path arrowok="t"/>
                </v:shape>
                <v:shape id="Image 225" o:spid="_x0000_s1082" type="#_x0000_t75" style="position:absolute;left:1281;top:26415;width:12710;height:9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">
                  <v:imagedata r:id="rId104" o:title=""/>
                </v:shape>
                <v:shape id="Graphic 226" o:spid="_x0000_s1083" style="position:absolute;left:336;top:36476;width:13945;height:12922;visibility:visible;mso-wrap-style:square;v-text-anchor:top" coordsize="1394460,129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" path="m2539,243332r1391793,l1394332,,2539,r,243332xem,1292225r1394332,l1394332,240741,,240741,,1292225xe" filled="f" strokeweight=".5pt">
                  <v:path arrowok="t"/>
                </v:shape>
                <v:shape id="Image 227" o:spid="_x0000_s1084" type="#_x0000_t75" style="position:absolute;left:1266;top:39369;width:12298;height:9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">
                  <v:imagedata r:id="rId105" o:title=""/>
                </v:shape>
                <v:shape id="Graphic 228" o:spid="_x0000_s1085" style="position:absolute;left:336;top:51833;width:13945;height:10516;visibility:visible;mso-wrap-style:square;v-text-anchor:top" coordsize="1394460,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" path="m,1051483r1394332,l1394332,,,,,1051483xe" filled="f" strokeweight=".5pt">
                  <v:path arrowok="t"/>
                </v:shape>
                <v:shape id="Image 229" o:spid="_x0000_s1086" type="#_x0000_t75" style="position:absolute;left:1281;top:52323;width:12192;height:9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">
                  <v:imagedata r:id="rId106" o:title=""/>
                </v:shape>
                <v:shape id="Graphic 230" o:spid="_x0000_s1087" style="position:absolute;left:336;top:64794;width:13945;height:10515;visibility:visible;mso-wrap-style:square;v-text-anchor:top" coordsize="1394460,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" path="m,1051483r1394332,l1394332,,,,,1051483xe" filled="f" strokeweight=".17636mm">
                  <v:path arrowok="t"/>
                </v:shape>
                <v:shape id="Image 231" o:spid="_x0000_s1088" type="#_x0000_t75" style="position:absolute;left:1281;top:65277;width:12344;height:9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">
                  <v:imagedata r:id="rId107" o:title=""/>
                </v:shape>
                <v:shape id="Graphic 232" o:spid="_x0000_s1089" style="position:absolute;left:361;top:75334;width:13920;height:2438;visibility:visible;mso-wrap-style:square;v-text-anchor:top" coordsize="139192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" path="m,243331r1391792,l1391792,,,,,243331xe" filled="f" strokeweight=".5pt">
                  <v:path arrowok="t"/>
                </v:shape>
                <v:shape id="Graphic 233" o:spid="_x0000_s1090" style="position:absolute;left:31;top:75616;width:13945;height:10515;visibility:visible;mso-wrap-style:square;v-text-anchor:top" coordsize="1394460,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" path="m1394333,l,,,1051483r1394333,l1394333,xe" stroked="f">
                  <v:path arrowok="t"/>
                </v:shape>
                <v:shape id="Graphic 234" o:spid="_x0000_s1091" style="position:absolute;left:31;top:75616;width:13945;height:10515;visibility:visible;mso-wrap-style:square;v-text-anchor:top" coordsize="1394460,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" path="m,1051483r1394333,l1394333,,,,,1051483xe" filled="f" strokeweight=".5pt">
                  <v:path arrowok="t"/>
                </v:shape>
                <v:shape id="Image 235" o:spid="_x0000_s1092" type="#_x0000_t75" style="position:absolute;left:976;top:76112;width:12146;height:9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">
                  <v:imagedata r:id="rId108" o:title=""/>
                </v:shape>
                <v:shape id="Textbox 236" o:spid="_x0000_s1093" type="#_x0000_t202" style="position:absolute;left:336;top:86143;width:13945;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" filled="f" strokeweight=".5pt">
                  <v:textbox inset="0,0,0,0">
                    <w:txbxContent>
                      <w:p w14:paraId="69619EF7" w14:textId="77777777" w:rsidR="00215ACD" w:rsidRDefault="007E5135">
                        <w:pPr>
                          <w:spacing w:before="76"/>
                          <w:ind w:left="368"/>
                          <w:rPr>
                            <w:i/>
                            <w:sz w:val="20"/>
                          </w:rPr>
                        </w:pPr>
                        <w:proofErr w:type="spellStart"/>
                        <w:r>
                          <w:rPr>
                            <w:i/>
                            <w:sz w:val="20"/>
                          </w:rPr>
                          <w:t>Acytolepis</w:t>
                        </w:r>
                        <w:proofErr w:type="spellEnd"/>
                        <w:r>
                          <w:rPr>
                            <w:i/>
                            <w:spacing w:val="-10"/>
                            <w:sz w:val="20"/>
                          </w:rPr>
                          <w:t xml:space="preserve"> </w:t>
                        </w:r>
                        <w:proofErr w:type="spellStart"/>
                        <w:r>
                          <w:rPr>
                            <w:i/>
                            <w:spacing w:val="-2"/>
                            <w:sz w:val="20"/>
                          </w:rPr>
                          <w:t>puspa</w:t>
                        </w:r>
                        <w:proofErr w:type="spellEnd"/>
                      </w:p>
                    </w:txbxContent>
                  </v:textbox>
                </v:shape>
                <v:shape id="Textbox 237" o:spid="_x0000_s1094" type="#_x0000_t202" style="position:absolute;left:336;top:49411;width:13945;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" filled="f" strokeweight=".5pt">
                  <v:textbox inset="0,0,0,0">
                    <w:txbxContent>
                      <w:p w14:paraId="18D6D5FC" w14:textId="77777777" w:rsidR="00215ACD" w:rsidRDefault="007E5135">
                        <w:pPr>
                          <w:spacing w:before="76"/>
                          <w:ind w:left="409"/>
                          <w:rPr>
                            <w:i/>
                            <w:sz w:val="20"/>
                          </w:rPr>
                        </w:pPr>
                        <w:proofErr w:type="spellStart"/>
                        <w:r>
                          <w:rPr>
                            <w:i/>
                            <w:sz w:val="20"/>
                          </w:rPr>
                          <w:t>Papilio</w:t>
                        </w:r>
                        <w:proofErr w:type="spellEnd"/>
                        <w:r>
                          <w:rPr>
                            <w:i/>
                            <w:spacing w:val="-4"/>
                            <w:sz w:val="20"/>
                          </w:rPr>
                          <w:t xml:space="preserve"> </w:t>
                        </w:r>
                        <w:proofErr w:type="spellStart"/>
                        <w:r>
                          <w:rPr>
                            <w:i/>
                            <w:spacing w:val="-2"/>
                            <w:sz w:val="20"/>
                          </w:rPr>
                          <w:t>machaon</w:t>
                        </w:r>
                        <w:proofErr w:type="spellEnd"/>
                      </w:p>
                    </w:txbxContent>
                  </v:textbox>
                </v:shape>
                <v:shape id="Textbox 238" o:spid="_x0000_s1095" type="#_x0000_t202" style="position:absolute;left:336;top:62360;width:13945;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" filled="f" strokeweight=".5pt">
                  <v:textbox inset="0,0,0,0">
                    <w:txbxContent>
                      <w:p w14:paraId="0117EE90" w14:textId="77777777" w:rsidR="00215ACD" w:rsidRDefault="007E5135">
                        <w:pPr>
                          <w:spacing w:before="77"/>
                          <w:ind w:left="188"/>
                          <w:rPr>
                            <w:i/>
                            <w:sz w:val="20"/>
                          </w:rPr>
                        </w:pPr>
                        <w:r>
                          <w:rPr>
                            <w:i/>
                            <w:sz w:val="20"/>
                          </w:rPr>
                          <w:t>Surendra</w:t>
                        </w:r>
                        <w:r>
                          <w:rPr>
                            <w:i/>
                            <w:spacing w:val="-5"/>
                            <w:sz w:val="20"/>
                          </w:rPr>
                          <w:t xml:space="preserve"> </w:t>
                        </w:r>
                        <w:proofErr w:type="spellStart"/>
                        <w:r>
                          <w:rPr>
                            <w:i/>
                            <w:spacing w:val="-2"/>
                            <w:sz w:val="20"/>
                          </w:rPr>
                          <w:t>quercetorum</w:t>
                        </w:r>
                        <w:proofErr w:type="spellEnd"/>
                      </w:p>
                    </w:txbxContent>
                  </v:textbox>
                </v:shape>
                <v:shape id="Textbox 239" o:spid="_x0000_s1096" type="#_x0000_t202" style="position:absolute;left:336;top:23507;width:13945;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" filled="f" strokeweight=".5pt">
                  <v:textbox inset="0,0,0,0">
                    <w:txbxContent>
                      <w:p w14:paraId="252A45C0" w14:textId="77777777" w:rsidR="00215ACD" w:rsidRDefault="007E5135">
                        <w:pPr>
                          <w:spacing w:before="75"/>
                          <w:ind w:left="577"/>
                          <w:rPr>
                            <w:i/>
                            <w:sz w:val="20"/>
                          </w:rPr>
                        </w:pPr>
                        <w:proofErr w:type="spellStart"/>
                        <w:r>
                          <w:rPr>
                            <w:i/>
                            <w:sz w:val="20"/>
                          </w:rPr>
                          <w:t>Colias</w:t>
                        </w:r>
                        <w:proofErr w:type="spellEnd"/>
                        <w:r>
                          <w:rPr>
                            <w:i/>
                            <w:spacing w:val="-7"/>
                            <w:sz w:val="20"/>
                          </w:rPr>
                          <w:t xml:space="preserve"> </w:t>
                        </w:r>
                        <w:proofErr w:type="spellStart"/>
                        <w:r>
                          <w:rPr>
                            <w:i/>
                            <w:spacing w:val="-2"/>
                            <w:sz w:val="20"/>
                          </w:rPr>
                          <w:t>fieldii</w:t>
                        </w:r>
                        <w:proofErr w:type="spellEnd"/>
                      </w:p>
                    </w:txbxContent>
                  </v:textbox>
                </v:shape>
                <v:shape id="Textbox 240" o:spid="_x0000_s1097" type="#_x0000_t202" style="position:absolute;left:368;top:36507;width:13881;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7F5333C5" w14:textId="77777777" w:rsidR="00215ACD" w:rsidRDefault="007E5135">
                        <w:pPr>
                          <w:spacing w:before="73"/>
                          <w:ind w:left="426"/>
                          <w:rPr>
                            <w:i/>
                            <w:sz w:val="20"/>
                          </w:rPr>
                        </w:pPr>
                        <w:proofErr w:type="spellStart"/>
                        <w:r>
                          <w:rPr>
                            <w:i/>
                            <w:sz w:val="20"/>
                          </w:rPr>
                          <w:t>Papilio</w:t>
                        </w:r>
                        <w:proofErr w:type="spellEnd"/>
                        <w:r>
                          <w:rPr>
                            <w:i/>
                            <w:spacing w:val="-6"/>
                            <w:sz w:val="20"/>
                          </w:rPr>
                          <w:t xml:space="preserve"> </w:t>
                        </w:r>
                        <w:proofErr w:type="spellStart"/>
                        <w:r>
                          <w:rPr>
                            <w:i/>
                            <w:spacing w:val="-2"/>
                            <w:sz w:val="20"/>
                          </w:rPr>
                          <w:t>protenor</w:t>
                        </w:r>
                        <w:proofErr w:type="spellEnd"/>
                      </w:p>
                    </w:txbxContent>
                  </v:textbox>
                </v:shape>
                <v:shape id="Textbox 241" o:spid="_x0000_s1098" type="#_x0000_t202" style="position:absolute;left:368;top:10603;width:13881;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39802852" w14:textId="77777777" w:rsidR="00215ACD" w:rsidRDefault="007E5135">
                        <w:pPr>
                          <w:spacing w:before="74"/>
                          <w:ind w:left="455"/>
                          <w:rPr>
                            <w:i/>
                            <w:sz w:val="20"/>
                          </w:rPr>
                        </w:pPr>
                        <w:proofErr w:type="spellStart"/>
                        <w:r>
                          <w:rPr>
                            <w:i/>
                            <w:sz w:val="20"/>
                          </w:rPr>
                          <w:t>Eurema</w:t>
                        </w:r>
                        <w:proofErr w:type="spellEnd"/>
                        <w:r>
                          <w:rPr>
                            <w:i/>
                            <w:spacing w:val="-6"/>
                            <w:sz w:val="20"/>
                          </w:rPr>
                          <w:t xml:space="preserve"> </w:t>
                        </w:r>
                        <w:proofErr w:type="spellStart"/>
                        <w:r>
                          <w:rPr>
                            <w:i/>
                            <w:spacing w:val="-2"/>
                            <w:sz w:val="20"/>
                          </w:rPr>
                          <w:t>brigitta</w:t>
                        </w:r>
                        <w:proofErr w:type="spellEnd"/>
                      </w:p>
                    </w:txbxContent>
                  </v:textbox>
                </v:shape>
                <w10:anchorlock/>
              </v:group>
            </w:pict>
          </mc:Fallback>
        </mc:AlternateContent>
      </w:r>
    </w:p>
    <w:p w14:paraId="176CD6FA" w14:textId="77777777" w:rsidR="00215ACD" w:rsidRDefault="00215ACD">
      <w:pPr>
        <w:rPr>
          <w:position w:val="1"/>
          <w:sz w:val="20"/>
        </w:rPr>
        <w:sectPr w:rsidR="00215ACD">
          <w:pgSz w:w="11910" w:h="16840"/>
          <w:pgMar w:top="1640" w:right="992" w:bottom="280" w:left="992" w:header="720" w:footer="720" w:gutter="0"/>
          <w:cols w:space="720"/>
        </w:sectPr>
      </w:pPr>
    </w:p>
    <w:p w14:paraId="457FF6AF" w14:textId="77777777" w:rsidR="00215ACD" w:rsidRDefault="007E5135">
      <w:pPr>
        <w:ind w:left="435"/>
        <w:rPr>
          <w:position w:val="205"/>
          <w:sz w:val="20"/>
        </w:rPr>
      </w:pPr>
      <w:r>
        <w:rPr>
          <w:noProof/>
          <w:sz w:val="20"/>
        </w:rPr>
        <w:lastRenderedPageBreak/>
        <mc:AlternateContent>
          <mc:Choice Requires="wps">
            <w:drawing>
              <wp:inline distT="0" distB="0" distL="0" distR="0" wp14:anchorId="58CA2FBC" wp14:editId="5F9622A6">
                <wp:extent cx="1400810" cy="3888740"/>
                <wp:effectExtent l="0" t="0" r="0" b="0"/>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810" cy="3888740"/>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6"/>
                            </w:tblGrid>
                            <w:tr w:rsidR="00215ACD" w14:paraId="1D4FD9A3" w14:textId="77777777">
                              <w:trPr>
                                <w:trHeight w:val="1641"/>
                              </w:trPr>
                              <w:tc>
                                <w:tcPr>
                                  <w:tcW w:w="2196" w:type="dxa"/>
                                  <w:tcBorders>
                                    <w:bottom w:val="single" w:sz="6" w:space="0" w:color="000000"/>
                                  </w:tcBorders>
                                </w:tcPr>
                                <w:p w14:paraId="46BD5266" w14:textId="77777777" w:rsidR="00215ACD" w:rsidRDefault="00215ACD">
                                  <w:pPr>
                                    <w:pStyle w:val="TableParagraph"/>
                                    <w:spacing w:before="3" w:line="240" w:lineRule="auto"/>
                                    <w:rPr>
                                      <w:i/>
                                      <w:sz w:val="6"/>
                                    </w:rPr>
                                  </w:pPr>
                                </w:p>
                                <w:p w14:paraId="680EDD62" w14:textId="77777777" w:rsidR="00215ACD" w:rsidRDefault="007E5135">
                                  <w:pPr>
                                    <w:pStyle w:val="TableParagraph"/>
                                    <w:spacing w:line="240" w:lineRule="auto"/>
                                    <w:ind w:left="147" w:right="-15"/>
                                    <w:rPr>
                                      <w:sz w:val="20"/>
                                    </w:rPr>
                                  </w:pPr>
                                  <w:r>
                                    <w:rPr>
                                      <w:noProof/>
                                      <w:sz w:val="20"/>
                                    </w:rPr>
                                    <w:drawing>
                                      <wp:inline distT="0" distB="0" distL="0" distR="0" wp14:anchorId="3BCB9A7F" wp14:editId="0CF2C272">
                                        <wp:extent cx="1276099" cy="955548"/>
                                        <wp:effectExtent l="0" t="0" r="0" b="0"/>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109" cstate="email">
                                                  <a:extLst>
                                                    <a:ext uri="{28A0092B-C50C-407E-A947-70E740481C1C}">
                                                      <a14:useLocalDpi xmlns:a14="http://schemas.microsoft.com/office/drawing/2010/main"/>
                                                    </a:ext>
                                                  </a:extLst>
                                                </a:blip>
                                                <a:stretch>
                                                  <a:fillRect/>
                                                </a:stretch>
                                              </pic:blipFill>
                                              <pic:spPr>
                                                <a:xfrm>
                                                  <a:off x="0" y="0"/>
                                                  <a:ext cx="1276099" cy="955548"/>
                                                </a:xfrm>
                                                <a:prstGeom prst="rect">
                                                  <a:avLst/>
                                                </a:prstGeom>
                                              </pic:spPr>
                                            </pic:pic>
                                          </a:graphicData>
                                        </a:graphic>
                                      </wp:inline>
                                    </w:drawing>
                                  </w:r>
                                </w:p>
                              </w:tc>
                            </w:tr>
                            <w:tr w:rsidR="00215ACD" w14:paraId="5994EA19" w14:textId="77777777">
                              <w:trPr>
                                <w:trHeight w:val="368"/>
                              </w:trPr>
                              <w:tc>
                                <w:tcPr>
                                  <w:tcW w:w="2196" w:type="dxa"/>
                                  <w:tcBorders>
                                    <w:top w:val="single" w:sz="6" w:space="0" w:color="000000"/>
                                    <w:bottom w:val="single" w:sz="6" w:space="0" w:color="000000"/>
                                  </w:tcBorders>
                                </w:tcPr>
                                <w:p w14:paraId="1B5CFE4F" w14:textId="77777777" w:rsidR="00215ACD" w:rsidRDefault="007E5135">
                                  <w:pPr>
                                    <w:pStyle w:val="TableParagraph"/>
                                    <w:spacing w:before="68" w:line="240" w:lineRule="auto"/>
                                    <w:ind w:left="46" w:right="38"/>
                                    <w:jc w:val="center"/>
                                    <w:rPr>
                                      <w:i/>
                                      <w:sz w:val="20"/>
                                    </w:rPr>
                                  </w:pPr>
                                  <w:proofErr w:type="spellStart"/>
                                  <w:r>
                                    <w:rPr>
                                      <w:i/>
                                      <w:sz w:val="20"/>
                                    </w:rPr>
                                    <w:t>Heliophorus</w:t>
                                  </w:r>
                                  <w:proofErr w:type="spellEnd"/>
                                  <w:r>
                                    <w:rPr>
                                      <w:i/>
                                      <w:spacing w:val="-7"/>
                                      <w:sz w:val="20"/>
                                    </w:rPr>
                                    <w:t xml:space="preserve"> </w:t>
                                  </w:r>
                                  <w:proofErr w:type="spellStart"/>
                                  <w:r>
                                    <w:rPr>
                                      <w:i/>
                                      <w:spacing w:val="-2"/>
                                      <w:sz w:val="20"/>
                                    </w:rPr>
                                    <w:t>moorei</w:t>
                                  </w:r>
                                  <w:proofErr w:type="spellEnd"/>
                                </w:p>
                              </w:tc>
                            </w:tr>
                            <w:tr w:rsidR="00215ACD" w14:paraId="7EF3DAA2" w14:textId="77777777">
                              <w:trPr>
                                <w:trHeight w:val="1640"/>
                              </w:trPr>
                              <w:tc>
                                <w:tcPr>
                                  <w:tcW w:w="2196" w:type="dxa"/>
                                  <w:tcBorders>
                                    <w:top w:val="single" w:sz="6" w:space="0" w:color="000000"/>
                                    <w:bottom w:val="single" w:sz="6" w:space="0" w:color="000000"/>
                                  </w:tcBorders>
                                </w:tcPr>
                                <w:p w14:paraId="40E5B346" w14:textId="77777777" w:rsidR="00215ACD" w:rsidRDefault="00215ACD">
                                  <w:pPr>
                                    <w:pStyle w:val="TableParagraph"/>
                                    <w:spacing w:before="3" w:line="240" w:lineRule="auto"/>
                                    <w:rPr>
                                      <w:i/>
                                      <w:sz w:val="6"/>
                                    </w:rPr>
                                  </w:pPr>
                                </w:p>
                                <w:p w14:paraId="471B5760" w14:textId="77777777" w:rsidR="00215ACD" w:rsidRDefault="007E5135">
                                  <w:pPr>
                                    <w:pStyle w:val="TableParagraph"/>
                                    <w:spacing w:line="240" w:lineRule="auto"/>
                                    <w:ind w:left="147"/>
                                    <w:rPr>
                                      <w:sz w:val="20"/>
                                    </w:rPr>
                                  </w:pPr>
                                  <w:r>
                                    <w:rPr>
                                      <w:noProof/>
                                      <w:sz w:val="20"/>
                                    </w:rPr>
                                    <w:drawing>
                                      <wp:inline distT="0" distB="0" distL="0" distR="0" wp14:anchorId="581A4DC1" wp14:editId="0425C3C0">
                                        <wp:extent cx="1203151" cy="950976"/>
                                        <wp:effectExtent l="0" t="0" r="0" b="0"/>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110" cstate="email">
                                                  <a:extLst>
                                                    <a:ext uri="{28A0092B-C50C-407E-A947-70E740481C1C}">
                                                      <a14:useLocalDpi xmlns:a14="http://schemas.microsoft.com/office/drawing/2010/main"/>
                                                    </a:ext>
                                                  </a:extLst>
                                                </a:blip>
                                                <a:stretch>
                                                  <a:fillRect/>
                                                </a:stretch>
                                              </pic:blipFill>
                                              <pic:spPr>
                                                <a:xfrm>
                                                  <a:off x="0" y="0"/>
                                                  <a:ext cx="1203151" cy="950976"/>
                                                </a:xfrm>
                                                <a:prstGeom prst="rect">
                                                  <a:avLst/>
                                                </a:prstGeom>
                                              </pic:spPr>
                                            </pic:pic>
                                          </a:graphicData>
                                        </a:graphic>
                                      </wp:inline>
                                    </w:drawing>
                                  </w:r>
                                </w:p>
                              </w:tc>
                            </w:tr>
                            <w:tr w:rsidR="00215ACD" w14:paraId="5ACE285E" w14:textId="77777777">
                              <w:trPr>
                                <w:trHeight w:val="368"/>
                              </w:trPr>
                              <w:tc>
                                <w:tcPr>
                                  <w:tcW w:w="2196" w:type="dxa"/>
                                  <w:tcBorders>
                                    <w:top w:val="single" w:sz="6" w:space="0" w:color="000000"/>
                                    <w:bottom w:val="single" w:sz="6" w:space="0" w:color="000000"/>
                                  </w:tcBorders>
                                </w:tcPr>
                                <w:p w14:paraId="6C17741B" w14:textId="77777777" w:rsidR="00215ACD" w:rsidRDefault="007E5135">
                                  <w:pPr>
                                    <w:pStyle w:val="TableParagraph"/>
                                    <w:spacing w:before="69" w:line="240" w:lineRule="auto"/>
                                    <w:ind w:left="46" w:right="38"/>
                                    <w:jc w:val="center"/>
                                    <w:rPr>
                                      <w:i/>
                                      <w:sz w:val="20"/>
                                    </w:rPr>
                                  </w:pPr>
                                  <w:proofErr w:type="spellStart"/>
                                  <w:r>
                                    <w:rPr>
                                      <w:i/>
                                      <w:sz w:val="20"/>
                                    </w:rPr>
                                    <w:t>Parnara</w:t>
                                  </w:r>
                                  <w:proofErr w:type="spellEnd"/>
                                  <w:r>
                                    <w:rPr>
                                      <w:i/>
                                      <w:spacing w:val="-5"/>
                                      <w:sz w:val="20"/>
                                    </w:rPr>
                                    <w:t xml:space="preserve"> </w:t>
                                  </w:r>
                                  <w:proofErr w:type="spellStart"/>
                                  <w:r>
                                    <w:rPr>
                                      <w:i/>
                                      <w:spacing w:val="-2"/>
                                      <w:sz w:val="20"/>
                                    </w:rPr>
                                    <w:t>guttatus</w:t>
                                  </w:r>
                                  <w:proofErr w:type="spellEnd"/>
                                </w:p>
                              </w:tc>
                            </w:tr>
                            <w:tr w:rsidR="00215ACD" w14:paraId="060DF8DF" w14:textId="77777777">
                              <w:trPr>
                                <w:trHeight w:val="1640"/>
                              </w:trPr>
                              <w:tc>
                                <w:tcPr>
                                  <w:tcW w:w="2196" w:type="dxa"/>
                                  <w:tcBorders>
                                    <w:top w:val="single" w:sz="6" w:space="0" w:color="000000"/>
                                    <w:bottom w:val="single" w:sz="6" w:space="0" w:color="000000"/>
                                  </w:tcBorders>
                                </w:tcPr>
                                <w:p w14:paraId="31EF8207" w14:textId="77777777" w:rsidR="00215ACD" w:rsidRDefault="00215ACD">
                                  <w:pPr>
                                    <w:pStyle w:val="TableParagraph"/>
                                    <w:spacing w:before="2" w:line="240" w:lineRule="auto"/>
                                    <w:rPr>
                                      <w:i/>
                                      <w:sz w:val="6"/>
                                    </w:rPr>
                                  </w:pPr>
                                </w:p>
                                <w:p w14:paraId="4C5C2540" w14:textId="77777777" w:rsidR="00215ACD" w:rsidRDefault="007E5135">
                                  <w:pPr>
                                    <w:pStyle w:val="TableParagraph"/>
                                    <w:spacing w:line="240" w:lineRule="auto"/>
                                    <w:ind w:left="144"/>
                                    <w:rPr>
                                      <w:sz w:val="20"/>
                                    </w:rPr>
                                  </w:pPr>
                                  <w:r>
                                    <w:rPr>
                                      <w:noProof/>
                                      <w:sz w:val="20"/>
                                    </w:rPr>
                                    <w:drawing>
                                      <wp:inline distT="0" distB="0" distL="0" distR="0" wp14:anchorId="37D36009" wp14:editId="43181774">
                                        <wp:extent cx="1205483" cy="955548"/>
                                        <wp:effectExtent l="0" t="0" r="0" b="0"/>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111" cstate="email">
                                                  <a:extLst>
                                                    <a:ext uri="{28A0092B-C50C-407E-A947-70E740481C1C}">
                                                      <a14:useLocalDpi xmlns:a14="http://schemas.microsoft.com/office/drawing/2010/main"/>
                                                    </a:ext>
                                                  </a:extLst>
                                                </a:blip>
                                                <a:stretch>
                                                  <a:fillRect/>
                                                </a:stretch>
                                              </pic:blipFill>
                                              <pic:spPr>
                                                <a:xfrm>
                                                  <a:off x="0" y="0"/>
                                                  <a:ext cx="1205483" cy="955548"/>
                                                </a:xfrm>
                                                <a:prstGeom prst="rect">
                                                  <a:avLst/>
                                                </a:prstGeom>
                                              </pic:spPr>
                                            </pic:pic>
                                          </a:graphicData>
                                        </a:graphic>
                                      </wp:inline>
                                    </w:drawing>
                                  </w:r>
                                </w:p>
                              </w:tc>
                            </w:tr>
                            <w:tr w:rsidR="00215ACD" w14:paraId="6C6CCAB1" w14:textId="77777777">
                              <w:trPr>
                                <w:trHeight w:val="368"/>
                              </w:trPr>
                              <w:tc>
                                <w:tcPr>
                                  <w:tcW w:w="2196" w:type="dxa"/>
                                  <w:tcBorders>
                                    <w:top w:val="single" w:sz="6" w:space="0" w:color="000000"/>
                                  </w:tcBorders>
                                </w:tcPr>
                                <w:p w14:paraId="611136B6" w14:textId="77777777" w:rsidR="00215ACD" w:rsidRDefault="007E5135">
                                  <w:pPr>
                                    <w:pStyle w:val="TableParagraph"/>
                                    <w:spacing w:before="68" w:line="240" w:lineRule="auto"/>
                                    <w:ind w:left="38" w:right="38"/>
                                    <w:jc w:val="center"/>
                                    <w:rPr>
                                      <w:i/>
                                      <w:sz w:val="20"/>
                                    </w:rPr>
                                  </w:pPr>
                                  <w:proofErr w:type="spellStart"/>
                                  <w:r>
                                    <w:rPr>
                                      <w:i/>
                                      <w:sz w:val="20"/>
                                    </w:rPr>
                                    <w:t>Parnara</w:t>
                                  </w:r>
                                  <w:proofErr w:type="spellEnd"/>
                                  <w:r>
                                    <w:rPr>
                                      <w:i/>
                                      <w:spacing w:val="-5"/>
                                      <w:sz w:val="20"/>
                                    </w:rPr>
                                    <w:t xml:space="preserve"> </w:t>
                                  </w:r>
                                  <w:proofErr w:type="spellStart"/>
                                  <w:r>
                                    <w:rPr>
                                      <w:i/>
                                      <w:spacing w:val="-4"/>
                                      <w:sz w:val="20"/>
                                    </w:rPr>
                                    <w:t>bada</w:t>
                                  </w:r>
                                  <w:proofErr w:type="spellEnd"/>
                                </w:p>
                              </w:tc>
                            </w:tr>
                          </w:tbl>
                          <w:p w14:paraId="24A8DBB1" w14:textId="77777777" w:rsidR="00215ACD" w:rsidRDefault="00215ACD">
                            <w:pPr>
                              <w:pStyle w:val="Corpodetexto"/>
                              <w:ind w:left="0"/>
                            </w:pPr>
                          </w:p>
                        </w:txbxContent>
                      </wps:txbx>
                      <wps:bodyPr wrap="square" lIns="0" tIns="0" rIns="0" bIns="0" rtlCol="0">
                        <a:noAutofit/>
                      </wps:bodyPr>
                    </wps:wsp>
                  </a:graphicData>
                </a:graphic>
              </wp:inline>
            </w:drawing>
          </mc:Choice>
          <mc:Fallback>
            <w:pict>
              <v:shape w14:anchorId="58CA2FBC" id="Textbox 242" o:spid="_x0000_s1099" type="#_x0000_t202" style="width:110.3pt;height:30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6"/>
                      </w:tblGrid>
                      <w:tr w:rsidR="00215ACD" w14:paraId="1D4FD9A3" w14:textId="77777777">
                        <w:trPr>
                          <w:trHeight w:val="1641"/>
                        </w:trPr>
                        <w:tc>
                          <w:tcPr>
                            <w:tcW w:w="2196" w:type="dxa"/>
                            <w:tcBorders>
                              <w:bottom w:val="single" w:sz="6" w:space="0" w:color="000000"/>
                            </w:tcBorders>
                          </w:tcPr>
                          <w:p w14:paraId="46BD5266" w14:textId="77777777" w:rsidR="00215ACD" w:rsidRDefault="00215ACD">
                            <w:pPr>
                              <w:pStyle w:val="TableParagraph"/>
                              <w:spacing w:before="3" w:line="240" w:lineRule="auto"/>
                              <w:rPr>
                                <w:i/>
                                <w:sz w:val="6"/>
                              </w:rPr>
                            </w:pPr>
                          </w:p>
                          <w:p w14:paraId="680EDD62" w14:textId="77777777" w:rsidR="00215ACD" w:rsidRDefault="007E5135">
                            <w:pPr>
                              <w:pStyle w:val="TableParagraph"/>
                              <w:spacing w:line="240" w:lineRule="auto"/>
                              <w:ind w:left="147" w:right="-15"/>
                              <w:rPr>
                                <w:sz w:val="20"/>
                              </w:rPr>
                            </w:pPr>
                            <w:r>
                              <w:rPr>
                                <w:noProof/>
                                <w:sz w:val="20"/>
                              </w:rPr>
                              <w:drawing>
                                <wp:inline distT="0" distB="0" distL="0" distR="0" wp14:anchorId="3BCB9A7F" wp14:editId="0CF2C272">
                                  <wp:extent cx="1276099" cy="955548"/>
                                  <wp:effectExtent l="0" t="0" r="0" b="0"/>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109" cstate="email">
                                            <a:extLst>
                                              <a:ext uri="{28A0092B-C50C-407E-A947-70E740481C1C}">
                                                <a14:useLocalDpi xmlns:a14="http://schemas.microsoft.com/office/drawing/2010/main"/>
                                              </a:ext>
                                            </a:extLst>
                                          </a:blip>
                                          <a:stretch>
                                            <a:fillRect/>
                                          </a:stretch>
                                        </pic:blipFill>
                                        <pic:spPr>
                                          <a:xfrm>
                                            <a:off x="0" y="0"/>
                                            <a:ext cx="1276099" cy="955548"/>
                                          </a:xfrm>
                                          <a:prstGeom prst="rect">
                                            <a:avLst/>
                                          </a:prstGeom>
                                        </pic:spPr>
                                      </pic:pic>
                                    </a:graphicData>
                                  </a:graphic>
                                </wp:inline>
                              </w:drawing>
                            </w:r>
                          </w:p>
                        </w:tc>
                      </w:tr>
                      <w:tr w:rsidR="00215ACD" w14:paraId="5994EA19" w14:textId="77777777">
                        <w:trPr>
                          <w:trHeight w:val="368"/>
                        </w:trPr>
                        <w:tc>
                          <w:tcPr>
                            <w:tcW w:w="2196" w:type="dxa"/>
                            <w:tcBorders>
                              <w:top w:val="single" w:sz="6" w:space="0" w:color="000000"/>
                              <w:bottom w:val="single" w:sz="6" w:space="0" w:color="000000"/>
                            </w:tcBorders>
                          </w:tcPr>
                          <w:p w14:paraId="1B5CFE4F" w14:textId="77777777" w:rsidR="00215ACD" w:rsidRDefault="007E5135">
                            <w:pPr>
                              <w:pStyle w:val="TableParagraph"/>
                              <w:spacing w:before="68" w:line="240" w:lineRule="auto"/>
                              <w:ind w:left="46" w:right="38"/>
                              <w:jc w:val="center"/>
                              <w:rPr>
                                <w:i/>
                                <w:sz w:val="20"/>
                              </w:rPr>
                            </w:pPr>
                            <w:proofErr w:type="spellStart"/>
                            <w:r>
                              <w:rPr>
                                <w:i/>
                                <w:sz w:val="20"/>
                              </w:rPr>
                              <w:t>Heliophorus</w:t>
                            </w:r>
                            <w:proofErr w:type="spellEnd"/>
                            <w:r>
                              <w:rPr>
                                <w:i/>
                                <w:spacing w:val="-7"/>
                                <w:sz w:val="20"/>
                              </w:rPr>
                              <w:t xml:space="preserve"> </w:t>
                            </w:r>
                            <w:proofErr w:type="spellStart"/>
                            <w:r>
                              <w:rPr>
                                <w:i/>
                                <w:spacing w:val="-2"/>
                                <w:sz w:val="20"/>
                              </w:rPr>
                              <w:t>moorei</w:t>
                            </w:r>
                            <w:proofErr w:type="spellEnd"/>
                          </w:p>
                        </w:tc>
                      </w:tr>
                      <w:tr w:rsidR="00215ACD" w14:paraId="7EF3DAA2" w14:textId="77777777">
                        <w:trPr>
                          <w:trHeight w:val="1640"/>
                        </w:trPr>
                        <w:tc>
                          <w:tcPr>
                            <w:tcW w:w="2196" w:type="dxa"/>
                            <w:tcBorders>
                              <w:top w:val="single" w:sz="6" w:space="0" w:color="000000"/>
                              <w:bottom w:val="single" w:sz="6" w:space="0" w:color="000000"/>
                            </w:tcBorders>
                          </w:tcPr>
                          <w:p w14:paraId="40E5B346" w14:textId="77777777" w:rsidR="00215ACD" w:rsidRDefault="00215ACD">
                            <w:pPr>
                              <w:pStyle w:val="TableParagraph"/>
                              <w:spacing w:before="3" w:line="240" w:lineRule="auto"/>
                              <w:rPr>
                                <w:i/>
                                <w:sz w:val="6"/>
                              </w:rPr>
                            </w:pPr>
                          </w:p>
                          <w:p w14:paraId="471B5760" w14:textId="77777777" w:rsidR="00215ACD" w:rsidRDefault="007E5135">
                            <w:pPr>
                              <w:pStyle w:val="TableParagraph"/>
                              <w:spacing w:line="240" w:lineRule="auto"/>
                              <w:ind w:left="147"/>
                              <w:rPr>
                                <w:sz w:val="20"/>
                              </w:rPr>
                            </w:pPr>
                            <w:r>
                              <w:rPr>
                                <w:noProof/>
                                <w:sz w:val="20"/>
                              </w:rPr>
                              <w:drawing>
                                <wp:inline distT="0" distB="0" distL="0" distR="0" wp14:anchorId="581A4DC1" wp14:editId="0425C3C0">
                                  <wp:extent cx="1203151" cy="950976"/>
                                  <wp:effectExtent l="0" t="0" r="0" b="0"/>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110" cstate="email">
                                            <a:extLst>
                                              <a:ext uri="{28A0092B-C50C-407E-A947-70E740481C1C}">
                                                <a14:useLocalDpi xmlns:a14="http://schemas.microsoft.com/office/drawing/2010/main"/>
                                              </a:ext>
                                            </a:extLst>
                                          </a:blip>
                                          <a:stretch>
                                            <a:fillRect/>
                                          </a:stretch>
                                        </pic:blipFill>
                                        <pic:spPr>
                                          <a:xfrm>
                                            <a:off x="0" y="0"/>
                                            <a:ext cx="1203151" cy="950976"/>
                                          </a:xfrm>
                                          <a:prstGeom prst="rect">
                                            <a:avLst/>
                                          </a:prstGeom>
                                        </pic:spPr>
                                      </pic:pic>
                                    </a:graphicData>
                                  </a:graphic>
                                </wp:inline>
                              </w:drawing>
                            </w:r>
                          </w:p>
                        </w:tc>
                      </w:tr>
                      <w:tr w:rsidR="00215ACD" w14:paraId="5ACE285E" w14:textId="77777777">
                        <w:trPr>
                          <w:trHeight w:val="368"/>
                        </w:trPr>
                        <w:tc>
                          <w:tcPr>
                            <w:tcW w:w="2196" w:type="dxa"/>
                            <w:tcBorders>
                              <w:top w:val="single" w:sz="6" w:space="0" w:color="000000"/>
                              <w:bottom w:val="single" w:sz="6" w:space="0" w:color="000000"/>
                            </w:tcBorders>
                          </w:tcPr>
                          <w:p w14:paraId="6C17741B" w14:textId="77777777" w:rsidR="00215ACD" w:rsidRDefault="007E5135">
                            <w:pPr>
                              <w:pStyle w:val="TableParagraph"/>
                              <w:spacing w:before="69" w:line="240" w:lineRule="auto"/>
                              <w:ind w:left="46" w:right="38"/>
                              <w:jc w:val="center"/>
                              <w:rPr>
                                <w:i/>
                                <w:sz w:val="20"/>
                              </w:rPr>
                            </w:pPr>
                            <w:proofErr w:type="spellStart"/>
                            <w:r>
                              <w:rPr>
                                <w:i/>
                                <w:sz w:val="20"/>
                              </w:rPr>
                              <w:t>Parnara</w:t>
                            </w:r>
                            <w:proofErr w:type="spellEnd"/>
                            <w:r>
                              <w:rPr>
                                <w:i/>
                                <w:spacing w:val="-5"/>
                                <w:sz w:val="20"/>
                              </w:rPr>
                              <w:t xml:space="preserve"> </w:t>
                            </w:r>
                            <w:proofErr w:type="spellStart"/>
                            <w:r>
                              <w:rPr>
                                <w:i/>
                                <w:spacing w:val="-2"/>
                                <w:sz w:val="20"/>
                              </w:rPr>
                              <w:t>guttatus</w:t>
                            </w:r>
                            <w:proofErr w:type="spellEnd"/>
                          </w:p>
                        </w:tc>
                      </w:tr>
                      <w:tr w:rsidR="00215ACD" w14:paraId="060DF8DF" w14:textId="77777777">
                        <w:trPr>
                          <w:trHeight w:val="1640"/>
                        </w:trPr>
                        <w:tc>
                          <w:tcPr>
                            <w:tcW w:w="2196" w:type="dxa"/>
                            <w:tcBorders>
                              <w:top w:val="single" w:sz="6" w:space="0" w:color="000000"/>
                              <w:bottom w:val="single" w:sz="6" w:space="0" w:color="000000"/>
                            </w:tcBorders>
                          </w:tcPr>
                          <w:p w14:paraId="31EF8207" w14:textId="77777777" w:rsidR="00215ACD" w:rsidRDefault="00215ACD">
                            <w:pPr>
                              <w:pStyle w:val="TableParagraph"/>
                              <w:spacing w:before="2" w:line="240" w:lineRule="auto"/>
                              <w:rPr>
                                <w:i/>
                                <w:sz w:val="6"/>
                              </w:rPr>
                            </w:pPr>
                          </w:p>
                          <w:p w14:paraId="4C5C2540" w14:textId="77777777" w:rsidR="00215ACD" w:rsidRDefault="007E5135">
                            <w:pPr>
                              <w:pStyle w:val="TableParagraph"/>
                              <w:spacing w:line="240" w:lineRule="auto"/>
                              <w:ind w:left="144"/>
                              <w:rPr>
                                <w:sz w:val="20"/>
                              </w:rPr>
                            </w:pPr>
                            <w:r>
                              <w:rPr>
                                <w:noProof/>
                                <w:sz w:val="20"/>
                              </w:rPr>
                              <w:drawing>
                                <wp:inline distT="0" distB="0" distL="0" distR="0" wp14:anchorId="37D36009" wp14:editId="43181774">
                                  <wp:extent cx="1205483" cy="955548"/>
                                  <wp:effectExtent l="0" t="0" r="0" b="0"/>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111" cstate="email">
                                            <a:extLst>
                                              <a:ext uri="{28A0092B-C50C-407E-A947-70E740481C1C}">
                                                <a14:useLocalDpi xmlns:a14="http://schemas.microsoft.com/office/drawing/2010/main"/>
                                              </a:ext>
                                            </a:extLst>
                                          </a:blip>
                                          <a:stretch>
                                            <a:fillRect/>
                                          </a:stretch>
                                        </pic:blipFill>
                                        <pic:spPr>
                                          <a:xfrm>
                                            <a:off x="0" y="0"/>
                                            <a:ext cx="1205483" cy="955548"/>
                                          </a:xfrm>
                                          <a:prstGeom prst="rect">
                                            <a:avLst/>
                                          </a:prstGeom>
                                        </pic:spPr>
                                      </pic:pic>
                                    </a:graphicData>
                                  </a:graphic>
                                </wp:inline>
                              </w:drawing>
                            </w:r>
                          </w:p>
                        </w:tc>
                      </w:tr>
                      <w:tr w:rsidR="00215ACD" w14:paraId="6C6CCAB1" w14:textId="77777777">
                        <w:trPr>
                          <w:trHeight w:val="368"/>
                        </w:trPr>
                        <w:tc>
                          <w:tcPr>
                            <w:tcW w:w="2196" w:type="dxa"/>
                            <w:tcBorders>
                              <w:top w:val="single" w:sz="6" w:space="0" w:color="000000"/>
                            </w:tcBorders>
                          </w:tcPr>
                          <w:p w14:paraId="611136B6" w14:textId="77777777" w:rsidR="00215ACD" w:rsidRDefault="007E5135">
                            <w:pPr>
                              <w:pStyle w:val="TableParagraph"/>
                              <w:spacing w:before="68" w:line="240" w:lineRule="auto"/>
                              <w:ind w:left="38" w:right="38"/>
                              <w:jc w:val="center"/>
                              <w:rPr>
                                <w:i/>
                                <w:sz w:val="20"/>
                              </w:rPr>
                            </w:pPr>
                            <w:proofErr w:type="spellStart"/>
                            <w:r>
                              <w:rPr>
                                <w:i/>
                                <w:sz w:val="20"/>
                              </w:rPr>
                              <w:t>Parnara</w:t>
                            </w:r>
                            <w:proofErr w:type="spellEnd"/>
                            <w:r>
                              <w:rPr>
                                <w:i/>
                                <w:spacing w:val="-5"/>
                                <w:sz w:val="20"/>
                              </w:rPr>
                              <w:t xml:space="preserve"> </w:t>
                            </w:r>
                            <w:proofErr w:type="spellStart"/>
                            <w:r>
                              <w:rPr>
                                <w:i/>
                                <w:spacing w:val="-4"/>
                                <w:sz w:val="20"/>
                              </w:rPr>
                              <w:t>bada</w:t>
                            </w:r>
                            <w:proofErr w:type="spellEnd"/>
                          </w:p>
                        </w:tc>
                      </w:tr>
                    </w:tbl>
                    <w:p w14:paraId="24A8DBB1" w14:textId="77777777" w:rsidR="00215ACD" w:rsidRDefault="00215ACD">
                      <w:pPr>
                        <w:pStyle w:val="Corpodetexto"/>
                        <w:ind w:left="0"/>
                      </w:pPr>
                    </w:p>
                  </w:txbxContent>
                </v:textbox>
                <w10:anchorlock/>
              </v:shape>
            </w:pict>
          </mc:Fallback>
        </mc:AlternateContent>
      </w:r>
      <w:r>
        <w:rPr>
          <w:spacing w:val="28"/>
          <w:sz w:val="20"/>
        </w:rPr>
        <w:t xml:space="preserve"> </w:t>
      </w:r>
      <w:r>
        <w:rPr>
          <w:noProof/>
          <w:spacing w:val="28"/>
          <w:sz w:val="20"/>
        </w:rPr>
        <mc:AlternateContent>
          <mc:Choice Requires="wps">
            <w:drawing>
              <wp:inline distT="0" distB="0" distL="0" distR="0" wp14:anchorId="1DBC34F7" wp14:editId="5848A878">
                <wp:extent cx="1400810" cy="3893820"/>
                <wp:effectExtent l="0" t="0" r="0" b="0"/>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810" cy="3893820"/>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6"/>
                            </w:tblGrid>
                            <w:tr w:rsidR="00215ACD" w14:paraId="7EFBEAA7" w14:textId="77777777">
                              <w:trPr>
                                <w:trHeight w:val="1645"/>
                              </w:trPr>
                              <w:tc>
                                <w:tcPr>
                                  <w:tcW w:w="2196" w:type="dxa"/>
                                  <w:tcBorders>
                                    <w:bottom w:val="single" w:sz="6" w:space="0" w:color="000000"/>
                                  </w:tcBorders>
                                </w:tcPr>
                                <w:p w14:paraId="26509BDC" w14:textId="77777777" w:rsidR="00215ACD" w:rsidRDefault="00215ACD">
                                  <w:pPr>
                                    <w:pStyle w:val="TableParagraph"/>
                                    <w:spacing w:before="2" w:line="240" w:lineRule="auto"/>
                                    <w:rPr>
                                      <w:sz w:val="6"/>
                                    </w:rPr>
                                  </w:pPr>
                                </w:p>
                                <w:p w14:paraId="7D77FB98" w14:textId="77777777" w:rsidR="00215ACD" w:rsidRDefault="007E5135">
                                  <w:pPr>
                                    <w:pStyle w:val="TableParagraph"/>
                                    <w:spacing w:line="240" w:lineRule="auto"/>
                                    <w:ind w:left="148"/>
                                    <w:rPr>
                                      <w:sz w:val="20"/>
                                    </w:rPr>
                                  </w:pPr>
                                  <w:r>
                                    <w:rPr>
                                      <w:noProof/>
                                      <w:sz w:val="20"/>
                                    </w:rPr>
                                    <w:drawing>
                                      <wp:inline distT="0" distB="0" distL="0" distR="0" wp14:anchorId="0E48A359" wp14:editId="13AF3785">
                                        <wp:extent cx="1199716" cy="950976"/>
                                        <wp:effectExtent l="0" t="0" r="0" b="0"/>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112" cstate="email">
                                                  <a:extLst>
                                                    <a:ext uri="{28A0092B-C50C-407E-A947-70E740481C1C}">
                                                      <a14:useLocalDpi xmlns:a14="http://schemas.microsoft.com/office/drawing/2010/main"/>
                                                    </a:ext>
                                                  </a:extLst>
                                                </a:blip>
                                                <a:stretch>
                                                  <a:fillRect/>
                                                </a:stretch>
                                              </pic:blipFill>
                                              <pic:spPr>
                                                <a:xfrm>
                                                  <a:off x="0" y="0"/>
                                                  <a:ext cx="1199716" cy="950976"/>
                                                </a:xfrm>
                                                <a:prstGeom prst="rect">
                                                  <a:avLst/>
                                                </a:prstGeom>
                                              </pic:spPr>
                                            </pic:pic>
                                          </a:graphicData>
                                        </a:graphic>
                                      </wp:inline>
                                    </w:drawing>
                                  </w:r>
                                </w:p>
                              </w:tc>
                            </w:tr>
                            <w:tr w:rsidR="00215ACD" w14:paraId="640192A7" w14:textId="77777777">
                              <w:trPr>
                                <w:trHeight w:val="368"/>
                              </w:trPr>
                              <w:tc>
                                <w:tcPr>
                                  <w:tcW w:w="2196" w:type="dxa"/>
                                  <w:tcBorders>
                                    <w:top w:val="single" w:sz="6" w:space="0" w:color="000000"/>
                                    <w:bottom w:val="single" w:sz="6" w:space="0" w:color="000000"/>
                                  </w:tcBorders>
                                </w:tcPr>
                                <w:p w14:paraId="2166135D" w14:textId="77777777" w:rsidR="00215ACD" w:rsidRDefault="007E5135">
                                  <w:pPr>
                                    <w:pStyle w:val="TableParagraph"/>
                                    <w:spacing w:before="72" w:line="240" w:lineRule="auto"/>
                                    <w:ind w:left="42" w:right="38"/>
                                    <w:jc w:val="center"/>
                                    <w:rPr>
                                      <w:i/>
                                      <w:sz w:val="20"/>
                                    </w:rPr>
                                  </w:pPr>
                                  <w:proofErr w:type="spellStart"/>
                                  <w:r>
                                    <w:rPr>
                                      <w:i/>
                                      <w:sz w:val="20"/>
                                    </w:rPr>
                                    <w:t>Tarucus</w:t>
                                  </w:r>
                                  <w:proofErr w:type="spellEnd"/>
                                  <w:r>
                                    <w:rPr>
                                      <w:i/>
                                      <w:spacing w:val="-7"/>
                                      <w:sz w:val="20"/>
                                    </w:rPr>
                                    <w:t xml:space="preserve"> </w:t>
                                  </w:r>
                                  <w:proofErr w:type="spellStart"/>
                                  <w:r>
                                    <w:rPr>
                                      <w:i/>
                                      <w:spacing w:val="-2"/>
                                      <w:sz w:val="20"/>
                                    </w:rPr>
                                    <w:t>plinius</w:t>
                                  </w:r>
                                  <w:proofErr w:type="spellEnd"/>
                                </w:p>
                              </w:tc>
                            </w:tr>
                            <w:tr w:rsidR="00215ACD" w14:paraId="08D55D9F" w14:textId="77777777">
                              <w:trPr>
                                <w:trHeight w:val="1640"/>
                              </w:trPr>
                              <w:tc>
                                <w:tcPr>
                                  <w:tcW w:w="2196" w:type="dxa"/>
                                  <w:tcBorders>
                                    <w:top w:val="single" w:sz="6" w:space="0" w:color="000000"/>
                                    <w:bottom w:val="single" w:sz="6" w:space="0" w:color="000000"/>
                                  </w:tcBorders>
                                </w:tcPr>
                                <w:p w14:paraId="2B63EF87" w14:textId="77777777" w:rsidR="00215ACD" w:rsidRDefault="00215ACD">
                                  <w:pPr>
                                    <w:pStyle w:val="TableParagraph"/>
                                    <w:spacing w:before="10" w:line="240" w:lineRule="auto"/>
                                    <w:rPr>
                                      <w:sz w:val="5"/>
                                    </w:rPr>
                                  </w:pPr>
                                </w:p>
                                <w:p w14:paraId="33E8E63C" w14:textId="77777777" w:rsidR="00215ACD" w:rsidRDefault="007E5135">
                                  <w:pPr>
                                    <w:pStyle w:val="TableParagraph"/>
                                    <w:spacing w:line="240" w:lineRule="auto"/>
                                    <w:ind w:left="148"/>
                                    <w:rPr>
                                      <w:sz w:val="20"/>
                                    </w:rPr>
                                  </w:pPr>
                                  <w:r>
                                    <w:rPr>
                                      <w:noProof/>
                                      <w:sz w:val="20"/>
                                    </w:rPr>
                                    <w:drawing>
                                      <wp:inline distT="0" distB="0" distL="0" distR="0" wp14:anchorId="43F1A6E8" wp14:editId="289CF7F6">
                                        <wp:extent cx="1220950" cy="950976"/>
                                        <wp:effectExtent l="0" t="0" r="0" b="0"/>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113" cstate="email">
                                                  <a:extLst>
                                                    <a:ext uri="{28A0092B-C50C-407E-A947-70E740481C1C}">
                                                      <a14:useLocalDpi xmlns:a14="http://schemas.microsoft.com/office/drawing/2010/main"/>
                                                    </a:ext>
                                                  </a:extLst>
                                                </a:blip>
                                                <a:stretch>
                                                  <a:fillRect/>
                                                </a:stretch>
                                              </pic:blipFill>
                                              <pic:spPr>
                                                <a:xfrm>
                                                  <a:off x="0" y="0"/>
                                                  <a:ext cx="1220950" cy="950976"/>
                                                </a:xfrm>
                                                <a:prstGeom prst="rect">
                                                  <a:avLst/>
                                                </a:prstGeom>
                                              </pic:spPr>
                                            </pic:pic>
                                          </a:graphicData>
                                        </a:graphic>
                                      </wp:inline>
                                    </w:drawing>
                                  </w:r>
                                </w:p>
                              </w:tc>
                            </w:tr>
                            <w:tr w:rsidR="00215ACD" w14:paraId="3D996E8E" w14:textId="77777777">
                              <w:trPr>
                                <w:trHeight w:val="368"/>
                              </w:trPr>
                              <w:tc>
                                <w:tcPr>
                                  <w:tcW w:w="2196" w:type="dxa"/>
                                  <w:tcBorders>
                                    <w:top w:val="single" w:sz="6" w:space="0" w:color="000000"/>
                                    <w:bottom w:val="single" w:sz="6" w:space="0" w:color="000000"/>
                                  </w:tcBorders>
                                </w:tcPr>
                                <w:p w14:paraId="7C755DB9" w14:textId="77777777" w:rsidR="00215ACD" w:rsidRDefault="007E5135">
                                  <w:pPr>
                                    <w:pStyle w:val="TableParagraph"/>
                                    <w:spacing w:before="74" w:line="240" w:lineRule="auto"/>
                                    <w:ind w:left="43" w:right="38"/>
                                    <w:jc w:val="center"/>
                                    <w:rPr>
                                      <w:i/>
                                      <w:sz w:val="20"/>
                                    </w:rPr>
                                  </w:pPr>
                                  <w:proofErr w:type="spellStart"/>
                                  <w:r>
                                    <w:rPr>
                                      <w:i/>
                                      <w:spacing w:val="-2"/>
                                      <w:sz w:val="20"/>
                                    </w:rPr>
                                    <w:t>Polytremis</w:t>
                                  </w:r>
                                  <w:proofErr w:type="spellEnd"/>
                                  <w:r>
                                    <w:rPr>
                                      <w:i/>
                                      <w:spacing w:val="2"/>
                                      <w:sz w:val="20"/>
                                    </w:rPr>
                                    <w:t xml:space="preserve"> </w:t>
                                  </w:r>
                                  <w:proofErr w:type="spellStart"/>
                                  <w:r>
                                    <w:rPr>
                                      <w:i/>
                                      <w:spacing w:val="-2"/>
                                      <w:sz w:val="20"/>
                                    </w:rPr>
                                    <w:t>discreta</w:t>
                                  </w:r>
                                  <w:proofErr w:type="spellEnd"/>
                                </w:p>
                              </w:tc>
                            </w:tr>
                            <w:tr w:rsidR="00215ACD" w14:paraId="53279DB3" w14:textId="77777777">
                              <w:trPr>
                                <w:trHeight w:val="1641"/>
                              </w:trPr>
                              <w:tc>
                                <w:tcPr>
                                  <w:tcW w:w="2196" w:type="dxa"/>
                                  <w:tcBorders>
                                    <w:top w:val="single" w:sz="6" w:space="0" w:color="000000"/>
                                    <w:bottom w:val="single" w:sz="6" w:space="0" w:color="000000"/>
                                  </w:tcBorders>
                                </w:tcPr>
                                <w:p w14:paraId="42330A3D" w14:textId="77777777" w:rsidR="00215ACD" w:rsidRDefault="00215ACD">
                                  <w:pPr>
                                    <w:pStyle w:val="TableParagraph"/>
                                    <w:spacing w:before="8" w:line="240" w:lineRule="auto"/>
                                    <w:rPr>
                                      <w:sz w:val="5"/>
                                    </w:rPr>
                                  </w:pPr>
                                </w:p>
                                <w:p w14:paraId="3B1C9908" w14:textId="77777777" w:rsidR="00215ACD" w:rsidRDefault="007E5135">
                                  <w:pPr>
                                    <w:pStyle w:val="TableParagraph"/>
                                    <w:spacing w:line="240" w:lineRule="auto"/>
                                    <w:ind w:left="143" w:right="-15"/>
                                    <w:rPr>
                                      <w:sz w:val="20"/>
                                    </w:rPr>
                                  </w:pPr>
                                  <w:r>
                                    <w:rPr>
                                      <w:noProof/>
                                      <w:sz w:val="20"/>
                                    </w:rPr>
                                    <w:drawing>
                                      <wp:inline distT="0" distB="0" distL="0" distR="0" wp14:anchorId="28E15E80" wp14:editId="68F32EF0">
                                        <wp:extent cx="1276099" cy="955548"/>
                                        <wp:effectExtent l="0" t="0" r="0" b="0"/>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114" cstate="email">
                                                  <a:extLst>
                                                    <a:ext uri="{28A0092B-C50C-407E-A947-70E740481C1C}">
                                                      <a14:useLocalDpi xmlns:a14="http://schemas.microsoft.com/office/drawing/2010/main"/>
                                                    </a:ext>
                                                  </a:extLst>
                                                </a:blip>
                                                <a:stretch>
                                                  <a:fillRect/>
                                                </a:stretch>
                                              </pic:blipFill>
                                              <pic:spPr>
                                                <a:xfrm>
                                                  <a:off x="0" y="0"/>
                                                  <a:ext cx="1276099" cy="955548"/>
                                                </a:xfrm>
                                                <a:prstGeom prst="rect">
                                                  <a:avLst/>
                                                </a:prstGeom>
                                              </pic:spPr>
                                            </pic:pic>
                                          </a:graphicData>
                                        </a:graphic>
                                      </wp:inline>
                                    </w:drawing>
                                  </w:r>
                                </w:p>
                              </w:tc>
                            </w:tr>
                            <w:tr w:rsidR="00215ACD" w14:paraId="080338BF" w14:textId="77777777">
                              <w:trPr>
                                <w:trHeight w:val="372"/>
                              </w:trPr>
                              <w:tc>
                                <w:tcPr>
                                  <w:tcW w:w="2196" w:type="dxa"/>
                                  <w:tcBorders>
                                    <w:top w:val="single" w:sz="6" w:space="0" w:color="000000"/>
                                  </w:tcBorders>
                                </w:tcPr>
                                <w:p w14:paraId="31D9B50B" w14:textId="77777777" w:rsidR="00215ACD" w:rsidRDefault="007E5135">
                                  <w:pPr>
                                    <w:pStyle w:val="TableParagraph"/>
                                    <w:spacing w:before="72" w:line="240" w:lineRule="auto"/>
                                    <w:ind w:left="38" w:right="38"/>
                                    <w:jc w:val="center"/>
                                    <w:rPr>
                                      <w:i/>
                                      <w:sz w:val="20"/>
                                    </w:rPr>
                                  </w:pPr>
                                  <w:proofErr w:type="spellStart"/>
                                  <w:r>
                                    <w:rPr>
                                      <w:i/>
                                      <w:sz w:val="20"/>
                                    </w:rPr>
                                    <w:t>Rapala</w:t>
                                  </w:r>
                                  <w:proofErr w:type="spellEnd"/>
                                  <w:r>
                                    <w:rPr>
                                      <w:i/>
                                      <w:spacing w:val="-2"/>
                                      <w:sz w:val="20"/>
                                    </w:rPr>
                                    <w:t xml:space="preserve"> </w:t>
                                  </w:r>
                                  <w:proofErr w:type="spellStart"/>
                                  <w:r>
                                    <w:rPr>
                                      <w:i/>
                                      <w:spacing w:val="-2"/>
                                      <w:sz w:val="20"/>
                                    </w:rPr>
                                    <w:t>manea</w:t>
                                  </w:r>
                                  <w:proofErr w:type="spellEnd"/>
                                </w:p>
                              </w:tc>
                            </w:tr>
                          </w:tbl>
                          <w:p w14:paraId="7EA4B161" w14:textId="77777777" w:rsidR="00215ACD" w:rsidRDefault="00215ACD">
                            <w:pPr>
                              <w:pStyle w:val="Corpodetexto"/>
                              <w:ind w:left="0"/>
                            </w:pPr>
                          </w:p>
                        </w:txbxContent>
                      </wps:txbx>
                      <wps:bodyPr wrap="square" lIns="0" tIns="0" rIns="0" bIns="0" rtlCol="0">
                        <a:noAutofit/>
                      </wps:bodyPr>
                    </wps:wsp>
                  </a:graphicData>
                </a:graphic>
              </wp:inline>
            </w:drawing>
          </mc:Choice>
          <mc:Fallback>
            <w:pict>
              <v:shape w14:anchorId="1DBC34F7" id="Textbox 249" o:spid="_x0000_s1100" type="#_x0000_t202" style="width:110.3pt;height:30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6"/>
                      </w:tblGrid>
                      <w:tr w:rsidR="00215ACD" w14:paraId="7EFBEAA7" w14:textId="77777777">
                        <w:trPr>
                          <w:trHeight w:val="1645"/>
                        </w:trPr>
                        <w:tc>
                          <w:tcPr>
                            <w:tcW w:w="2196" w:type="dxa"/>
                            <w:tcBorders>
                              <w:bottom w:val="single" w:sz="6" w:space="0" w:color="000000"/>
                            </w:tcBorders>
                          </w:tcPr>
                          <w:p w14:paraId="26509BDC" w14:textId="77777777" w:rsidR="00215ACD" w:rsidRDefault="00215ACD">
                            <w:pPr>
                              <w:pStyle w:val="TableParagraph"/>
                              <w:spacing w:before="2" w:line="240" w:lineRule="auto"/>
                              <w:rPr>
                                <w:sz w:val="6"/>
                              </w:rPr>
                            </w:pPr>
                          </w:p>
                          <w:p w14:paraId="7D77FB98" w14:textId="77777777" w:rsidR="00215ACD" w:rsidRDefault="007E5135">
                            <w:pPr>
                              <w:pStyle w:val="TableParagraph"/>
                              <w:spacing w:line="240" w:lineRule="auto"/>
                              <w:ind w:left="148"/>
                              <w:rPr>
                                <w:sz w:val="20"/>
                              </w:rPr>
                            </w:pPr>
                            <w:r>
                              <w:rPr>
                                <w:noProof/>
                                <w:sz w:val="20"/>
                              </w:rPr>
                              <w:drawing>
                                <wp:inline distT="0" distB="0" distL="0" distR="0" wp14:anchorId="0E48A359" wp14:editId="13AF3785">
                                  <wp:extent cx="1199716" cy="950976"/>
                                  <wp:effectExtent l="0" t="0" r="0" b="0"/>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112" cstate="email">
                                            <a:extLst>
                                              <a:ext uri="{28A0092B-C50C-407E-A947-70E740481C1C}">
                                                <a14:useLocalDpi xmlns:a14="http://schemas.microsoft.com/office/drawing/2010/main"/>
                                              </a:ext>
                                            </a:extLst>
                                          </a:blip>
                                          <a:stretch>
                                            <a:fillRect/>
                                          </a:stretch>
                                        </pic:blipFill>
                                        <pic:spPr>
                                          <a:xfrm>
                                            <a:off x="0" y="0"/>
                                            <a:ext cx="1199716" cy="950976"/>
                                          </a:xfrm>
                                          <a:prstGeom prst="rect">
                                            <a:avLst/>
                                          </a:prstGeom>
                                        </pic:spPr>
                                      </pic:pic>
                                    </a:graphicData>
                                  </a:graphic>
                                </wp:inline>
                              </w:drawing>
                            </w:r>
                          </w:p>
                        </w:tc>
                      </w:tr>
                      <w:tr w:rsidR="00215ACD" w14:paraId="640192A7" w14:textId="77777777">
                        <w:trPr>
                          <w:trHeight w:val="368"/>
                        </w:trPr>
                        <w:tc>
                          <w:tcPr>
                            <w:tcW w:w="2196" w:type="dxa"/>
                            <w:tcBorders>
                              <w:top w:val="single" w:sz="6" w:space="0" w:color="000000"/>
                              <w:bottom w:val="single" w:sz="6" w:space="0" w:color="000000"/>
                            </w:tcBorders>
                          </w:tcPr>
                          <w:p w14:paraId="2166135D" w14:textId="77777777" w:rsidR="00215ACD" w:rsidRDefault="007E5135">
                            <w:pPr>
                              <w:pStyle w:val="TableParagraph"/>
                              <w:spacing w:before="72" w:line="240" w:lineRule="auto"/>
                              <w:ind w:left="42" w:right="38"/>
                              <w:jc w:val="center"/>
                              <w:rPr>
                                <w:i/>
                                <w:sz w:val="20"/>
                              </w:rPr>
                            </w:pPr>
                            <w:proofErr w:type="spellStart"/>
                            <w:r>
                              <w:rPr>
                                <w:i/>
                                <w:sz w:val="20"/>
                              </w:rPr>
                              <w:t>Tarucus</w:t>
                            </w:r>
                            <w:proofErr w:type="spellEnd"/>
                            <w:r>
                              <w:rPr>
                                <w:i/>
                                <w:spacing w:val="-7"/>
                                <w:sz w:val="20"/>
                              </w:rPr>
                              <w:t xml:space="preserve"> </w:t>
                            </w:r>
                            <w:proofErr w:type="spellStart"/>
                            <w:r>
                              <w:rPr>
                                <w:i/>
                                <w:spacing w:val="-2"/>
                                <w:sz w:val="20"/>
                              </w:rPr>
                              <w:t>plinius</w:t>
                            </w:r>
                            <w:proofErr w:type="spellEnd"/>
                          </w:p>
                        </w:tc>
                      </w:tr>
                      <w:tr w:rsidR="00215ACD" w14:paraId="08D55D9F" w14:textId="77777777">
                        <w:trPr>
                          <w:trHeight w:val="1640"/>
                        </w:trPr>
                        <w:tc>
                          <w:tcPr>
                            <w:tcW w:w="2196" w:type="dxa"/>
                            <w:tcBorders>
                              <w:top w:val="single" w:sz="6" w:space="0" w:color="000000"/>
                              <w:bottom w:val="single" w:sz="6" w:space="0" w:color="000000"/>
                            </w:tcBorders>
                          </w:tcPr>
                          <w:p w14:paraId="2B63EF87" w14:textId="77777777" w:rsidR="00215ACD" w:rsidRDefault="00215ACD">
                            <w:pPr>
                              <w:pStyle w:val="TableParagraph"/>
                              <w:spacing w:before="10" w:line="240" w:lineRule="auto"/>
                              <w:rPr>
                                <w:sz w:val="5"/>
                              </w:rPr>
                            </w:pPr>
                          </w:p>
                          <w:p w14:paraId="33E8E63C" w14:textId="77777777" w:rsidR="00215ACD" w:rsidRDefault="007E5135">
                            <w:pPr>
                              <w:pStyle w:val="TableParagraph"/>
                              <w:spacing w:line="240" w:lineRule="auto"/>
                              <w:ind w:left="148"/>
                              <w:rPr>
                                <w:sz w:val="20"/>
                              </w:rPr>
                            </w:pPr>
                            <w:r>
                              <w:rPr>
                                <w:noProof/>
                                <w:sz w:val="20"/>
                              </w:rPr>
                              <w:drawing>
                                <wp:inline distT="0" distB="0" distL="0" distR="0" wp14:anchorId="43F1A6E8" wp14:editId="289CF7F6">
                                  <wp:extent cx="1220950" cy="950976"/>
                                  <wp:effectExtent l="0" t="0" r="0" b="0"/>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113" cstate="email">
                                            <a:extLst>
                                              <a:ext uri="{28A0092B-C50C-407E-A947-70E740481C1C}">
                                                <a14:useLocalDpi xmlns:a14="http://schemas.microsoft.com/office/drawing/2010/main"/>
                                              </a:ext>
                                            </a:extLst>
                                          </a:blip>
                                          <a:stretch>
                                            <a:fillRect/>
                                          </a:stretch>
                                        </pic:blipFill>
                                        <pic:spPr>
                                          <a:xfrm>
                                            <a:off x="0" y="0"/>
                                            <a:ext cx="1220950" cy="950976"/>
                                          </a:xfrm>
                                          <a:prstGeom prst="rect">
                                            <a:avLst/>
                                          </a:prstGeom>
                                        </pic:spPr>
                                      </pic:pic>
                                    </a:graphicData>
                                  </a:graphic>
                                </wp:inline>
                              </w:drawing>
                            </w:r>
                          </w:p>
                        </w:tc>
                      </w:tr>
                      <w:tr w:rsidR="00215ACD" w14:paraId="3D996E8E" w14:textId="77777777">
                        <w:trPr>
                          <w:trHeight w:val="368"/>
                        </w:trPr>
                        <w:tc>
                          <w:tcPr>
                            <w:tcW w:w="2196" w:type="dxa"/>
                            <w:tcBorders>
                              <w:top w:val="single" w:sz="6" w:space="0" w:color="000000"/>
                              <w:bottom w:val="single" w:sz="6" w:space="0" w:color="000000"/>
                            </w:tcBorders>
                          </w:tcPr>
                          <w:p w14:paraId="7C755DB9" w14:textId="77777777" w:rsidR="00215ACD" w:rsidRDefault="007E5135">
                            <w:pPr>
                              <w:pStyle w:val="TableParagraph"/>
                              <w:spacing w:before="74" w:line="240" w:lineRule="auto"/>
                              <w:ind w:left="43" w:right="38"/>
                              <w:jc w:val="center"/>
                              <w:rPr>
                                <w:i/>
                                <w:sz w:val="20"/>
                              </w:rPr>
                            </w:pPr>
                            <w:proofErr w:type="spellStart"/>
                            <w:r>
                              <w:rPr>
                                <w:i/>
                                <w:spacing w:val="-2"/>
                                <w:sz w:val="20"/>
                              </w:rPr>
                              <w:t>Polytremis</w:t>
                            </w:r>
                            <w:proofErr w:type="spellEnd"/>
                            <w:r>
                              <w:rPr>
                                <w:i/>
                                <w:spacing w:val="2"/>
                                <w:sz w:val="20"/>
                              </w:rPr>
                              <w:t xml:space="preserve"> </w:t>
                            </w:r>
                            <w:proofErr w:type="spellStart"/>
                            <w:r>
                              <w:rPr>
                                <w:i/>
                                <w:spacing w:val="-2"/>
                                <w:sz w:val="20"/>
                              </w:rPr>
                              <w:t>discreta</w:t>
                            </w:r>
                            <w:proofErr w:type="spellEnd"/>
                          </w:p>
                        </w:tc>
                      </w:tr>
                      <w:tr w:rsidR="00215ACD" w14:paraId="53279DB3" w14:textId="77777777">
                        <w:trPr>
                          <w:trHeight w:val="1641"/>
                        </w:trPr>
                        <w:tc>
                          <w:tcPr>
                            <w:tcW w:w="2196" w:type="dxa"/>
                            <w:tcBorders>
                              <w:top w:val="single" w:sz="6" w:space="0" w:color="000000"/>
                              <w:bottom w:val="single" w:sz="6" w:space="0" w:color="000000"/>
                            </w:tcBorders>
                          </w:tcPr>
                          <w:p w14:paraId="42330A3D" w14:textId="77777777" w:rsidR="00215ACD" w:rsidRDefault="00215ACD">
                            <w:pPr>
                              <w:pStyle w:val="TableParagraph"/>
                              <w:spacing w:before="8" w:line="240" w:lineRule="auto"/>
                              <w:rPr>
                                <w:sz w:val="5"/>
                              </w:rPr>
                            </w:pPr>
                          </w:p>
                          <w:p w14:paraId="3B1C9908" w14:textId="77777777" w:rsidR="00215ACD" w:rsidRDefault="007E5135">
                            <w:pPr>
                              <w:pStyle w:val="TableParagraph"/>
                              <w:spacing w:line="240" w:lineRule="auto"/>
                              <w:ind w:left="143" w:right="-15"/>
                              <w:rPr>
                                <w:sz w:val="20"/>
                              </w:rPr>
                            </w:pPr>
                            <w:r>
                              <w:rPr>
                                <w:noProof/>
                                <w:sz w:val="20"/>
                              </w:rPr>
                              <w:drawing>
                                <wp:inline distT="0" distB="0" distL="0" distR="0" wp14:anchorId="28E15E80" wp14:editId="68F32EF0">
                                  <wp:extent cx="1276099" cy="955548"/>
                                  <wp:effectExtent l="0" t="0" r="0" b="0"/>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114" cstate="email">
                                            <a:extLst>
                                              <a:ext uri="{28A0092B-C50C-407E-A947-70E740481C1C}">
                                                <a14:useLocalDpi xmlns:a14="http://schemas.microsoft.com/office/drawing/2010/main"/>
                                              </a:ext>
                                            </a:extLst>
                                          </a:blip>
                                          <a:stretch>
                                            <a:fillRect/>
                                          </a:stretch>
                                        </pic:blipFill>
                                        <pic:spPr>
                                          <a:xfrm>
                                            <a:off x="0" y="0"/>
                                            <a:ext cx="1276099" cy="955548"/>
                                          </a:xfrm>
                                          <a:prstGeom prst="rect">
                                            <a:avLst/>
                                          </a:prstGeom>
                                        </pic:spPr>
                                      </pic:pic>
                                    </a:graphicData>
                                  </a:graphic>
                                </wp:inline>
                              </w:drawing>
                            </w:r>
                          </w:p>
                        </w:tc>
                      </w:tr>
                      <w:tr w:rsidR="00215ACD" w14:paraId="080338BF" w14:textId="77777777">
                        <w:trPr>
                          <w:trHeight w:val="372"/>
                        </w:trPr>
                        <w:tc>
                          <w:tcPr>
                            <w:tcW w:w="2196" w:type="dxa"/>
                            <w:tcBorders>
                              <w:top w:val="single" w:sz="6" w:space="0" w:color="000000"/>
                            </w:tcBorders>
                          </w:tcPr>
                          <w:p w14:paraId="31D9B50B" w14:textId="77777777" w:rsidR="00215ACD" w:rsidRDefault="007E5135">
                            <w:pPr>
                              <w:pStyle w:val="TableParagraph"/>
                              <w:spacing w:before="72" w:line="240" w:lineRule="auto"/>
                              <w:ind w:left="38" w:right="38"/>
                              <w:jc w:val="center"/>
                              <w:rPr>
                                <w:i/>
                                <w:sz w:val="20"/>
                              </w:rPr>
                            </w:pPr>
                            <w:proofErr w:type="spellStart"/>
                            <w:r>
                              <w:rPr>
                                <w:i/>
                                <w:sz w:val="20"/>
                              </w:rPr>
                              <w:t>Rapala</w:t>
                            </w:r>
                            <w:proofErr w:type="spellEnd"/>
                            <w:r>
                              <w:rPr>
                                <w:i/>
                                <w:spacing w:val="-2"/>
                                <w:sz w:val="20"/>
                              </w:rPr>
                              <w:t xml:space="preserve"> </w:t>
                            </w:r>
                            <w:proofErr w:type="spellStart"/>
                            <w:r>
                              <w:rPr>
                                <w:i/>
                                <w:spacing w:val="-2"/>
                                <w:sz w:val="20"/>
                              </w:rPr>
                              <w:t>manea</w:t>
                            </w:r>
                            <w:proofErr w:type="spellEnd"/>
                          </w:p>
                        </w:tc>
                      </w:tr>
                    </w:tbl>
                    <w:p w14:paraId="7EA4B161" w14:textId="77777777" w:rsidR="00215ACD" w:rsidRDefault="00215ACD">
                      <w:pPr>
                        <w:pStyle w:val="Corpodetexto"/>
                        <w:ind w:left="0"/>
                      </w:pPr>
                    </w:p>
                  </w:txbxContent>
                </v:textbox>
                <w10:anchorlock/>
              </v:shape>
            </w:pict>
          </mc:Fallback>
        </mc:AlternateContent>
      </w:r>
      <w:r>
        <w:rPr>
          <w:spacing w:val="58"/>
          <w:sz w:val="20"/>
        </w:rPr>
        <w:t xml:space="preserve"> </w:t>
      </w:r>
      <w:r>
        <w:rPr>
          <w:noProof/>
          <w:spacing w:val="58"/>
          <w:position w:val="205"/>
          <w:sz w:val="20"/>
        </w:rPr>
        <mc:AlternateContent>
          <mc:Choice Requires="wps">
            <w:drawing>
              <wp:inline distT="0" distB="0" distL="0" distR="0" wp14:anchorId="7673DB08" wp14:editId="55A6C122">
                <wp:extent cx="1400810" cy="2599055"/>
                <wp:effectExtent l="0" t="0" r="0" b="0"/>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810" cy="2599055"/>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6"/>
                            </w:tblGrid>
                            <w:tr w:rsidR="00215ACD" w14:paraId="7692531D" w14:textId="77777777">
                              <w:trPr>
                                <w:trHeight w:val="1645"/>
                              </w:trPr>
                              <w:tc>
                                <w:tcPr>
                                  <w:tcW w:w="2196" w:type="dxa"/>
                                  <w:tcBorders>
                                    <w:bottom w:val="single" w:sz="6" w:space="0" w:color="000000"/>
                                  </w:tcBorders>
                                </w:tcPr>
                                <w:p w14:paraId="1D14D9F5" w14:textId="77777777" w:rsidR="00215ACD" w:rsidRDefault="00215ACD">
                                  <w:pPr>
                                    <w:pStyle w:val="TableParagraph"/>
                                    <w:spacing w:before="3" w:line="240" w:lineRule="auto"/>
                                    <w:rPr>
                                      <w:sz w:val="6"/>
                                    </w:rPr>
                                  </w:pPr>
                                </w:p>
                                <w:p w14:paraId="43FA5B6E" w14:textId="77777777" w:rsidR="00215ACD" w:rsidRDefault="007E5135">
                                  <w:pPr>
                                    <w:pStyle w:val="TableParagraph"/>
                                    <w:spacing w:line="240" w:lineRule="auto"/>
                                    <w:ind w:left="147"/>
                                    <w:rPr>
                                      <w:sz w:val="20"/>
                                    </w:rPr>
                                  </w:pPr>
                                  <w:r>
                                    <w:rPr>
                                      <w:noProof/>
                                      <w:sz w:val="20"/>
                                    </w:rPr>
                                    <w:drawing>
                                      <wp:inline distT="0" distB="0" distL="0" distR="0" wp14:anchorId="545C903E" wp14:editId="7E16794E">
                                        <wp:extent cx="1247206" cy="950976"/>
                                        <wp:effectExtent l="0" t="0" r="0" b="0"/>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115" cstate="email">
                                                  <a:extLst>
                                                    <a:ext uri="{28A0092B-C50C-407E-A947-70E740481C1C}">
                                                      <a14:useLocalDpi xmlns:a14="http://schemas.microsoft.com/office/drawing/2010/main"/>
                                                    </a:ext>
                                                  </a:extLst>
                                                </a:blip>
                                                <a:stretch>
                                                  <a:fillRect/>
                                                </a:stretch>
                                              </pic:blipFill>
                                              <pic:spPr>
                                                <a:xfrm>
                                                  <a:off x="0" y="0"/>
                                                  <a:ext cx="1247206" cy="950976"/>
                                                </a:xfrm>
                                                <a:prstGeom prst="rect">
                                                  <a:avLst/>
                                                </a:prstGeom>
                                              </pic:spPr>
                                            </pic:pic>
                                          </a:graphicData>
                                        </a:graphic>
                                      </wp:inline>
                                    </w:drawing>
                                  </w:r>
                                </w:p>
                              </w:tc>
                            </w:tr>
                            <w:tr w:rsidR="00215ACD" w14:paraId="103A6CCA" w14:textId="77777777">
                              <w:trPr>
                                <w:trHeight w:val="368"/>
                              </w:trPr>
                              <w:tc>
                                <w:tcPr>
                                  <w:tcW w:w="2196" w:type="dxa"/>
                                  <w:tcBorders>
                                    <w:top w:val="single" w:sz="6" w:space="0" w:color="000000"/>
                                    <w:bottom w:val="single" w:sz="6" w:space="0" w:color="000000"/>
                                  </w:tcBorders>
                                </w:tcPr>
                                <w:p w14:paraId="668B7CAA" w14:textId="77777777" w:rsidR="00215ACD" w:rsidRDefault="007E5135">
                                  <w:pPr>
                                    <w:pStyle w:val="TableParagraph"/>
                                    <w:spacing w:before="73" w:line="240" w:lineRule="auto"/>
                                    <w:ind w:left="51" w:right="38"/>
                                    <w:jc w:val="center"/>
                                    <w:rPr>
                                      <w:i/>
                                      <w:sz w:val="20"/>
                                    </w:rPr>
                                  </w:pPr>
                                  <w:proofErr w:type="spellStart"/>
                                  <w:r>
                                    <w:rPr>
                                      <w:i/>
                                      <w:sz w:val="20"/>
                                    </w:rPr>
                                    <w:t>Deudorix</w:t>
                                  </w:r>
                                  <w:proofErr w:type="spellEnd"/>
                                  <w:r>
                                    <w:rPr>
                                      <w:i/>
                                      <w:spacing w:val="-6"/>
                                      <w:sz w:val="20"/>
                                    </w:rPr>
                                    <w:t xml:space="preserve"> </w:t>
                                  </w:r>
                                  <w:proofErr w:type="spellStart"/>
                                  <w:r>
                                    <w:rPr>
                                      <w:i/>
                                      <w:spacing w:val="-2"/>
                                      <w:sz w:val="20"/>
                                    </w:rPr>
                                    <w:t>epijarbas</w:t>
                                  </w:r>
                                  <w:proofErr w:type="spellEnd"/>
                                </w:p>
                              </w:tc>
                            </w:tr>
                            <w:tr w:rsidR="00215ACD" w14:paraId="7D92C546" w14:textId="77777777">
                              <w:trPr>
                                <w:trHeight w:val="1640"/>
                              </w:trPr>
                              <w:tc>
                                <w:tcPr>
                                  <w:tcW w:w="2196" w:type="dxa"/>
                                  <w:tcBorders>
                                    <w:top w:val="single" w:sz="6" w:space="0" w:color="000000"/>
                                    <w:bottom w:val="single" w:sz="6" w:space="0" w:color="000000"/>
                                  </w:tcBorders>
                                </w:tcPr>
                                <w:p w14:paraId="2C6C2B7E" w14:textId="77777777" w:rsidR="00215ACD" w:rsidRDefault="00215ACD">
                                  <w:pPr>
                                    <w:pStyle w:val="TableParagraph"/>
                                    <w:spacing w:before="8" w:line="240" w:lineRule="auto"/>
                                    <w:rPr>
                                      <w:sz w:val="5"/>
                                    </w:rPr>
                                  </w:pPr>
                                </w:p>
                                <w:p w14:paraId="4CCD5DC2" w14:textId="77777777" w:rsidR="00215ACD" w:rsidRDefault="007E5135">
                                  <w:pPr>
                                    <w:pStyle w:val="TableParagraph"/>
                                    <w:spacing w:line="240" w:lineRule="auto"/>
                                    <w:ind w:left="147"/>
                                    <w:rPr>
                                      <w:sz w:val="20"/>
                                    </w:rPr>
                                  </w:pPr>
                                  <w:r>
                                    <w:rPr>
                                      <w:noProof/>
                                      <w:sz w:val="20"/>
                                    </w:rPr>
                                    <w:drawing>
                                      <wp:inline distT="0" distB="0" distL="0" distR="0" wp14:anchorId="3F389CEC" wp14:editId="79E8DFAD">
                                        <wp:extent cx="1251763" cy="950976"/>
                                        <wp:effectExtent l="0" t="0" r="0" b="0"/>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116" cstate="email">
                                                  <a:extLst>
                                                    <a:ext uri="{28A0092B-C50C-407E-A947-70E740481C1C}">
                                                      <a14:useLocalDpi xmlns:a14="http://schemas.microsoft.com/office/drawing/2010/main"/>
                                                    </a:ext>
                                                  </a:extLst>
                                                </a:blip>
                                                <a:stretch>
                                                  <a:fillRect/>
                                                </a:stretch>
                                              </pic:blipFill>
                                              <pic:spPr>
                                                <a:xfrm>
                                                  <a:off x="0" y="0"/>
                                                  <a:ext cx="1251763" cy="950976"/>
                                                </a:xfrm>
                                                <a:prstGeom prst="rect">
                                                  <a:avLst/>
                                                </a:prstGeom>
                                              </pic:spPr>
                                            </pic:pic>
                                          </a:graphicData>
                                        </a:graphic>
                                      </wp:inline>
                                    </w:drawing>
                                  </w:r>
                                </w:p>
                              </w:tc>
                            </w:tr>
                            <w:tr w:rsidR="00215ACD" w14:paraId="5AE6D142" w14:textId="77777777">
                              <w:trPr>
                                <w:trHeight w:val="372"/>
                              </w:trPr>
                              <w:tc>
                                <w:tcPr>
                                  <w:tcW w:w="2196" w:type="dxa"/>
                                  <w:tcBorders>
                                    <w:top w:val="single" w:sz="6" w:space="0" w:color="000000"/>
                                  </w:tcBorders>
                                </w:tcPr>
                                <w:p w14:paraId="02A6FA8E" w14:textId="77777777" w:rsidR="00215ACD" w:rsidRDefault="007E5135">
                                  <w:pPr>
                                    <w:pStyle w:val="TableParagraph"/>
                                    <w:spacing w:before="72" w:line="240" w:lineRule="auto"/>
                                    <w:ind w:left="49" w:right="38"/>
                                    <w:jc w:val="center"/>
                                    <w:rPr>
                                      <w:i/>
                                      <w:sz w:val="20"/>
                                    </w:rPr>
                                  </w:pPr>
                                  <w:proofErr w:type="spellStart"/>
                                  <w:r>
                                    <w:rPr>
                                      <w:i/>
                                      <w:sz w:val="20"/>
                                    </w:rPr>
                                    <w:t>Pseudocoladenia</w:t>
                                  </w:r>
                                  <w:proofErr w:type="spellEnd"/>
                                  <w:r>
                                    <w:rPr>
                                      <w:i/>
                                      <w:spacing w:val="-10"/>
                                      <w:sz w:val="20"/>
                                    </w:rPr>
                                    <w:t xml:space="preserve"> </w:t>
                                  </w:r>
                                  <w:r>
                                    <w:rPr>
                                      <w:i/>
                                      <w:spacing w:val="-2"/>
                                      <w:sz w:val="20"/>
                                    </w:rPr>
                                    <w:t>faith</w:t>
                                  </w:r>
                                </w:p>
                              </w:tc>
                            </w:tr>
                          </w:tbl>
                          <w:p w14:paraId="63F6A93E" w14:textId="77777777" w:rsidR="00215ACD" w:rsidRDefault="00215ACD">
                            <w:pPr>
                              <w:pStyle w:val="Corpodetexto"/>
                              <w:ind w:left="0"/>
                            </w:pPr>
                          </w:p>
                        </w:txbxContent>
                      </wps:txbx>
                      <wps:bodyPr wrap="square" lIns="0" tIns="0" rIns="0" bIns="0" rtlCol="0">
                        <a:noAutofit/>
                      </wps:bodyPr>
                    </wps:wsp>
                  </a:graphicData>
                </a:graphic>
              </wp:inline>
            </w:drawing>
          </mc:Choice>
          <mc:Fallback>
            <w:pict>
              <v:shape w14:anchorId="7673DB08" id="Textbox 256" o:spid="_x0000_s1101" type="#_x0000_t202" style="width:110.3pt;height:20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6"/>
                      </w:tblGrid>
                      <w:tr w:rsidR="00215ACD" w14:paraId="7692531D" w14:textId="77777777">
                        <w:trPr>
                          <w:trHeight w:val="1645"/>
                        </w:trPr>
                        <w:tc>
                          <w:tcPr>
                            <w:tcW w:w="2196" w:type="dxa"/>
                            <w:tcBorders>
                              <w:bottom w:val="single" w:sz="6" w:space="0" w:color="000000"/>
                            </w:tcBorders>
                          </w:tcPr>
                          <w:p w14:paraId="1D14D9F5" w14:textId="77777777" w:rsidR="00215ACD" w:rsidRDefault="00215ACD">
                            <w:pPr>
                              <w:pStyle w:val="TableParagraph"/>
                              <w:spacing w:before="3" w:line="240" w:lineRule="auto"/>
                              <w:rPr>
                                <w:sz w:val="6"/>
                              </w:rPr>
                            </w:pPr>
                          </w:p>
                          <w:p w14:paraId="43FA5B6E" w14:textId="77777777" w:rsidR="00215ACD" w:rsidRDefault="007E5135">
                            <w:pPr>
                              <w:pStyle w:val="TableParagraph"/>
                              <w:spacing w:line="240" w:lineRule="auto"/>
                              <w:ind w:left="147"/>
                              <w:rPr>
                                <w:sz w:val="20"/>
                              </w:rPr>
                            </w:pPr>
                            <w:r>
                              <w:rPr>
                                <w:noProof/>
                                <w:sz w:val="20"/>
                              </w:rPr>
                              <w:drawing>
                                <wp:inline distT="0" distB="0" distL="0" distR="0" wp14:anchorId="545C903E" wp14:editId="7E16794E">
                                  <wp:extent cx="1247206" cy="950976"/>
                                  <wp:effectExtent l="0" t="0" r="0" b="0"/>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115" cstate="email">
                                            <a:extLst>
                                              <a:ext uri="{28A0092B-C50C-407E-A947-70E740481C1C}">
                                                <a14:useLocalDpi xmlns:a14="http://schemas.microsoft.com/office/drawing/2010/main"/>
                                              </a:ext>
                                            </a:extLst>
                                          </a:blip>
                                          <a:stretch>
                                            <a:fillRect/>
                                          </a:stretch>
                                        </pic:blipFill>
                                        <pic:spPr>
                                          <a:xfrm>
                                            <a:off x="0" y="0"/>
                                            <a:ext cx="1247206" cy="950976"/>
                                          </a:xfrm>
                                          <a:prstGeom prst="rect">
                                            <a:avLst/>
                                          </a:prstGeom>
                                        </pic:spPr>
                                      </pic:pic>
                                    </a:graphicData>
                                  </a:graphic>
                                </wp:inline>
                              </w:drawing>
                            </w:r>
                          </w:p>
                        </w:tc>
                      </w:tr>
                      <w:tr w:rsidR="00215ACD" w14:paraId="103A6CCA" w14:textId="77777777">
                        <w:trPr>
                          <w:trHeight w:val="368"/>
                        </w:trPr>
                        <w:tc>
                          <w:tcPr>
                            <w:tcW w:w="2196" w:type="dxa"/>
                            <w:tcBorders>
                              <w:top w:val="single" w:sz="6" w:space="0" w:color="000000"/>
                              <w:bottom w:val="single" w:sz="6" w:space="0" w:color="000000"/>
                            </w:tcBorders>
                          </w:tcPr>
                          <w:p w14:paraId="668B7CAA" w14:textId="77777777" w:rsidR="00215ACD" w:rsidRDefault="007E5135">
                            <w:pPr>
                              <w:pStyle w:val="TableParagraph"/>
                              <w:spacing w:before="73" w:line="240" w:lineRule="auto"/>
                              <w:ind w:left="51" w:right="38"/>
                              <w:jc w:val="center"/>
                              <w:rPr>
                                <w:i/>
                                <w:sz w:val="20"/>
                              </w:rPr>
                            </w:pPr>
                            <w:proofErr w:type="spellStart"/>
                            <w:r>
                              <w:rPr>
                                <w:i/>
                                <w:sz w:val="20"/>
                              </w:rPr>
                              <w:t>Deudorix</w:t>
                            </w:r>
                            <w:proofErr w:type="spellEnd"/>
                            <w:r>
                              <w:rPr>
                                <w:i/>
                                <w:spacing w:val="-6"/>
                                <w:sz w:val="20"/>
                              </w:rPr>
                              <w:t xml:space="preserve"> </w:t>
                            </w:r>
                            <w:proofErr w:type="spellStart"/>
                            <w:r>
                              <w:rPr>
                                <w:i/>
                                <w:spacing w:val="-2"/>
                                <w:sz w:val="20"/>
                              </w:rPr>
                              <w:t>epijarbas</w:t>
                            </w:r>
                            <w:proofErr w:type="spellEnd"/>
                          </w:p>
                        </w:tc>
                      </w:tr>
                      <w:tr w:rsidR="00215ACD" w14:paraId="7D92C546" w14:textId="77777777">
                        <w:trPr>
                          <w:trHeight w:val="1640"/>
                        </w:trPr>
                        <w:tc>
                          <w:tcPr>
                            <w:tcW w:w="2196" w:type="dxa"/>
                            <w:tcBorders>
                              <w:top w:val="single" w:sz="6" w:space="0" w:color="000000"/>
                              <w:bottom w:val="single" w:sz="6" w:space="0" w:color="000000"/>
                            </w:tcBorders>
                          </w:tcPr>
                          <w:p w14:paraId="2C6C2B7E" w14:textId="77777777" w:rsidR="00215ACD" w:rsidRDefault="00215ACD">
                            <w:pPr>
                              <w:pStyle w:val="TableParagraph"/>
                              <w:spacing w:before="8" w:line="240" w:lineRule="auto"/>
                              <w:rPr>
                                <w:sz w:val="5"/>
                              </w:rPr>
                            </w:pPr>
                          </w:p>
                          <w:p w14:paraId="4CCD5DC2" w14:textId="77777777" w:rsidR="00215ACD" w:rsidRDefault="007E5135">
                            <w:pPr>
                              <w:pStyle w:val="TableParagraph"/>
                              <w:spacing w:line="240" w:lineRule="auto"/>
                              <w:ind w:left="147"/>
                              <w:rPr>
                                <w:sz w:val="20"/>
                              </w:rPr>
                            </w:pPr>
                            <w:r>
                              <w:rPr>
                                <w:noProof/>
                                <w:sz w:val="20"/>
                              </w:rPr>
                              <w:drawing>
                                <wp:inline distT="0" distB="0" distL="0" distR="0" wp14:anchorId="3F389CEC" wp14:editId="79E8DFAD">
                                  <wp:extent cx="1251763" cy="950976"/>
                                  <wp:effectExtent l="0" t="0" r="0" b="0"/>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116" cstate="email">
                                            <a:extLst>
                                              <a:ext uri="{28A0092B-C50C-407E-A947-70E740481C1C}">
                                                <a14:useLocalDpi xmlns:a14="http://schemas.microsoft.com/office/drawing/2010/main"/>
                                              </a:ext>
                                            </a:extLst>
                                          </a:blip>
                                          <a:stretch>
                                            <a:fillRect/>
                                          </a:stretch>
                                        </pic:blipFill>
                                        <pic:spPr>
                                          <a:xfrm>
                                            <a:off x="0" y="0"/>
                                            <a:ext cx="1251763" cy="950976"/>
                                          </a:xfrm>
                                          <a:prstGeom prst="rect">
                                            <a:avLst/>
                                          </a:prstGeom>
                                        </pic:spPr>
                                      </pic:pic>
                                    </a:graphicData>
                                  </a:graphic>
                                </wp:inline>
                              </w:drawing>
                            </w:r>
                          </w:p>
                        </w:tc>
                      </w:tr>
                      <w:tr w:rsidR="00215ACD" w14:paraId="5AE6D142" w14:textId="77777777">
                        <w:trPr>
                          <w:trHeight w:val="372"/>
                        </w:trPr>
                        <w:tc>
                          <w:tcPr>
                            <w:tcW w:w="2196" w:type="dxa"/>
                            <w:tcBorders>
                              <w:top w:val="single" w:sz="6" w:space="0" w:color="000000"/>
                            </w:tcBorders>
                          </w:tcPr>
                          <w:p w14:paraId="02A6FA8E" w14:textId="77777777" w:rsidR="00215ACD" w:rsidRDefault="007E5135">
                            <w:pPr>
                              <w:pStyle w:val="TableParagraph"/>
                              <w:spacing w:before="72" w:line="240" w:lineRule="auto"/>
                              <w:ind w:left="49" w:right="38"/>
                              <w:jc w:val="center"/>
                              <w:rPr>
                                <w:i/>
                                <w:sz w:val="20"/>
                              </w:rPr>
                            </w:pPr>
                            <w:proofErr w:type="spellStart"/>
                            <w:r>
                              <w:rPr>
                                <w:i/>
                                <w:sz w:val="20"/>
                              </w:rPr>
                              <w:t>Pseudocoladenia</w:t>
                            </w:r>
                            <w:proofErr w:type="spellEnd"/>
                            <w:r>
                              <w:rPr>
                                <w:i/>
                                <w:spacing w:val="-10"/>
                                <w:sz w:val="20"/>
                              </w:rPr>
                              <w:t xml:space="preserve"> </w:t>
                            </w:r>
                            <w:r>
                              <w:rPr>
                                <w:i/>
                                <w:spacing w:val="-2"/>
                                <w:sz w:val="20"/>
                              </w:rPr>
                              <w:t>faith</w:t>
                            </w:r>
                          </w:p>
                        </w:tc>
                      </w:tr>
                    </w:tbl>
                    <w:p w14:paraId="63F6A93E" w14:textId="77777777" w:rsidR="00215ACD" w:rsidRDefault="00215ACD">
                      <w:pPr>
                        <w:pStyle w:val="Corpodetexto"/>
                        <w:ind w:left="0"/>
                      </w:pPr>
                    </w:p>
                  </w:txbxContent>
                </v:textbox>
                <w10:anchorlock/>
              </v:shape>
            </w:pict>
          </mc:Fallback>
        </mc:AlternateContent>
      </w:r>
      <w:r>
        <w:rPr>
          <w:spacing w:val="73"/>
          <w:position w:val="205"/>
          <w:sz w:val="20"/>
        </w:rPr>
        <w:t xml:space="preserve"> </w:t>
      </w:r>
      <w:r>
        <w:rPr>
          <w:noProof/>
          <w:spacing w:val="73"/>
          <w:position w:val="205"/>
          <w:sz w:val="20"/>
        </w:rPr>
        <mc:AlternateContent>
          <mc:Choice Requires="wps">
            <w:drawing>
              <wp:inline distT="0" distB="0" distL="0" distR="0" wp14:anchorId="794C1FAC" wp14:editId="78680005">
                <wp:extent cx="1400810" cy="2599055"/>
                <wp:effectExtent l="0" t="0" r="0" b="0"/>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810" cy="2599055"/>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6"/>
                            </w:tblGrid>
                            <w:tr w:rsidR="00215ACD" w14:paraId="3F625DFA" w14:textId="77777777">
                              <w:trPr>
                                <w:trHeight w:val="1645"/>
                              </w:trPr>
                              <w:tc>
                                <w:tcPr>
                                  <w:tcW w:w="2196" w:type="dxa"/>
                                  <w:tcBorders>
                                    <w:bottom w:val="single" w:sz="6" w:space="0" w:color="000000"/>
                                  </w:tcBorders>
                                </w:tcPr>
                                <w:p w14:paraId="6D37C090" w14:textId="77777777" w:rsidR="00215ACD" w:rsidRDefault="00215ACD">
                                  <w:pPr>
                                    <w:pStyle w:val="TableParagraph"/>
                                    <w:spacing w:before="3" w:line="240" w:lineRule="auto"/>
                                    <w:rPr>
                                      <w:sz w:val="6"/>
                                    </w:rPr>
                                  </w:pPr>
                                </w:p>
                                <w:p w14:paraId="0EE341DC" w14:textId="77777777" w:rsidR="00215ACD" w:rsidRDefault="007E5135">
                                  <w:pPr>
                                    <w:pStyle w:val="TableParagraph"/>
                                    <w:spacing w:line="240" w:lineRule="auto"/>
                                    <w:ind w:left="148"/>
                                    <w:rPr>
                                      <w:sz w:val="20"/>
                                    </w:rPr>
                                  </w:pPr>
                                  <w:r>
                                    <w:rPr>
                                      <w:noProof/>
                                      <w:sz w:val="20"/>
                                    </w:rPr>
                                    <w:drawing>
                                      <wp:inline distT="0" distB="0" distL="0" distR="0" wp14:anchorId="75D9D6CC" wp14:editId="41124021">
                                        <wp:extent cx="1198251" cy="955548"/>
                                        <wp:effectExtent l="0" t="0" r="0" b="0"/>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117" cstate="email">
                                                  <a:extLst>
                                                    <a:ext uri="{28A0092B-C50C-407E-A947-70E740481C1C}">
                                                      <a14:useLocalDpi xmlns:a14="http://schemas.microsoft.com/office/drawing/2010/main"/>
                                                    </a:ext>
                                                  </a:extLst>
                                                </a:blip>
                                                <a:stretch>
                                                  <a:fillRect/>
                                                </a:stretch>
                                              </pic:blipFill>
                                              <pic:spPr>
                                                <a:xfrm>
                                                  <a:off x="0" y="0"/>
                                                  <a:ext cx="1198251" cy="955548"/>
                                                </a:xfrm>
                                                <a:prstGeom prst="rect">
                                                  <a:avLst/>
                                                </a:prstGeom>
                                              </pic:spPr>
                                            </pic:pic>
                                          </a:graphicData>
                                        </a:graphic>
                                      </wp:inline>
                                    </w:drawing>
                                  </w:r>
                                </w:p>
                              </w:tc>
                            </w:tr>
                            <w:tr w:rsidR="00215ACD" w14:paraId="3AC3D379" w14:textId="77777777">
                              <w:trPr>
                                <w:trHeight w:val="368"/>
                              </w:trPr>
                              <w:tc>
                                <w:tcPr>
                                  <w:tcW w:w="2196" w:type="dxa"/>
                                  <w:tcBorders>
                                    <w:top w:val="single" w:sz="6" w:space="0" w:color="000000"/>
                                    <w:bottom w:val="single" w:sz="6" w:space="0" w:color="000000"/>
                                  </w:tcBorders>
                                </w:tcPr>
                                <w:p w14:paraId="3BBC1D7B" w14:textId="77777777" w:rsidR="00215ACD" w:rsidRDefault="007E5135">
                                  <w:pPr>
                                    <w:pStyle w:val="TableParagraph"/>
                                    <w:spacing w:before="73" w:line="240" w:lineRule="auto"/>
                                    <w:ind w:left="53" w:right="38"/>
                                    <w:jc w:val="center"/>
                                    <w:rPr>
                                      <w:i/>
                                      <w:sz w:val="20"/>
                                    </w:rPr>
                                  </w:pPr>
                                  <w:proofErr w:type="spellStart"/>
                                  <w:r>
                                    <w:rPr>
                                      <w:i/>
                                      <w:sz w:val="20"/>
                                    </w:rPr>
                                    <w:t>Castalius</w:t>
                                  </w:r>
                                  <w:proofErr w:type="spellEnd"/>
                                  <w:r>
                                    <w:rPr>
                                      <w:i/>
                                      <w:spacing w:val="-10"/>
                                      <w:sz w:val="20"/>
                                    </w:rPr>
                                    <w:t xml:space="preserve"> </w:t>
                                  </w:r>
                                  <w:proofErr w:type="spellStart"/>
                                  <w:r>
                                    <w:rPr>
                                      <w:i/>
                                      <w:spacing w:val="-2"/>
                                      <w:sz w:val="20"/>
                                    </w:rPr>
                                    <w:t>rosimon</w:t>
                                  </w:r>
                                  <w:proofErr w:type="spellEnd"/>
                                </w:p>
                              </w:tc>
                            </w:tr>
                            <w:tr w:rsidR="00215ACD" w14:paraId="46E3287D" w14:textId="77777777">
                              <w:trPr>
                                <w:trHeight w:val="1640"/>
                              </w:trPr>
                              <w:tc>
                                <w:tcPr>
                                  <w:tcW w:w="2196" w:type="dxa"/>
                                  <w:tcBorders>
                                    <w:top w:val="single" w:sz="6" w:space="0" w:color="000000"/>
                                    <w:bottom w:val="single" w:sz="6" w:space="0" w:color="000000"/>
                                  </w:tcBorders>
                                </w:tcPr>
                                <w:p w14:paraId="05948FFE" w14:textId="77777777" w:rsidR="00215ACD" w:rsidRDefault="00215ACD">
                                  <w:pPr>
                                    <w:pStyle w:val="TableParagraph"/>
                                    <w:spacing w:before="8" w:line="240" w:lineRule="auto"/>
                                    <w:rPr>
                                      <w:sz w:val="5"/>
                                    </w:rPr>
                                  </w:pPr>
                                </w:p>
                                <w:p w14:paraId="2F64BE3E" w14:textId="77777777" w:rsidR="00215ACD" w:rsidRDefault="007E5135">
                                  <w:pPr>
                                    <w:pStyle w:val="TableParagraph"/>
                                    <w:spacing w:line="240" w:lineRule="auto"/>
                                    <w:ind w:left="148"/>
                                    <w:rPr>
                                      <w:sz w:val="20"/>
                                    </w:rPr>
                                  </w:pPr>
                                  <w:r>
                                    <w:rPr>
                                      <w:noProof/>
                                      <w:sz w:val="20"/>
                                    </w:rPr>
                                    <w:drawing>
                                      <wp:inline distT="0" distB="0" distL="0" distR="0" wp14:anchorId="7432FABE" wp14:editId="62CA332C">
                                        <wp:extent cx="1265436" cy="950976"/>
                                        <wp:effectExtent l="0" t="0" r="0" b="0"/>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118" cstate="email">
                                                  <a:extLst>
                                                    <a:ext uri="{28A0092B-C50C-407E-A947-70E740481C1C}">
                                                      <a14:useLocalDpi xmlns:a14="http://schemas.microsoft.com/office/drawing/2010/main"/>
                                                    </a:ext>
                                                  </a:extLst>
                                                </a:blip>
                                                <a:stretch>
                                                  <a:fillRect/>
                                                </a:stretch>
                                              </pic:blipFill>
                                              <pic:spPr>
                                                <a:xfrm>
                                                  <a:off x="0" y="0"/>
                                                  <a:ext cx="1265436" cy="950976"/>
                                                </a:xfrm>
                                                <a:prstGeom prst="rect">
                                                  <a:avLst/>
                                                </a:prstGeom>
                                              </pic:spPr>
                                            </pic:pic>
                                          </a:graphicData>
                                        </a:graphic>
                                      </wp:inline>
                                    </w:drawing>
                                  </w:r>
                                </w:p>
                              </w:tc>
                            </w:tr>
                            <w:tr w:rsidR="00215ACD" w14:paraId="5BFA21A0" w14:textId="77777777">
                              <w:trPr>
                                <w:trHeight w:val="372"/>
                              </w:trPr>
                              <w:tc>
                                <w:tcPr>
                                  <w:tcW w:w="2196" w:type="dxa"/>
                                  <w:tcBorders>
                                    <w:top w:val="single" w:sz="6" w:space="0" w:color="000000"/>
                                  </w:tcBorders>
                                </w:tcPr>
                                <w:p w14:paraId="139526B1" w14:textId="77777777" w:rsidR="00215ACD" w:rsidRDefault="007E5135">
                                  <w:pPr>
                                    <w:pStyle w:val="TableParagraph"/>
                                    <w:spacing w:before="72" w:line="240" w:lineRule="auto"/>
                                    <w:ind w:left="52" w:right="38"/>
                                    <w:jc w:val="center"/>
                                    <w:rPr>
                                      <w:i/>
                                      <w:sz w:val="20"/>
                                    </w:rPr>
                                  </w:pPr>
                                  <w:proofErr w:type="spellStart"/>
                                  <w:r>
                                    <w:rPr>
                                      <w:i/>
                                      <w:spacing w:val="-2"/>
                                      <w:sz w:val="20"/>
                                    </w:rPr>
                                    <w:t>Pseudocoladenia</w:t>
                                  </w:r>
                                  <w:proofErr w:type="spellEnd"/>
                                  <w:r>
                                    <w:rPr>
                                      <w:i/>
                                      <w:spacing w:val="17"/>
                                      <w:sz w:val="20"/>
                                    </w:rPr>
                                    <w:t xml:space="preserve"> </w:t>
                                  </w:r>
                                  <w:r>
                                    <w:rPr>
                                      <w:i/>
                                      <w:spacing w:val="-5"/>
                                      <w:sz w:val="20"/>
                                    </w:rPr>
                                    <w:t>dan</w:t>
                                  </w:r>
                                </w:p>
                              </w:tc>
                            </w:tr>
                          </w:tbl>
                          <w:p w14:paraId="25E8E259" w14:textId="77777777" w:rsidR="00215ACD" w:rsidRDefault="00215ACD">
                            <w:pPr>
                              <w:pStyle w:val="Corpodetexto"/>
                              <w:ind w:left="0"/>
                            </w:pPr>
                          </w:p>
                        </w:txbxContent>
                      </wps:txbx>
                      <wps:bodyPr wrap="square" lIns="0" tIns="0" rIns="0" bIns="0" rtlCol="0">
                        <a:noAutofit/>
                      </wps:bodyPr>
                    </wps:wsp>
                  </a:graphicData>
                </a:graphic>
              </wp:inline>
            </w:drawing>
          </mc:Choice>
          <mc:Fallback>
            <w:pict>
              <v:shape w14:anchorId="794C1FAC" id="Textbox 261" o:spid="_x0000_s1102" type="#_x0000_t202" style="width:110.3pt;height:20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6"/>
                      </w:tblGrid>
                      <w:tr w:rsidR="00215ACD" w14:paraId="3F625DFA" w14:textId="77777777">
                        <w:trPr>
                          <w:trHeight w:val="1645"/>
                        </w:trPr>
                        <w:tc>
                          <w:tcPr>
                            <w:tcW w:w="2196" w:type="dxa"/>
                            <w:tcBorders>
                              <w:bottom w:val="single" w:sz="6" w:space="0" w:color="000000"/>
                            </w:tcBorders>
                          </w:tcPr>
                          <w:p w14:paraId="6D37C090" w14:textId="77777777" w:rsidR="00215ACD" w:rsidRDefault="00215ACD">
                            <w:pPr>
                              <w:pStyle w:val="TableParagraph"/>
                              <w:spacing w:before="3" w:line="240" w:lineRule="auto"/>
                              <w:rPr>
                                <w:sz w:val="6"/>
                              </w:rPr>
                            </w:pPr>
                          </w:p>
                          <w:p w14:paraId="0EE341DC" w14:textId="77777777" w:rsidR="00215ACD" w:rsidRDefault="007E5135">
                            <w:pPr>
                              <w:pStyle w:val="TableParagraph"/>
                              <w:spacing w:line="240" w:lineRule="auto"/>
                              <w:ind w:left="148"/>
                              <w:rPr>
                                <w:sz w:val="20"/>
                              </w:rPr>
                            </w:pPr>
                            <w:r>
                              <w:rPr>
                                <w:noProof/>
                                <w:sz w:val="20"/>
                              </w:rPr>
                              <w:drawing>
                                <wp:inline distT="0" distB="0" distL="0" distR="0" wp14:anchorId="75D9D6CC" wp14:editId="41124021">
                                  <wp:extent cx="1198251" cy="955548"/>
                                  <wp:effectExtent l="0" t="0" r="0" b="0"/>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117" cstate="email">
                                            <a:extLst>
                                              <a:ext uri="{28A0092B-C50C-407E-A947-70E740481C1C}">
                                                <a14:useLocalDpi xmlns:a14="http://schemas.microsoft.com/office/drawing/2010/main"/>
                                              </a:ext>
                                            </a:extLst>
                                          </a:blip>
                                          <a:stretch>
                                            <a:fillRect/>
                                          </a:stretch>
                                        </pic:blipFill>
                                        <pic:spPr>
                                          <a:xfrm>
                                            <a:off x="0" y="0"/>
                                            <a:ext cx="1198251" cy="955548"/>
                                          </a:xfrm>
                                          <a:prstGeom prst="rect">
                                            <a:avLst/>
                                          </a:prstGeom>
                                        </pic:spPr>
                                      </pic:pic>
                                    </a:graphicData>
                                  </a:graphic>
                                </wp:inline>
                              </w:drawing>
                            </w:r>
                          </w:p>
                        </w:tc>
                      </w:tr>
                      <w:tr w:rsidR="00215ACD" w14:paraId="3AC3D379" w14:textId="77777777">
                        <w:trPr>
                          <w:trHeight w:val="368"/>
                        </w:trPr>
                        <w:tc>
                          <w:tcPr>
                            <w:tcW w:w="2196" w:type="dxa"/>
                            <w:tcBorders>
                              <w:top w:val="single" w:sz="6" w:space="0" w:color="000000"/>
                              <w:bottom w:val="single" w:sz="6" w:space="0" w:color="000000"/>
                            </w:tcBorders>
                          </w:tcPr>
                          <w:p w14:paraId="3BBC1D7B" w14:textId="77777777" w:rsidR="00215ACD" w:rsidRDefault="007E5135">
                            <w:pPr>
                              <w:pStyle w:val="TableParagraph"/>
                              <w:spacing w:before="73" w:line="240" w:lineRule="auto"/>
                              <w:ind w:left="53" w:right="38"/>
                              <w:jc w:val="center"/>
                              <w:rPr>
                                <w:i/>
                                <w:sz w:val="20"/>
                              </w:rPr>
                            </w:pPr>
                            <w:proofErr w:type="spellStart"/>
                            <w:r>
                              <w:rPr>
                                <w:i/>
                                <w:sz w:val="20"/>
                              </w:rPr>
                              <w:t>Castalius</w:t>
                            </w:r>
                            <w:proofErr w:type="spellEnd"/>
                            <w:r>
                              <w:rPr>
                                <w:i/>
                                <w:spacing w:val="-10"/>
                                <w:sz w:val="20"/>
                              </w:rPr>
                              <w:t xml:space="preserve"> </w:t>
                            </w:r>
                            <w:proofErr w:type="spellStart"/>
                            <w:r>
                              <w:rPr>
                                <w:i/>
                                <w:spacing w:val="-2"/>
                                <w:sz w:val="20"/>
                              </w:rPr>
                              <w:t>rosimon</w:t>
                            </w:r>
                            <w:proofErr w:type="spellEnd"/>
                          </w:p>
                        </w:tc>
                      </w:tr>
                      <w:tr w:rsidR="00215ACD" w14:paraId="46E3287D" w14:textId="77777777">
                        <w:trPr>
                          <w:trHeight w:val="1640"/>
                        </w:trPr>
                        <w:tc>
                          <w:tcPr>
                            <w:tcW w:w="2196" w:type="dxa"/>
                            <w:tcBorders>
                              <w:top w:val="single" w:sz="6" w:space="0" w:color="000000"/>
                              <w:bottom w:val="single" w:sz="6" w:space="0" w:color="000000"/>
                            </w:tcBorders>
                          </w:tcPr>
                          <w:p w14:paraId="05948FFE" w14:textId="77777777" w:rsidR="00215ACD" w:rsidRDefault="00215ACD">
                            <w:pPr>
                              <w:pStyle w:val="TableParagraph"/>
                              <w:spacing w:before="8" w:line="240" w:lineRule="auto"/>
                              <w:rPr>
                                <w:sz w:val="5"/>
                              </w:rPr>
                            </w:pPr>
                          </w:p>
                          <w:p w14:paraId="2F64BE3E" w14:textId="77777777" w:rsidR="00215ACD" w:rsidRDefault="007E5135">
                            <w:pPr>
                              <w:pStyle w:val="TableParagraph"/>
                              <w:spacing w:line="240" w:lineRule="auto"/>
                              <w:ind w:left="148"/>
                              <w:rPr>
                                <w:sz w:val="20"/>
                              </w:rPr>
                            </w:pPr>
                            <w:r>
                              <w:rPr>
                                <w:noProof/>
                                <w:sz w:val="20"/>
                              </w:rPr>
                              <w:drawing>
                                <wp:inline distT="0" distB="0" distL="0" distR="0" wp14:anchorId="7432FABE" wp14:editId="62CA332C">
                                  <wp:extent cx="1265436" cy="950976"/>
                                  <wp:effectExtent l="0" t="0" r="0" b="0"/>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118" cstate="email">
                                            <a:extLst>
                                              <a:ext uri="{28A0092B-C50C-407E-A947-70E740481C1C}">
                                                <a14:useLocalDpi xmlns:a14="http://schemas.microsoft.com/office/drawing/2010/main"/>
                                              </a:ext>
                                            </a:extLst>
                                          </a:blip>
                                          <a:stretch>
                                            <a:fillRect/>
                                          </a:stretch>
                                        </pic:blipFill>
                                        <pic:spPr>
                                          <a:xfrm>
                                            <a:off x="0" y="0"/>
                                            <a:ext cx="1265436" cy="950976"/>
                                          </a:xfrm>
                                          <a:prstGeom prst="rect">
                                            <a:avLst/>
                                          </a:prstGeom>
                                        </pic:spPr>
                                      </pic:pic>
                                    </a:graphicData>
                                  </a:graphic>
                                </wp:inline>
                              </w:drawing>
                            </w:r>
                          </w:p>
                        </w:tc>
                      </w:tr>
                      <w:tr w:rsidR="00215ACD" w14:paraId="5BFA21A0" w14:textId="77777777">
                        <w:trPr>
                          <w:trHeight w:val="372"/>
                        </w:trPr>
                        <w:tc>
                          <w:tcPr>
                            <w:tcW w:w="2196" w:type="dxa"/>
                            <w:tcBorders>
                              <w:top w:val="single" w:sz="6" w:space="0" w:color="000000"/>
                            </w:tcBorders>
                          </w:tcPr>
                          <w:p w14:paraId="139526B1" w14:textId="77777777" w:rsidR="00215ACD" w:rsidRDefault="007E5135">
                            <w:pPr>
                              <w:pStyle w:val="TableParagraph"/>
                              <w:spacing w:before="72" w:line="240" w:lineRule="auto"/>
                              <w:ind w:left="52" w:right="38"/>
                              <w:jc w:val="center"/>
                              <w:rPr>
                                <w:i/>
                                <w:sz w:val="20"/>
                              </w:rPr>
                            </w:pPr>
                            <w:proofErr w:type="spellStart"/>
                            <w:r>
                              <w:rPr>
                                <w:i/>
                                <w:spacing w:val="-2"/>
                                <w:sz w:val="20"/>
                              </w:rPr>
                              <w:t>Pseudocoladenia</w:t>
                            </w:r>
                            <w:proofErr w:type="spellEnd"/>
                            <w:r>
                              <w:rPr>
                                <w:i/>
                                <w:spacing w:val="17"/>
                                <w:sz w:val="20"/>
                              </w:rPr>
                              <w:t xml:space="preserve"> </w:t>
                            </w:r>
                            <w:r>
                              <w:rPr>
                                <w:i/>
                                <w:spacing w:val="-5"/>
                                <w:sz w:val="20"/>
                              </w:rPr>
                              <w:t>dan</w:t>
                            </w:r>
                          </w:p>
                        </w:tc>
                      </w:tr>
                    </w:tbl>
                    <w:p w14:paraId="25E8E259" w14:textId="77777777" w:rsidR="00215ACD" w:rsidRDefault="00215ACD">
                      <w:pPr>
                        <w:pStyle w:val="Corpodetexto"/>
                        <w:ind w:left="0"/>
                      </w:pPr>
                    </w:p>
                  </w:txbxContent>
                </v:textbox>
                <w10:anchorlock/>
              </v:shape>
            </w:pict>
          </mc:Fallback>
        </mc:AlternateContent>
      </w:r>
    </w:p>
    <w:sectPr w:rsidR="00215ACD">
      <w:pgSz w:w="11910" w:h="16840"/>
      <w:pgMar w:top="1640" w:right="992" w:bottom="280" w:left="992"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LEGA" w:date="2026-03-17T08:30:00Z" w:initials="L">
    <w:p w14:paraId="33703137" w14:textId="65C152C5" w:rsidR="00541731" w:rsidRDefault="00541731">
      <w:pPr>
        <w:pStyle w:val="Textodecomentrio"/>
      </w:pPr>
      <w:r>
        <w:rPr>
          <w:rStyle w:val="Refdecomentrio"/>
        </w:rPr>
        <w:annotationRef/>
      </w:r>
      <w:r>
        <w:t>Do not repeat words presents in the title</w:t>
      </w:r>
    </w:p>
  </w:comment>
  <w:comment w:id="3" w:author="LEGA" w:date="2026-03-17T08:31:00Z" w:initials="L">
    <w:p w14:paraId="496DA565" w14:textId="15540C26" w:rsidR="00541731" w:rsidRDefault="00541731">
      <w:pPr>
        <w:pStyle w:val="Textodecomentrio"/>
      </w:pPr>
      <w:r>
        <w:rPr>
          <w:rStyle w:val="Refdecomentrio"/>
        </w:rPr>
        <w:annotationRef/>
      </w:r>
      <w:r w:rsidRPr="00541731">
        <w:t>This paragraph is too long; it needs to be divided.</w:t>
      </w:r>
    </w:p>
  </w:comment>
  <w:comment w:id="4" w:author="LEGA" w:date="2026-03-17T08:31:00Z" w:initials="L">
    <w:p w14:paraId="5462BB36" w14:textId="34D3ED97" w:rsidR="00541731" w:rsidRDefault="00541731">
      <w:pPr>
        <w:pStyle w:val="Textodecomentrio"/>
      </w:pPr>
      <w:r>
        <w:rPr>
          <w:rStyle w:val="Refdecomentrio"/>
        </w:rPr>
        <w:annotationRef/>
      </w:r>
      <w:r w:rsidRPr="00541731">
        <w:t>This paragraph is too long; it needs to be divided.</w:t>
      </w:r>
    </w:p>
  </w:comment>
  <w:comment w:id="5" w:author="LEGA" w:date="2026-03-17T08:31:00Z" w:initials="L">
    <w:p w14:paraId="2BB9898B" w14:textId="0F45F057" w:rsidR="00541731" w:rsidRDefault="00541731">
      <w:pPr>
        <w:pStyle w:val="Textodecomentrio"/>
      </w:pPr>
      <w:r>
        <w:rPr>
          <w:rStyle w:val="Refdecomentrio"/>
        </w:rPr>
        <w:annotationRef/>
      </w:r>
      <w:r w:rsidRPr="00541731">
        <w:t>Quote in the paragraph above</w:t>
      </w:r>
    </w:p>
  </w:comment>
  <w:comment w:id="7" w:author="LEGA" w:date="2026-03-17T08:33:00Z" w:initials="L">
    <w:p w14:paraId="58F1B426" w14:textId="307FEEF1" w:rsidR="00845593" w:rsidRDefault="00845593">
      <w:pPr>
        <w:pStyle w:val="Textodecomentrio"/>
      </w:pPr>
      <w:r>
        <w:rPr>
          <w:rStyle w:val="Refdecomentrio"/>
        </w:rPr>
        <w:annotationRef/>
      </w:r>
      <w:r w:rsidRPr="00845593">
        <w:t xml:space="preserve">Quote </w:t>
      </w:r>
      <w:r>
        <w:t>fig 2</w:t>
      </w:r>
    </w:p>
  </w:comment>
  <w:comment w:id="8" w:author="LEGA" w:date="2026-03-17T08:33:00Z" w:initials="L">
    <w:p w14:paraId="66715D11" w14:textId="77777777" w:rsidR="00845593" w:rsidRDefault="00845593">
      <w:pPr>
        <w:pStyle w:val="Textodecomentrio"/>
      </w:pPr>
      <w:r>
        <w:rPr>
          <w:rStyle w:val="Refdecomentrio"/>
        </w:rPr>
        <w:annotationRef/>
      </w:r>
      <w:r w:rsidRPr="00845593">
        <w:t>Quote in the paragraph above</w:t>
      </w:r>
      <w:r>
        <w:t>.</w:t>
      </w:r>
    </w:p>
    <w:p w14:paraId="3CAB1BAB" w14:textId="77777777" w:rsidR="00845593" w:rsidRDefault="00845593">
      <w:pPr>
        <w:pStyle w:val="Textodecomentrio"/>
      </w:pPr>
    </w:p>
    <w:p w14:paraId="36FE623A" w14:textId="617962EE" w:rsidR="00845593" w:rsidRDefault="00845593">
      <w:pPr>
        <w:pStyle w:val="Textodecomentrio"/>
      </w:pPr>
      <w:r w:rsidRPr="00845593">
        <w:t>Is all this space necessary?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3703137" w15:done="0"/>
  <w15:commentEx w15:paraId="496DA565" w15:done="0"/>
  <w15:commentEx w15:paraId="5462BB36" w15:done="0"/>
  <w15:commentEx w15:paraId="2BB9898B" w15:done="0"/>
  <w15:commentEx w15:paraId="58F1B426" w15:done="0"/>
  <w15:commentEx w15:paraId="36FE623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638FAB" w16cex:dateUtc="2026-03-17T11:30:00Z"/>
  <w16cex:commentExtensible w16cex:durableId="2D638FDF" w16cex:dateUtc="2026-03-17T11:31:00Z"/>
  <w16cex:commentExtensible w16cex:durableId="2D638FE5" w16cex:dateUtc="2026-03-17T11:31:00Z"/>
  <w16cex:commentExtensible w16cex:durableId="2D638FFF" w16cex:dateUtc="2026-03-17T11:31:00Z"/>
  <w16cex:commentExtensible w16cex:durableId="2D63904C" w16cex:dateUtc="2026-03-17T11:33:00Z"/>
  <w16cex:commentExtensible w16cex:durableId="2D63905F" w16cex:dateUtc="2026-03-17T11: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3703137" w16cid:durableId="2D638FAB"/>
  <w16cid:commentId w16cid:paraId="496DA565" w16cid:durableId="2D638FDF"/>
  <w16cid:commentId w16cid:paraId="5462BB36" w16cid:durableId="2D638FE5"/>
  <w16cid:commentId w16cid:paraId="2BB9898B" w16cid:durableId="2D638FFF"/>
  <w16cid:commentId w16cid:paraId="58F1B426" w16cid:durableId="2D63904C"/>
  <w16cid:commentId w16cid:paraId="36FE623A" w16cid:durableId="2D63905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CB2C9" w14:textId="77777777" w:rsidR="00472F6E" w:rsidRDefault="00472F6E" w:rsidP="00734C0F">
      <w:r>
        <w:separator/>
      </w:r>
    </w:p>
  </w:endnote>
  <w:endnote w:type="continuationSeparator" w:id="0">
    <w:p w14:paraId="7A35CF0B" w14:textId="77777777" w:rsidR="00472F6E" w:rsidRDefault="00472F6E" w:rsidP="00734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C61FB" w14:textId="77777777" w:rsidR="00734C0F" w:rsidRDefault="00734C0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8432B" w14:textId="77777777" w:rsidR="00734C0F" w:rsidRDefault="00734C0F">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F337C" w14:textId="77777777" w:rsidR="00734C0F" w:rsidRDefault="00734C0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6BA3C4" w14:textId="77777777" w:rsidR="00472F6E" w:rsidRDefault="00472F6E" w:rsidP="00734C0F">
      <w:r>
        <w:separator/>
      </w:r>
    </w:p>
  </w:footnote>
  <w:footnote w:type="continuationSeparator" w:id="0">
    <w:p w14:paraId="1DC3B289" w14:textId="77777777" w:rsidR="00472F6E" w:rsidRDefault="00472F6E" w:rsidP="00734C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03019" w14:textId="580BF3FF" w:rsidR="00734C0F" w:rsidRDefault="00472F6E">
    <w:pPr>
      <w:pStyle w:val="Cabealho"/>
    </w:pPr>
    <w:r>
      <w:rPr>
        <w:noProof/>
      </w:rPr>
      <w:pict w14:anchorId="0EC935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541751" o:spid="_x0000_s2050" type="#_x0000_t136" style="position:absolute;margin-left:0;margin-top:0;width:621.25pt;height:70.1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E2D06" w14:textId="46A7D7CC" w:rsidR="00734C0F" w:rsidRDefault="00472F6E">
    <w:pPr>
      <w:pStyle w:val="Cabealho"/>
    </w:pPr>
    <w:r>
      <w:rPr>
        <w:noProof/>
      </w:rPr>
      <w:pict w14:anchorId="5A1730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541752" o:spid="_x0000_s2051" type="#_x0000_t136" style="position:absolute;margin-left:0;margin-top:0;width:621.25pt;height:70.1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0F1D1" w14:textId="41BDB94C" w:rsidR="00734C0F" w:rsidRDefault="00472F6E">
    <w:pPr>
      <w:pStyle w:val="Cabealho"/>
    </w:pPr>
    <w:r>
      <w:rPr>
        <w:noProof/>
      </w:rPr>
      <w:pict w14:anchorId="089470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541750" o:spid="_x0000_s2049" type="#_x0000_t136" style="position:absolute;margin-left:0;margin-top:0;width:621.25pt;height:70.1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GA">
    <w15:presenceInfo w15:providerId="None" w15:userId="LEG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15ACD"/>
    <w:rsid w:val="000C0A7E"/>
    <w:rsid w:val="00101154"/>
    <w:rsid w:val="001C1730"/>
    <w:rsid w:val="00215ACD"/>
    <w:rsid w:val="00230B5A"/>
    <w:rsid w:val="002E6099"/>
    <w:rsid w:val="0039605F"/>
    <w:rsid w:val="00433EBA"/>
    <w:rsid w:val="00454A2A"/>
    <w:rsid w:val="00472F6E"/>
    <w:rsid w:val="004A292D"/>
    <w:rsid w:val="00515BAC"/>
    <w:rsid w:val="00541731"/>
    <w:rsid w:val="00583495"/>
    <w:rsid w:val="005F45B2"/>
    <w:rsid w:val="006505E7"/>
    <w:rsid w:val="00734C0F"/>
    <w:rsid w:val="007E5135"/>
    <w:rsid w:val="008259C8"/>
    <w:rsid w:val="00845593"/>
    <w:rsid w:val="00860124"/>
    <w:rsid w:val="008A6FAD"/>
    <w:rsid w:val="00946301"/>
    <w:rsid w:val="009B6CC0"/>
    <w:rsid w:val="00A30F04"/>
    <w:rsid w:val="00A72F7C"/>
    <w:rsid w:val="00AF0533"/>
    <w:rsid w:val="00B6665F"/>
    <w:rsid w:val="00BC1C5B"/>
    <w:rsid w:val="00E42D4A"/>
    <w:rsid w:val="00E8442D"/>
    <w:rsid w:val="00F12984"/>
    <w:rsid w:val="00F77D8F"/>
    <w:rsid w:val="00FE2792"/>
    <w:rsid w:val="00FE39D4"/>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346840"/>
  <w15:docId w15:val="{87B86B7A-D9B0-4899-95C8-4EBD045D9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Ttulo1">
    <w:name w:val="heading 1"/>
    <w:basedOn w:val="Normal"/>
    <w:uiPriority w:val="9"/>
    <w:qFormat/>
    <w:pPr>
      <w:spacing w:before="1"/>
      <w:ind w:left="448"/>
      <w:outlineLvl w:val="0"/>
    </w:pPr>
    <w:rPr>
      <w:b/>
      <w:bCs/>
      <w:sz w:val="24"/>
      <w:szCs w:val="24"/>
    </w:rPr>
  </w:style>
  <w:style w:type="paragraph" w:styleId="Ttulo2">
    <w:name w:val="heading 2"/>
    <w:basedOn w:val="Normal"/>
    <w:uiPriority w:val="9"/>
    <w:unhideWhenUsed/>
    <w:qFormat/>
    <w:pPr>
      <w:ind w:left="448"/>
      <w:outlineLvl w:val="1"/>
    </w:pPr>
    <w:rPr>
      <w:b/>
      <w:bCs/>
      <w:sz w:val="24"/>
      <w:szCs w:val="24"/>
    </w:rPr>
  </w:style>
  <w:style w:type="paragraph" w:styleId="Ttulo3">
    <w:name w:val="heading 3"/>
    <w:basedOn w:val="Normal"/>
    <w:next w:val="Normal"/>
    <w:link w:val="Ttulo3Char"/>
    <w:uiPriority w:val="9"/>
    <w:semiHidden/>
    <w:unhideWhenUsed/>
    <w:qFormat/>
    <w:rsid w:val="00E42D4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uiPriority w:val="1"/>
    <w:qFormat/>
    <w:pPr>
      <w:ind w:left="448"/>
    </w:pPr>
    <w:rPr>
      <w:sz w:val="24"/>
      <w:szCs w:val="24"/>
    </w:rPr>
  </w:style>
  <w:style w:type="paragraph" w:styleId="PargrafodaLista">
    <w:name w:val="List Paragraph"/>
    <w:basedOn w:val="Normal"/>
    <w:uiPriority w:val="1"/>
    <w:qFormat/>
  </w:style>
  <w:style w:type="paragraph" w:customStyle="1" w:styleId="TableParagraph">
    <w:name w:val="Table Paragraph"/>
    <w:basedOn w:val="Normal"/>
    <w:uiPriority w:val="1"/>
    <w:qFormat/>
    <w:pPr>
      <w:spacing w:line="275" w:lineRule="exact"/>
    </w:pPr>
  </w:style>
  <w:style w:type="character" w:customStyle="1" w:styleId="Ttulo3Char">
    <w:name w:val="Título 3 Char"/>
    <w:basedOn w:val="Fontepargpadro"/>
    <w:link w:val="Ttulo3"/>
    <w:uiPriority w:val="9"/>
    <w:semiHidden/>
    <w:rsid w:val="00E42D4A"/>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BC1C5B"/>
    <w:rPr>
      <w:sz w:val="24"/>
      <w:szCs w:val="24"/>
    </w:rPr>
  </w:style>
  <w:style w:type="character" w:styleId="Hyperlink">
    <w:name w:val="Hyperlink"/>
    <w:basedOn w:val="Fontepargpadro"/>
    <w:uiPriority w:val="99"/>
    <w:unhideWhenUsed/>
    <w:rsid w:val="008A6FAD"/>
    <w:rPr>
      <w:color w:val="0000FF" w:themeColor="hyperlink"/>
      <w:u w:val="single"/>
    </w:rPr>
  </w:style>
  <w:style w:type="character" w:styleId="MenoPendente">
    <w:name w:val="Unresolved Mention"/>
    <w:basedOn w:val="Fontepargpadro"/>
    <w:uiPriority w:val="99"/>
    <w:semiHidden/>
    <w:unhideWhenUsed/>
    <w:rsid w:val="008A6FAD"/>
    <w:rPr>
      <w:color w:val="605E5C"/>
      <w:shd w:val="clear" w:color="auto" w:fill="E1DFDD"/>
    </w:rPr>
  </w:style>
  <w:style w:type="paragraph" w:styleId="Textodebalo">
    <w:name w:val="Balloon Text"/>
    <w:basedOn w:val="Normal"/>
    <w:link w:val="TextodebaloChar"/>
    <w:uiPriority w:val="99"/>
    <w:semiHidden/>
    <w:unhideWhenUsed/>
    <w:rsid w:val="002E6099"/>
    <w:rPr>
      <w:rFonts w:ascii="Segoe UI" w:hAnsi="Segoe UI" w:cs="Segoe UI"/>
      <w:sz w:val="18"/>
      <w:szCs w:val="18"/>
    </w:rPr>
  </w:style>
  <w:style w:type="character" w:customStyle="1" w:styleId="TextodebaloChar">
    <w:name w:val="Texto de balão Char"/>
    <w:basedOn w:val="Fontepargpadro"/>
    <w:link w:val="Textodebalo"/>
    <w:uiPriority w:val="99"/>
    <w:semiHidden/>
    <w:rsid w:val="002E6099"/>
    <w:rPr>
      <w:rFonts w:ascii="Segoe UI" w:eastAsia="Times New Roman" w:hAnsi="Segoe UI" w:cs="Segoe UI"/>
      <w:sz w:val="18"/>
      <w:szCs w:val="18"/>
    </w:rPr>
  </w:style>
  <w:style w:type="paragraph" w:styleId="Cabealho">
    <w:name w:val="header"/>
    <w:basedOn w:val="Normal"/>
    <w:link w:val="CabealhoChar"/>
    <w:uiPriority w:val="99"/>
    <w:unhideWhenUsed/>
    <w:rsid w:val="00734C0F"/>
    <w:pPr>
      <w:tabs>
        <w:tab w:val="center" w:pos="4680"/>
        <w:tab w:val="right" w:pos="9360"/>
      </w:tabs>
    </w:pPr>
  </w:style>
  <w:style w:type="character" w:customStyle="1" w:styleId="CabealhoChar">
    <w:name w:val="Cabeçalho Char"/>
    <w:basedOn w:val="Fontepargpadro"/>
    <w:link w:val="Cabealho"/>
    <w:uiPriority w:val="99"/>
    <w:rsid w:val="00734C0F"/>
    <w:rPr>
      <w:rFonts w:ascii="Times New Roman" w:eastAsia="Times New Roman" w:hAnsi="Times New Roman" w:cs="Times New Roman"/>
    </w:rPr>
  </w:style>
  <w:style w:type="paragraph" w:styleId="Rodap">
    <w:name w:val="footer"/>
    <w:basedOn w:val="Normal"/>
    <w:link w:val="RodapChar"/>
    <w:uiPriority w:val="99"/>
    <w:unhideWhenUsed/>
    <w:rsid w:val="00734C0F"/>
    <w:pPr>
      <w:tabs>
        <w:tab w:val="center" w:pos="4680"/>
        <w:tab w:val="right" w:pos="9360"/>
      </w:tabs>
    </w:pPr>
  </w:style>
  <w:style w:type="character" w:customStyle="1" w:styleId="RodapChar">
    <w:name w:val="Rodapé Char"/>
    <w:basedOn w:val="Fontepargpadro"/>
    <w:link w:val="Rodap"/>
    <w:uiPriority w:val="99"/>
    <w:rsid w:val="00734C0F"/>
    <w:rPr>
      <w:rFonts w:ascii="Times New Roman" w:eastAsia="Times New Roman" w:hAnsi="Times New Roman" w:cs="Times New Roman"/>
    </w:rPr>
  </w:style>
  <w:style w:type="character" w:styleId="Refdecomentrio">
    <w:name w:val="annotation reference"/>
    <w:basedOn w:val="Fontepargpadro"/>
    <w:uiPriority w:val="99"/>
    <w:semiHidden/>
    <w:unhideWhenUsed/>
    <w:rsid w:val="00541731"/>
    <w:rPr>
      <w:sz w:val="16"/>
      <w:szCs w:val="16"/>
    </w:rPr>
  </w:style>
  <w:style w:type="paragraph" w:styleId="Textodecomentrio">
    <w:name w:val="annotation text"/>
    <w:basedOn w:val="Normal"/>
    <w:link w:val="TextodecomentrioChar"/>
    <w:uiPriority w:val="99"/>
    <w:semiHidden/>
    <w:unhideWhenUsed/>
    <w:rsid w:val="00541731"/>
    <w:rPr>
      <w:sz w:val="20"/>
      <w:szCs w:val="20"/>
    </w:rPr>
  </w:style>
  <w:style w:type="character" w:customStyle="1" w:styleId="TextodecomentrioChar">
    <w:name w:val="Texto de comentário Char"/>
    <w:basedOn w:val="Fontepargpadro"/>
    <w:link w:val="Textodecomentrio"/>
    <w:uiPriority w:val="99"/>
    <w:semiHidden/>
    <w:rsid w:val="00541731"/>
    <w:rPr>
      <w:rFonts w:ascii="Times New Roman" w:eastAsia="Times New Roman" w:hAnsi="Times New Roman"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541731"/>
    <w:rPr>
      <w:b/>
      <w:bCs/>
    </w:rPr>
  </w:style>
  <w:style w:type="character" w:customStyle="1" w:styleId="AssuntodocomentrioChar">
    <w:name w:val="Assunto do comentário Char"/>
    <w:basedOn w:val="TextodecomentrioChar"/>
    <w:link w:val="Assuntodocomentrio"/>
    <w:uiPriority w:val="99"/>
    <w:semiHidden/>
    <w:rsid w:val="00541731"/>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101.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6.png"/><Relationship Id="rId16" Type="http://schemas.openxmlformats.org/officeDocument/2006/relationships/image" Target="media/image1.jpeg"/><Relationship Id="rId107" Type="http://schemas.openxmlformats.org/officeDocument/2006/relationships/image" Target="media/image91.png"/><Relationship Id="rId11" Type="http://schemas.openxmlformats.org/officeDocument/2006/relationships/header" Target="header2.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6.png"/><Relationship Id="rId5" Type="http://schemas.openxmlformats.org/officeDocument/2006/relationships/endnotes" Target="endnotes.xml"/><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97.png"/><Relationship Id="rId118" Type="http://schemas.openxmlformats.org/officeDocument/2006/relationships/image" Target="media/image102.png"/><Relationship Id="rId80" Type="http://schemas.openxmlformats.org/officeDocument/2006/relationships/image" Target="media/image64.png"/><Relationship Id="rId85" Type="http://schemas.openxmlformats.org/officeDocument/2006/relationships/image" Target="media/image69.png"/><Relationship Id="rId12" Type="http://schemas.openxmlformats.org/officeDocument/2006/relationships/footer" Target="footer1.xml"/><Relationship Id="rId17" Type="http://schemas.openxmlformats.org/officeDocument/2006/relationships/hyperlink" Target="https://doi.org/10.36953/ECJ.16492525" TargetMode="External"/><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7.png"/><Relationship Id="rId108" Type="http://schemas.openxmlformats.org/officeDocument/2006/relationships/image" Target="media/image92.png"/><Relationship Id="rId54" Type="http://schemas.openxmlformats.org/officeDocument/2006/relationships/image" Target="media/image38.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styles" Target="styles.xml"/><Relationship Id="rId6" Type="http://schemas.openxmlformats.org/officeDocument/2006/relationships/comments" Target="comments.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image" Target="media/image33.png"/><Relationship Id="rId114" Type="http://schemas.openxmlformats.org/officeDocument/2006/relationships/image" Target="media/image98.png"/><Relationship Id="rId119" Type="http://schemas.openxmlformats.org/officeDocument/2006/relationships/fontTable" Target="fontTable.xml"/><Relationship Id="rId44" Type="http://schemas.openxmlformats.org/officeDocument/2006/relationships/image" Target="media/image28.png"/><Relationship Id="rId60" Type="http://schemas.openxmlformats.org/officeDocument/2006/relationships/image" Target="media/image44.png"/><Relationship Id="rId65" Type="http://schemas.openxmlformats.org/officeDocument/2006/relationships/image" Target="media/image49.png"/><Relationship Id="rId81" Type="http://schemas.openxmlformats.org/officeDocument/2006/relationships/image" Target="media/image65.png"/><Relationship Id="rId86" Type="http://schemas.openxmlformats.org/officeDocument/2006/relationships/image" Target="media/image70.png"/><Relationship Id="rId4" Type="http://schemas.openxmlformats.org/officeDocument/2006/relationships/footnotes" Target="footnotes.xml"/><Relationship Id="rId9" Type="http://schemas.microsoft.com/office/2018/08/relationships/commentsExtensible" Target="commentsExtensible.xml"/><Relationship Id="rId13" Type="http://schemas.openxmlformats.org/officeDocument/2006/relationships/footer" Target="footer2.xml"/><Relationship Id="rId18" Type="http://schemas.openxmlformats.org/officeDocument/2006/relationships/image" Target="media/image2.png"/><Relationship Id="rId39" Type="http://schemas.openxmlformats.org/officeDocument/2006/relationships/image" Target="media/image23.png"/><Relationship Id="rId109" Type="http://schemas.openxmlformats.org/officeDocument/2006/relationships/image" Target="media/image9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120" Type="http://schemas.microsoft.com/office/2011/relationships/people" Target="people.xml"/><Relationship Id="rId7" Type="http://schemas.microsoft.com/office/2011/relationships/commentsExtended" Target="commentsExtended.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settings" Target="settings.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image" Target="media/image3.png"/><Relationship Id="rId14" Type="http://schemas.openxmlformats.org/officeDocument/2006/relationships/header" Target="header3.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8" Type="http://schemas.microsoft.com/office/2016/09/relationships/commentsIds" Target="commentsIds.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theme" Target="theme/theme1.xml"/><Relationship Id="rId3" Type="http://schemas.openxmlformats.org/officeDocument/2006/relationships/webSettings" Target="webSettings.xml"/><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image" Target="media/image100.png"/><Relationship Id="rId20" Type="http://schemas.openxmlformats.org/officeDocument/2006/relationships/image" Target="media/image4.png"/><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5" Type="http://schemas.openxmlformats.org/officeDocument/2006/relationships/footer" Target="footer3.xml"/><Relationship Id="rId36" Type="http://schemas.openxmlformats.org/officeDocument/2006/relationships/image" Target="media/image20.png"/><Relationship Id="rId57" Type="http://schemas.openxmlformats.org/officeDocument/2006/relationships/image" Target="media/image41.png"/><Relationship Id="rId106" Type="http://schemas.openxmlformats.org/officeDocument/2006/relationships/image" Target="media/image90.png"/><Relationship Id="rId10" Type="http://schemas.openxmlformats.org/officeDocument/2006/relationships/header" Target="header1.xml"/><Relationship Id="rId31" Type="http://schemas.openxmlformats.org/officeDocument/2006/relationships/image" Target="media/image15.png"/><Relationship Id="rId52" Type="http://schemas.openxmlformats.org/officeDocument/2006/relationships/image" Target="media/image36.pn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17</Pages>
  <Words>3485</Words>
  <Characters>18822</Characters>
  <Application>Microsoft Office Word</Application>
  <DocSecurity>0</DocSecurity>
  <Lines>156</Lines>
  <Paragraphs>44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LEGA</cp:lastModifiedBy>
  <cp:revision>36</cp:revision>
  <dcterms:created xsi:type="dcterms:W3CDTF">2026-03-14T12:08:00Z</dcterms:created>
  <dcterms:modified xsi:type="dcterms:W3CDTF">2026-03-17T11:46:00Z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2026-03-14T00:00:00Z</vt:filetime>
  </property>
  <property fmtid="{D5CDD505-2E9C-101B-9397-08002B2CF9AE}" pid="3" name="Creator">
    <vt:lpwstr>Microsoft® Word 2019</vt:lpwstr>
  </property>
  <property fmtid="{D5CDD505-2E9C-101B-9397-08002B2CF9AE}" pid="4" name="LastSaved">
    <vt:filetime>2026-03-14T00:00:00Z</vt:filetime>
  </property>
  <property fmtid="{D5CDD505-2E9C-101B-9397-08002B2CF9AE}" pid="5" name="Producer">
    <vt:lpwstr>Microsoft® Word 2019</vt:lpwstr>
  </property>
</Properties>
</file>