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68F913" w14:textId="0C808AB8" w:rsidR="00811E73" w:rsidRPr="00811E73" w:rsidRDefault="00811E73" w:rsidP="00811E73">
      <w:pPr>
        <w:spacing w:before="240" w:after="240"/>
        <w:rPr>
          <w:rFonts w:ascii="Times New Roman" w:eastAsia="Times New Roman" w:hAnsi="Times New Roman" w:cs="Times New Roman"/>
          <w:b/>
          <w:bCs/>
          <w:sz w:val="24"/>
          <w:szCs w:val="24"/>
          <w:u w:val="single"/>
        </w:rPr>
      </w:pPr>
      <w:r w:rsidRPr="00811E73">
        <w:rPr>
          <w:rFonts w:ascii="Times New Roman" w:eastAsia="Times New Roman" w:hAnsi="Times New Roman" w:cs="Times New Roman"/>
          <w:b/>
          <w:bCs/>
          <w:sz w:val="24"/>
          <w:szCs w:val="24"/>
          <w:u w:val="single"/>
        </w:rPr>
        <w:t>Original Research Article</w:t>
      </w:r>
    </w:p>
    <w:p w14:paraId="00000001" w14:textId="6BC30260" w:rsidR="00F37A21" w:rsidRDefault="00D31419" w:rsidP="007673E0">
      <w:pPr>
        <w:spacing w:before="240" w:after="240"/>
        <w:jc w:val="center"/>
        <w:rPr>
          <w:rFonts w:ascii="Times New Roman" w:eastAsia="Times New Roman" w:hAnsi="Times New Roman" w:cs="Times New Roman"/>
          <w:b/>
          <w:bCs/>
          <w:sz w:val="24"/>
          <w:szCs w:val="24"/>
        </w:rPr>
      </w:pPr>
      <w:r w:rsidRPr="00931192">
        <w:rPr>
          <w:rFonts w:ascii="Times New Roman" w:eastAsia="Times New Roman" w:hAnsi="Times New Roman" w:cs="Times New Roman"/>
          <w:b/>
          <w:bCs/>
          <w:sz w:val="24"/>
          <w:szCs w:val="24"/>
        </w:rPr>
        <w:t>Diversity of Swallowtail (Papilionidae) Butterfl</w:t>
      </w:r>
      <w:ins w:id="0" w:author="Mann" w:date="2026-03-05T21:04:00Z">
        <w:r w:rsidR="00B654A6">
          <w:rPr>
            <w:rFonts w:ascii="Times New Roman" w:eastAsia="Times New Roman" w:hAnsi="Times New Roman" w:cs="Times New Roman"/>
            <w:b/>
            <w:bCs/>
            <w:sz w:val="24"/>
            <w:szCs w:val="24"/>
          </w:rPr>
          <w:t>ies</w:t>
        </w:r>
      </w:ins>
      <w:del w:id="1" w:author="Mann" w:date="2026-03-05T21:04:00Z">
        <w:r w:rsidRPr="00931192" w:rsidDel="00B654A6">
          <w:rPr>
            <w:rFonts w:ascii="Times New Roman" w:eastAsia="Times New Roman" w:hAnsi="Times New Roman" w:cs="Times New Roman"/>
            <w:b/>
            <w:bCs/>
            <w:sz w:val="24"/>
            <w:szCs w:val="24"/>
          </w:rPr>
          <w:delText>y</w:delText>
        </w:r>
      </w:del>
      <w:r w:rsidRPr="00931192">
        <w:rPr>
          <w:rFonts w:ascii="Times New Roman" w:eastAsia="Times New Roman" w:hAnsi="Times New Roman" w:cs="Times New Roman"/>
          <w:b/>
          <w:bCs/>
          <w:sz w:val="24"/>
          <w:szCs w:val="24"/>
        </w:rPr>
        <w:t xml:space="preserve"> </w:t>
      </w:r>
      <w:del w:id="2" w:author="Mann" w:date="2026-03-05T21:05:00Z">
        <w:r w:rsidRPr="00931192" w:rsidDel="00B654A6">
          <w:rPr>
            <w:rFonts w:ascii="Times New Roman" w:eastAsia="Times New Roman" w:hAnsi="Times New Roman" w:cs="Times New Roman"/>
            <w:b/>
            <w:bCs/>
            <w:sz w:val="24"/>
            <w:szCs w:val="24"/>
          </w:rPr>
          <w:delText xml:space="preserve">Species </w:delText>
        </w:r>
      </w:del>
      <w:r w:rsidR="0081620A" w:rsidRPr="00931192">
        <w:rPr>
          <w:rFonts w:ascii="Times New Roman" w:eastAsia="Times New Roman" w:hAnsi="Times New Roman" w:cs="Times New Roman"/>
          <w:b/>
          <w:bCs/>
          <w:sz w:val="24"/>
          <w:szCs w:val="24"/>
        </w:rPr>
        <w:t xml:space="preserve">of </w:t>
      </w:r>
      <w:proofErr w:type="spellStart"/>
      <w:r w:rsidR="0081620A" w:rsidRPr="00931192">
        <w:rPr>
          <w:rFonts w:ascii="Times New Roman" w:eastAsia="Times New Roman" w:hAnsi="Times New Roman" w:cs="Times New Roman"/>
          <w:b/>
          <w:bCs/>
          <w:sz w:val="24"/>
          <w:szCs w:val="24"/>
        </w:rPr>
        <w:t>Saiden</w:t>
      </w:r>
      <w:proofErr w:type="spellEnd"/>
      <w:r w:rsidR="0081620A" w:rsidRPr="00931192">
        <w:rPr>
          <w:rFonts w:ascii="Times New Roman" w:eastAsia="Times New Roman" w:hAnsi="Times New Roman" w:cs="Times New Roman"/>
          <w:b/>
          <w:bCs/>
          <w:sz w:val="24"/>
          <w:szCs w:val="24"/>
        </w:rPr>
        <w:t xml:space="preserve"> </w:t>
      </w:r>
      <w:r w:rsidRPr="00931192">
        <w:rPr>
          <w:rFonts w:ascii="Times New Roman" w:eastAsia="Times New Roman" w:hAnsi="Times New Roman" w:cs="Times New Roman"/>
          <w:b/>
          <w:bCs/>
          <w:sz w:val="24"/>
          <w:szCs w:val="24"/>
        </w:rPr>
        <w:t xml:space="preserve">Community </w:t>
      </w:r>
      <w:r w:rsidR="0081620A" w:rsidRPr="00931192">
        <w:rPr>
          <w:rFonts w:ascii="Times New Roman" w:eastAsia="Times New Roman" w:hAnsi="Times New Roman" w:cs="Times New Roman"/>
          <w:b/>
          <w:bCs/>
          <w:sz w:val="24"/>
          <w:szCs w:val="24"/>
        </w:rPr>
        <w:t xml:space="preserve">Forest, </w:t>
      </w:r>
      <w:proofErr w:type="spellStart"/>
      <w:proofErr w:type="gramStart"/>
      <w:r w:rsidR="0081620A" w:rsidRPr="00931192">
        <w:rPr>
          <w:rFonts w:ascii="Times New Roman" w:eastAsia="Times New Roman" w:hAnsi="Times New Roman" w:cs="Times New Roman"/>
          <w:b/>
          <w:bCs/>
          <w:sz w:val="24"/>
          <w:szCs w:val="24"/>
        </w:rPr>
        <w:t>Ri</w:t>
      </w:r>
      <w:proofErr w:type="gramEnd"/>
      <w:ins w:id="3" w:author="Mann" w:date="2026-03-05T21:06:00Z">
        <w:r w:rsidR="00B654A6">
          <w:rPr>
            <w:rFonts w:ascii="Times New Roman" w:eastAsia="Times New Roman" w:hAnsi="Times New Roman" w:cs="Times New Roman"/>
            <w:b/>
            <w:bCs/>
            <w:sz w:val="24"/>
            <w:szCs w:val="24"/>
          </w:rPr>
          <w:t>-</w:t>
        </w:r>
      </w:ins>
      <w:del w:id="4" w:author="Mann" w:date="2026-03-05T21:06:00Z">
        <w:r w:rsidR="0081620A" w:rsidRPr="00931192" w:rsidDel="00B654A6">
          <w:rPr>
            <w:rFonts w:ascii="Times New Roman" w:eastAsia="Times New Roman" w:hAnsi="Times New Roman" w:cs="Times New Roman"/>
            <w:b/>
            <w:bCs/>
            <w:sz w:val="24"/>
            <w:szCs w:val="24"/>
          </w:rPr>
          <w:delText xml:space="preserve"> </w:delText>
        </w:r>
      </w:del>
      <w:r w:rsidR="0081620A" w:rsidRPr="00931192">
        <w:rPr>
          <w:rFonts w:ascii="Times New Roman" w:eastAsia="Times New Roman" w:hAnsi="Times New Roman" w:cs="Times New Roman"/>
          <w:b/>
          <w:bCs/>
          <w:sz w:val="24"/>
          <w:szCs w:val="24"/>
        </w:rPr>
        <w:t>Bhoi</w:t>
      </w:r>
      <w:proofErr w:type="spellEnd"/>
      <w:r w:rsidR="0081620A" w:rsidRPr="00931192">
        <w:rPr>
          <w:rFonts w:ascii="Times New Roman" w:eastAsia="Times New Roman" w:hAnsi="Times New Roman" w:cs="Times New Roman"/>
          <w:b/>
          <w:bCs/>
          <w:sz w:val="24"/>
          <w:szCs w:val="24"/>
        </w:rPr>
        <w:t xml:space="preserve"> District, Meghalaya</w:t>
      </w:r>
    </w:p>
    <w:p w14:paraId="7DC30ED4" w14:textId="77777777" w:rsidR="00FF5526" w:rsidRPr="00931192" w:rsidRDefault="00FF5526" w:rsidP="007673E0">
      <w:pPr>
        <w:spacing w:before="240" w:after="240"/>
        <w:jc w:val="center"/>
        <w:rPr>
          <w:rFonts w:ascii="Times New Roman" w:eastAsia="Times New Roman" w:hAnsi="Times New Roman" w:cs="Times New Roman"/>
          <w:b/>
          <w:bCs/>
          <w:sz w:val="24"/>
          <w:szCs w:val="24"/>
        </w:rPr>
      </w:pPr>
    </w:p>
    <w:p w14:paraId="2F902D15" w14:textId="77777777" w:rsidR="00FF5526" w:rsidRPr="00931192" w:rsidRDefault="00FF5526" w:rsidP="00BA7A29">
      <w:pPr>
        <w:spacing w:before="240" w:after="240"/>
        <w:jc w:val="center"/>
        <w:rPr>
          <w:rFonts w:ascii="Times New Roman" w:eastAsia="Times New Roman" w:hAnsi="Times New Roman" w:cs="Times New Roman"/>
          <w:sz w:val="24"/>
          <w:szCs w:val="24"/>
        </w:rPr>
      </w:pPr>
    </w:p>
    <w:p w14:paraId="00000005" w14:textId="3E233CB8" w:rsidR="00F37A21" w:rsidRPr="00931192" w:rsidRDefault="007B1C77" w:rsidP="008665D2">
      <w:pPr>
        <w:pStyle w:val="Heading3"/>
        <w:keepNext w:val="0"/>
        <w:keepLines w:val="0"/>
        <w:spacing w:before="280" w:line="480" w:lineRule="auto"/>
        <w:jc w:val="both"/>
        <w:rPr>
          <w:rFonts w:ascii="Times New Roman" w:eastAsia="Times New Roman" w:hAnsi="Times New Roman" w:cs="Times New Roman"/>
          <w:b/>
          <w:bCs/>
          <w:color w:val="000000"/>
          <w:sz w:val="24"/>
          <w:szCs w:val="24"/>
        </w:rPr>
      </w:pPr>
      <w:bookmarkStart w:id="5" w:name="_qsxw2y8hprk6" w:colFirst="0" w:colLast="0"/>
      <w:bookmarkEnd w:id="5"/>
      <w:r w:rsidRPr="00931192">
        <w:rPr>
          <w:rFonts w:ascii="Times New Roman" w:eastAsia="Times New Roman" w:hAnsi="Times New Roman" w:cs="Times New Roman"/>
          <w:b/>
          <w:bCs/>
          <w:color w:val="000000"/>
          <w:sz w:val="24"/>
          <w:szCs w:val="24"/>
        </w:rPr>
        <w:t>Abstract</w:t>
      </w:r>
      <w:r w:rsidR="0081620A" w:rsidRPr="00931192">
        <w:rPr>
          <w:rFonts w:ascii="Times New Roman" w:eastAsia="Times New Roman" w:hAnsi="Times New Roman" w:cs="Times New Roman"/>
          <w:b/>
          <w:bCs/>
          <w:color w:val="000000"/>
          <w:sz w:val="24"/>
          <w:szCs w:val="24"/>
        </w:rPr>
        <w:t>,</w:t>
      </w:r>
    </w:p>
    <w:p w14:paraId="75ADE000" w14:textId="017DB036" w:rsidR="00B65BD1" w:rsidRPr="00931192" w:rsidRDefault="00B65BD1" w:rsidP="00A41EC8">
      <w:pPr>
        <w:spacing w:before="240" w:after="240"/>
        <w:ind w:firstLine="720"/>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 xml:space="preserve">Butterflies </w:t>
      </w:r>
      <w:commentRangeStart w:id="6"/>
      <w:del w:id="7" w:author="Mann" w:date="2026-03-05T21:06:00Z">
        <w:r w:rsidRPr="00931192" w:rsidDel="00B654A6">
          <w:rPr>
            <w:rFonts w:ascii="Times New Roman" w:eastAsia="Times New Roman" w:hAnsi="Times New Roman" w:cs="Times New Roman"/>
            <w:sz w:val="24"/>
            <w:szCs w:val="24"/>
          </w:rPr>
          <w:delText xml:space="preserve">of the family Papilionidae </w:delText>
        </w:r>
      </w:del>
      <w:commentRangeEnd w:id="6"/>
      <w:r w:rsidR="00B654A6">
        <w:rPr>
          <w:rStyle w:val="CommentReference"/>
        </w:rPr>
        <w:commentReference w:id="6"/>
      </w:r>
      <w:r w:rsidRPr="00931192">
        <w:rPr>
          <w:rFonts w:ascii="Times New Roman" w:eastAsia="Times New Roman" w:hAnsi="Times New Roman" w:cs="Times New Roman"/>
          <w:sz w:val="24"/>
          <w:szCs w:val="24"/>
        </w:rPr>
        <w:t>are ecologically significant bio</w:t>
      </w:r>
      <w:ins w:id="8" w:author="Mann" w:date="2026-03-05T21:08:00Z">
        <w:r w:rsidR="00B654A6">
          <w:rPr>
            <w:rFonts w:ascii="Times New Roman" w:eastAsia="Times New Roman" w:hAnsi="Times New Roman" w:cs="Times New Roman"/>
            <w:sz w:val="24"/>
            <w:szCs w:val="24"/>
          </w:rPr>
          <w:t>-</w:t>
        </w:r>
      </w:ins>
      <w:r w:rsidRPr="00931192">
        <w:rPr>
          <w:rFonts w:ascii="Times New Roman" w:eastAsia="Times New Roman" w:hAnsi="Times New Roman" w:cs="Times New Roman"/>
          <w:sz w:val="24"/>
          <w:szCs w:val="24"/>
        </w:rPr>
        <w:t>indicators which are recognized for their sensitivity to environmental changes and habitat specifics. The present study assessed the diversity and relative abundance of Papilionidae in the Saiden Community Forest, Ri-Bhoi District, Meghalaya, from January to December</w:t>
      </w:r>
      <w:ins w:id="9" w:author="Mann" w:date="2026-03-05T21:12:00Z">
        <w:r w:rsidR="0065687F">
          <w:rPr>
            <w:rFonts w:ascii="Times New Roman" w:eastAsia="Times New Roman" w:hAnsi="Times New Roman" w:cs="Times New Roman"/>
            <w:sz w:val="24"/>
            <w:szCs w:val="24"/>
          </w:rPr>
          <w:t>,</w:t>
        </w:r>
      </w:ins>
      <w:r w:rsidRPr="00931192">
        <w:rPr>
          <w:rFonts w:ascii="Times New Roman" w:eastAsia="Times New Roman" w:hAnsi="Times New Roman" w:cs="Times New Roman"/>
          <w:sz w:val="24"/>
          <w:szCs w:val="24"/>
        </w:rPr>
        <w:t xml:space="preserve"> 2021. Field surveys were conducted using the Modified Pollard Walk method across three habitat types—Riverine Forest, Closed Canopy Forest, and Open Forest, the transect was laid at 1000m each with monthly sampling. A total of 15 species belonging to three genera (</w:t>
      </w:r>
      <w:r w:rsidRPr="00B654A6">
        <w:rPr>
          <w:rFonts w:ascii="Times New Roman" w:eastAsia="Times New Roman" w:hAnsi="Times New Roman" w:cs="Times New Roman"/>
          <w:i/>
          <w:sz w:val="24"/>
          <w:szCs w:val="24"/>
          <w:rPrChange w:id="10" w:author="Mann" w:date="2026-03-05T21:09:00Z">
            <w:rPr>
              <w:rFonts w:ascii="Times New Roman" w:eastAsia="Times New Roman" w:hAnsi="Times New Roman" w:cs="Times New Roman"/>
              <w:sz w:val="24"/>
              <w:szCs w:val="24"/>
            </w:rPr>
          </w:rPrChange>
        </w:rPr>
        <w:t>Papilio, Graphium</w:t>
      </w:r>
      <w:r w:rsidRPr="00931192">
        <w:rPr>
          <w:rFonts w:ascii="Times New Roman" w:eastAsia="Times New Roman" w:hAnsi="Times New Roman" w:cs="Times New Roman"/>
          <w:sz w:val="24"/>
          <w:szCs w:val="24"/>
        </w:rPr>
        <w:t xml:space="preserve">, and </w:t>
      </w:r>
      <w:r w:rsidRPr="00B654A6">
        <w:rPr>
          <w:rFonts w:ascii="Times New Roman" w:eastAsia="Times New Roman" w:hAnsi="Times New Roman" w:cs="Times New Roman"/>
          <w:i/>
          <w:sz w:val="24"/>
          <w:szCs w:val="24"/>
          <w:rPrChange w:id="11" w:author="Mann" w:date="2026-03-05T21:09:00Z">
            <w:rPr>
              <w:rFonts w:ascii="Times New Roman" w:eastAsia="Times New Roman" w:hAnsi="Times New Roman" w:cs="Times New Roman"/>
              <w:sz w:val="24"/>
              <w:szCs w:val="24"/>
            </w:rPr>
          </w:rPrChange>
        </w:rPr>
        <w:t>Troides</w:t>
      </w:r>
      <w:r w:rsidRPr="00931192">
        <w:rPr>
          <w:rFonts w:ascii="Times New Roman" w:eastAsia="Times New Roman" w:hAnsi="Times New Roman" w:cs="Times New Roman"/>
          <w:sz w:val="24"/>
          <w:szCs w:val="24"/>
        </w:rPr>
        <w:t xml:space="preserve">) were recorded. The genus </w:t>
      </w:r>
      <w:r w:rsidRPr="00B654A6">
        <w:rPr>
          <w:rFonts w:ascii="Times New Roman" w:eastAsia="Times New Roman" w:hAnsi="Times New Roman" w:cs="Times New Roman"/>
          <w:i/>
          <w:sz w:val="24"/>
          <w:szCs w:val="24"/>
          <w:rPrChange w:id="12" w:author="Mann" w:date="2026-03-05T21:09:00Z">
            <w:rPr>
              <w:rFonts w:ascii="Times New Roman" w:eastAsia="Times New Roman" w:hAnsi="Times New Roman" w:cs="Times New Roman"/>
              <w:sz w:val="24"/>
              <w:szCs w:val="24"/>
            </w:rPr>
          </w:rPrChange>
        </w:rPr>
        <w:t>Papilio</w:t>
      </w:r>
      <w:r w:rsidRPr="00931192">
        <w:rPr>
          <w:rFonts w:ascii="Times New Roman" w:eastAsia="Times New Roman" w:hAnsi="Times New Roman" w:cs="Times New Roman"/>
          <w:sz w:val="24"/>
          <w:szCs w:val="24"/>
        </w:rPr>
        <w:t xml:space="preserve"> was dominant (60%), followed by </w:t>
      </w:r>
      <w:r w:rsidRPr="00B654A6">
        <w:rPr>
          <w:rFonts w:ascii="Times New Roman" w:eastAsia="Times New Roman" w:hAnsi="Times New Roman" w:cs="Times New Roman"/>
          <w:i/>
          <w:sz w:val="24"/>
          <w:szCs w:val="24"/>
          <w:rPrChange w:id="13" w:author="Mann" w:date="2026-03-05T21:09:00Z">
            <w:rPr>
              <w:rFonts w:ascii="Times New Roman" w:eastAsia="Times New Roman" w:hAnsi="Times New Roman" w:cs="Times New Roman"/>
              <w:sz w:val="24"/>
              <w:szCs w:val="24"/>
            </w:rPr>
          </w:rPrChange>
        </w:rPr>
        <w:t>Graphium</w:t>
      </w:r>
      <w:r w:rsidRPr="00931192">
        <w:rPr>
          <w:rFonts w:ascii="Times New Roman" w:eastAsia="Times New Roman" w:hAnsi="Times New Roman" w:cs="Times New Roman"/>
          <w:sz w:val="24"/>
          <w:szCs w:val="24"/>
        </w:rPr>
        <w:t xml:space="preserve"> (23%) and </w:t>
      </w:r>
      <w:r w:rsidRPr="00B654A6">
        <w:rPr>
          <w:rFonts w:ascii="Times New Roman" w:eastAsia="Times New Roman" w:hAnsi="Times New Roman" w:cs="Times New Roman"/>
          <w:i/>
          <w:sz w:val="24"/>
          <w:szCs w:val="24"/>
          <w:rPrChange w:id="14" w:author="Mann" w:date="2026-03-05T21:09:00Z">
            <w:rPr>
              <w:rFonts w:ascii="Times New Roman" w:eastAsia="Times New Roman" w:hAnsi="Times New Roman" w:cs="Times New Roman"/>
              <w:sz w:val="24"/>
              <w:szCs w:val="24"/>
            </w:rPr>
          </w:rPrChange>
        </w:rPr>
        <w:t>Troides</w:t>
      </w:r>
      <w:r w:rsidRPr="00931192">
        <w:rPr>
          <w:rFonts w:ascii="Times New Roman" w:eastAsia="Times New Roman" w:hAnsi="Times New Roman" w:cs="Times New Roman"/>
          <w:sz w:val="24"/>
          <w:szCs w:val="24"/>
        </w:rPr>
        <w:t xml:space="preserve"> (17%). Among the species, </w:t>
      </w:r>
      <w:r w:rsidRPr="00931192">
        <w:rPr>
          <w:rFonts w:ascii="Times New Roman" w:eastAsia="Times New Roman" w:hAnsi="Times New Roman" w:cs="Times New Roman"/>
          <w:i/>
          <w:iCs/>
          <w:sz w:val="24"/>
          <w:szCs w:val="24"/>
        </w:rPr>
        <w:t xml:space="preserve">Papilio </w:t>
      </w:r>
      <w:proofErr w:type="spellStart"/>
      <w:r w:rsidRPr="00931192">
        <w:rPr>
          <w:rFonts w:ascii="Times New Roman" w:eastAsia="Times New Roman" w:hAnsi="Times New Roman" w:cs="Times New Roman"/>
          <w:i/>
          <w:iCs/>
          <w:sz w:val="24"/>
          <w:szCs w:val="24"/>
        </w:rPr>
        <w:t>helenus</w:t>
      </w:r>
      <w:proofErr w:type="spellEnd"/>
      <w:r w:rsidRPr="00931192">
        <w:rPr>
          <w:rFonts w:ascii="Times New Roman" w:eastAsia="Times New Roman" w:hAnsi="Times New Roman" w:cs="Times New Roman"/>
          <w:i/>
          <w:iCs/>
          <w:sz w:val="24"/>
          <w:szCs w:val="24"/>
        </w:rPr>
        <w:t xml:space="preserve"> </w:t>
      </w:r>
      <w:proofErr w:type="spellStart"/>
      <w:r w:rsidRPr="00931192">
        <w:rPr>
          <w:rFonts w:ascii="Times New Roman" w:eastAsia="Times New Roman" w:hAnsi="Times New Roman" w:cs="Times New Roman"/>
          <w:i/>
          <w:iCs/>
          <w:sz w:val="24"/>
          <w:szCs w:val="24"/>
        </w:rPr>
        <w:t>helenus</w:t>
      </w:r>
      <w:proofErr w:type="spellEnd"/>
      <w:r w:rsidRPr="00931192">
        <w:rPr>
          <w:rFonts w:ascii="Times New Roman" w:eastAsia="Times New Roman" w:hAnsi="Times New Roman" w:cs="Times New Roman"/>
          <w:sz w:val="24"/>
          <w:szCs w:val="24"/>
        </w:rPr>
        <w:t xml:space="preserve"> (12.70%) and </w:t>
      </w:r>
      <w:proofErr w:type="spellStart"/>
      <w:r w:rsidRPr="00931192">
        <w:rPr>
          <w:rFonts w:ascii="Times New Roman" w:eastAsia="Times New Roman" w:hAnsi="Times New Roman" w:cs="Times New Roman"/>
          <w:i/>
          <w:iCs/>
          <w:sz w:val="24"/>
          <w:szCs w:val="24"/>
        </w:rPr>
        <w:t>Troides</w:t>
      </w:r>
      <w:proofErr w:type="spellEnd"/>
      <w:r w:rsidRPr="00931192">
        <w:rPr>
          <w:rFonts w:ascii="Times New Roman" w:eastAsia="Times New Roman" w:hAnsi="Times New Roman" w:cs="Times New Roman"/>
          <w:i/>
          <w:iCs/>
          <w:sz w:val="24"/>
          <w:szCs w:val="24"/>
        </w:rPr>
        <w:t xml:space="preserve"> </w:t>
      </w:r>
      <w:proofErr w:type="spellStart"/>
      <w:r w:rsidRPr="00931192">
        <w:rPr>
          <w:rFonts w:ascii="Times New Roman" w:eastAsia="Times New Roman" w:hAnsi="Times New Roman" w:cs="Times New Roman"/>
          <w:i/>
          <w:iCs/>
          <w:sz w:val="24"/>
          <w:szCs w:val="24"/>
        </w:rPr>
        <w:t>helena</w:t>
      </w:r>
      <w:proofErr w:type="spellEnd"/>
      <w:r w:rsidRPr="00931192">
        <w:rPr>
          <w:rFonts w:ascii="Times New Roman" w:eastAsia="Times New Roman" w:hAnsi="Times New Roman" w:cs="Times New Roman"/>
          <w:sz w:val="24"/>
          <w:szCs w:val="24"/>
        </w:rPr>
        <w:t xml:space="preserve"> (10.48%) were the most abundant, whereas </w:t>
      </w:r>
      <w:r w:rsidRPr="00931192">
        <w:rPr>
          <w:rFonts w:ascii="Times New Roman" w:eastAsia="Times New Roman" w:hAnsi="Times New Roman" w:cs="Times New Roman"/>
          <w:i/>
          <w:iCs/>
          <w:sz w:val="24"/>
          <w:szCs w:val="24"/>
        </w:rPr>
        <w:t xml:space="preserve">Papilio </w:t>
      </w:r>
      <w:proofErr w:type="spellStart"/>
      <w:r w:rsidRPr="00931192">
        <w:rPr>
          <w:rFonts w:ascii="Times New Roman" w:eastAsia="Times New Roman" w:hAnsi="Times New Roman" w:cs="Times New Roman"/>
          <w:i/>
          <w:iCs/>
          <w:sz w:val="24"/>
          <w:szCs w:val="24"/>
        </w:rPr>
        <w:t>clytia</w:t>
      </w:r>
      <w:proofErr w:type="spellEnd"/>
      <w:r w:rsidRPr="00931192">
        <w:rPr>
          <w:rFonts w:ascii="Times New Roman" w:eastAsia="Times New Roman" w:hAnsi="Times New Roman" w:cs="Times New Roman"/>
          <w:sz w:val="24"/>
          <w:szCs w:val="24"/>
        </w:rPr>
        <w:t xml:space="preserve"> and </w:t>
      </w:r>
      <w:r w:rsidRPr="00931192">
        <w:rPr>
          <w:rFonts w:ascii="Times New Roman" w:eastAsia="Times New Roman" w:hAnsi="Times New Roman" w:cs="Times New Roman"/>
          <w:i/>
          <w:iCs/>
          <w:sz w:val="24"/>
          <w:szCs w:val="24"/>
        </w:rPr>
        <w:t xml:space="preserve">Papilio </w:t>
      </w:r>
      <w:proofErr w:type="spellStart"/>
      <w:r w:rsidRPr="00931192">
        <w:rPr>
          <w:rFonts w:ascii="Times New Roman" w:eastAsia="Times New Roman" w:hAnsi="Times New Roman" w:cs="Times New Roman"/>
          <w:i/>
          <w:iCs/>
          <w:sz w:val="24"/>
          <w:szCs w:val="24"/>
        </w:rPr>
        <w:t>demoleus</w:t>
      </w:r>
      <w:proofErr w:type="spellEnd"/>
      <w:r w:rsidRPr="00931192">
        <w:rPr>
          <w:rFonts w:ascii="Times New Roman" w:eastAsia="Times New Roman" w:hAnsi="Times New Roman" w:cs="Times New Roman"/>
          <w:i/>
          <w:iCs/>
          <w:sz w:val="24"/>
          <w:szCs w:val="24"/>
        </w:rPr>
        <w:t xml:space="preserve"> </w:t>
      </w:r>
      <w:proofErr w:type="spellStart"/>
      <w:r w:rsidRPr="00931192">
        <w:rPr>
          <w:rFonts w:ascii="Times New Roman" w:eastAsia="Times New Roman" w:hAnsi="Times New Roman" w:cs="Times New Roman"/>
          <w:i/>
          <w:iCs/>
          <w:sz w:val="24"/>
          <w:szCs w:val="24"/>
        </w:rPr>
        <w:t>demoleus</w:t>
      </w:r>
      <w:proofErr w:type="spellEnd"/>
      <w:r w:rsidRPr="00931192">
        <w:rPr>
          <w:rFonts w:ascii="Times New Roman" w:eastAsia="Times New Roman" w:hAnsi="Times New Roman" w:cs="Times New Roman"/>
          <w:sz w:val="24"/>
          <w:szCs w:val="24"/>
        </w:rPr>
        <w:t xml:space="preserve"> (2.86% each) were the least. Four of the recorded species are protected under the </w:t>
      </w:r>
      <w:commentRangeStart w:id="15"/>
      <w:r w:rsidRPr="00931192">
        <w:rPr>
          <w:rFonts w:ascii="Times New Roman" w:eastAsia="Times New Roman" w:hAnsi="Times New Roman" w:cs="Times New Roman"/>
          <w:sz w:val="24"/>
          <w:szCs w:val="24"/>
        </w:rPr>
        <w:t>Wildlife (Protection) Act, 1972</w:t>
      </w:r>
      <w:commentRangeEnd w:id="15"/>
      <w:r w:rsidR="00B654A6">
        <w:rPr>
          <w:rStyle w:val="CommentReference"/>
        </w:rPr>
        <w:commentReference w:id="15"/>
      </w:r>
      <w:r w:rsidRPr="00931192">
        <w:rPr>
          <w:rFonts w:ascii="Times New Roman" w:eastAsia="Times New Roman" w:hAnsi="Times New Roman" w:cs="Times New Roman"/>
          <w:sz w:val="24"/>
          <w:szCs w:val="24"/>
        </w:rPr>
        <w:t xml:space="preserve">. The findings underscore the ecological value of community-managed forests in sustaining swallowtail diversity and </w:t>
      </w:r>
      <w:r w:rsidR="00463FFB" w:rsidRPr="00931192">
        <w:rPr>
          <w:rFonts w:ascii="Times New Roman" w:eastAsia="Times New Roman" w:hAnsi="Times New Roman" w:cs="Times New Roman"/>
          <w:sz w:val="24"/>
          <w:szCs w:val="24"/>
        </w:rPr>
        <w:t>underline</w:t>
      </w:r>
      <w:r w:rsidRPr="00931192">
        <w:rPr>
          <w:rFonts w:ascii="Times New Roman" w:eastAsia="Times New Roman" w:hAnsi="Times New Roman" w:cs="Times New Roman"/>
          <w:sz w:val="24"/>
          <w:szCs w:val="24"/>
        </w:rPr>
        <w:t xml:space="preserve"> the need for monitoring and habitat conservation strategies to mitigate anthropogenic pressures. This study provides baseline data for future biodiversity assessments and conservation planning.</w:t>
      </w:r>
    </w:p>
    <w:p w14:paraId="00000007" w14:textId="5DC51E72" w:rsidR="00F37A21" w:rsidRPr="00931192" w:rsidRDefault="007B1C77" w:rsidP="00B65BD1">
      <w:pPr>
        <w:spacing w:before="240" w:after="240"/>
        <w:jc w:val="both"/>
        <w:rPr>
          <w:rFonts w:ascii="Times New Roman" w:eastAsia="Times New Roman" w:hAnsi="Times New Roman" w:cs="Times New Roman"/>
          <w:sz w:val="24"/>
          <w:szCs w:val="24"/>
        </w:rPr>
      </w:pPr>
      <w:r w:rsidRPr="00931192">
        <w:rPr>
          <w:rFonts w:ascii="Times New Roman" w:eastAsia="Times New Roman" w:hAnsi="Times New Roman" w:cs="Times New Roman"/>
          <w:b/>
          <w:bCs/>
          <w:sz w:val="24"/>
          <w:szCs w:val="24"/>
        </w:rPr>
        <w:t>Keywords:</w:t>
      </w:r>
      <w:r w:rsidRPr="00931192">
        <w:rPr>
          <w:rFonts w:ascii="Times New Roman" w:eastAsia="Times New Roman" w:hAnsi="Times New Roman" w:cs="Times New Roman"/>
          <w:sz w:val="24"/>
          <w:szCs w:val="24"/>
        </w:rPr>
        <w:t xml:space="preserve"> </w:t>
      </w:r>
      <w:r w:rsidR="00C02039" w:rsidRPr="00931192">
        <w:rPr>
          <w:rFonts w:ascii="Times New Roman" w:eastAsia="Times New Roman" w:hAnsi="Times New Roman" w:cs="Times New Roman"/>
          <w:sz w:val="24"/>
          <w:szCs w:val="24"/>
        </w:rPr>
        <w:t xml:space="preserve">Biodiversity, Community Forest, Conservation, </w:t>
      </w:r>
      <w:r w:rsidRPr="00931192">
        <w:rPr>
          <w:rFonts w:ascii="Times New Roman" w:eastAsia="Times New Roman" w:hAnsi="Times New Roman" w:cs="Times New Roman"/>
          <w:sz w:val="24"/>
          <w:szCs w:val="24"/>
        </w:rPr>
        <w:t xml:space="preserve">Lepidoptera, </w:t>
      </w:r>
      <w:r w:rsidR="00463FFB" w:rsidRPr="00931192">
        <w:rPr>
          <w:rFonts w:ascii="Times New Roman" w:eastAsia="Times New Roman" w:hAnsi="Times New Roman" w:cs="Times New Roman"/>
          <w:sz w:val="24"/>
          <w:szCs w:val="24"/>
        </w:rPr>
        <w:t>Papilionidae</w:t>
      </w:r>
      <w:r w:rsidR="00C02039" w:rsidRPr="00931192">
        <w:rPr>
          <w:rFonts w:ascii="Times New Roman" w:eastAsia="Times New Roman" w:hAnsi="Times New Roman" w:cs="Times New Roman"/>
          <w:sz w:val="24"/>
          <w:szCs w:val="24"/>
        </w:rPr>
        <w:t>.</w:t>
      </w:r>
    </w:p>
    <w:p w14:paraId="41E92E39" w14:textId="6E8CC860" w:rsidR="007662C3" w:rsidRPr="00931192" w:rsidRDefault="007662C3" w:rsidP="007662C3">
      <w:pPr>
        <w:pStyle w:val="ListParagraph"/>
        <w:numPr>
          <w:ilvl w:val="0"/>
          <w:numId w:val="5"/>
        </w:numPr>
        <w:rPr>
          <w:rFonts w:ascii="Times New Roman" w:hAnsi="Times New Roman" w:cs="Times New Roman"/>
          <w:b/>
          <w:bCs/>
          <w:sz w:val="24"/>
          <w:szCs w:val="24"/>
        </w:rPr>
      </w:pPr>
      <w:bookmarkStart w:id="16" w:name="_o4ykem1ielo" w:colFirst="0" w:colLast="0"/>
      <w:bookmarkEnd w:id="16"/>
      <w:r w:rsidRPr="00931192">
        <w:rPr>
          <w:rFonts w:ascii="Times New Roman" w:hAnsi="Times New Roman" w:cs="Times New Roman"/>
          <w:b/>
          <w:bCs/>
          <w:sz w:val="24"/>
          <w:szCs w:val="24"/>
        </w:rPr>
        <w:t>Introduction</w:t>
      </w:r>
    </w:p>
    <w:p w14:paraId="2CEC029C" w14:textId="567D7C53" w:rsidR="0014041D" w:rsidRPr="00A23C4A" w:rsidRDefault="00B261B8" w:rsidP="00A41EC8">
      <w:pPr>
        <w:spacing w:after="160" w:line="259" w:lineRule="auto"/>
        <w:ind w:firstLine="360"/>
        <w:jc w:val="both"/>
        <w:rPr>
          <w:rFonts w:ascii="Times New Roman" w:hAnsi="Times New Roman" w:cs="Times New Roman"/>
          <w:sz w:val="24"/>
          <w:szCs w:val="24"/>
        </w:rPr>
      </w:pPr>
      <w:r w:rsidRPr="00931192">
        <w:rPr>
          <w:rFonts w:ascii="Times New Roman" w:eastAsia="Times New Roman" w:hAnsi="Times New Roman" w:cs="Times New Roman"/>
          <w:sz w:val="24"/>
          <w:szCs w:val="24"/>
        </w:rPr>
        <w:t>Butterflies, belonging to the order Lepidoptera, represen</w:t>
      </w:r>
      <w:r w:rsidR="00BA7A29" w:rsidRPr="00931192">
        <w:rPr>
          <w:rFonts w:ascii="Times New Roman" w:eastAsia="Times New Roman" w:hAnsi="Times New Roman" w:cs="Times New Roman"/>
          <w:sz w:val="24"/>
          <w:szCs w:val="24"/>
        </w:rPr>
        <w:t>ts</w:t>
      </w:r>
      <w:r w:rsidRPr="00931192">
        <w:rPr>
          <w:rFonts w:ascii="Times New Roman" w:eastAsia="Times New Roman" w:hAnsi="Times New Roman" w:cs="Times New Roman"/>
          <w:sz w:val="24"/>
          <w:szCs w:val="24"/>
        </w:rPr>
        <w:t xml:space="preserve"> a significant portion of global insect diversity </w:t>
      </w:r>
      <w:r w:rsidR="00BA7A29" w:rsidRPr="00931192">
        <w:rPr>
          <w:rFonts w:ascii="Times New Roman" w:eastAsia="Times New Roman" w:hAnsi="Times New Roman" w:cs="Times New Roman"/>
          <w:sz w:val="24"/>
          <w:szCs w:val="24"/>
        </w:rPr>
        <w:t xml:space="preserve">which </w:t>
      </w:r>
      <w:r w:rsidRPr="00931192">
        <w:rPr>
          <w:rFonts w:ascii="Times New Roman" w:eastAsia="Times New Roman" w:hAnsi="Times New Roman" w:cs="Times New Roman"/>
          <w:sz w:val="24"/>
          <w:szCs w:val="24"/>
        </w:rPr>
        <w:t>are recognized for their ecological importance and aesthetic appeal (Perveen &amp; Khan, 2024). Comprising roughly 160,000 species globally, Lepidoptera, which includes both moths and butterflies, is one of the most readily identifiable insect orders (Baral et al., 2025). Of these, approximately 19,000 to 20,400 species are butterflies, distributed across nearly all continents except Antarctica (</w:t>
      </w:r>
      <w:proofErr w:type="spellStart"/>
      <w:r w:rsidRPr="00931192">
        <w:rPr>
          <w:rFonts w:ascii="Times New Roman" w:eastAsia="Times New Roman" w:hAnsi="Times New Roman" w:cs="Times New Roman"/>
          <w:sz w:val="24"/>
          <w:szCs w:val="24"/>
        </w:rPr>
        <w:t>Theivaprakasham</w:t>
      </w:r>
      <w:proofErr w:type="spellEnd"/>
      <w:r w:rsidRPr="00931192">
        <w:rPr>
          <w:rFonts w:ascii="Times New Roman" w:eastAsia="Times New Roman" w:hAnsi="Times New Roman" w:cs="Times New Roman"/>
          <w:sz w:val="24"/>
          <w:szCs w:val="24"/>
        </w:rPr>
        <w:t>, 2020). These diurnal insects are particularly noted for their vibrant coloration and intricate wing patterns, making them easily distinguishable from other insect groups (Bibi et al., 2021). Their ubiquity and sensitivity to environmental shifts have led to their recognition as crucial bio-indicators, reflecting the health and stability of various ecosystems (</w:t>
      </w:r>
      <w:proofErr w:type="spellStart"/>
      <w:r w:rsidRPr="00931192">
        <w:rPr>
          <w:rFonts w:ascii="Times New Roman" w:eastAsia="Times New Roman" w:hAnsi="Times New Roman" w:cs="Times New Roman"/>
          <w:sz w:val="24"/>
          <w:szCs w:val="24"/>
        </w:rPr>
        <w:t>Theivaprakasham</w:t>
      </w:r>
      <w:proofErr w:type="spellEnd"/>
      <w:r w:rsidRPr="00931192">
        <w:rPr>
          <w:rFonts w:ascii="Times New Roman" w:eastAsia="Times New Roman" w:hAnsi="Times New Roman" w:cs="Times New Roman"/>
          <w:sz w:val="24"/>
          <w:szCs w:val="24"/>
        </w:rPr>
        <w:t xml:space="preserve">, 2020). This sensitivity stems from their intricate life cycles, specific habitat requirements, and susceptibility to changes in temperature, </w:t>
      </w:r>
      <w:r w:rsidRPr="00931192">
        <w:rPr>
          <w:rFonts w:ascii="Times New Roman" w:eastAsia="Times New Roman" w:hAnsi="Times New Roman" w:cs="Times New Roman"/>
          <w:sz w:val="24"/>
          <w:szCs w:val="24"/>
        </w:rPr>
        <w:lastRenderedPageBreak/>
        <w:t>precipitation, and host plant availability (</w:t>
      </w:r>
      <w:proofErr w:type="spellStart"/>
      <w:r w:rsidRPr="00931192">
        <w:rPr>
          <w:rFonts w:ascii="Times New Roman" w:eastAsia="Times New Roman" w:hAnsi="Times New Roman" w:cs="Times New Roman"/>
          <w:sz w:val="24"/>
          <w:szCs w:val="24"/>
        </w:rPr>
        <w:t>Alarape</w:t>
      </w:r>
      <w:proofErr w:type="spellEnd"/>
      <w:r w:rsidRPr="00931192">
        <w:rPr>
          <w:rFonts w:ascii="Times New Roman" w:eastAsia="Times New Roman" w:hAnsi="Times New Roman" w:cs="Times New Roman"/>
          <w:sz w:val="24"/>
          <w:szCs w:val="24"/>
        </w:rPr>
        <w:t xml:space="preserve"> et al., 2015</w:t>
      </w:r>
      <w:ins w:id="17" w:author="Mann" w:date="2026-03-05T21:14:00Z">
        <w:r w:rsidR="0065687F">
          <w:rPr>
            <w:rFonts w:ascii="Times New Roman" w:eastAsia="Times New Roman" w:hAnsi="Times New Roman" w:cs="Times New Roman"/>
            <w:sz w:val="24"/>
            <w:szCs w:val="24"/>
          </w:rPr>
          <w:t xml:space="preserve">; </w:t>
        </w:r>
      </w:ins>
      <w:commentRangeStart w:id="18"/>
      <w:ins w:id="19" w:author="Mann" w:date="2026-03-05T21:15:00Z">
        <w:r w:rsidR="0065687F" w:rsidRPr="0065687F">
          <w:rPr>
            <w:rFonts w:ascii="Times New Roman" w:eastAsia="Times New Roman" w:hAnsi="Times New Roman" w:cs="Times New Roman"/>
            <w:sz w:val="24"/>
            <w:szCs w:val="24"/>
          </w:rPr>
          <w:t>Thapa</w:t>
        </w:r>
        <w:r w:rsidR="0065687F">
          <w:rPr>
            <w:rFonts w:ascii="Times New Roman" w:eastAsia="Times New Roman" w:hAnsi="Times New Roman" w:cs="Times New Roman"/>
            <w:sz w:val="24"/>
            <w:szCs w:val="24"/>
          </w:rPr>
          <w:t xml:space="preserve"> et al., 2023</w:t>
        </w:r>
      </w:ins>
      <w:commentRangeEnd w:id="18"/>
      <w:ins w:id="20" w:author="Mann" w:date="2026-03-05T21:16:00Z">
        <w:r w:rsidR="0065687F">
          <w:rPr>
            <w:rStyle w:val="CommentReference"/>
          </w:rPr>
          <w:commentReference w:id="18"/>
        </w:r>
      </w:ins>
      <w:r w:rsidR="002C1D11" w:rsidRPr="00931192">
        <w:rPr>
          <w:rFonts w:ascii="Times New Roman" w:eastAsia="Times New Roman" w:hAnsi="Times New Roman" w:cs="Times New Roman"/>
          <w:sz w:val="24"/>
          <w:szCs w:val="24"/>
        </w:rPr>
        <w:t>). Indeed</w:t>
      </w:r>
      <w:r w:rsidRPr="00931192">
        <w:rPr>
          <w:rFonts w:ascii="Times New Roman" w:eastAsia="Times New Roman" w:hAnsi="Times New Roman" w:cs="Times New Roman"/>
          <w:sz w:val="24"/>
          <w:szCs w:val="24"/>
        </w:rPr>
        <w:t>, their role as pollinators further underscores their ecological significance, facilitating the reproduction of numerous plant species and contributing to overall biodiversity (Jose, 2024). Among the order Lepidoptera the family Papilionidae (Swal</w:t>
      </w:r>
      <w:r w:rsidR="002E2C13" w:rsidRPr="00931192">
        <w:rPr>
          <w:rFonts w:ascii="Times New Roman" w:eastAsia="Times New Roman" w:hAnsi="Times New Roman" w:cs="Times New Roman"/>
          <w:sz w:val="24"/>
          <w:szCs w:val="24"/>
        </w:rPr>
        <w:t>lowtail</w:t>
      </w:r>
      <w:r w:rsidRPr="00931192">
        <w:rPr>
          <w:rFonts w:ascii="Times New Roman" w:eastAsia="Times New Roman" w:hAnsi="Times New Roman" w:cs="Times New Roman"/>
          <w:sz w:val="24"/>
          <w:szCs w:val="24"/>
        </w:rPr>
        <w:t>s)</w:t>
      </w:r>
      <w:r w:rsidR="002E2C13" w:rsidRPr="00931192">
        <w:rPr>
          <w:rFonts w:ascii="Times New Roman" w:eastAsia="Times New Roman" w:hAnsi="Times New Roman" w:cs="Times New Roman"/>
          <w:sz w:val="24"/>
          <w:szCs w:val="24"/>
        </w:rPr>
        <w:t xml:space="preserve"> butterflies are widely regarded as some of the most striking members. Owing to their large size, vivid coloration, and commanding presence, they rank among the most recognizable butterfly groups worldwide.</w:t>
      </w:r>
      <w:r w:rsidR="00A23C4A">
        <w:rPr>
          <w:rFonts w:ascii="Times New Roman" w:eastAsia="Times New Roman" w:hAnsi="Times New Roman" w:cs="Times New Roman"/>
          <w:sz w:val="24"/>
          <w:szCs w:val="24"/>
        </w:rPr>
        <w:t xml:space="preserve"> </w:t>
      </w:r>
      <w:r w:rsidR="00A23C4A" w:rsidRPr="00561D46">
        <w:rPr>
          <w:rFonts w:ascii="Times New Roman" w:hAnsi="Times New Roman" w:cs="Times New Roman"/>
          <w:sz w:val="24"/>
          <w:szCs w:val="24"/>
        </w:rPr>
        <w:t>The Papilionidae family, commonly known as swallowtail butterflies, encompasses approximately 570 recognized species, making it a moderately diverse yet exceptionally prominent group within the order Lepidoptera (Zahiri et al., 2021). This family constitutes about 5% of the global butterfly fauna, and their conspicuous size and distinctive wing patterns often render them important bioindicators for assessing habitat health (Hu et al., 2023).</w:t>
      </w:r>
      <w:r w:rsidR="00A23C4A">
        <w:rPr>
          <w:rFonts w:ascii="Times New Roman" w:hAnsi="Times New Roman" w:cs="Times New Roman"/>
          <w:sz w:val="24"/>
          <w:szCs w:val="24"/>
        </w:rPr>
        <w:t xml:space="preserve"> </w:t>
      </w:r>
      <w:r w:rsidR="002E2C13" w:rsidRPr="00931192">
        <w:rPr>
          <w:rFonts w:ascii="Times New Roman" w:eastAsia="Times New Roman" w:hAnsi="Times New Roman" w:cs="Times New Roman"/>
          <w:sz w:val="24"/>
          <w:szCs w:val="24"/>
        </w:rPr>
        <w:t xml:space="preserve">Their diverse forms and distinctive features </w:t>
      </w:r>
      <w:r w:rsidR="002C1D11" w:rsidRPr="00931192">
        <w:rPr>
          <w:rFonts w:ascii="Times New Roman" w:eastAsia="Times New Roman" w:hAnsi="Times New Roman" w:cs="Times New Roman"/>
          <w:sz w:val="24"/>
          <w:szCs w:val="24"/>
        </w:rPr>
        <w:t>make</w:t>
      </w:r>
      <w:r w:rsidR="002E2C13" w:rsidRPr="00931192">
        <w:rPr>
          <w:rFonts w:ascii="Times New Roman" w:eastAsia="Times New Roman" w:hAnsi="Times New Roman" w:cs="Times New Roman"/>
          <w:sz w:val="24"/>
          <w:szCs w:val="24"/>
        </w:rPr>
        <w:t xml:space="preserve"> them relatively easy to identify in the field. The family derives its name from the genus </w:t>
      </w:r>
      <w:r w:rsidR="002E2C13" w:rsidRPr="00931192">
        <w:rPr>
          <w:rFonts w:ascii="Times New Roman" w:eastAsia="Times New Roman" w:hAnsi="Times New Roman" w:cs="Times New Roman"/>
          <w:i/>
          <w:iCs/>
          <w:sz w:val="24"/>
          <w:szCs w:val="24"/>
        </w:rPr>
        <w:t>Papilio</w:t>
      </w:r>
      <w:r w:rsidR="002E2C13" w:rsidRPr="00931192">
        <w:rPr>
          <w:rFonts w:ascii="Times New Roman" w:eastAsia="Times New Roman" w:hAnsi="Times New Roman" w:cs="Times New Roman"/>
          <w:sz w:val="24"/>
          <w:szCs w:val="24"/>
        </w:rPr>
        <w:t>, a Latin term meaning “butterfly</w:t>
      </w:r>
      <w:del w:id="21" w:author="Mann" w:date="2026-03-05T21:17:00Z">
        <w:r w:rsidR="002E2C13" w:rsidRPr="00931192" w:rsidDel="0065687F">
          <w:rPr>
            <w:rFonts w:ascii="Times New Roman" w:eastAsia="Times New Roman" w:hAnsi="Times New Roman" w:cs="Times New Roman"/>
            <w:sz w:val="24"/>
            <w:szCs w:val="24"/>
          </w:rPr>
          <w:delText>.</w:delText>
        </w:r>
      </w:del>
      <w:r w:rsidR="002E2C13" w:rsidRPr="00931192">
        <w:rPr>
          <w:rFonts w:ascii="Times New Roman" w:eastAsia="Times New Roman" w:hAnsi="Times New Roman" w:cs="Times New Roman"/>
          <w:sz w:val="24"/>
          <w:szCs w:val="24"/>
        </w:rPr>
        <w:t>”</w:t>
      </w:r>
      <w:ins w:id="22" w:author="Mann" w:date="2026-03-05T21:17:00Z">
        <w:r w:rsidR="0065687F">
          <w:rPr>
            <w:rFonts w:ascii="Times New Roman" w:eastAsia="Times New Roman" w:hAnsi="Times New Roman" w:cs="Times New Roman"/>
            <w:sz w:val="24"/>
            <w:szCs w:val="24"/>
          </w:rPr>
          <w:t>.</w:t>
        </w:r>
      </w:ins>
      <w:r w:rsidR="002E2C13" w:rsidRPr="00931192">
        <w:rPr>
          <w:rFonts w:ascii="Times New Roman" w:eastAsia="Times New Roman" w:hAnsi="Times New Roman" w:cs="Times New Roman"/>
          <w:sz w:val="24"/>
          <w:szCs w:val="24"/>
        </w:rPr>
        <w:t xml:space="preserve"> In </w:t>
      </w:r>
      <w:commentRangeStart w:id="23"/>
      <w:r w:rsidR="002E2C13" w:rsidRPr="00931192">
        <w:rPr>
          <w:rFonts w:ascii="Times New Roman" w:eastAsia="Times New Roman" w:hAnsi="Times New Roman" w:cs="Times New Roman"/>
          <w:sz w:val="24"/>
          <w:szCs w:val="24"/>
        </w:rPr>
        <w:t xml:space="preserve">his </w:t>
      </w:r>
      <w:commentRangeEnd w:id="23"/>
      <w:r w:rsidR="0065687F">
        <w:rPr>
          <w:rStyle w:val="CommentReference"/>
        </w:rPr>
        <w:commentReference w:id="23"/>
      </w:r>
      <w:r w:rsidR="002E2C13" w:rsidRPr="00931192">
        <w:rPr>
          <w:rFonts w:ascii="Times New Roman" w:eastAsia="Times New Roman" w:hAnsi="Times New Roman" w:cs="Times New Roman"/>
          <w:sz w:val="24"/>
          <w:szCs w:val="24"/>
        </w:rPr>
        <w:t xml:space="preserve">seminal classification system, Linnaeus (1758) placed all known butterflies under the genus </w:t>
      </w:r>
      <w:r w:rsidR="002E2C13" w:rsidRPr="00931192">
        <w:rPr>
          <w:rFonts w:ascii="Times New Roman" w:eastAsia="Times New Roman" w:hAnsi="Times New Roman" w:cs="Times New Roman"/>
          <w:i/>
          <w:iCs/>
          <w:sz w:val="24"/>
          <w:szCs w:val="24"/>
        </w:rPr>
        <w:t>Papilio</w:t>
      </w:r>
      <w:r w:rsidR="002E2C13" w:rsidRPr="00931192">
        <w:rPr>
          <w:rFonts w:ascii="Times New Roman" w:eastAsia="Times New Roman" w:hAnsi="Times New Roman" w:cs="Times New Roman"/>
          <w:sz w:val="24"/>
          <w:szCs w:val="24"/>
        </w:rPr>
        <w:t>, forming the foundation of modern biological nomenclature based on Latin binomial names. Subsequent taxonomic revisions, however, restricted the use of this genus to specific swallowtail species.</w:t>
      </w:r>
      <w:r w:rsidR="0014041D" w:rsidRPr="00931192">
        <w:rPr>
          <w:rFonts w:ascii="Times New Roman" w:eastAsia="Times New Roman" w:hAnsi="Times New Roman" w:cs="Times New Roman"/>
          <w:sz w:val="24"/>
          <w:szCs w:val="24"/>
        </w:rPr>
        <w:t xml:space="preserve"> The genus Papilio comprises approximately 600 species worldwide (Nakae, 2021), of which about 96 species occur in the Indian subcontinent (Smetacek, 2025), indicating that India </w:t>
      </w:r>
      <w:r w:rsidR="00067C3D" w:rsidRPr="00931192">
        <w:rPr>
          <w:rFonts w:ascii="Times New Roman" w:eastAsia="Times New Roman" w:hAnsi="Times New Roman" w:cs="Times New Roman"/>
          <w:sz w:val="24"/>
          <w:szCs w:val="24"/>
        </w:rPr>
        <w:t>harbors</w:t>
      </w:r>
      <w:r w:rsidR="0014041D" w:rsidRPr="00931192">
        <w:rPr>
          <w:rFonts w:ascii="Times New Roman" w:eastAsia="Times New Roman" w:hAnsi="Times New Roman" w:cs="Times New Roman"/>
          <w:sz w:val="24"/>
          <w:szCs w:val="24"/>
        </w:rPr>
        <w:t xml:space="preserve"> nearly 14% of the global Papilio diversity.</w:t>
      </w:r>
      <w:r w:rsidR="00067C3D" w:rsidRPr="00931192">
        <w:rPr>
          <w:rFonts w:ascii="Times New Roman" w:eastAsia="Times New Roman" w:hAnsi="Times New Roman" w:cs="Times New Roman"/>
          <w:sz w:val="24"/>
          <w:szCs w:val="24"/>
        </w:rPr>
        <w:t xml:space="preserve"> </w:t>
      </w:r>
      <w:r w:rsidR="005A7433" w:rsidRPr="00931192">
        <w:rPr>
          <w:rFonts w:ascii="Times New Roman" w:eastAsia="Times New Roman" w:hAnsi="Times New Roman" w:cs="Times New Roman"/>
          <w:sz w:val="24"/>
          <w:szCs w:val="24"/>
        </w:rPr>
        <w:t>These butterflies are further distinguished by the presence of a forked osmeterium organ located at the base of the back of the head in their larval stage, a unique anatomical feature that aids in defense (Sidat &amp; Bhatt, 2020). This family, commonly known as swallowtails, encompasses a wide range of species, many of which exhibit characteristic hindwing tails (Sidat &amp; Bhatt, 2020).</w:t>
      </w:r>
    </w:p>
    <w:p w14:paraId="3127900C" w14:textId="30FE42C1" w:rsidR="00EA7250" w:rsidRPr="00931192" w:rsidRDefault="00EA7250" w:rsidP="008665D2">
      <w:pPr>
        <w:spacing w:before="240" w:after="240" w:line="480" w:lineRule="auto"/>
        <w:jc w:val="both"/>
        <w:rPr>
          <w:rFonts w:ascii="Times New Roman" w:eastAsia="Times New Roman" w:hAnsi="Times New Roman" w:cs="Times New Roman"/>
          <w:b/>
          <w:bCs/>
          <w:color w:val="000000" w:themeColor="text1"/>
          <w:sz w:val="24"/>
          <w:szCs w:val="24"/>
        </w:rPr>
      </w:pPr>
      <w:r w:rsidRPr="00931192">
        <w:rPr>
          <w:rFonts w:ascii="Times New Roman" w:eastAsia="Times New Roman" w:hAnsi="Times New Roman" w:cs="Times New Roman"/>
          <w:b/>
          <w:bCs/>
          <w:color w:val="000000" w:themeColor="text1"/>
          <w:sz w:val="24"/>
          <w:szCs w:val="24"/>
        </w:rPr>
        <w:t>2. Materials and Methods:</w:t>
      </w:r>
    </w:p>
    <w:p w14:paraId="0C069F21" w14:textId="2EBF44D9" w:rsidR="008665D2" w:rsidRPr="00931192" w:rsidRDefault="00EA7250" w:rsidP="005506D6">
      <w:pPr>
        <w:spacing w:before="240"/>
        <w:jc w:val="both"/>
        <w:rPr>
          <w:rFonts w:ascii="Times New Roman" w:eastAsia="Times New Roman" w:hAnsi="Times New Roman" w:cs="Times New Roman"/>
          <w:sz w:val="24"/>
          <w:szCs w:val="24"/>
        </w:rPr>
      </w:pPr>
      <w:bookmarkStart w:id="24" w:name="_wjqlpy5wn1jk" w:colFirst="0" w:colLast="0"/>
      <w:bookmarkEnd w:id="24"/>
      <w:r w:rsidRPr="00931192">
        <w:rPr>
          <w:rFonts w:ascii="Times New Roman" w:eastAsia="Times New Roman" w:hAnsi="Times New Roman" w:cs="Times New Roman"/>
          <w:b/>
          <w:bCs/>
          <w:sz w:val="24"/>
          <w:szCs w:val="24"/>
        </w:rPr>
        <w:t>2.1: Study Area:</w:t>
      </w:r>
      <w:r w:rsidRPr="00931192">
        <w:rPr>
          <w:rFonts w:ascii="Times New Roman" w:eastAsia="Times New Roman" w:hAnsi="Times New Roman" w:cs="Times New Roman"/>
          <w:sz w:val="24"/>
          <w:szCs w:val="24"/>
        </w:rPr>
        <w:t xml:space="preserve"> </w:t>
      </w:r>
    </w:p>
    <w:p w14:paraId="7D1E25C4" w14:textId="7AE3C164" w:rsidR="008665D2" w:rsidRPr="00931192" w:rsidRDefault="005F3786" w:rsidP="005F3786">
      <w:pPr>
        <w:spacing w:before="240"/>
        <w:ind w:firstLine="720"/>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T</w:t>
      </w:r>
      <w:r w:rsidR="004059AD" w:rsidRPr="00931192">
        <w:rPr>
          <w:rFonts w:ascii="Times New Roman" w:eastAsia="Times New Roman" w:hAnsi="Times New Roman" w:cs="Times New Roman"/>
          <w:sz w:val="24"/>
          <w:szCs w:val="24"/>
        </w:rPr>
        <w:t>he study area is situated in Ri-Bhoi District of Meghalaya at approximately 25°52′20″ N latitude and 91°52′23″ E longitude, with an average elevation of about 565 m above mean sea level and covering nearly 98 ha. The forest represents a tropical moist mixed deciduous ecosystem and forms part of a biodiversity-rich landscape</w:t>
      </w:r>
      <w:r w:rsidR="008665D2" w:rsidRPr="00931192">
        <w:rPr>
          <w:rFonts w:ascii="Times New Roman" w:eastAsia="Times New Roman" w:hAnsi="Times New Roman" w:cs="Times New Roman"/>
          <w:sz w:val="24"/>
          <w:szCs w:val="24"/>
        </w:rPr>
        <w:t>. The hottest period of the year is Monsoon (June-September) here the temperature range between 33-35ᵒC, it is also the period with the maximum rainfall</w:t>
      </w:r>
      <w:r w:rsidR="00DB57FF" w:rsidRPr="00931192">
        <w:rPr>
          <w:rFonts w:ascii="Times New Roman" w:eastAsia="Times New Roman" w:hAnsi="Times New Roman" w:cs="Times New Roman"/>
          <w:sz w:val="24"/>
          <w:szCs w:val="24"/>
        </w:rPr>
        <w:t xml:space="preserve">, The pre-monsoon season (March-May) </w:t>
      </w:r>
      <w:r w:rsidR="00A45CC5" w:rsidRPr="00931192">
        <w:rPr>
          <w:rFonts w:ascii="Times New Roman" w:eastAsia="Times New Roman" w:hAnsi="Times New Roman" w:cs="Times New Roman"/>
          <w:sz w:val="24"/>
          <w:szCs w:val="24"/>
        </w:rPr>
        <w:t>and the retreating monsoon (October-November) are transitional period (Barthakur, 1986), while the winter (December</w:t>
      </w:r>
      <w:r w:rsidR="00EA7250" w:rsidRPr="00931192">
        <w:rPr>
          <w:rFonts w:ascii="Times New Roman" w:eastAsia="Times New Roman" w:hAnsi="Times New Roman" w:cs="Times New Roman"/>
          <w:sz w:val="24"/>
          <w:szCs w:val="24"/>
        </w:rPr>
        <w:t xml:space="preserve">-February) is </w:t>
      </w:r>
      <w:r w:rsidR="002C1D11" w:rsidRPr="00931192">
        <w:rPr>
          <w:rFonts w:ascii="Times New Roman" w:eastAsia="Times New Roman" w:hAnsi="Times New Roman" w:cs="Times New Roman"/>
          <w:sz w:val="24"/>
          <w:szCs w:val="24"/>
        </w:rPr>
        <w:t>characterized</w:t>
      </w:r>
      <w:r w:rsidR="00EA7250" w:rsidRPr="00931192">
        <w:rPr>
          <w:rFonts w:ascii="Times New Roman" w:eastAsia="Times New Roman" w:hAnsi="Times New Roman" w:cs="Times New Roman"/>
          <w:sz w:val="24"/>
          <w:szCs w:val="24"/>
        </w:rPr>
        <w:t xml:space="preserve"> by cold weather. </w:t>
      </w:r>
      <w:r w:rsidR="004059AD" w:rsidRPr="00931192">
        <w:rPr>
          <w:rFonts w:ascii="Times New Roman" w:eastAsia="Times New Roman" w:hAnsi="Times New Roman" w:cs="Times New Roman"/>
          <w:sz w:val="24"/>
          <w:szCs w:val="24"/>
        </w:rPr>
        <w:t>Despite being partially inhabited and subjected to cultivation, the forest continues to support considerable biological diversity; however, the ecosystem remains fragile as a result of ongoing deforestation. For the investigation of Papilio species, three distinct habitat types within the Saiden</w:t>
      </w:r>
      <w:r w:rsidR="00C02039" w:rsidRPr="00931192">
        <w:rPr>
          <w:rFonts w:ascii="Times New Roman" w:eastAsia="Times New Roman" w:hAnsi="Times New Roman" w:cs="Times New Roman"/>
          <w:sz w:val="24"/>
          <w:szCs w:val="24"/>
        </w:rPr>
        <w:t xml:space="preserve"> </w:t>
      </w:r>
      <w:r w:rsidR="004059AD" w:rsidRPr="00931192">
        <w:rPr>
          <w:rFonts w:ascii="Times New Roman" w:eastAsia="Times New Roman" w:hAnsi="Times New Roman" w:cs="Times New Roman"/>
          <w:sz w:val="24"/>
          <w:szCs w:val="24"/>
        </w:rPr>
        <w:t xml:space="preserve">Community Forest were identified and selected: Riverine Forest, Closed Canopy Forest, and Open Forest. </w:t>
      </w:r>
    </w:p>
    <w:p w14:paraId="2E420E7A" w14:textId="0D0CEAA3" w:rsidR="00D46DC0" w:rsidRPr="00931192" w:rsidRDefault="00D46DC0" w:rsidP="00D46DC0">
      <w:pPr>
        <w:spacing w:before="240"/>
        <w:jc w:val="center"/>
        <w:rPr>
          <w:rFonts w:ascii="Times New Roman" w:eastAsia="Times New Roman" w:hAnsi="Times New Roman" w:cs="Times New Roman"/>
          <w:sz w:val="24"/>
          <w:szCs w:val="24"/>
        </w:rPr>
      </w:pPr>
      <w:r w:rsidRPr="00931192">
        <w:rPr>
          <w:rFonts w:ascii="Times New Roman" w:hAnsi="Times New Roman" w:cs="Times New Roman"/>
          <w:noProof/>
          <w:sz w:val="24"/>
          <w:szCs w:val="24"/>
          <w:lang w:val="en-US" w:eastAsia="en-US"/>
        </w:rPr>
        <w:lastRenderedPageBreak/>
        <w:drawing>
          <wp:inline distT="0" distB="0" distL="0" distR="0" wp14:anchorId="43921F18" wp14:editId="64E87D5C">
            <wp:extent cx="6354963" cy="4270375"/>
            <wp:effectExtent l="0" t="0" r="8255" b="0"/>
            <wp:docPr id="1288278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5766" cy="4311233"/>
                    </a:xfrm>
                    <a:prstGeom prst="rect">
                      <a:avLst/>
                    </a:prstGeom>
                    <a:noFill/>
                    <a:ln>
                      <a:noFill/>
                    </a:ln>
                  </pic:spPr>
                </pic:pic>
              </a:graphicData>
            </a:graphic>
          </wp:inline>
        </w:drawing>
      </w:r>
    </w:p>
    <w:p w14:paraId="6A960943" w14:textId="78379E91" w:rsidR="00D46DC0" w:rsidRPr="00931192" w:rsidRDefault="00D46DC0" w:rsidP="00001787">
      <w:pPr>
        <w:spacing w:before="240"/>
        <w:jc w:val="center"/>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 xml:space="preserve">Fig 1: Map showing </w:t>
      </w:r>
      <w:proofErr w:type="spellStart"/>
      <w:r w:rsidRPr="00931192">
        <w:rPr>
          <w:rFonts w:ascii="Times New Roman" w:eastAsia="Times New Roman" w:hAnsi="Times New Roman" w:cs="Times New Roman"/>
          <w:sz w:val="24"/>
          <w:szCs w:val="24"/>
        </w:rPr>
        <w:t>Saiden</w:t>
      </w:r>
      <w:proofErr w:type="spellEnd"/>
      <w:r w:rsidRPr="00931192">
        <w:rPr>
          <w:rFonts w:ascii="Times New Roman" w:eastAsia="Times New Roman" w:hAnsi="Times New Roman" w:cs="Times New Roman"/>
          <w:sz w:val="24"/>
          <w:szCs w:val="24"/>
        </w:rPr>
        <w:t xml:space="preserve"> Community Forest</w:t>
      </w:r>
      <w:ins w:id="25" w:author="Mann" w:date="2026-03-05T21:20:00Z">
        <w:r w:rsidR="0065687F">
          <w:rPr>
            <w:rFonts w:ascii="Times New Roman" w:eastAsia="Times New Roman" w:hAnsi="Times New Roman" w:cs="Times New Roman"/>
            <w:sz w:val="24"/>
            <w:szCs w:val="24"/>
          </w:rPr>
          <w:t>, Meghalaya, India</w:t>
        </w:r>
      </w:ins>
      <w:del w:id="26" w:author="Mann" w:date="2026-03-05T21:20:00Z">
        <w:r w:rsidRPr="00931192" w:rsidDel="0065687F">
          <w:rPr>
            <w:rFonts w:ascii="Times New Roman" w:eastAsia="Times New Roman" w:hAnsi="Times New Roman" w:cs="Times New Roman"/>
            <w:sz w:val="24"/>
            <w:szCs w:val="24"/>
          </w:rPr>
          <w:delText>.</w:delText>
        </w:r>
      </w:del>
    </w:p>
    <w:p w14:paraId="5A07B866" w14:textId="23FDB74A" w:rsidR="00EA7250" w:rsidRPr="00931192" w:rsidRDefault="00EA7250" w:rsidP="008665D2">
      <w:pPr>
        <w:spacing w:before="240"/>
        <w:jc w:val="both"/>
        <w:rPr>
          <w:rFonts w:ascii="Times New Roman" w:eastAsia="Times New Roman" w:hAnsi="Times New Roman" w:cs="Times New Roman"/>
          <w:b/>
          <w:bCs/>
          <w:sz w:val="24"/>
          <w:szCs w:val="24"/>
        </w:rPr>
      </w:pPr>
      <w:r w:rsidRPr="00931192">
        <w:rPr>
          <w:rFonts w:ascii="Times New Roman" w:eastAsia="Times New Roman" w:hAnsi="Times New Roman" w:cs="Times New Roman"/>
          <w:b/>
          <w:bCs/>
          <w:sz w:val="24"/>
          <w:szCs w:val="24"/>
        </w:rPr>
        <w:t>2.2: Survey and Data Collection:</w:t>
      </w:r>
    </w:p>
    <w:p w14:paraId="7A5C7BA8" w14:textId="23B32636" w:rsidR="003B099C" w:rsidRPr="00931192" w:rsidRDefault="00E8519F" w:rsidP="003B099C">
      <w:pPr>
        <w:spacing w:before="240"/>
        <w:ind w:firstLine="720"/>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A survey of Papilionidae butterflies in the Saide</w:t>
      </w:r>
      <w:r w:rsidR="00C02039" w:rsidRPr="00931192">
        <w:rPr>
          <w:rFonts w:ascii="Times New Roman" w:eastAsia="Times New Roman" w:hAnsi="Times New Roman" w:cs="Times New Roman"/>
          <w:sz w:val="24"/>
          <w:szCs w:val="24"/>
        </w:rPr>
        <w:t>n</w:t>
      </w:r>
      <w:r w:rsidRPr="00931192">
        <w:rPr>
          <w:rFonts w:ascii="Times New Roman" w:eastAsia="Times New Roman" w:hAnsi="Times New Roman" w:cs="Times New Roman"/>
          <w:sz w:val="24"/>
          <w:szCs w:val="24"/>
        </w:rPr>
        <w:t xml:space="preserve"> Community Forest was conducted over a period of one year from January 2021 to December 2021. Three transects, measuring 1,000 m in length each were established across three distinct landscape types. Sampling was carried out </w:t>
      </w:r>
      <w:commentRangeStart w:id="27"/>
      <w:r w:rsidRPr="00931192">
        <w:rPr>
          <w:rFonts w:ascii="Times New Roman" w:eastAsia="Times New Roman" w:hAnsi="Times New Roman" w:cs="Times New Roman"/>
          <w:sz w:val="24"/>
          <w:szCs w:val="24"/>
        </w:rPr>
        <w:t xml:space="preserve">once a month </w:t>
      </w:r>
      <w:commentRangeEnd w:id="27"/>
      <w:r w:rsidR="0065687F">
        <w:rPr>
          <w:rStyle w:val="CommentReference"/>
        </w:rPr>
        <w:commentReference w:id="27"/>
      </w:r>
      <w:r w:rsidRPr="00931192">
        <w:rPr>
          <w:rFonts w:ascii="Times New Roman" w:eastAsia="Times New Roman" w:hAnsi="Times New Roman" w:cs="Times New Roman"/>
          <w:sz w:val="24"/>
          <w:szCs w:val="24"/>
        </w:rPr>
        <w:t>during morning hours (07:00 am -12:00 noon) using the Modified Pollard Walk method (Pollard &amp; Yates, 1993)</w:t>
      </w:r>
      <w:r w:rsidR="006460B0">
        <w:rPr>
          <w:rFonts w:ascii="Times New Roman" w:eastAsia="Times New Roman" w:hAnsi="Times New Roman" w:cs="Times New Roman"/>
          <w:sz w:val="24"/>
          <w:szCs w:val="24"/>
        </w:rPr>
        <w:t>, in order to standardize observations</w:t>
      </w:r>
      <w:r w:rsidRPr="00931192">
        <w:rPr>
          <w:rFonts w:ascii="Times New Roman" w:eastAsia="Times New Roman" w:hAnsi="Times New Roman" w:cs="Times New Roman"/>
          <w:sz w:val="24"/>
          <w:szCs w:val="24"/>
        </w:rPr>
        <w:t>. Within each transect, papilionid butterflies were recorded within a 10-m distance on either side of the observer</w:t>
      </w:r>
      <w:r w:rsidR="006460B0">
        <w:rPr>
          <w:rFonts w:ascii="Times New Roman" w:eastAsia="Times New Roman" w:hAnsi="Times New Roman" w:cs="Times New Roman"/>
          <w:sz w:val="24"/>
          <w:szCs w:val="24"/>
        </w:rPr>
        <w:t xml:space="preserve"> ensuring uniform sampling effort and minimizing observational errors</w:t>
      </w:r>
      <w:r w:rsidRPr="00931192">
        <w:rPr>
          <w:rFonts w:ascii="Times New Roman" w:eastAsia="Times New Roman" w:hAnsi="Times New Roman" w:cs="Times New Roman"/>
          <w:sz w:val="24"/>
          <w:szCs w:val="24"/>
        </w:rPr>
        <w:t xml:space="preserve">. Capture-and-release techniques </w:t>
      </w:r>
      <w:r w:rsidR="003B099C">
        <w:rPr>
          <w:rFonts w:ascii="Times New Roman" w:eastAsia="Times New Roman" w:hAnsi="Times New Roman" w:cs="Times New Roman"/>
          <w:sz w:val="24"/>
          <w:szCs w:val="24"/>
        </w:rPr>
        <w:t>with the help of</w:t>
      </w:r>
      <w:r w:rsidRPr="00931192">
        <w:rPr>
          <w:rFonts w:ascii="Times New Roman" w:eastAsia="Times New Roman" w:hAnsi="Times New Roman" w:cs="Times New Roman"/>
          <w:sz w:val="24"/>
          <w:szCs w:val="24"/>
        </w:rPr>
        <w:t xml:space="preserve"> a butterfly sweep net was also used for accurate identification of individuals that could not be reliably identified through photographic records alone. In addition, opportunistic surveys were also conducted at the end of each sampling session to increase the likelihood of detecting additional species.</w:t>
      </w:r>
      <w:r w:rsidR="006460B0" w:rsidRPr="006460B0">
        <w:t xml:space="preserve"> </w:t>
      </w:r>
      <w:r w:rsidR="006460B0" w:rsidRPr="00EC3F60">
        <w:rPr>
          <w:rFonts w:ascii="Times New Roman" w:hAnsi="Times New Roman" w:cs="Times New Roman"/>
          <w:sz w:val="24"/>
          <w:rPrChange w:id="28" w:author="Mann" w:date="2026-03-05T21:23:00Z">
            <w:rPr/>
          </w:rPrChange>
        </w:rPr>
        <w:t>The</w:t>
      </w:r>
      <w:r w:rsidR="006460B0" w:rsidRPr="00EC3F60">
        <w:rPr>
          <w:sz w:val="24"/>
          <w:rPrChange w:id="29" w:author="Mann" w:date="2026-03-05T21:23:00Z">
            <w:rPr/>
          </w:rPrChange>
        </w:rPr>
        <w:t xml:space="preserve"> </w:t>
      </w:r>
      <w:r w:rsidR="006460B0" w:rsidRPr="006460B0">
        <w:rPr>
          <w:rFonts w:ascii="Times New Roman" w:eastAsia="Times New Roman" w:hAnsi="Times New Roman" w:cs="Times New Roman"/>
          <w:sz w:val="24"/>
          <w:szCs w:val="24"/>
        </w:rPr>
        <w:t>sampling session in adjacent microhabitats such as forest edges, puddling sites, flowering patches, and shaded understory areas</w:t>
      </w:r>
      <w:r w:rsidR="006460B0">
        <w:rPr>
          <w:rFonts w:ascii="Times New Roman" w:eastAsia="Times New Roman" w:hAnsi="Times New Roman" w:cs="Times New Roman"/>
          <w:sz w:val="24"/>
          <w:szCs w:val="24"/>
        </w:rPr>
        <w:t xml:space="preserve"> </w:t>
      </w:r>
      <w:r w:rsidR="006460B0" w:rsidRPr="006460B0">
        <w:rPr>
          <w:rFonts w:ascii="Times New Roman" w:eastAsia="Times New Roman" w:hAnsi="Times New Roman" w:cs="Times New Roman"/>
          <w:sz w:val="24"/>
          <w:szCs w:val="24"/>
        </w:rPr>
        <w:t>increase</w:t>
      </w:r>
      <w:r w:rsidR="006460B0">
        <w:rPr>
          <w:rFonts w:ascii="Times New Roman" w:eastAsia="Times New Roman" w:hAnsi="Times New Roman" w:cs="Times New Roman"/>
          <w:sz w:val="24"/>
          <w:szCs w:val="24"/>
        </w:rPr>
        <w:t>s</w:t>
      </w:r>
      <w:r w:rsidR="006460B0" w:rsidRPr="006460B0">
        <w:rPr>
          <w:rFonts w:ascii="Times New Roman" w:eastAsia="Times New Roman" w:hAnsi="Times New Roman" w:cs="Times New Roman"/>
          <w:sz w:val="24"/>
          <w:szCs w:val="24"/>
        </w:rPr>
        <w:t xml:space="preserve"> the probability of detecting less common, seasonal, or habitat-specialist species that might not be encountered during fixed transect walks.</w:t>
      </w:r>
      <w:r w:rsidR="006460B0">
        <w:rPr>
          <w:rFonts w:ascii="Times New Roman" w:eastAsia="Times New Roman" w:hAnsi="Times New Roman" w:cs="Times New Roman"/>
          <w:sz w:val="24"/>
          <w:szCs w:val="24"/>
        </w:rPr>
        <w:t xml:space="preserve"> </w:t>
      </w:r>
      <w:r w:rsidRPr="00931192">
        <w:rPr>
          <w:rFonts w:ascii="Times New Roman" w:eastAsia="Times New Roman" w:hAnsi="Times New Roman" w:cs="Times New Roman"/>
          <w:sz w:val="24"/>
          <w:szCs w:val="24"/>
        </w:rPr>
        <w:t xml:space="preserve">Species identification was done using standard </w:t>
      </w:r>
      <w:r w:rsidRPr="00931192">
        <w:rPr>
          <w:rFonts w:ascii="Times New Roman" w:eastAsia="Times New Roman" w:hAnsi="Times New Roman" w:cs="Times New Roman"/>
          <w:sz w:val="24"/>
          <w:szCs w:val="24"/>
        </w:rPr>
        <w:lastRenderedPageBreak/>
        <w:t xml:space="preserve">identification keys </w:t>
      </w:r>
      <w:r w:rsidR="00E87B93" w:rsidRPr="00931192">
        <w:rPr>
          <w:rFonts w:ascii="Times New Roman" w:eastAsia="Times New Roman" w:hAnsi="Times New Roman" w:cs="Times New Roman"/>
          <w:sz w:val="24"/>
          <w:szCs w:val="24"/>
        </w:rPr>
        <w:t xml:space="preserve">of </w:t>
      </w:r>
      <w:r w:rsidR="00931192">
        <w:rPr>
          <w:rFonts w:ascii="Times New Roman" w:eastAsia="Times New Roman" w:hAnsi="Times New Roman" w:cs="Times New Roman"/>
          <w:sz w:val="24"/>
          <w:szCs w:val="24"/>
        </w:rPr>
        <w:t>(</w:t>
      </w:r>
      <w:proofErr w:type="gramStart"/>
      <w:r w:rsidR="00E87B93" w:rsidRPr="00931192">
        <w:rPr>
          <w:rFonts w:ascii="Times New Roman" w:eastAsia="Times New Roman" w:hAnsi="Times New Roman" w:cs="Times New Roman"/>
          <w:sz w:val="24"/>
          <w:szCs w:val="24"/>
        </w:rPr>
        <w:t>Evans</w:t>
      </w:r>
      <w:r w:rsidRPr="00931192">
        <w:rPr>
          <w:rFonts w:ascii="Times New Roman" w:eastAsia="Times New Roman" w:hAnsi="Times New Roman" w:cs="Times New Roman"/>
          <w:sz w:val="24"/>
          <w:szCs w:val="24"/>
        </w:rPr>
        <w:t xml:space="preserve"> </w:t>
      </w:r>
      <w:r w:rsidR="00931192">
        <w:rPr>
          <w:rFonts w:ascii="Times New Roman" w:eastAsia="Times New Roman" w:hAnsi="Times New Roman" w:cs="Times New Roman"/>
          <w:sz w:val="24"/>
          <w:szCs w:val="24"/>
        </w:rPr>
        <w:t>,</w:t>
      </w:r>
      <w:proofErr w:type="gramEnd"/>
      <w:r w:rsidR="00931192" w:rsidRPr="00931192">
        <w:rPr>
          <w:rFonts w:ascii="Times New Roman" w:eastAsia="Times New Roman" w:hAnsi="Times New Roman" w:cs="Times New Roman"/>
          <w:sz w:val="24"/>
          <w:szCs w:val="24"/>
        </w:rPr>
        <w:t>1932</w:t>
      </w:r>
      <w:ins w:id="30" w:author="Mann" w:date="2026-03-05T21:23:00Z">
        <w:r w:rsidR="00EC3F60">
          <w:rPr>
            <w:rFonts w:ascii="Times New Roman" w:eastAsia="Times New Roman" w:hAnsi="Times New Roman" w:cs="Times New Roman"/>
            <w:sz w:val="24"/>
            <w:szCs w:val="24"/>
          </w:rPr>
          <w:t>;</w:t>
        </w:r>
      </w:ins>
      <w:del w:id="31" w:author="Mann" w:date="2026-03-05T21:23:00Z">
        <w:r w:rsidR="00931192" w:rsidDel="00EC3F60">
          <w:rPr>
            <w:rFonts w:ascii="Times New Roman" w:eastAsia="Times New Roman" w:hAnsi="Times New Roman" w:cs="Times New Roman"/>
            <w:sz w:val="24"/>
            <w:szCs w:val="24"/>
          </w:rPr>
          <w:delText>,</w:delText>
        </w:r>
      </w:del>
      <w:r w:rsidRPr="00931192">
        <w:rPr>
          <w:rFonts w:ascii="Times New Roman" w:eastAsia="Times New Roman" w:hAnsi="Times New Roman" w:cs="Times New Roman"/>
          <w:sz w:val="24"/>
          <w:szCs w:val="24"/>
        </w:rPr>
        <w:t xml:space="preserve"> Talbot</w:t>
      </w:r>
      <w:r w:rsidR="00931192">
        <w:rPr>
          <w:rFonts w:ascii="Times New Roman" w:eastAsia="Times New Roman" w:hAnsi="Times New Roman" w:cs="Times New Roman"/>
          <w:sz w:val="24"/>
          <w:szCs w:val="24"/>
        </w:rPr>
        <w:t>,</w:t>
      </w:r>
      <w:ins w:id="32" w:author="Mann" w:date="2026-03-05T21:23:00Z">
        <w:r w:rsidR="00EC3F60">
          <w:rPr>
            <w:rFonts w:ascii="Times New Roman" w:eastAsia="Times New Roman" w:hAnsi="Times New Roman" w:cs="Times New Roman"/>
            <w:sz w:val="24"/>
            <w:szCs w:val="24"/>
          </w:rPr>
          <w:t xml:space="preserve"> </w:t>
        </w:r>
      </w:ins>
      <w:r w:rsidRPr="00931192">
        <w:rPr>
          <w:rFonts w:ascii="Times New Roman" w:eastAsia="Times New Roman" w:hAnsi="Times New Roman" w:cs="Times New Roman"/>
          <w:sz w:val="24"/>
          <w:szCs w:val="24"/>
        </w:rPr>
        <w:t>1947</w:t>
      </w:r>
      <w:ins w:id="33" w:author="Mann" w:date="2026-03-05T21:23:00Z">
        <w:r w:rsidR="00EC3F60">
          <w:rPr>
            <w:rFonts w:ascii="Times New Roman" w:eastAsia="Times New Roman" w:hAnsi="Times New Roman" w:cs="Times New Roman"/>
            <w:sz w:val="24"/>
            <w:szCs w:val="24"/>
          </w:rPr>
          <w:t>;</w:t>
        </w:r>
      </w:ins>
      <w:del w:id="34" w:author="Mann" w:date="2026-03-05T21:23:00Z">
        <w:r w:rsidRPr="00931192" w:rsidDel="00EC3F60">
          <w:rPr>
            <w:rFonts w:ascii="Times New Roman" w:eastAsia="Times New Roman" w:hAnsi="Times New Roman" w:cs="Times New Roman"/>
            <w:sz w:val="24"/>
            <w:szCs w:val="24"/>
          </w:rPr>
          <w:delText>,</w:delText>
        </w:r>
      </w:del>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Haribal</w:t>
      </w:r>
      <w:proofErr w:type="spellEnd"/>
      <w:r w:rsidR="00931192">
        <w:rPr>
          <w:rFonts w:ascii="Times New Roman" w:eastAsia="Times New Roman" w:hAnsi="Times New Roman" w:cs="Times New Roman"/>
          <w:sz w:val="24"/>
          <w:szCs w:val="24"/>
        </w:rPr>
        <w:t>,</w:t>
      </w:r>
      <w:ins w:id="35" w:author="Mann" w:date="2026-03-05T21:24:00Z">
        <w:r w:rsidR="00EC3F60">
          <w:rPr>
            <w:rFonts w:ascii="Times New Roman" w:eastAsia="Times New Roman" w:hAnsi="Times New Roman" w:cs="Times New Roman"/>
            <w:sz w:val="24"/>
            <w:szCs w:val="24"/>
          </w:rPr>
          <w:t xml:space="preserve"> </w:t>
        </w:r>
      </w:ins>
      <w:r w:rsidRPr="00931192">
        <w:rPr>
          <w:rFonts w:ascii="Times New Roman" w:eastAsia="Times New Roman" w:hAnsi="Times New Roman" w:cs="Times New Roman"/>
          <w:sz w:val="24"/>
          <w:szCs w:val="24"/>
        </w:rPr>
        <w:t>1992</w:t>
      </w:r>
      <w:ins w:id="36" w:author="Mann" w:date="2026-03-05T21:24:00Z">
        <w:r w:rsidR="00EC3F60">
          <w:rPr>
            <w:rFonts w:ascii="Times New Roman" w:eastAsia="Times New Roman" w:hAnsi="Times New Roman" w:cs="Times New Roman"/>
            <w:sz w:val="24"/>
            <w:szCs w:val="24"/>
          </w:rPr>
          <w:t>;</w:t>
        </w:r>
      </w:ins>
      <w:del w:id="37" w:author="Mann" w:date="2026-03-05T21:24:00Z">
        <w:r w:rsidR="00931192" w:rsidDel="00EC3F60">
          <w:rPr>
            <w:rFonts w:ascii="Times New Roman" w:eastAsia="Times New Roman" w:hAnsi="Times New Roman" w:cs="Times New Roman"/>
            <w:sz w:val="24"/>
            <w:szCs w:val="24"/>
          </w:rPr>
          <w:delText xml:space="preserve"> </w:delText>
        </w:r>
        <w:r w:rsidRPr="00931192" w:rsidDel="00EC3F60">
          <w:rPr>
            <w:rFonts w:ascii="Times New Roman" w:eastAsia="Times New Roman" w:hAnsi="Times New Roman" w:cs="Times New Roman"/>
            <w:sz w:val="24"/>
            <w:szCs w:val="24"/>
          </w:rPr>
          <w:delText>and</w:delText>
        </w:r>
      </w:del>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Kehimkar</w:t>
      </w:r>
      <w:proofErr w:type="spellEnd"/>
      <w:r w:rsidR="00931192">
        <w:rPr>
          <w:rFonts w:ascii="Times New Roman" w:eastAsia="Times New Roman" w:hAnsi="Times New Roman" w:cs="Times New Roman"/>
          <w:sz w:val="24"/>
          <w:szCs w:val="24"/>
        </w:rPr>
        <w:t xml:space="preserve">, </w:t>
      </w:r>
      <w:r w:rsidRPr="00931192">
        <w:rPr>
          <w:rFonts w:ascii="Times New Roman" w:eastAsia="Times New Roman" w:hAnsi="Times New Roman" w:cs="Times New Roman"/>
          <w:sz w:val="24"/>
          <w:szCs w:val="24"/>
        </w:rPr>
        <w:t>2008).</w:t>
      </w:r>
      <w:bookmarkStart w:id="38" w:name="_pxl6h1plx0yu" w:colFirst="0" w:colLast="0"/>
      <w:bookmarkEnd w:id="38"/>
      <w:r w:rsidR="00816DDA" w:rsidRPr="00931192">
        <w:rPr>
          <w:rFonts w:ascii="Times New Roman" w:eastAsia="Times New Roman" w:hAnsi="Times New Roman" w:cs="Times New Roman"/>
          <w:sz w:val="24"/>
          <w:szCs w:val="24"/>
        </w:rPr>
        <w:t xml:space="preserve"> </w:t>
      </w:r>
      <w:r w:rsidR="003B099C">
        <w:rPr>
          <w:rFonts w:ascii="Times New Roman" w:eastAsia="Times New Roman" w:hAnsi="Times New Roman" w:cs="Times New Roman"/>
          <w:sz w:val="24"/>
          <w:szCs w:val="24"/>
        </w:rPr>
        <w:t xml:space="preserve"> Data analysis was carried out in MS Excel 2021 software.</w:t>
      </w:r>
      <w:r w:rsidR="003B099C">
        <w:rPr>
          <w:rFonts w:ascii="Times New Roman" w:eastAsia="Times New Roman" w:hAnsi="Times New Roman" w:cs="Times New Roman"/>
          <w:sz w:val="24"/>
          <w:szCs w:val="24"/>
        </w:rPr>
        <w:tab/>
      </w:r>
    </w:p>
    <w:p w14:paraId="0000000E" w14:textId="15DFFFEB" w:rsidR="00F37A21" w:rsidRPr="00931192" w:rsidRDefault="00816CE2" w:rsidP="00643FEE">
      <w:pPr>
        <w:spacing w:before="240"/>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3</w:t>
      </w:r>
      <w:r w:rsidRPr="00931192">
        <w:rPr>
          <w:rFonts w:ascii="Times New Roman" w:eastAsia="Times New Roman" w:hAnsi="Times New Roman" w:cs="Times New Roman"/>
          <w:b/>
          <w:bCs/>
          <w:color w:val="000000"/>
          <w:sz w:val="24"/>
          <w:szCs w:val="24"/>
        </w:rPr>
        <w:t xml:space="preserve">. Results </w:t>
      </w:r>
    </w:p>
    <w:p w14:paraId="17B72376" w14:textId="51CB9A2B" w:rsidR="00001787" w:rsidRDefault="001474DB" w:rsidP="00C21FEA">
      <w:pPr>
        <w:ind w:firstLine="720"/>
        <w:jc w:val="both"/>
        <w:rPr>
          <w:rFonts w:ascii="Times New Roman" w:hAnsi="Times New Roman" w:cs="Times New Roman"/>
          <w:sz w:val="24"/>
          <w:szCs w:val="24"/>
        </w:rPr>
      </w:pPr>
      <w:r>
        <w:rPr>
          <w:rFonts w:ascii="Times New Roman" w:hAnsi="Times New Roman" w:cs="Times New Roman"/>
          <w:sz w:val="24"/>
          <w:szCs w:val="24"/>
        </w:rPr>
        <w:t>During the</w:t>
      </w:r>
      <w:r w:rsidR="00597357" w:rsidRPr="00597357">
        <w:rPr>
          <w:rFonts w:ascii="Times New Roman" w:hAnsi="Times New Roman" w:cs="Times New Roman"/>
          <w:sz w:val="24"/>
          <w:szCs w:val="24"/>
        </w:rPr>
        <w:t xml:space="preserve"> study, a total of 15 species of swallowtail butterflies belonging to the family Papilionidae are recorded across three genera from the Saiden Community Forest (Table 1). This finding reflects a considerable representation of papilionid diversity within the study area. Among the three genera recorded, the genus </w:t>
      </w:r>
      <w:r w:rsidR="00597357" w:rsidRPr="00597357">
        <w:rPr>
          <w:rFonts w:ascii="Times New Roman" w:hAnsi="Times New Roman" w:cs="Times New Roman"/>
          <w:i/>
          <w:iCs/>
          <w:sz w:val="24"/>
          <w:szCs w:val="24"/>
        </w:rPr>
        <w:t>Papilio</w:t>
      </w:r>
      <w:r w:rsidR="00597357" w:rsidRPr="00597357">
        <w:rPr>
          <w:rFonts w:ascii="Times New Roman" w:hAnsi="Times New Roman" w:cs="Times New Roman"/>
          <w:sz w:val="24"/>
          <w:szCs w:val="24"/>
        </w:rPr>
        <w:t xml:space="preserve"> was observed to be the highest in number, accounting for 60% of the total species richness</w:t>
      </w:r>
      <w:r w:rsidR="00597357">
        <w:rPr>
          <w:rFonts w:ascii="Times New Roman" w:hAnsi="Times New Roman" w:cs="Times New Roman"/>
          <w:sz w:val="24"/>
          <w:szCs w:val="24"/>
        </w:rPr>
        <w:t>, t</w:t>
      </w:r>
      <w:r w:rsidR="00597357" w:rsidRPr="00597357">
        <w:rPr>
          <w:rFonts w:ascii="Times New Roman" w:hAnsi="Times New Roman" w:cs="Times New Roman"/>
          <w:sz w:val="24"/>
          <w:szCs w:val="24"/>
        </w:rPr>
        <w:t xml:space="preserve">he genus </w:t>
      </w:r>
      <w:r w:rsidR="00597357" w:rsidRPr="00597357">
        <w:rPr>
          <w:rFonts w:ascii="Times New Roman" w:hAnsi="Times New Roman" w:cs="Times New Roman"/>
          <w:i/>
          <w:iCs/>
          <w:sz w:val="24"/>
          <w:szCs w:val="24"/>
        </w:rPr>
        <w:t>Graphium</w:t>
      </w:r>
      <w:r w:rsidR="00597357" w:rsidRPr="00597357">
        <w:rPr>
          <w:rFonts w:ascii="Times New Roman" w:hAnsi="Times New Roman" w:cs="Times New Roman"/>
          <w:sz w:val="24"/>
          <w:szCs w:val="24"/>
        </w:rPr>
        <w:t xml:space="preserve"> represented 23% of the total recorded species, while </w:t>
      </w:r>
      <w:r w:rsidR="00597357" w:rsidRPr="00597357">
        <w:rPr>
          <w:rFonts w:ascii="Times New Roman" w:hAnsi="Times New Roman" w:cs="Times New Roman"/>
          <w:i/>
          <w:iCs/>
          <w:sz w:val="24"/>
          <w:szCs w:val="24"/>
        </w:rPr>
        <w:t xml:space="preserve">Troides </w:t>
      </w:r>
      <w:r w:rsidR="00597357" w:rsidRPr="00597357">
        <w:rPr>
          <w:rFonts w:ascii="Times New Roman" w:hAnsi="Times New Roman" w:cs="Times New Roman"/>
          <w:sz w:val="24"/>
          <w:szCs w:val="24"/>
        </w:rPr>
        <w:t>was the least represented genus, contributing 17% to the overall composition (</w:t>
      </w:r>
      <w:r>
        <w:rPr>
          <w:rFonts w:ascii="Times New Roman" w:hAnsi="Times New Roman" w:cs="Times New Roman"/>
          <w:sz w:val="24"/>
          <w:szCs w:val="24"/>
        </w:rPr>
        <w:t xml:space="preserve">see </w:t>
      </w:r>
      <w:r w:rsidR="00597357" w:rsidRPr="00597357">
        <w:rPr>
          <w:rFonts w:ascii="Times New Roman" w:hAnsi="Times New Roman" w:cs="Times New Roman"/>
          <w:sz w:val="24"/>
          <w:szCs w:val="24"/>
        </w:rPr>
        <w:t xml:space="preserve">Figure 2). Although </w:t>
      </w:r>
      <w:r w:rsidR="00597357" w:rsidRPr="00597357">
        <w:rPr>
          <w:rFonts w:ascii="Times New Roman" w:hAnsi="Times New Roman" w:cs="Times New Roman"/>
          <w:i/>
          <w:iCs/>
          <w:sz w:val="24"/>
          <w:szCs w:val="24"/>
        </w:rPr>
        <w:t xml:space="preserve">Troides </w:t>
      </w:r>
      <w:r w:rsidR="00597357" w:rsidRPr="00597357">
        <w:rPr>
          <w:rFonts w:ascii="Times New Roman" w:hAnsi="Times New Roman" w:cs="Times New Roman"/>
          <w:sz w:val="24"/>
          <w:szCs w:val="24"/>
        </w:rPr>
        <w:t xml:space="preserve">had fewer species, its presence is ecologically significant because members of this genus are often associated with specific host plant requirements. In terms of species-wise abundance, </w:t>
      </w:r>
      <w:r w:rsidR="00597357">
        <w:rPr>
          <w:rFonts w:ascii="Times New Roman" w:hAnsi="Times New Roman" w:cs="Times New Roman"/>
          <w:sz w:val="24"/>
          <w:szCs w:val="24"/>
        </w:rPr>
        <w:t xml:space="preserve">the species </w:t>
      </w:r>
      <w:r w:rsidR="00597357" w:rsidRPr="00597357">
        <w:rPr>
          <w:rFonts w:ascii="Times New Roman" w:hAnsi="Times New Roman" w:cs="Times New Roman"/>
          <w:i/>
          <w:iCs/>
          <w:sz w:val="24"/>
          <w:szCs w:val="24"/>
        </w:rPr>
        <w:t xml:space="preserve">Papilio </w:t>
      </w:r>
      <w:proofErr w:type="spellStart"/>
      <w:r w:rsidR="00597357" w:rsidRPr="00597357">
        <w:rPr>
          <w:rFonts w:ascii="Times New Roman" w:hAnsi="Times New Roman" w:cs="Times New Roman"/>
          <w:i/>
          <w:iCs/>
          <w:sz w:val="24"/>
          <w:szCs w:val="24"/>
        </w:rPr>
        <w:t>helenus</w:t>
      </w:r>
      <w:proofErr w:type="spellEnd"/>
      <w:r w:rsidR="00597357" w:rsidRPr="00597357">
        <w:rPr>
          <w:rFonts w:ascii="Times New Roman" w:hAnsi="Times New Roman" w:cs="Times New Roman"/>
          <w:i/>
          <w:iCs/>
          <w:sz w:val="24"/>
          <w:szCs w:val="24"/>
        </w:rPr>
        <w:t xml:space="preserve"> </w:t>
      </w:r>
      <w:proofErr w:type="spellStart"/>
      <w:r w:rsidR="00597357" w:rsidRPr="00597357">
        <w:rPr>
          <w:rFonts w:ascii="Times New Roman" w:hAnsi="Times New Roman" w:cs="Times New Roman"/>
          <w:i/>
          <w:iCs/>
          <w:sz w:val="24"/>
          <w:szCs w:val="24"/>
        </w:rPr>
        <w:t>helenus</w:t>
      </w:r>
      <w:proofErr w:type="spellEnd"/>
      <w:r w:rsidR="00597357" w:rsidRPr="00597357">
        <w:rPr>
          <w:rFonts w:ascii="Times New Roman" w:hAnsi="Times New Roman" w:cs="Times New Roman"/>
          <w:sz w:val="24"/>
          <w:szCs w:val="24"/>
        </w:rPr>
        <w:t xml:space="preserve"> </w:t>
      </w:r>
      <w:r w:rsidR="00597357">
        <w:rPr>
          <w:rFonts w:ascii="Times New Roman" w:hAnsi="Times New Roman" w:cs="Times New Roman"/>
          <w:sz w:val="24"/>
          <w:szCs w:val="24"/>
        </w:rPr>
        <w:t>was observed</w:t>
      </w:r>
      <w:r w:rsidR="00597357" w:rsidRPr="00597357">
        <w:rPr>
          <w:rFonts w:ascii="Times New Roman" w:hAnsi="Times New Roman" w:cs="Times New Roman"/>
          <w:sz w:val="24"/>
          <w:szCs w:val="24"/>
        </w:rPr>
        <w:t xml:space="preserve"> as one of the most frequently encountered species under the genus </w:t>
      </w:r>
      <w:r w:rsidR="00597357" w:rsidRPr="00597357">
        <w:rPr>
          <w:rFonts w:ascii="Times New Roman" w:hAnsi="Times New Roman" w:cs="Times New Roman"/>
          <w:i/>
          <w:iCs/>
          <w:sz w:val="24"/>
          <w:szCs w:val="24"/>
        </w:rPr>
        <w:t>Papilio</w:t>
      </w:r>
      <w:r w:rsidR="00597357" w:rsidRPr="00597357">
        <w:rPr>
          <w:rFonts w:ascii="Times New Roman" w:hAnsi="Times New Roman" w:cs="Times New Roman"/>
          <w:sz w:val="24"/>
          <w:szCs w:val="24"/>
        </w:rPr>
        <w:t xml:space="preserve">, contributing 12.70% of the total observations. Within the genus </w:t>
      </w:r>
      <w:r w:rsidR="00597357" w:rsidRPr="00597357">
        <w:rPr>
          <w:rFonts w:ascii="Times New Roman" w:hAnsi="Times New Roman" w:cs="Times New Roman"/>
          <w:i/>
          <w:iCs/>
          <w:sz w:val="24"/>
          <w:szCs w:val="24"/>
        </w:rPr>
        <w:t>Graphium</w:t>
      </w:r>
      <w:r w:rsidR="00597357" w:rsidRPr="00597357">
        <w:rPr>
          <w:rFonts w:ascii="Times New Roman" w:hAnsi="Times New Roman" w:cs="Times New Roman"/>
          <w:sz w:val="24"/>
          <w:szCs w:val="24"/>
        </w:rPr>
        <w:t xml:space="preserve">, </w:t>
      </w:r>
      <w:r w:rsidR="00597357" w:rsidRPr="00597357">
        <w:rPr>
          <w:rFonts w:ascii="Times New Roman" w:hAnsi="Times New Roman" w:cs="Times New Roman"/>
          <w:i/>
          <w:iCs/>
          <w:sz w:val="24"/>
          <w:szCs w:val="24"/>
        </w:rPr>
        <w:t xml:space="preserve">Graphium sarpedon </w:t>
      </w:r>
      <w:r w:rsidR="00597357" w:rsidRPr="00597357">
        <w:rPr>
          <w:rFonts w:ascii="Times New Roman" w:hAnsi="Times New Roman" w:cs="Times New Roman"/>
          <w:sz w:val="24"/>
          <w:szCs w:val="24"/>
        </w:rPr>
        <w:t xml:space="preserve">accounted for 7.94%, indicating its moderate occurrence in the study area. Under the genus </w:t>
      </w:r>
      <w:r w:rsidR="00597357" w:rsidRPr="00597357">
        <w:rPr>
          <w:rFonts w:ascii="Times New Roman" w:hAnsi="Times New Roman" w:cs="Times New Roman"/>
          <w:i/>
          <w:iCs/>
          <w:sz w:val="24"/>
          <w:szCs w:val="24"/>
        </w:rPr>
        <w:t>Troides</w:t>
      </w:r>
      <w:r w:rsidR="00597357" w:rsidRPr="00597357">
        <w:rPr>
          <w:rFonts w:ascii="Times New Roman" w:hAnsi="Times New Roman" w:cs="Times New Roman"/>
          <w:sz w:val="24"/>
          <w:szCs w:val="24"/>
        </w:rPr>
        <w:t xml:space="preserve">, </w:t>
      </w:r>
      <w:r w:rsidR="00597357" w:rsidRPr="00597357">
        <w:rPr>
          <w:rFonts w:ascii="Times New Roman" w:hAnsi="Times New Roman" w:cs="Times New Roman"/>
          <w:i/>
          <w:iCs/>
          <w:sz w:val="24"/>
          <w:szCs w:val="24"/>
        </w:rPr>
        <w:t>Troides helena</w:t>
      </w:r>
      <w:r w:rsidR="00597357" w:rsidRPr="00597357">
        <w:rPr>
          <w:rFonts w:ascii="Times New Roman" w:hAnsi="Times New Roman" w:cs="Times New Roman"/>
          <w:sz w:val="24"/>
          <w:szCs w:val="24"/>
        </w:rPr>
        <w:t xml:space="preserve"> was recorded at 10.48%, reflecting its notable presence despite the lower general representation. On the other hand, </w:t>
      </w:r>
      <w:r w:rsidR="00597357" w:rsidRPr="00597357">
        <w:rPr>
          <w:rFonts w:ascii="Times New Roman" w:hAnsi="Times New Roman" w:cs="Times New Roman"/>
          <w:i/>
          <w:iCs/>
          <w:sz w:val="24"/>
          <w:szCs w:val="24"/>
        </w:rPr>
        <w:t xml:space="preserve">Papilio </w:t>
      </w:r>
      <w:proofErr w:type="spellStart"/>
      <w:r w:rsidR="00597357" w:rsidRPr="00597357">
        <w:rPr>
          <w:rFonts w:ascii="Times New Roman" w:hAnsi="Times New Roman" w:cs="Times New Roman"/>
          <w:i/>
          <w:iCs/>
          <w:sz w:val="24"/>
          <w:szCs w:val="24"/>
        </w:rPr>
        <w:t>clytia</w:t>
      </w:r>
      <w:proofErr w:type="spellEnd"/>
      <w:r w:rsidR="00597357" w:rsidRPr="00597357">
        <w:rPr>
          <w:rFonts w:ascii="Times New Roman" w:hAnsi="Times New Roman" w:cs="Times New Roman"/>
          <w:sz w:val="24"/>
          <w:szCs w:val="24"/>
        </w:rPr>
        <w:t xml:space="preserve"> and </w:t>
      </w:r>
      <w:r w:rsidR="00597357" w:rsidRPr="00597357">
        <w:rPr>
          <w:rFonts w:ascii="Times New Roman" w:hAnsi="Times New Roman" w:cs="Times New Roman"/>
          <w:i/>
          <w:iCs/>
          <w:sz w:val="24"/>
          <w:szCs w:val="24"/>
        </w:rPr>
        <w:t xml:space="preserve">Papilio </w:t>
      </w:r>
      <w:proofErr w:type="spellStart"/>
      <w:r w:rsidR="00597357" w:rsidRPr="00597357">
        <w:rPr>
          <w:rFonts w:ascii="Times New Roman" w:hAnsi="Times New Roman" w:cs="Times New Roman"/>
          <w:i/>
          <w:iCs/>
          <w:sz w:val="24"/>
          <w:szCs w:val="24"/>
        </w:rPr>
        <w:t>demoleus</w:t>
      </w:r>
      <w:proofErr w:type="spellEnd"/>
      <w:r w:rsidR="00597357" w:rsidRPr="00597357">
        <w:rPr>
          <w:rFonts w:ascii="Times New Roman" w:hAnsi="Times New Roman" w:cs="Times New Roman"/>
          <w:i/>
          <w:iCs/>
          <w:sz w:val="24"/>
          <w:szCs w:val="24"/>
        </w:rPr>
        <w:t xml:space="preserve"> </w:t>
      </w:r>
      <w:proofErr w:type="spellStart"/>
      <w:r w:rsidR="00597357" w:rsidRPr="00597357">
        <w:rPr>
          <w:rFonts w:ascii="Times New Roman" w:hAnsi="Times New Roman" w:cs="Times New Roman"/>
          <w:i/>
          <w:iCs/>
          <w:sz w:val="24"/>
          <w:szCs w:val="24"/>
        </w:rPr>
        <w:t>demoleus</w:t>
      </w:r>
      <w:proofErr w:type="spellEnd"/>
      <w:r w:rsidR="00597357" w:rsidRPr="00597357">
        <w:rPr>
          <w:rFonts w:ascii="Times New Roman" w:hAnsi="Times New Roman" w:cs="Times New Roman"/>
          <w:sz w:val="24"/>
          <w:szCs w:val="24"/>
        </w:rPr>
        <w:t xml:space="preserve"> were the least recorded species, each contributing only 2.86% of the total individuals observed (</w:t>
      </w:r>
      <w:r>
        <w:rPr>
          <w:rFonts w:ascii="Times New Roman" w:hAnsi="Times New Roman" w:cs="Times New Roman"/>
          <w:sz w:val="24"/>
          <w:szCs w:val="24"/>
        </w:rPr>
        <w:t xml:space="preserve">see </w:t>
      </w:r>
      <w:r w:rsidR="00597357" w:rsidRPr="00597357">
        <w:rPr>
          <w:rFonts w:ascii="Times New Roman" w:hAnsi="Times New Roman" w:cs="Times New Roman"/>
          <w:sz w:val="24"/>
          <w:szCs w:val="24"/>
        </w:rPr>
        <w:t>Table</w:t>
      </w:r>
      <w:r>
        <w:rPr>
          <w:rFonts w:ascii="Times New Roman" w:hAnsi="Times New Roman" w:cs="Times New Roman"/>
          <w:sz w:val="24"/>
          <w:szCs w:val="24"/>
        </w:rPr>
        <w:t xml:space="preserve"> 1</w:t>
      </w:r>
      <w:r w:rsidR="00597357" w:rsidRPr="00597357">
        <w:rPr>
          <w:rFonts w:ascii="Times New Roman" w:hAnsi="Times New Roman" w:cs="Times New Roman"/>
          <w:sz w:val="24"/>
          <w:szCs w:val="24"/>
        </w:rPr>
        <w:t xml:space="preserve">; Figure </w:t>
      </w:r>
      <w:r w:rsidR="006B7490">
        <w:rPr>
          <w:rFonts w:ascii="Times New Roman" w:hAnsi="Times New Roman" w:cs="Times New Roman"/>
          <w:sz w:val="24"/>
          <w:szCs w:val="24"/>
        </w:rPr>
        <w:t>4</w:t>
      </w:r>
      <w:r w:rsidR="00597357" w:rsidRPr="00597357">
        <w:rPr>
          <w:rFonts w:ascii="Times New Roman" w:hAnsi="Times New Roman" w:cs="Times New Roman"/>
          <w:sz w:val="24"/>
          <w:szCs w:val="24"/>
        </w:rPr>
        <w:t xml:space="preserve">). Their lower abundance may be attributed to seasonal variation, limited host plant availability, or habitat preferences. </w:t>
      </w:r>
      <w:r w:rsidR="00C84586" w:rsidRPr="00C84586">
        <w:rPr>
          <w:rFonts w:ascii="Times New Roman" w:hAnsi="Times New Roman" w:cs="Times New Roman"/>
          <w:sz w:val="24"/>
          <w:szCs w:val="24"/>
        </w:rPr>
        <w:t>The species accumulation curve illustrates the relationship between sampling effort (number of samples) and the cumulative number of Papilionidae species recorded in the Saiden Community Forest. At the initial stages of sampling (6 samples), no species were recorded, indicating low early detection. A sharp increase in species richness is observed between approximately 8 and 12 samples, where the number of recorded species rises rapidly from about 12 to 15. After 12 samples, the curve reaches a plateau at 15 species and remains stable despite further increases in sampling effort (up to</w:t>
      </w:r>
      <w:r w:rsidR="00C84586">
        <w:rPr>
          <w:rFonts w:ascii="Times New Roman" w:hAnsi="Times New Roman" w:cs="Times New Roman"/>
          <w:sz w:val="24"/>
          <w:szCs w:val="24"/>
        </w:rPr>
        <w:t xml:space="preserve"> </w:t>
      </w:r>
      <w:r w:rsidR="00C84586" w:rsidRPr="00C84586">
        <w:rPr>
          <w:rFonts w:ascii="Times New Roman" w:hAnsi="Times New Roman" w:cs="Times New Roman"/>
          <w:sz w:val="24"/>
          <w:szCs w:val="24"/>
        </w:rPr>
        <w:t>36 samples). The levelling off of the curve indicates that no new species were recorded beyond this point. This plateau suggests that the sampling effort was sufficient to capture most, if not all, of the Papilionidae species present in the study area during 2021.</w:t>
      </w:r>
      <w:r w:rsidR="00C21FEA">
        <w:rPr>
          <w:rFonts w:ascii="Times New Roman" w:hAnsi="Times New Roman" w:cs="Times New Roman"/>
          <w:sz w:val="24"/>
          <w:szCs w:val="24"/>
        </w:rPr>
        <w:t xml:space="preserve"> </w:t>
      </w:r>
      <w:r w:rsidR="00C84586" w:rsidRPr="00C84586">
        <w:rPr>
          <w:rFonts w:ascii="Times New Roman" w:hAnsi="Times New Roman" w:cs="Times New Roman"/>
          <w:sz w:val="24"/>
          <w:szCs w:val="24"/>
        </w:rPr>
        <w:t xml:space="preserve">The overall nature of the curve demonstrates adequate sampling effort and the recorded total of 15 species is a reliable estimate of the actual papilionid species richness in the Saiden Community Forest for the study period. </w:t>
      </w:r>
      <w:r w:rsidR="00597357" w:rsidRPr="00597357">
        <w:rPr>
          <w:rFonts w:ascii="Times New Roman" w:hAnsi="Times New Roman" w:cs="Times New Roman"/>
          <w:sz w:val="24"/>
          <w:szCs w:val="24"/>
        </w:rPr>
        <w:t xml:space="preserve">Importantly, out of the 15 species recorded during the study period, four species are protected under the </w:t>
      </w:r>
      <w:commentRangeStart w:id="39"/>
      <w:r w:rsidR="00597357" w:rsidRPr="00597357">
        <w:rPr>
          <w:rFonts w:ascii="Times New Roman" w:hAnsi="Times New Roman" w:cs="Times New Roman"/>
          <w:sz w:val="24"/>
          <w:szCs w:val="24"/>
        </w:rPr>
        <w:t>Wildlife (Protection) Act, 1972</w:t>
      </w:r>
      <w:commentRangeEnd w:id="39"/>
      <w:r w:rsidR="00EC3F60">
        <w:rPr>
          <w:rStyle w:val="CommentReference"/>
        </w:rPr>
        <w:commentReference w:id="39"/>
      </w:r>
      <w:r w:rsidR="00597357" w:rsidRPr="00597357">
        <w:rPr>
          <w:rFonts w:ascii="Times New Roman" w:hAnsi="Times New Roman" w:cs="Times New Roman"/>
          <w:sz w:val="24"/>
          <w:szCs w:val="24"/>
        </w:rPr>
        <w:t>. The occurrence of legally protected species within Saiden Community Forest underscores its conservation value and ecological importance.</w:t>
      </w:r>
    </w:p>
    <w:p w14:paraId="00005555" w14:textId="77777777" w:rsidR="00597357" w:rsidRDefault="00597357" w:rsidP="00597357">
      <w:pPr>
        <w:jc w:val="both"/>
        <w:rPr>
          <w:rFonts w:ascii="Times New Roman" w:hAnsi="Times New Roman" w:cs="Times New Roman"/>
          <w:sz w:val="24"/>
          <w:szCs w:val="24"/>
        </w:rPr>
      </w:pPr>
    </w:p>
    <w:p w14:paraId="4009E6F0" w14:textId="77777777" w:rsidR="00C21FEA" w:rsidRDefault="00C21FEA" w:rsidP="00597357">
      <w:pPr>
        <w:jc w:val="both"/>
        <w:rPr>
          <w:rFonts w:ascii="Times New Roman" w:hAnsi="Times New Roman" w:cs="Times New Roman"/>
          <w:sz w:val="24"/>
          <w:szCs w:val="24"/>
        </w:rPr>
      </w:pPr>
    </w:p>
    <w:p w14:paraId="6869A37C" w14:textId="77777777" w:rsidR="00C21FEA" w:rsidRPr="00597357" w:rsidRDefault="00C21FEA" w:rsidP="00597357">
      <w:pPr>
        <w:jc w:val="both"/>
        <w:rPr>
          <w:rFonts w:ascii="Times New Roman" w:hAnsi="Times New Roman" w:cs="Times New Roman"/>
          <w:sz w:val="24"/>
          <w:szCs w:val="24"/>
        </w:rPr>
      </w:pPr>
    </w:p>
    <w:p w14:paraId="2534BA4F" w14:textId="4A1C0503" w:rsidR="00ED614D" w:rsidRPr="00931192" w:rsidRDefault="00ED614D" w:rsidP="00ED614D">
      <w:pPr>
        <w:spacing w:before="240" w:after="240"/>
        <w:ind w:firstLine="720"/>
        <w:jc w:val="center"/>
        <w:rPr>
          <w:rFonts w:ascii="Times New Roman" w:eastAsia="Times New Roman" w:hAnsi="Times New Roman" w:cs="Times New Roman"/>
          <w:b/>
          <w:bCs/>
          <w:sz w:val="24"/>
          <w:szCs w:val="24"/>
        </w:rPr>
      </w:pPr>
      <w:r w:rsidRPr="00931192">
        <w:rPr>
          <w:rFonts w:ascii="Times New Roman" w:eastAsia="Times New Roman" w:hAnsi="Times New Roman" w:cs="Times New Roman"/>
          <w:b/>
          <w:bCs/>
          <w:sz w:val="24"/>
          <w:szCs w:val="24"/>
        </w:rPr>
        <w:t>Table 1: List of Papilionidae butterfly species recorded from Saiden Community Forest, 2021.</w:t>
      </w:r>
      <w:r w:rsidR="009A66BB" w:rsidRPr="00931192">
        <w:rPr>
          <w:rFonts w:ascii="Times New Roman" w:eastAsia="Times New Roman" w:hAnsi="Times New Roman" w:cs="Times New Roman"/>
          <w:b/>
          <w:bCs/>
          <w:sz w:val="24"/>
          <w:szCs w:val="24"/>
        </w:rPr>
        <w:t xml:space="preserve"> C-Common, UC-Uncommon</w:t>
      </w:r>
    </w:p>
    <w:tbl>
      <w:tblPr>
        <w:tblW w:w="9800" w:type="dxa"/>
        <w:tblLook w:val="04A0" w:firstRow="1" w:lastRow="0" w:firstColumn="1" w:lastColumn="0" w:noHBand="0" w:noVBand="1"/>
      </w:tblPr>
      <w:tblGrid>
        <w:gridCol w:w="700"/>
        <w:gridCol w:w="1880"/>
        <w:gridCol w:w="3780"/>
        <w:gridCol w:w="1292"/>
        <w:gridCol w:w="1084"/>
        <w:gridCol w:w="1180"/>
      </w:tblGrid>
      <w:tr w:rsidR="004308A6" w:rsidRPr="00931192" w14:paraId="7340A3C0" w14:textId="77777777" w:rsidTr="004308A6">
        <w:trPr>
          <w:trHeight w:val="564"/>
        </w:trPr>
        <w:tc>
          <w:tcPr>
            <w:tcW w:w="700" w:type="dxa"/>
            <w:tcBorders>
              <w:top w:val="single" w:sz="4" w:space="0" w:color="auto"/>
              <w:left w:val="single" w:sz="4" w:space="0" w:color="auto"/>
              <w:bottom w:val="single" w:sz="4" w:space="0" w:color="auto"/>
              <w:right w:val="single" w:sz="4" w:space="0" w:color="auto"/>
            </w:tcBorders>
            <w:noWrap/>
            <w:vAlign w:val="bottom"/>
            <w:hideMark/>
          </w:tcPr>
          <w:p w14:paraId="134DC2A1" w14:textId="77777777" w:rsidR="004308A6" w:rsidRPr="00931192" w:rsidRDefault="004308A6" w:rsidP="004308A6">
            <w:pPr>
              <w:spacing w:line="240" w:lineRule="auto"/>
              <w:jc w:val="center"/>
              <w:rPr>
                <w:rFonts w:ascii="Times New Roman" w:eastAsia="Times New Roman" w:hAnsi="Times New Roman" w:cs="Times New Roman"/>
                <w:b/>
                <w:bCs/>
                <w:color w:val="000000"/>
                <w:lang w:val="en-IN"/>
              </w:rPr>
            </w:pPr>
            <w:commentRangeStart w:id="40"/>
            <w:r w:rsidRPr="00931192">
              <w:rPr>
                <w:rFonts w:ascii="Times New Roman" w:eastAsia="Times New Roman" w:hAnsi="Times New Roman" w:cs="Times New Roman"/>
                <w:b/>
                <w:bCs/>
                <w:color w:val="000000"/>
                <w:lang w:val="en-IN"/>
              </w:rPr>
              <w:lastRenderedPageBreak/>
              <w:t>Sl. No.</w:t>
            </w:r>
          </w:p>
        </w:tc>
        <w:tc>
          <w:tcPr>
            <w:tcW w:w="1880" w:type="dxa"/>
            <w:tcBorders>
              <w:top w:val="single" w:sz="4" w:space="0" w:color="auto"/>
              <w:left w:val="nil"/>
              <w:bottom w:val="single" w:sz="4" w:space="0" w:color="auto"/>
              <w:right w:val="single" w:sz="4" w:space="0" w:color="auto"/>
            </w:tcBorders>
            <w:noWrap/>
            <w:vAlign w:val="bottom"/>
            <w:hideMark/>
          </w:tcPr>
          <w:p w14:paraId="29304A98" w14:textId="77777777" w:rsidR="004308A6" w:rsidRPr="00931192" w:rsidRDefault="004308A6" w:rsidP="004308A6">
            <w:pPr>
              <w:spacing w:line="240" w:lineRule="auto"/>
              <w:jc w:val="center"/>
              <w:rPr>
                <w:rFonts w:ascii="Times New Roman" w:eastAsia="Times New Roman" w:hAnsi="Times New Roman" w:cs="Times New Roman"/>
                <w:b/>
                <w:bCs/>
                <w:color w:val="000000"/>
                <w:lang w:val="en-IN"/>
              </w:rPr>
            </w:pPr>
            <w:r w:rsidRPr="00931192">
              <w:rPr>
                <w:rFonts w:ascii="Times New Roman" w:eastAsia="Times New Roman" w:hAnsi="Times New Roman" w:cs="Times New Roman"/>
                <w:b/>
                <w:bCs/>
                <w:color w:val="000000"/>
                <w:lang w:val="en-IN"/>
              </w:rPr>
              <w:t>Common Name</w:t>
            </w:r>
          </w:p>
        </w:tc>
        <w:tc>
          <w:tcPr>
            <w:tcW w:w="3780" w:type="dxa"/>
            <w:tcBorders>
              <w:top w:val="single" w:sz="4" w:space="0" w:color="auto"/>
              <w:left w:val="nil"/>
              <w:bottom w:val="single" w:sz="4" w:space="0" w:color="auto"/>
              <w:right w:val="single" w:sz="4" w:space="0" w:color="auto"/>
            </w:tcBorders>
            <w:noWrap/>
            <w:vAlign w:val="bottom"/>
            <w:hideMark/>
          </w:tcPr>
          <w:p w14:paraId="3CAA7439" w14:textId="77777777" w:rsidR="004308A6" w:rsidRPr="00931192" w:rsidRDefault="004308A6" w:rsidP="004308A6">
            <w:pPr>
              <w:spacing w:line="240" w:lineRule="auto"/>
              <w:jc w:val="center"/>
              <w:rPr>
                <w:rFonts w:ascii="Times New Roman" w:eastAsia="Times New Roman" w:hAnsi="Times New Roman" w:cs="Times New Roman"/>
                <w:b/>
                <w:bCs/>
                <w:color w:val="000000"/>
                <w:lang w:val="en-IN"/>
              </w:rPr>
            </w:pPr>
            <w:r w:rsidRPr="00931192">
              <w:rPr>
                <w:rFonts w:ascii="Times New Roman" w:eastAsia="Times New Roman" w:hAnsi="Times New Roman" w:cs="Times New Roman"/>
                <w:b/>
                <w:bCs/>
                <w:color w:val="000000"/>
                <w:lang w:val="en-IN"/>
              </w:rPr>
              <w:t>Scientific Name</w:t>
            </w:r>
          </w:p>
        </w:tc>
        <w:tc>
          <w:tcPr>
            <w:tcW w:w="1220" w:type="dxa"/>
            <w:tcBorders>
              <w:top w:val="single" w:sz="4" w:space="0" w:color="auto"/>
              <w:left w:val="nil"/>
              <w:bottom w:val="single" w:sz="4" w:space="0" w:color="auto"/>
              <w:right w:val="single" w:sz="4" w:space="0" w:color="auto"/>
            </w:tcBorders>
            <w:vAlign w:val="bottom"/>
            <w:hideMark/>
          </w:tcPr>
          <w:p w14:paraId="723981BA" w14:textId="7CBDD7D9" w:rsidR="004308A6" w:rsidRPr="00931192" w:rsidRDefault="004308A6" w:rsidP="004308A6">
            <w:pPr>
              <w:spacing w:line="240" w:lineRule="auto"/>
              <w:jc w:val="center"/>
              <w:rPr>
                <w:rFonts w:ascii="Times New Roman" w:eastAsia="Times New Roman" w:hAnsi="Times New Roman" w:cs="Times New Roman"/>
                <w:b/>
                <w:bCs/>
                <w:color w:val="000000"/>
                <w:lang w:val="en-IN"/>
              </w:rPr>
            </w:pPr>
            <w:r w:rsidRPr="00931192">
              <w:rPr>
                <w:rFonts w:ascii="Times New Roman" w:eastAsia="Times New Roman" w:hAnsi="Times New Roman" w:cs="Times New Roman"/>
                <w:b/>
                <w:bCs/>
                <w:color w:val="000000"/>
                <w:lang w:val="en-IN"/>
              </w:rPr>
              <w:t xml:space="preserve">% </w:t>
            </w:r>
            <w:r w:rsidR="00D315A9" w:rsidRPr="00931192">
              <w:rPr>
                <w:rFonts w:ascii="Times New Roman" w:eastAsia="Times New Roman" w:hAnsi="Times New Roman" w:cs="Times New Roman"/>
                <w:b/>
                <w:bCs/>
                <w:color w:val="000000"/>
                <w:lang w:val="en-IN"/>
              </w:rPr>
              <w:t>of Abundance</w:t>
            </w:r>
          </w:p>
        </w:tc>
        <w:tc>
          <w:tcPr>
            <w:tcW w:w="1040" w:type="dxa"/>
            <w:tcBorders>
              <w:top w:val="single" w:sz="4" w:space="0" w:color="auto"/>
              <w:left w:val="nil"/>
              <w:bottom w:val="single" w:sz="4" w:space="0" w:color="auto"/>
              <w:right w:val="single" w:sz="4" w:space="0" w:color="auto"/>
            </w:tcBorders>
            <w:noWrap/>
            <w:vAlign w:val="bottom"/>
            <w:hideMark/>
          </w:tcPr>
          <w:p w14:paraId="2332A04D" w14:textId="77777777" w:rsidR="004308A6" w:rsidRPr="00931192" w:rsidRDefault="004308A6" w:rsidP="004308A6">
            <w:pPr>
              <w:spacing w:line="240" w:lineRule="auto"/>
              <w:jc w:val="center"/>
              <w:rPr>
                <w:rFonts w:ascii="Times New Roman" w:eastAsia="Times New Roman" w:hAnsi="Times New Roman" w:cs="Times New Roman"/>
                <w:b/>
                <w:bCs/>
                <w:color w:val="000000"/>
                <w:lang w:val="en-IN"/>
              </w:rPr>
            </w:pPr>
            <w:r w:rsidRPr="00931192">
              <w:rPr>
                <w:rFonts w:ascii="Times New Roman" w:eastAsia="Times New Roman" w:hAnsi="Times New Roman" w:cs="Times New Roman"/>
                <w:b/>
                <w:bCs/>
                <w:color w:val="000000"/>
                <w:lang w:val="en-IN"/>
              </w:rPr>
              <w:t>Category</w:t>
            </w:r>
          </w:p>
        </w:tc>
        <w:tc>
          <w:tcPr>
            <w:tcW w:w="1180" w:type="dxa"/>
            <w:tcBorders>
              <w:top w:val="single" w:sz="4" w:space="0" w:color="auto"/>
              <w:left w:val="nil"/>
              <w:bottom w:val="single" w:sz="4" w:space="0" w:color="auto"/>
              <w:right w:val="single" w:sz="4" w:space="0" w:color="auto"/>
            </w:tcBorders>
            <w:noWrap/>
            <w:vAlign w:val="bottom"/>
            <w:hideMark/>
          </w:tcPr>
          <w:p w14:paraId="683C7AD1" w14:textId="32A0D234" w:rsidR="004308A6" w:rsidRPr="00931192" w:rsidRDefault="004308A6" w:rsidP="004308A6">
            <w:pPr>
              <w:spacing w:line="240" w:lineRule="auto"/>
              <w:jc w:val="center"/>
              <w:rPr>
                <w:rFonts w:ascii="Times New Roman" w:eastAsia="Times New Roman" w:hAnsi="Times New Roman" w:cs="Times New Roman"/>
                <w:b/>
                <w:bCs/>
                <w:color w:val="000000"/>
                <w:lang w:val="en-IN"/>
              </w:rPr>
            </w:pPr>
            <w:r w:rsidRPr="00931192">
              <w:rPr>
                <w:rFonts w:ascii="Times New Roman" w:eastAsia="Times New Roman" w:hAnsi="Times New Roman" w:cs="Times New Roman"/>
                <w:b/>
                <w:bCs/>
                <w:color w:val="000000"/>
                <w:lang w:val="en-IN"/>
              </w:rPr>
              <w:t>Status</w:t>
            </w:r>
            <w:ins w:id="41" w:author="Mann" w:date="2026-03-05T21:27:00Z">
              <w:r w:rsidR="00EC3F60">
                <w:rPr>
                  <w:rFonts w:ascii="Times New Roman" w:eastAsia="Times New Roman" w:hAnsi="Times New Roman" w:cs="Times New Roman"/>
                  <w:b/>
                  <w:bCs/>
                  <w:color w:val="000000"/>
                  <w:lang w:val="en-IN"/>
                </w:rPr>
                <w:t xml:space="preserve"> under </w:t>
              </w:r>
              <w:r w:rsidR="00EC3F60" w:rsidRPr="00931192">
                <w:rPr>
                  <w:rFonts w:ascii="Times New Roman" w:eastAsia="Times New Roman" w:hAnsi="Times New Roman" w:cs="Times New Roman"/>
                  <w:color w:val="000000"/>
                  <w:lang w:val="en-IN"/>
                </w:rPr>
                <w:t>WPA</w:t>
              </w:r>
            </w:ins>
          </w:p>
        </w:tc>
      </w:tr>
      <w:tr w:rsidR="004308A6" w:rsidRPr="00931192" w14:paraId="7F00B667" w14:textId="77777777" w:rsidTr="004308A6">
        <w:trPr>
          <w:trHeight w:val="288"/>
        </w:trPr>
        <w:tc>
          <w:tcPr>
            <w:tcW w:w="9800" w:type="dxa"/>
            <w:gridSpan w:val="6"/>
            <w:tcBorders>
              <w:top w:val="single" w:sz="4" w:space="0" w:color="auto"/>
              <w:left w:val="single" w:sz="4" w:space="0" w:color="auto"/>
              <w:bottom w:val="single" w:sz="4" w:space="0" w:color="auto"/>
              <w:right w:val="single" w:sz="4" w:space="0" w:color="000000"/>
            </w:tcBorders>
            <w:noWrap/>
            <w:vAlign w:val="bottom"/>
            <w:hideMark/>
          </w:tcPr>
          <w:p w14:paraId="11D6F84F" w14:textId="77777777" w:rsidR="004308A6" w:rsidRPr="00931192" w:rsidRDefault="004308A6" w:rsidP="004308A6">
            <w:pPr>
              <w:spacing w:line="240" w:lineRule="auto"/>
              <w:rPr>
                <w:rFonts w:ascii="Times New Roman" w:eastAsia="Times New Roman" w:hAnsi="Times New Roman" w:cs="Times New Roman"/>
                <w:b/>
                <w:bCs/>
                <w:color w:val="000000"/>
                <w:lang w:val="en-IN"/>
              </w:rPr>
            </w:pPr>
            <w:r w:rsidRPr="00931192">
              <w:rPr>
                <w:rFonts w:ascii="Times New Roman" w:eastAsia="Times New Roman" w:hAnsi="Times New Roman" w:cs="Times New Roman"/>
                <w:b/>
                <w:bCs/>
                <w:color w:val="000000"/>
                <w:lang w:val="en-IN"/>
              </w:rPr>
              <w:t>Family: Papilionidae</w:t>
            </w:r>
          </w:p>
        </w:tc>
      </w:tr>
      <w:tr w:rsidR="004308A6" w:rsidRPr="00931192" w14:paraId="6D11BF68"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5962871A"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w:t>
            </w:r>
          </w:p>
        </w:tc>
        <w:tc>
          <w:tcPr>
            <w:tcW w:w="1880" w:type="dxa"/>
            <w:tcBorders>
              <w:top w:val="nil"/>
              <w:left w:val="nil"/>
              <w:bottom w:val="single" w:sz="4" w:space="0" w:color="auto"/>
              <w:right w:val="single" w:sz="4" w:space="0" w:color="auto"/>
            </w:tcBorders>
            <w:vAlign w:val="bottom"/>
            <w:hideMark/>
          </w:tcPr>
          <w:p w14:paraId="33E5C9B0"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Tailed Jay</w:t>
            </w:r>
          </w:p>
        </w:tc>
        <w:tc>
          <w:tcPr>
            <w:tcW w:w="3780" w:type="dxa"/>
            <w:tcBorders>
              <w:top w:val="nil"/>
              <w:left w:val="nil"/>
              <w:bottom w:val="single" w:sz="4" w:space="0" w:color="auto"/>
              <w:right w:val="single" w:sz="4" w:space="0" w:color="auto"/>
            </w:tcBorders>
            <w:vAlign w:val="bottom"/>
            <w:hideMark/>
          </w:tcPr>
          <w:p w14:paraId="1177253B"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 xml:space="preserve">Graphium </w:t>
            </w:r>
            <w:proofErr w:type="spellStart"/>
            <w:r w:rsidRPr="00931192">
              <w:rPr>
                <w:rFonts w:ascii="Times New Roman" w:eastAsia="Times New Roman" w:hAnsi="Times New Roman" w:cs="Times New Roman"/>
                <w:i/>
                <w:iCs/>
                <w:color w:val="000000"/>
                <w:lang w:val="en-IN"/>
              </w:rPr>
              <w:t>agamemnon</w:t>
            </w:r>
            <w:proofErr w:type="spellEnd"/>
            <w:r w:rsidRPr="00931192">
              <w:rPr>
                <w:rFonts w:ascii="Times New Roman" w:eastAsia="Times New Roman" w:hAnsi="Times New Roman" w:cs="Times New Roman"/>
                <w:i/>
                <w:iCs/>
                <w:color w:val="000000"/>
                <w:lang w:val="en-IN"/>
              </w:rPr>
              <w:t xml:space="preserve"> </w:t>
            </w:r>
            <w:r w:rsidRPr="00931192">
              <w:rPr>
                <w:rFonts w:ascii="Times New Roman" w:eastAsia="Times New Roman" w:hAnsi="Times New Roman" w:cs="Times New Roman"/>
                <w:color w:val="000000"/>
                <w:lang w:val="en-IN"/>
              </w:rPr>
              <w:t>(Linnaeus)</w:t>
            </w:r>
          </w:p>
        </w:tc>
        <w:tc>
          <w:tcPr>
            <w:tcW w:w="1220" w:type="dxa"/>
            <w:tcBorders>
              <w:top w:val="nil"/>
              <w:left w:val="nil"/>
              <w:bottom w:val="single" w:sz="4" w:space="0" w:color="auto"/>
              <w:right w:val="single" w:sz="4" w:space="0" w:color="auto"/>
            </w:tcBorders>
            <w:noWrap/>
            <w:vAlign w:val="bottom"/>
            <w:hideMark/>
          </w:tcPr>
          <w:p w14:paraId="22DBF611"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6.98</w:t>
            </w:r>
          </w:p>
        </w:tc>
        <w:tc>
          <w:tcPr>
            <w:tcW w:w="1040" w:type="dxa"/>
            <w:tcBorders>
              <w:top w:val="nil"/>
              <w:left w:val="nil"/>
              <w:bottom w:val="single" w:sz="4" w:space="0" w:color="auto"/>
              <w:right w:val="single" w:sz="4" w:space="0" w:color="auto"/>
            </w:tcBorders>
            <w:noWrap/>
            <w:vAlign w:val="bottom"/>
            <w:hideMark/>
          </w:tcPr>
          <w:p w14:paraId="6B7BB567"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0" w:type="dxa"/>
            <w:tcBorders>
              <w:top w:val="nil"/>
              <w:left w:val="nil"/>
              <w:bottom w:val="single" w:sz="4" w:space="0" w:color="auto"/>
              <w:right w:val="single" w:sz="4" w:space="0" w:color="auto"/>
            </w:tcBorders>
            <w:vAlign w:val="bottom"/>
            <w:hideMark/>
          </w:tcPr>
          <w:p w14:paraId="03EB1859"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0B237D12" w14:textId="77777777" w:rsidTr="004308A6">
        <w:trPr>
          <w:trHeight w:val="564"/>
        </w:trPr>
        <w:tc>
          <w:tcPr>
            <w:tcW w:w="700" w:type="dxa"/>
            <w:tcBorders>
              <w:top w:val="nil"/>
              <w:left w:val="single" w:sz="4" w:space="0" w:color="auto"/>
              <w:bottom w:val="single" w:sz="4" w:space="0" w:color="auto"/>
              <w:right w:val="single" w:sz="4" w:space="0" w:color="auto"/>
            </w:tcBorders>
            <w:noWrap/>
            <w:vAlign w:val="bottom"/>
            <w:hideMark/>
          </w:tcPr>
          <w:p w14:paraId="5CE8F802"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2</w:t>
            </w:r>
          </w:p>
        </w:tc>
        <w:tc>
          <w:tcPr>
            <w:tcW w:w="1880" w:type="dxa"/>
            <w:tcBorders>
              <w:top w:val="nil"/>
              <w:left w:val="nil"/>
              <w:bottom w:val="single" w:sz="4" w:space="0" w:color="auto"/>
              <w:right w:val="single" w:sz="4" w:space="0" w:color="auto"/>
            </w:tcBorders>
            <w:vAlign w:val="bottom"/>
            <w:hideMark/>
          </w:tcPr>
          <w:p w14:paraId="707F4F0C"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Chain swordtail</w:t>
            </w:r>
          </w:p>
        </w:tc>
        <w:tc>
          <w:tcPr>
            <w:tcW w:w="3780" w:type="dxa"/>
            <w:tcBorders>
              <w:top w:val="nil"/>
              <w:left w:val="nil"/>
              <w:bottom w:val="single" w:sz="4" w:space="0" w:color="auto"/>
              <w:right w:val="single" w:sz="4" w:space="0" w:color="auto"/>
            </w:tcBorders>
            <w:vAlign w:val="bottom"/>
            <w:hideMark/>
          </w:tcPr>
          <w:p w14:paraId="5F0875E5"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 xml:space="preserve">Graphium </w:t>
            </w:r>
            <w:proofErr w:type="spellStart"/>
            <w:r w:rsidRPr="00931192">
              <w:rPr>
                <w:rFonts w:ascii="Times New Roman" w:eastAsia="Times New Roman" w:hAnsi="Times New Roman" w:cs="Times New Roman"/>
                <w:i/>
                <w:iCs/>
                <w:color w:val="000000"/>
                <w:lang w:val="en-IN"/>
              </w:rPr>
              <w:t>aristeus</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anticrates</w:t>
            </w:r>
            <w:proofErr w:type="spellEnd"/>
            <w:r w:rsidRPr="00931192">
              <w:rPr>
                <w:rFonts w:ascii="Times New Roman" w:eastAsia="Times New Roman" w:hAnsi="Times New Roman" w:cs="Times New Roman"/>
                <w:i/>
                <w:iCs/>
                <w:color w:val="000000"/>
                <w:lang w:val="en-IN"/>
              </w:rPr>
              <w:t xml:space="preserve"> </w:t>
            </w:r>
            <w:r w:rsidRPr="00931192">
              <w:rPr>
                <w:rFonts w:ascii="Times New Roman" w:eastAsia="Times New Roman" w:hAnsi="Times New Roman" w:cs="Times New Roman"/>
                <w:color w:val="000000"/>
                <w:lang w:val="en-IN"/>
              </w:rPr>
              <w:t>(Doubleday)</w:t>
            </w:r>
          </w:p>
        </w:tc>
        <w:tc>
          <w:tcPr>
            <w:tcW w:w="1220" w:type="dxa"/>
            <w:tcBorders>
              <w:top w:val="nil"/>
              <w:left w:val="nil"/>
              <w:bottom w:val="single" w:sz="4" w:space="0" w:color="auto"/>
              <w:right w:val="single" w:sz="4" w:space="0" w:color="auto"/>
            </w:tcBorders>
            <w:noWrap/>
            <w:vAlign w:val="bottom"/>
            <w:hideMark/>
          </w:tcPr>
          <w:p w14:paraId="629FB9D1"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3.49</w:t>
            </w:r>
          </w:p>
        </w:tc>
        <w:tc>
          <w:tcPr>
            <w:tcW w:w="1040" w:type="dxa"/>
            <w:tcBorders>
              <w:top w:val="nil"/>
              <w:left w:val="nil"/>
              <w:bottom w:val="single" w:sz="4" w:space="0" w:color="auto"/>
              <w:right w:val="single" w:sz="4" w:space="0" w:color="auto"/>
            </w:tcBorders>
            <w:noWrap/>
            <w:vAlign w:val="bottom"/>
            <w:hideMark/>
          </w:tcPr>
          <w:p w14:paraId="24A868C9"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UC</w:t>
            </w:r>
          </w:p>
        </w:tc>
        <w:tc>
          <w:tcPr>
            <w:tcW w:w="1180" w:type="dxa"/>
            <w:tcBorders>
              <w:top w:val="nil"/>
              <w:left w:val="nil"/>
              <w:bottom w:val="single" w:sz="4" w:space="0" w:color="auto"/>
              <w:right w:val="single" w:sz="4" w:space="0" w:color="auto"/>
            </w:tcBorders>
            <w:vAlign w:val="bottom"/>
            <w:hideMark/>
          </w:tcPr>
          <w:p w14:paraId="6BC8A309" w14:textId="5EACF313" w:rsidR="004308A6" w:rsidRPr="00931192" w:rsidRDefault="004308A6" w:rsidP="00EC3F60">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xml:space="preserve">Schedule II </w:t>
            </w:r>
            <w:del w:id="42" w:author="Mann" w:date="2026-03-05T21:27:00Z">
              <w:r w:rsidRPr="00931192" w:rsidDel="00EC3F60">
                <w:rPr>
                  <w:rFonts w:ascii="Times New Roman" w:eastAsia="Times New Roman" w:hAnsi="Times New Roman" w:cs="Times New Roman"/>
                  <w:color w:val="000000"/>
                  <w:lang w:val="en-IN"/>
                </w:rPr>
                <w:delText>of WPA</w:delText>
              </w:r>
            </w:del>
          </w:p>
        </w:tc>
      </w:tr>
      <w:tr w:rsidR="004308A6" w:rsidRPr="00931192" w14:paraId="7AA829ED"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6B81C51F"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3</w:t>
            </w:r>
          </w:p>
        </w:tc>
        <w:tc>
          <w:tcPr>
            <w:tcW w:w="1880" w:type="dxa"/>
            <w:tcBorders>
              <w:top w:val="nil"/>
              <w:left w:val="nil"/>
              <w:bottom w:val="single" w:sz="4" w:space="0" w:color="auto"/>
              <w:right w:val="single" w:sz="4" w:space="0" w:color="auto"/>
            </w:tcBorders>
            <w:vAlign w:val="bottom"/>
            <w:hideMark/>
          </w:tcPr>
          <w:p w14:paraId="6C742F32"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Common Jay</w:t>
            </w:r>
          </w:p>
        </w:tc>
        <w:tc>
          <w:tcPr>
            <w:tcW w:w="3780" w:type="dxa"/>
            <w:tcBorders>
              <w:top w:val="nil"/>
              <w:left w:val="nil"/>
              <w:bottom w:val="single" w:sz="4" w:space="0" w:color="auto"/>
              <w:right w:val="single" w:sz="4" w:space="0" w:color="auto"/>
            </w:tcBorders>
            <w:vAlign w:val="bottom"/>
            <w:hideMark/>
          </w:tcPr>
          <w:p w14:paraId="40437199"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 xml:space="preserve">Graphium </w:t>
            </w:r>
            <w:proofErr w:type="spellStart"/>
            <w:r w:rsidRPr="00931192">
              <w:rPr>
                <w:rFonts w:ascii="Times New Roman" w:eastAsia="Times New Roman" w:hAnsi="Times New Roman" w:cs="Times New Roman"/>
                <w:i/>
                <w:iCs/>
                <w:color w:val="000000"/>
                <w:lang w:val="en-IN"/>
              </w:rPr>
              <w:t>doson</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axion</w:t>
            </w:r>
            <w:proofErr w:type="spellEnd"/>
            <w:r w:rsidRPr="00931192">
              <w:rPr>
                <w:rFonts w:ascii="Times New Roman" w:eastAsia="Times New Roman" w:hAnsi="Times New Roman" w:cs="Times New Roman"/>
                <w:i/>
                <w:iCs/>
                <w:color w:val="000000"/>
                <w:lang w:val="en-IN"/>
              </w:rPr>
              <w:t xml:space="preserve"> </w:t>
            </w:r>
            <w:r w:rsidRPr="00931192">
              <w:rPr>
                <w:rFonts w:ascii="Times New Roman" w:eastAsia="Times New Roman" w:hAnsi="Times New Roman" w:cs="Times New Roman"/>
                <w:color w:val="000000"/>
                <w:lang w:val="en-IN"/>
              </w:rPr>
              <w:t>(Felder &amp; Felder)</w:t>
            </w:r>
          </w:p>
        </w:tc>
        <w:tc>
          <w:tcPr>
            <w:tcW w:w="1220" w:type="dxa"/>
            <w:tcBorders>
              <w:top w:val="nil"/>
              <w:left w:val="nil"/>
              <w:bottom w:val="single" w:sz="4" w:space="0" w:color="auto"/>
              <w:right w:val="single" w:sz="4" w:space="0" w:color="auto"/>
            </w:tcBorders>
            <w:noWrap/>
            <w:vAlign w:val="bottom"/>
            <w:hideMark/>
          </w:tcPr>
          <w:p w14:paraId="7669CBBA"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4.76</w:t>
            </w:r>
          </w:p>
        </w:tc>
        <w:tc>
          <w:tcPr>
            <w:tcW w:w="1040" w:type="dxa"/>
            <w:tcBorders>
              <w:top w:val="nil"/>
              <w:left w:val="nil"/>
              <w:bottom w:val="single" w:sz="4" w:space="0" w:color="auto"/>
              <w:right w:val="single" w:sz="4" w:space="0" w:color="auto"/>
            </w:tcBorders>
            <w:noWrap/>
            <w:vAlign w:val="bottom"/>
            <w:hideMark/>
          </w:tcPr>
          <w:p w14:paraId="53B993E8"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UC</w:t>
            </w:r>
          </w:p>
        </w:tc>
        <w:tc>
          <w:tcPr>
            <w:tcW w:w="1180" w:type="dxa"/>
            <w:tcBorders>
              <w:top w:val="nil"/>
              <w:left w:val="nil"/>
              <w:bottom w:val="single" w:sz="4" w:space="0" w:color="auto"/>
              <w:right w:val="single" w:sz="4" w:space="0" w:color="auto"/>
            </w:tcBorders>
            <w:vAlign w:val="bottom"/>
            <w:hideMark/>
          </w:tcPr>
          <w:p w14:paraId="116C1682"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5AF012D0"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205D6BDA"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4</w:t>
            </w:r>
          </w:p>
        </w:tc>
        <w:tc>
          <w:tcPr>
            <w:tcW w:w="1880" w:type="dxa"/>
            <w:tcBorders>
              <w:top w:val="nil"/>
              <w:left w:val="nil"/>
              <w:bottom w:val="single" w:sz="4" w:space="0" w:color="auto"/>
              <w:right w:val="single" w:sz="4" w:space="0" w:color="auto"/>
            </w:tcBorders>
            <w:vAlign w:val="bottom"/>
            <w:hideMark/>
          </w:tcPr>
          <w:p w14:paraId="3AFF3C53"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Common Bluebottle</w:t>
            </w:r>
          </w:p>
        </w:tc>
        <w:tc>
          <w:tcPr>
            <w:tcW w:w="3780" w:type="dxa"/>
            <w:tcBorders>
              <w:top w:val="nil"/>
              <w:left w:val="nil"/>
              <w:bottom w:val="single" w:sz="4" w:space="0" w:color="auto"/>
              <w:right w:val="single" w:sz="4" w:space="0" w:color="auto"/>
            </w:tcBorders>
            <w:vAlign w:val="bottom"/>
            <w:hideMark/>
          </w:tcPr>
          <w:p w14:paraId="6CBA037B"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 xml:space="preserve">Graphium sarpedon </w:t>
            </w:r>
            <w:r w:rsidRPr="00931192">
              <w:rPr>
                <w:rFonts w:ascii="Times New Roman" w:eastAsia="Times New Roman" w:hAnsi="Times New Roman" w:cs="Times New Roman"/>
                <w:color w:val="000000"/>
                <w:lang w:val="en-IN"/>
              </w:rPr>
              <w:t>(Linnaeus)</w:t>
            </w:r>
          </w:p>
        </w:tc>
        <w:tc>
          <w:tcPr>
            <w:tcW w:w="1220" w:type="dxa"/>
            <w:tcBorders>
              <w:top w:val="nil"/>
              <w:left w:val="nil"/>
              <w:bottom w:val="single" w:sz="4" w:space="0" w:color="auto"/>
              <w:right w:val="single" w:sz="4" w:space="0" w:color="auto"/>
            </w:tcBorders>
            <w:noWrap/>
            <w:vAlign w:val="bottom"/>
            <w:hideMark/>
          </w:tcPr>
          <w:p w14:paraId="372482E4"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7.94</w:t>
            </w:r>
          </w:p>
        </w:tc>
        <w:tc>
          <w:tcPr>
            <w:tcW w:w="1040" w:type="dxa"/>
            <w:tcBorders>
              <w:top w:val="nil"/>
              <w:left w:val="nil"/>
              <w:bottom w:val="single" w:sz="4" w:space="0" w:color="auto"/>
              <w:right w:val="single" w:sz="4" w:space="0" w:color="auto"/>
            </w:tcBorders>
            <w:noWrap/>
            <w:vAlign w:val="bottom"/>
            <w:hideMark/>
          </w:tcPr>
          <w:p w14:paraId="0EBE2C63"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0" w:type="dxa"/>
            <w:tcBorders>
              <w:top w:val="nil"/>
              <w:left w:val="nil"/>
              <w:bottom w:val="single" w:sz="4" w:space="0" w:color="auto"/>
              <w:right w:val="single" w:sz="4" w:space="0" w:color="auto"/>
            </w:tcBorders>
            <w:vAlign w:val="bottom"/>
            <w:hideMark/>
          </w:tcPr>
          <w:p w14:paraId="30B9975A"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6D52923F"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470E9B77"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5</w:t>
            </w:r>
          </w:p>
        </w:tc>
        <w:tc>
          <w:tcPr>
            <w:tcW w:w="1880" w:type="dxa"/>
            <w:tcBorders>
              <w:top w:val="nil"/>
              <w:left w:val="nil"/>
              <w:bottom w:val="single" w:sz="4" w:space="0" w:color="auto"/>
              <w:right w:val="single" w:sz="4" w:space="0" w:color="auto"/>
            </w:tcBorders>
            <w:vAlign w:val="bottom"/>
            <w:hideMark/>
          </w:tcPr>
          <w:p w14:paraId="166EFF45"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Common Peacock</w:t>
            </w:r>
          </w:p>
        </w:tc>
        <w:tc>
          <w:tcPr>
            <w:tcW w:w="3780" w:type="dxa"/>
            <w:tcBorders>
              <w:top w:val="nil"/>
              <w:left w:val="nil"/>
              <w:bottom w:val="single" w:sz="4" w:space="0" w:color="auto"/>
              <w:right w:val="single" w:sz="4" w:space="0" w:color="auto"/>
            </w:tcBorders>
            <w:vAlign w:val="bottom"/>
            <w:hideMark/>
          </w:tcPr>
          <w:p w14:paraId="3B43C824"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 xml:space="preserve">Papilio </w:t>
            </w:r>
            <w:proofErr w:type="spellStart"/>
            <w:r w:rsidRPr="00931192">
              <w:rPr>
                <w:rFonts w:ascii="Times New Roman" w:eastAsia="Times New Roman" w:hAnsi="Times New Roman" w:cs="Times New Roman"/>
                <w:i/>
                <w:iCs/>
                <w:color w:val="000000"/>
                <w:lang w:val="en-IN"/>
              </w:rPr>
              <w:t>bianor</w:t>
            </w:r>
            <w:proofErr w:type="spellEnd"/>
            <w:r w:rsidRPr="00931192">
              <w:rPr>
                <w:rFonts w:ascii="Times New Roman" w:eastAsia="Times New Roman" w:hAnsi="Times New Roman" w:cs="Times New Roman"/>
                <w:i/>
                <w:iCs/>
                <w:color w:val="000000"/>
                <w:lang w:val="en-IN"/>
              </w:rPr>
              <w:t xml:space="preserve"> gladiator (</w:t>
            </w:r>
            <w:proofErr w:type="spellStart"/>
            <w:r w:rsidRPr="00931192">
              <w:rPr>
                <w:rFonts w:ascii="Times New Roman" w:eastAsia="Times New Roman" w:hAnsi="Times New Roman" w:cs="Times New Roman"/>
                <w:i/>
                <w:iCs/>
                <w:color w:val="000000"/>
                <w:lang w:val="en-IN"/>
              </w:rPr>
              <w:t>Fruhstorfer</w:t>
            </w:r>
            <w:proofErr w:type="spellEnd"/>
            <w:r w:rsidRPr="00931192">
              <w:rPr>
                <w:rFonts w:ascii="Times New Roman" w:eastAsia="Times New Roman" w:hAnsi="Times New Roman" w:cs="Times New Roman"/>
                <w:i/>
                <w:iCs/>
                <w:color w:val="000000"/>
                <w:lang w:val="en-IN"/>
              </w:rPr>
              <w:t>)</w:t>
            </w:r>
          </w:p>
        </w:tc>
        <w:tc>
          <w:tcPr>
            <w:tcW w:w="1220" w:type="dxa"/>
            <w:tcBorders>
              <w:top w:val="nil"/>
              <w:left w:val="nil"/>
              <w:bottom w:val="single" w:sz="4" w:space="0" w:color="auto"/>
              <w:right w:val="single" w:sz="4" w:space="0" w:color="auto"/>
            </w:tcBorders>
            <w:noWrap/>
            <w:vAlign w:val="bottom"/>
            <w:hideMark/>
          </w:tcPr>
          <w:p w14:paraId="3261F142"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5.08</w:t>
            </w:r>
          </w:p>
        </w:tc>
        <w:tc>
          <w:tcPr>
            <w:tcW w:w="1040" w:type="dxa"/>
            <w:tcBorders>
              <w:top w:val="nil"/>
              <w:left w:val="nil"/>
              <w:bottom w:val="single" w:sz="4" w:space="0" w:color="auto"/>
              <w:right w:val="single" w:sz="4" w:space="0" w:color="auto"/>
            </w:tcBorders>
            <w:noWrap/>
            <w:vAlign w:val="bottom"/>
            <w:hideMark/>
          </w:tcPr>
          <w:p w14:paraId="72714531"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0" w:type="dxa"/>
            <w:tcBorders>
              <w:top w:val="nil"/>
              <w:left w:val="nil"/>
              <w:bottom w:val="single" w:sz="4" w:space="0" w:color="auto"/>
              <w:right w:val="single" w:sz="4" w:space="0" w:color="auto"/>
            </w:tcBorders>
            <w:vAlign w:val="bottom"/>
            <w:hideMark/>
          </w:tcPr>
          <w:p w14:paraId="7E786F4B"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44555D76" w14:textId="77777777" w:rsidTr="004308A6">
        <w:trPr>
          <w:trHeight w:val="564"/>
        </w:trPr>
        <w:tc>
          <w:tcPr>
            <w:tcW w:w="700" w:type="dxa"/>
            <w:tcBorders>
              <w:top w:val="nil"/>
              <w:left w:val="single" w:sz="4" w:space="0" w:color="auto"/>
              <w:bottom w:val="single" w:sz="4" w:space="0" w:color="auto"/>
              <w:right w:val="single" w:sz="4" w:space="0" w:color="auto"/>
            </w:tcBorders>
            <w:noWrap/>
            <w:vAlign w:val="bottom"/>
            <w:hideMark/>
          </w:tcPr>
          <w:p w14:paraId="13C15A6C"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6</w:t>
            </w:r>
          </w:p>
        </w:tc>
        <w:tc>
          <w:tcPr>
            <w:tcW w:w="1880" w:type="dxa"/>
            <w:tcBorders>
              <w:top w:val="nil"/>
              <w:left w:val="nil"/>
              <w:bottom w:val="single" w:sz="4" w:space="0" w:color="auto"/>
              <w:right w:val="single" w:sz="4" w:space="0" w:color="auto"/>
            </w:tcBorders>
            <w:vAlign w:val="bottom"/>
            <w:hideMark/>
          </w:tcPr>
          <w:p w14:paraId="7BB6AB7C"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Common Mime</w:t>
            </w:r>
          </w:p>
        </w:tc>
        <w:tc>
          <w:tcPr>
            <w:tcW w:w="3780" w:type="dxa"/>
            <w:tcBorders>
              <w:top w:val="nil"/>
              <w:left w:val="nil"/>
              <w:bottom w:val="single" w:sz="4" w:space="0" w:color="auto"/>
              <w:right w:val="single" w:sz="4" w:space="0" w:color="auto"/>
            </w:tcBorders>
            <w:vAlign w:val="bottom"/>
            <w:hideMark/>
          </w:tcPr>
          <w:p w14:paraId="29DDB47A"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 xml:space="preserve">Papilio clytia </w:t>
            </w:r>
            <w:r w:rsidRPr="00931192">
              <w:rPr>
                <w:rFonts w:ascii="Times New Roman" w:eastAsia="Times New Roman" w:hAnsi="Times New Roman" w:cs="Times New Roman"/>
                <w:color w:val="000000"/>
                <w:lang w:val="en-IN"/>
              </w:rPr>
              <w:t>(Linnaeus)</w:t>
            </w:r>
          </w:p>
        </w:tc>
        <w:tc>
          <w:tcPr>
            <w:tcW w:w="1220" w:type="dxa"/>
            <w:tcBorders>
              <w:top w:val="nil"/>
              <w:left w:val="nil"/>
              <w:bottom w:val="single" w:sz="4" w:space="0" w:color="auto"/>
              <w:right w:val="single" w:sz="4" w:space="0" w:color="auto"/>
            </w:tcBorders>
            <w:noWrap/>
            <w:vAlign w:val="bottom"/>
            <w:hideMark/>
          </w:tcPr>
          <w:p w14:paraId="39616CAF"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2.86</w:t>
            </w:r>
          </w:p>
        </w:tc>
        <w:tc>
          <w:tcPr>
            <w:tcW w:w="1040" w:type="dxa"/>
            <w:tcBorders>
              <w:top w:val="nil"/>
              <w:left w:val="nil"/>
              <w:bottom w:val="single" w:sz="4" w:space="0" w:color="auto"/>
              <w:right w:val="single" w:sz="4" w:space="0" w:color="auto"/>
            </w:tcBorders>
            <w:noWrap/>
            <w:vAlign w:val="bottom"/>
            <w:hideMark/>
          </w:tcPr>
          <w:p w14:paraId="69935089"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UC</w:t>
            </w:r>
          </w:p>
        </w:tc>
        <w:tc>
          <w:tcPr>
            <w:tcW w:w="1180" w:type="dxa"/>
            <w:tcBorders>
              <w:top w:val="nil"/>
              <w:left w:val="nil"/>
              <w:bottom w:val="single" w:sz="4" w:space="0" w:color="auto"/>
              <w:right w:val="single" w:sz="4" w:space="0" w:color="auto"/>
            </w:tcBorders>
            <w:vAlign w:val="bottom"/>
            <w:hideMark/>
          </w:tcPr>
          <w:p w14:paraId="5385853D" w14:textId="2BF6061B" w:rsidR="004308A6" w:rsidRPr="00931192" w:rsidRDefault="004308A6" w:rsidP="002475B2">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xml:space="preserve">Schedule II </w:t>
            </w:r>
            <w:del w:id="43" w:author="Mann" w:date="2026-03-05T21:27:00Z">
              <w:r w:rsidRPr="00931192" w:rsidDel="00EC3F60">
                <w:rPr>
                  <w:rFonts w:ascii="Times New Roman" w:eastAsia="Times New Roman" w:hAnsi="Times New Roman" w:cs="Times New Roman"/>
                  <w:color w:val="000000"/>
                  <w:lang w:val="en-IN"/>
                </w:rPr>
                <w:delText>of WPA</w:delText>
              </w:r>
            </w:del>
          </w:p>
        </w:tc>
      </w:tr>
      <w:tr w:rsidR="004308A6" w:rsidRPr="00931192" w14:paraId="5F220690"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19EF4BB7"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7</w:t>
            </w:r>
          </w:p>
        </w:tc>
        <w:tc>
          <w:tcPr>
            <w:tcW w:w="1880" w:type="dxa"/>
            <w:tcBorders>
              <w:top w:val="nil"/>
              <w:left w:val="nil"/>
              <w:bottom w:val="single" w:sz="4" w:space="0" w:color="auto"/>
              <w:right w:val="single" w:sz="4" w:space="0" w:color="auto"/>
            </w:tcBorders>
            <w:vAlign w:val="bottom"/>
            <w:hideMark/>
          </w:tcPr>
          <w:p w14:paraId="0C3868C6"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Lime Butterfly</w:t>
            </w:r>
          </w:p>
        </w:tc>
        <w:tc>
          <w:tcPr>
            <w:tcW w:w="3780" w:type="dxa"/>
            <w:tcBorders>
              <w:top w:val="nil"/>
              <w:left w:val="nil"/>
              <w:bottom w:val="single" w:sz="4" w:space="0" w:color="auto"/>
              <w:right w:val="single" w:sz="4" w:space="0" w:color="auto"/>
            </w:tcBorders>
            <w:vAlign w:val="bottom"/>
            <w:hideMark/>
          </w:tcPr>
          <w:p w14:paraId="6B183DBB"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 xml:space="preserve">Papilio </w:t>
            </w:r>
            <w:proofErr w:type="spellStart"/>
            <w:r w:rsidRPr="00931192">
              <w:rPr>
                <w:rFonts w:ascii="Times New Roman" w:eastAsia="Times New Roman" w:hAnsi="Times New Roman" w:cs="Times New Roman"/>
                <w:i/>
                <w:iCs/>
                <w:color w:val="000000"/>
                <w:lang w:val="en-IN"/>
              </w:rPr>
              <w:t>demoleus</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demoleus</w:t>
            </w:r>
            <w:proofErr w:type="spellEnd"/>
            <w:r w:rsidRPr="00931192">
              <w:rPr>
                <w:rFonts w:ascii="Times New Roman" w:eastAsia="Times New Roman" w:hAnsi="Times New Roman" w:cs="Times New Roman"/>
                <w:i/>
                <w:iCs/>
                <w:color w:val="000000"/>
                <w:lang w:val="en-IN"/>
              </w:rPr>
              <w:t xml:space="preserve"> </w:t>
            </w:r>
            <w:r w:rsidRPr="00931192">
              <w:rPr>
                <w:rFonts w:ascii="Times New Roman" w:eastAsia="Times New Roman" w:hAnsi="Times New Roman" w:cs="Times New Roman"/>
                <w:color w:val="000000"/>
                <w:lang w:val="en-IN"/>
              </w:rPr>
              <w:t>(Linnaeus)</w:t>
            </w:r>
          </w:p>
        </w:tc>
        <w:tc>
          <w:tcPr>
            <w:tcW w:w="1220" w:type="dxa"/>
            <w:tcBorders>
              <w:top w:val="nil"/>
              <w:left w:val="nil"/>
              <w:bottom w:val="single" w:sz="4" w:space="0" w:color="auto"/>
              <w:right w:val="single" w:sz="4" w:space="0" w:color="auto"/>
            </w:tcBorders>
            <w:noWrap/>
            <w:vAlign w:val="bottom"/>
            <w:hideMark/>
          </w:tcPr>
          <w:p w14:paraId="1C052BEB"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2.86</w:t>
            </w:r>
          </w:p>
        </w:tc>
        <w:tc>
          <w:tcPr>
            <w:tcW w:w="1040" w:type="dxa"/>
            <w:tcBorders>
              <w:top w:val="nil"/>
              <w:left w:val="nil"/>
              <w:bottom w:val="single" w:sz="4" w:space="0" w:color="auto"/>
              <w:right w:val="single" w:sz="4" w:space="0" w:color="auto"/>
            </w:tcBorders>
            <w:noWrap/>
            <w:vAlign w:val="bottom"/>
            <w:hideMark/>
          </w:tcPr>
          <w:p w14:paraId="0D7288F3"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UC</w:t>
            </w:r>
          </w:p>
        </w:tc>
        <w:tc>
          <w:tcPr>
            <w:tcW w:w="1180" w:type="dxa"/>
            <w:tcBorders>
              <w:top w:val="nil"/>
              <w:left w:val="nil"/>
              <w:bottom w:val="single" w:sz="4" w:space="0" w:color="auto"/>
              <w:right w:val="single" w:sz="4" w:space="0" w:color="auto"/>
            </w:tcBorders>
            <w:vAlign w:val="bottom"/>
            <w:hideMark/>
          </w:tcPr>
          <w:p w14:paraId="7DFC9D0D"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2DBEA615"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3762B27B"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8</w:t>
            </w:r>
          </w:p>
        </w:tc>
        <w:tc>
          <w:tcPr>
            <w:tcW w:w="1880" w:type="dxa"/>
            <w:tcBorders>
              <w:top w:val="nil"/>
              <w:left w:val="nil"/>
              <w:bottom w:val="single" w:sz="4" w:space="0" w:color="auto"/>
              <w:right w:val="single" w:sz="4" w:space="0" w:color="auto"/>
            </w:tcBorders>
            <w:vAlign w:val="bottom"/>
            <w:hideMark/>
          </w:tcPr>
          <w:p w14:paraId="6065EF4D"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Red Helen</w:t>
            </w:r>
          </w:p>
        </w:tc>
        <w:tc>
          <w:tcPr>
            <w:tcW w:w="3780" w:type="dxa"/>
            <w:tcBorders>
              <w:top w:val="nil"/>
              <w:left w:val="nil"/>
              <w:bottom w:val="single" w:sz="4" w:space="0" w:color="auto"/>
              <w:right w:val="single" w:sz="4" w:space="0" w:color="auto"/>
            </w:tcBorders>
            <w:vAlign w:val="bottom"/>
            <w:hideMark/>
          </w:tcPr>
          <w:p w14:paraId="419A35EA"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 xml:space="preserve">Papilio </w:t>
            </w:r>
            <w:proofErr w:type="spellStart"/>
            <w:r w:rsidRPr="00931192">
              <w:rPr>
                <w:rFonts w:ascii="Times New Roman" w:eastAsia="Times New Roman" w:hAnsi="Times New Roman" w:cs="Times New Roman"/>
                <w:i/>
                <w:iCs/>
                <w:color w:val="000000"/>
                <w:lang w:val="en-IN"/>
              </w:rPr>
              <w:t>helenus</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helenus</w:t>
            </w:r>
            <w:proofErr w:type="spellEnd"/>
            <w:r w:rsidRPr="00931192">
              <w:rPr>
                <w:rFonts w:ascii="Times New Roman" w:eastAsia="Times New Roman" w:hAnsi="Times New Roman" w:cs="Times New Roman"/>
                <w:i/>
                <w:iCs/>
                <w:color w:val="000000"/>
                <w:lang w:val="en-IN"/>
              </w:rPr>
              <w:t xml:space="preserve"> </w:t>
            </w:r>
            <w:r w:rsidRPr="00931192">
              <w:rPr>
                <w:rFonts w:ascii="Times New Roman" w:eastAsia="Times New Roman" w:hAnsi="Times New Roman" w:cs="Times New Roman"/>
                <w:color w:val="000000"/>
                <w:lang w:val="en-IN"/>
              </w:rPr>
              <w:t>(Linnaeus)</w:t>
            </w:r>
          </w:p>
        </w:tc>
        <w:tc>
          <w:tcPr>
            <w:tcW w:w="1220" w:type="dxa"/>
            <w:tcBorders>
              <w:top w:val="nil"/>
              <w:left w:val="nil"/>
              <w:bottom w:val="single" w:sz="4" w:space="0" w:color="auto"/>
              <w:right w:val="single" w:sz="4" w:space="0" w:color="auto"/>
            </w:tcBorders>
            <w:noWrap/>
            <w:vAlign w:val="bottom"/>
            <w:hideMark/>
          </w:tcPr>
          <w:p w14:paraId="54131CC9"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12.70</w:t>
            </w:r>
          </w:p>
        </w:tc>
        <w:tc>
          <w:tcPr>
            <w:tcW w:w="1040" w:type="dxa"/>
            <w:tcBorders>
              <w:top w:val="nil"/>
              <w:left w:val="nil"/>
              <w:bottom w:val="single" w:sz="4" w:space="0" w:color="auto"/>
              <w:right w:val="single" w:sz="4" w:space="0" w:color="auto"/>
            </w:tcBorders>
            <w:noWrap/>
            <w:vAlign w:val="bottom"/>
            <w:hideMark/>
          </w:tcPr>
          <w:p w14:paraId="7C442F7F"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0" w:type="dxa"/>
            <w:tcBorders>
              <w:top w:val="nil"/>
              <w:left w:val="nil"/>
              <w:bottom w:val="single" w:sz="4" w:space="0" w:color="auto"/>
              <w:right w:val="single" w:sz="4" w:space="0" w:color="auto"/>
            </w:tcBorders>
            <w:vAlign w:val="bottom"/>
            <w:hideMark/>
          </w:tcPr>
          <w:p w14:paraId="5EDF0B3A"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6BA65F9B"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05F650B2"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9</w:t>
            </w:r>
          </w:p>
        </w:tc>
        <w:tc>
          <w:tcPr>
            <w:tcW w:w="1880" w:type="dxa"/>
            <w:tcBorders>
              <w:top w:val="nil"/>
              <w:left w:val="nil"/>
              <w:bottom w:val="single" w:sz="4" w:space="0" w:color="auto"/>
              <w:right w:val="single" w:sz="4" w:space="0" w:color="auto"/>
            </w:tcBorders>
            <w:vAlign w:val="bottom"/>
            <w:hideMark/>
          </w:tcPr>
          <w:p w14:paraId="558260B4" w14:textId="77777777" w:rsidR="004308A6" w:rsidRPr="00931192" w:rsidRDefault="004308A6" w:rsidP="004308A6">
            <w:pPr>
              <w:spacing w:line="240" w:lineRule="auto"/>
              <w:rPr>
                <w:rFonts w:ascii="Times New Roman" w:eastAsia="Times New Roman" w:hAnsi="Times New Roman" w:cs="Times New Roman"/>
                <w:color w:val="000000"/>
                <w:lang w:val="en-IN"/>
              </w:rPr>
            </w:pPr>
            <w:commentRangeStart w:id="44"/>
            <w:r w:rsidRPr="00931192">
              <w:rPr>
                <w:rFonts w:ascii="Times New Roman" w:eastAsia="Times New Roman" w:hAnsi="Times New Roman" w:cs="Times New Roman"/>
                <w:color w:val="000000"/>
                <w:lang w:val="en-IN"/>
              </w:rPr>
              <w:t xml:space="preserve">Great </w:t>
            </w:r>
            <w:commentRangeEnd w:id="44"/>
            <w:r w:rsidR="00EC3F60">
              <w:rPr>
                <w:rStyle w:val="CommentReference"/>
              </w:rPr>
              <w:commentReference w:id="44"/>
            </w:r>
            <w:r w:rsidRPr="00931192">
              <w:rPr>
                <w:rFonts w:ascii="Times New Roman" w:eastAsia="Times New Roman" w:hAnsi="Times New Roman" w:cs="Times New Roman"/>
                <w:color w:val="000000"/>
                <w:lang w:val="en-IN"/>
              </w:rPr>
              <w:t>Mormon</w:t>
            </w:r>
          </w:p>
        </w:tc>
        <w:tc>
          <w:tcPr>
            <w:tcW w:w="3780" w:type="dxa"/>
            <w:tcBorders>
              <w:top w:val="nil"/>
              <w:left w:val="nil"/>
              <w:bottom w:val="single" w:sz="4" w:space="0" w:color="auto"/>
              <w:right w:val="single" w:sz="4" w:space="0" w:color="auto"/>
            </w:tcBorders>
            <w:vAlign w:val="bottom"/>
            <w:hideMark/>
          </w:tcPr>
          <w:p w14:paraId="05C4C165" w14:textId="77777777" w:rsidR="004308A6" w:rsidRPr="00931192" w:rsidRDefault="004308A6" w:rsidP="004308A6">
            <w:pPr>
              <w:spacing w:line="240" w:lineRule="auto"/>
              <w:rPr>
                <w:rFonts w:ascii="Times New Roman" w:eastAsia="Times New Roman" w:hAnsi="Times New Roman" w:cs="Times New Roman"/>
                <w:i/>
                <w:iCs/>
                <w:color w:val="000000"/>
                <w:lang w:val="en-IN"/>
              </w:rPr>
            </w:pPr>
            <w:commentRangeStart w:id="45"/>
            <w:r w:rsidRPr="00931192">
              <w:rPr>
                <w:rFonts w:ascii="Times New Roman" w:eastAsia="Times New Roman" w:hAnsi="Times New Roman" w:cs="Times New Roman"/>
                <w:i/>
                <w:iCs/>
                <w:color w:val="000000"/>
                <w:lang w:val="en-IN"/>
              </w:rPr>
              <w:t xml:space="preserve">Papilio </w:t>
            </w:r>
            <w:proofErr w:type="spellStart"/>
            <w:r w:rsidRPr="00931192">
              <w:rPr>
                <w:rFonts w:ascii="Times New Roman" w:eastAsia="Times New Roman" w:hAnsi="Times New Roman" w:cs="Times New Roman"/>
                <w:i/>
                <w:iCs/>
                <w:color w:val="000000"/>
                <w:lang w:val="en-IN"/>
              </w:rPr>
              <w:t>memnon</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agenor</w:t>
            </w:r>
            <w:proofErr w:type="spellEnd"/>
            <w:r w:rsidRPr="00931192">
              <w:rPr>
                <w:rFonts w:ascii="Times New Roman" w:eastAsia="Times New Roman" w:hAnsi="Times New Roman" w:cs="Times New Roman"/>
                <w:i/>
                <w:iCs/>
                <w:color w:val="000000"/>
                <w:lang w:val="en-IN"/>
              </w:rPr>
              <w:t xml:space="preserve"> </w:t>
            </w:r>
            <w:r w:rsidRPr="00931192">
              <w:rPr>
                <w:rFonts w:ascii="Times New Roman" w:eastAsia="Times New Roman" w:hAnsi="Times New Roman" w:cs="Times New Roman"/>
                <w:color w:val="000000"/>
                <w:lang w:val="en-IN"/>
              </w:rPr>
              <w:t>(Linnaeus)</w:t>
            </w:r>
            <w:commentRangeEnd w:id="45"/>
            <w:r w:rsidR="00EC3F60">
              <w:rPr>
                <w:rStyle w:val="CommentReference"/>
              </w:rPr>
              <w:commentReference w:id="45"/>
            </w:r>
          </w:p>
        </w:tc>
        <w:tc>
          <w:tcPr>
            <w:tcW w:w="1220" w:type="dxa"/>
            <w:tcBorders>
              <w:top w:val="nil"/>
              <w:left w:val="nil"/>
              <w:bottom w:val="single" w:sz="4" w:space="0" w:color="auto"/>
              <w:right w:val="single" w:sz="4" w:space="0" w:color="auto"/>
            </w:tcBorders>
            <w:noWrap/>
            <w:vAlign w:val="bottom"/>
            <w:hideMark/>
          </w:tcPr>
          <w:p w14:paraId="683BF7A9"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11.43</w:t>
            </w:r>
          </w:p>
        </w:tc>
        <w:tc>
          <w:tcPr>
            <w:tcW w:w="1040" w:type="dxa"/>
            <w:tcBorders>
              <w:top w:val="nil"/>
              <w:left w:val="nil"/>
              <w:bottom w:val="single" w:sz="4" w:space="0" w:color="auto"/>
              <w:right w:val="single" w:sz="4" w:space="0" w:color="auto"/>
            </w:tcBorders>
            <w:noWrap/>
            <w:vAlign w:val="bottom"/>
            <w:hideMark/>
          </w:tcPr>
          <w:p w14:paraId="5F990288"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0" w:type="dxa"/>
            <w:tcBorders>
              <w:top w:val="nil"/>
              <w:left w:val="nil"/>
              <w:bottom w:val="single" w:sz="4" w:space="0" w:color="auto"/>
              <w:right w:val="single" w:sz="4" w:space="0" w:color="auto"/>
            </w:tcBorders>
            <w:vAlign w:val="bottom"/>
            <w:hideMark/>
          </w:tcPr>
          <w:p w14:paraId="0C030A14"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1DBAC3F7"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68AE9BF1"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10</w:t>
            </w:r>
          </w:p>
        </w:tc>
        <w:tc>
          <w:tcPr>
            <w:tcW w:w="1880" w:type="dxa"/>
            <w:tcBorders>
              <w:top w:val="nil"/>
              <w:left w:val="nil"/>
              <w:bottom w:val="single" w:sz="4" w:space="0" w:color="auto"/>
              <w:right w:val="single" w:sz="4" w:space="0" w:color="auto"/>
            </w:tcBorders>
            <w:vAlign w:val="bottom"/>
            <w:hideMark/>
          </w:tcPr>
          <w:p w14:paraId="0DA15647" w14:textId="77777777" w:rsidR="004308A6" w:rsidRPr="00EC3F60" w:rsidRDefault="004308A6" w:rsidP="004308A6">
            <w:pPr>
              <w:spacing w:line="240" w:lineRule="auto"/>
              <w:rPr>
                <w:rFonts w:ascii="Times New Roman" w:eastAsia="Times New Roman" w:hAnsi="Times New Roman" w:cs="Times New Roman"/>
                <w:color w:val="FF0000"/>
                <w:lang w:val="en-IN"/>
                <w:rPrChange w:id="46" w:author="Mann" w:date="2026-03-05T21:31:00Z">
                  <w:rPr>
                    <w:rFonts w:ascii="Times New Roman" w:eastAsia="Times New Roman" w:hAnsi="Times New Roman" w:cs="Times New Roman"/>
                    <w:color w:val="000000"/>
                    <w:lang w:val="en-IN"/>
                  </w:rPr>
                </w:rPrChange>
              </w:rPr>
            </w:pPr>
            <w:commentRangeStart w:id="47"/>
            <w:r w:rsidRPr="00EC3F60">
              <w:rPr>
                <w:rFonts w:ascii="Times New Roman" w:eastAsia="Times New Roman" w:hAnsi="Times New Roman" w:cs="Times New Roman"/>
                <w:color w:val="FF0000"/>
                <w:lang w:val="en-IN"/>
                <w:rPrChange w:id="48" w:author="Mann" w:date="2026-03-05T21:31:00Z">
                  <w:rPr>
                    <w:rFonts w:ascii="Times New Roman" w:eastAsia="Times New Roman" w:hAnsi="Times New Roman" w:cs="Times New Roman"/>
                    <w:color w:val="000000"/>
                    <w:lang w:val="en-IN"/>
                  </w:rPr>
                </w:rPrChange>
              </w:rPr>
              <w:t>Great Mormon</w:t>
            </w:r>
          </w:p>
        </w:tc>
        <w:tc>
          <w:tcPr>
            <w:tcW w:w="3780" w:type="dxa"/>
            <w:tcBorders>
              <w:top w:val="nil"/>
              <w:left w:val="nil"/>
              <w:bottom w:val="single" w:sz="4" w:space="0" w:color="auto"/>
              <w:right w:val="single" w:sz="4" w:space="0" w:color="auto"/>
            </w:tcBorders>
            <w:vAlign w:val="bottom"/>
            <w:hideMark/>
          </w:tcPr>
          <w:p w14:paraId="0177A096" w14:textId="77777777" w:rsidR="004308A6" w:rsidRPr="00EC3F60" w:rsidRDefault="004308A6" w:rsidP="004308A6">
            <w:pPr>
              <w:spacing w:line="240" w:lineRule="auto"/>
              <w:rPr>
                <w:rFonts w:ascii="Times New Roman" w:eastAsia="Times New Roman" w:hAnsi="Times New Roman" w:cs="Times New Roman"/>
                <w:i/>
                <w:iCs/>
                <w:color w:val="FF0000"/>
                <w:lang w:val="en-IN"/>
                <w:rPrChange w:id="49" w:author="Mann" w:date="2026-03-05T21:31:00Z">
                  <w:rPr>
                    <w:rFonts w:ascii="Times New Roman" w:eastAsia="Times New Roman" w:hAnsi="Times New Roman" w:cs="Times New Roman"/>
                    <w:i/>
                    <w:iCs/>
                    <w:color w:val="000000"/>
                    <w:lang w:val="en-IN"/>
                  </w:rPr>
                </w:rPrChange>
              </w:rPr>
            </w:pPr>
            <w:r w:rsidRPr="00EC3F60">
              <w:rPr>
                <w:rFonts w:ascii="Times New Roman" w:eastAsia="Times New Roman" w:hAnsi="Times New Roman" w:cs="Times New Roman"/>
                <w:i/>
                <w:iCs/>
                <w:color w:val="FF0000"/>
                <w:lang w:val="en-IN"/>
                <w:rPrChange w:id="50" w:author="Mann" w:date="2026-03-05T21:31:00Z">
                  <w:rPr>
                    <w:rFonts w:ascii="Times New Roman" w:eastAsia="Times New Roman" w:hAnsi="Times New Roman" w:cs="Times New Roman"/>
                    <w:i/>
                    <w:iCs/>
                    <w:color w:val="000000"/>
                    <w:lang w:val="en-IN"/>
                  </w:rPr>
                </w:rPrChange>
              </w:rPr>
              <w:t xml:space="preserve">Papilio </w:t>
            </w:r>
            <w:proofErr w:type="spellStart"/>
            <w:r w:rsidRPr="00EC3F60">
              <w:rPr>
                <w:rFonts w:ascii="Times New Roman" w:eastAsia="Times New Roman" w:hAnsi="Times New Roman" w:cs="Times New Roman"/>
                <w:i/>
                <w:iCs/>
                <w:color w:val="FF0000"/>
                <w:lang w:val="en-IN"/>
                <w:rPrChange w:id="51" w:author="Mann" w:date="2026-03-05T21:31:00Z">
                  <w:rPr>
                    <w:rFonts w:ascii="Times New Roman" w:eastAsia="Times New Roman" w:hAnsi="Times New Roman" w:cs="Times New Roman"/>
                    <w:i/>
                    <w:iCs/>
                    <w:color w:val="000000"/>
                    <w:lang w:val="en-IN"/>
                  </w:rPr>
                </w:rPrChange>
              </w:rPr>
              <w:t>memnon</w:t>
            </w:r>
            <w:proofErr w:type="spellEnd"/>
            <w:r w:rsidRPr="00EC3F60">
              <w:rPr>
                <w:rFonts w:ascii="Times New Roman" w:eastAsia="Times New Roman" w:hAnsi="Times New Roman" w:cs="Times New Roman"/>
                <w:i/>
                <w:iCs/>
                <w:color w:val="FF0000"/>
                <w:lang w:val="en-IN"/>
                <w:rPrChange w:id="52" w:author="Mann" w:date="2026-03-05T21:31:00Z">
                  <w:rPr>
                    <w:rFonts w:ascii="Times New Roman" w:eastAsia="Times New Roman" w:hAnsi="Times New Roman" w:cs="Times New Roman"/>
                    <w:i/>
                    <w:iCs/>
                    <w:color w:val="000000"/>
                    <w:lang w:val="en-IN"/>
                  </w:rPr>
                </w:rPrChange>
              </w:rPr>
              <w:t xml:space="preserve"> </w:t>
            </w:r>
            <w:proofErr w:type="spellStart"/>
            <w:r w:rsidRPr="00EC3F60">
              <w:rPr>
                <w:rFonts w:ascii="Times New Roman" w:eastAsia="Times New Roman" w:hAnsi="Times New Roman" w:cs="Times New Roman"/>
                <w:i/>
                <w:iCs/>
                <w:color w:val="FF0000"/>
                <w:lang w:val="en-IN"/>
                <w:rPrChange w:id="53" w:author="Mann" w:date="2026-03-05T21:31:00Z">
                  <w:rPr>
                    <w:rFonts w:ascii="Times New Roman" w:eastAsia="Times New Roman" w:hAnsi="Times New Roman" w:cs="Times New Roman"/>
                    <w:i/>
                    <w:iCs/>
                    <w:color w:val="000000"/>
                    <w:lang w:val="en-IN"/>
                  </w:rPr>
                </w:rPrChange>
              </w:rPr>
              <w:t>alcanor</w:t>
            </w:r>
            <w:proofErr w:type="spellEnd"/>
            <w:r w:rsidRPr="00EC3F60">
              <w:rPr>
                <w:rFonts w:ascii="Times New Roman" w:eastAsia="Times New Roman" w:hAnsi="Times New Roman" w:cs="Times New Roman"/>
                <w:i/>
                <w:iCs/>
                <w:color w:val="FF0000"/>
                <w:lang w:val="en-IN"/>
                <w:rPrChange w:id="54" w:author="Mann" w:date="2026-03-05T21:31:00Z">
                  <w:rPr>
                    <w:rFonts w:ascii="Times New Roman" w:eastAsia="Times New Roman" w:hAnsi="Times New Roman" w:cs="Times New Roman"/>
                    <w:i/>
                    <w:iCs/>
                    <w:color w:val="000000"/>
                    <w:lang w:val="en-IN"/>
                  </w:rPr>
                </w:rPrChange>
              </w:rPr>
              <w:t xml:space="preserve"> </w:t>
            </w:r>
            <w:r w:rsidRPr="00EC3F60">
              <w:rPr>
                <w:rFonts w:ascii="Times New Roman" w:eastAsia="Times New Roman" w:hAnsi="Times New Roman" w:cs="Times New Roman"/>
                <w:color w:val="FF0000"/>
                <w:lang w:val="en-IN"/>
                <w:rPrChange w:id="55" w:author="Mann" w:date="2026-03-05T21:31:00Z">
                  <w:rPr>
                    <w:rFonts w:ascii="Times New Roman" w:eastAsia="Times New Roman" w:hAnsi="Times New Roman" w:cs="Times New Roman"/>
                    <w:color w:val="000000"/>
                    <w:lang w:val="en-IN"/>
                  </w:rPr>
                </w:rPrChange>
              </w:rPr>
              <w:t>(Linnaeus)</w:t>
            </w:r>
            <w:commentRangeEnd w:id="47"/>
            <w:r w:rsidR="00EC3F60">
              <w:rPr>
                <w:rStyle w:val="CommentReference"/>
              </w:rPr>
              <w:commentReference w:id="47"/>
            </w:r>
          </w:p>
        </w:tc>
        <w:tc>
          <w:tcPr>
            <w:tcW w:w="1220" w:type="dxa"/>
            <w:tcBorders>
              <w:top w:val="nil"/>
              <w:left w:val="nil"/>
              <w:bottom w:val="single" w:sz="4" w:space="0" w:color="auto"/>
              <w:right w:val="single" w:sz="4" w:space="0" w:color="auto"/>
            </w:tcBorders>
            <w:noWrap/>
            <w:vAlign w:val="bottom"/>
            <w:hideMark/>
          </w:tcPr>
          <w:p w14:paraId="65585635"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4.76</w:t>
            </w:r>
          </w:p>
        </w:tc>
        <w:tc>
          <w:tcPr>
            <w:tcW w:w="1040" w:type="dxa"/>
            <w:tcBorders>
              <w:top w:val="nil"/>
              <w:left w:val="nil"/>
              <w:bottom w:val="single" w:sz="4" w:space="0" w:color="auto"/>
              <w:right w:val="single" w:sz="4" w:space="0" w:color="auto"/>
            </w:tcBorders>
            <w:noWrap/>
            <w:vAlign w:val="bottom"/>
            <w:hideMark/>
          </w:tcPr>
          <w:p w14:paraId="08F0268B"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0" w:type="dxa"/>
            <w:tcBorders>
              <w:top w:val="nil"/>
              <w:left w:val="nil"/>
              <w:bottom w:val="single" w:sz="4" w:space="0" w:color="auto"/>
              <w:right w:val="single" w:sz="4" w:space="0" w:color="auto"/>
            </w:tcBorders>
            <w:vAlign w:val="bottom"/>
            <w:hideMark/>
          </w:tcPr>
          <w:p w14:paraId="00036809"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314346AB"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20FC9208"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11</w:t>
            </w:r>
          </w:p>
        </w:tc>
        <w:tc>
          <w:tcPr>
            <w:tcW w:w="1880" w:type="dxa"/>
            <w:tcBorders>
              <w:top w:val="nil"/>
              <w:left w:val="nil"/>
              <w:bottom w:val="single" w:sz="4" w:space="0" w:color="auto"/>
              <w:right w:val="single" w:sz="4" w:space="0" w:color="auto"/>
            </w:tcBorders>
            <w:vAlign w:val="bottom"/>
            <w:hideMark/>
          </w:tcPr>
          <w:p w14:paraId="147B0028"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Paris Peacock</w:t>
            </w:r>
          </w:p>
        </w:tc>
        <w:tc>
          <w:tcPr>
            <w:tcW w:w="3780" w:type="dxa"/>
            <w:tcBorders>
              <w:top w:val="nil"/>
              <w:left w:val="nil"/>
              <w:bottom w:val="single" w:sz="4" w:space="0" w:color="auto"/>
              <w:right w:val="single" w:sz="4" w:space="0" w:color="auto"/>
            </w:tcBorders>
            <w:vAlign w:val="bottom"/>
            <w:hideMark/>
          </w:tcPr>
          <w:p w14:paraId="4DC1C60D"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 xml:space="preserve">Papilio </w:t>
            </w:r>
            <w:proofErr w:type="spellStart"/>
            <w:r w:rsidRPr="00931192">
              <w:rPr>
                <w:rFonts w:ascii="Times New Roman" w:eastAsia="Times New Roman" w:hAnsi="Times New Roman" w:cs="Times New Roman"/>
                <w:i/>
                <w:iCs/>
                <w:color w:val="000000"/>
                <w:lang w:val="en-IN"/>
              </w:rPr>
              <w:t>paris</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paris</w:t>
            </w:r>
            <w:proofErr w:type="spellEnd"/>
            <w:r w:rsidRPr="00931192">
              <w:rPr>
                <w:rFonts w:ascii="Times New Roman" w:eastAsia="Times New Roman" w:hAnsi="Times New Roman" w:cs="Times New Roman"/>
                <w:i/>
                <w:iCs/>
                <w:color w:val="000000"/>
                <w:lang w:val="en-IN"/>
              </w:rPr>
              <w:t xml:space="preserve"> </w:t>
            </w:r>
            <w:r w:rsidRPr="00931192">
              <w:rPr>
                <w:rFonts w:ascii="Times New Roman" w:eastAsia="Times New Roman" w:hAnsi="Times New Roman" w:cs="Times New Roman"/>
                <w:color w:val="000000"/>
                <w:lang w:val="en-IN"/>
              </w:rPr>
              <w:t>(Linnaeus)</w:t>
            </w:r>
          </w:p>
        </w:tc>
        <w:tc>
          <w:tcPr>
            <w:tcW w:w="1220" w:type="dxa"/>
            <w:tcBorders>
              <w:top w:val="nil"/>
              <w:left w:val="nil"/>
              <w:bottom w:val="single" w:sz="4" w:space="0" w:color="auto"/>
              <w:right w:val="single" w:sz="4" w:space="0" w:color="auto"/>
            </w:tcBorders>
            <w:noWrap/>
            <w:vAlign w:val="bottom"/>
            <w:hideMark/>
          </w:tcPr>
          <w:p w14:paraId="1DD7B5CE"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7.30</w:t>
            </w:r>
          </w:p>
        </w:tc>
        <w:tc>
          <w:tcPr>
            <w:tcW w:w="1040" w:type="dxa"/>
            <w:tcBorders>
              <w:top w:val="nil"/>
              <w:left w:val="nil"/>
              <w:bottom w:val="single" w:sz="4" w:space="0" w:color="auto"/>
              <w:right w:val="single" w:sz="4" w:space="0" w:color="auto"/>
            </w:tcBorders>
            <w:noWrap/>
            <w:vAlign w:val="bottom"/>
            <w:hideMark/>
          </w:tcPr>
          <w:p w14:paraId="77667028"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0" w:type="dxa"/>
            <w:tcBorders>
              <w:top w:val="nil"/>
              <w:left w:val="nil"/>
              <w:bottom w:val="single" w:sz="4" w:space="0" w:color="auto"/>
              <w:right w:val="single" w:sz="4" w:space="0" w:color="auto"/>
            </w:tcBorders>
            <w:vAlign w:val="bottom"/>
            <w:hideMark/>
          </w:tcPr>
          <w:p w14:paraId="2FE9A3F2"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5C3B8A10"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7CFADA18"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12</w:t>
            </w:r>
          </w:p>
        </w:tc>
        <w:tc>
          <w:tcPr>
            <w:tcW w:w="1880" w:type="dxa"/>
            <w:tcBorders>
              <w:top w:val="nil"/>
              <w:left w:val="nil"/>
              <w:bottom w:val="single" w:sz="4" w:space="0" w:color="auto"/>
              <w:right w:val="single" w:sz="4" w:space="0" w:color="auto"/>
            </w:tcBorders>
            <w:vAlign w:val="bottom"/>
            <w:hideMark/>
          </w:tcPr>
          <w:p w14:paraId="3E8DD1F7"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Common Mormon</w:t>
            </w:r>
          </w:p>
        </w:tc>
        <w:tc>
          <w:tcPr>
            <w:tcW w:w="3780" w:type="dxa"/>
            <w:tcBorders>
              <w:top w:val="nil"/>
              <w:left w:val="nil"/>
              <w:bottom w:val="single" w:sz="4" w:space="0" w:color="auto"/>
              <w:right w:val="single" w:sz="4" w:space="0" w:color="auto"/>
            </w:tcBorders>
            <w:vAlign w:val="bottom"/>
            <w:hideMark/>
          </w:tcPr>
          <w:p w14:paraId="61BCC553"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 xml:space="preserve">Papilio </w:t>
            </w:r>
            <w:proofErr w:type="spellStart"/>
            <w:r w:rsidRPr="00931192">
              <w:rPr>
                <w:rFonts w:ascii="Times New Roman" w:eastAsia="Times New Roman" w:hAnsi="Times New Roman" w:cs="Times New Roman"/>
                <w:i/>
                <w:iCs/>
                <w:color w:val="000000"/>
                <w:lang w:val="en-IN"/>
              </w:rPr>
              <w:t>polytes</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romulus</w:t>
            </w:r>
            <w:proofErr w:type="spellEnd"/>
            <w:r w:rsidRPr="00931192">
              <w:rPr>
                <w:rFonts w:ascii="Times New Roman" w:eastAsia="Times New Roman" w:hAnsi="Times New Roman" w:cs="Times New Roman"/>
                <w:i/>
                <w:iCs/>
                <w:color w:val="000000"/>
                <w:lang w:val="en-IN"/>
              </w:rPr>
              <w:t xml:space="preserve"> </w:t>
            </w:r>
            <w:r w:rsidRPr="00931192">
              <w:rPr>
                <w:rFonts w:ascii="Times New Roman" w:eastAsia="Times New Roman" w:hAnsi="Times New Roman" w:cs="Times New Roman"/>
                <w:color w:val="000000"/>
                <w:lang w:val="en-IN"/>
              </w:rPr>
              <w:t>(Cramer)</w:t>
            </w:r>
          </w:p>
        </w:tc>
        <w:tc>
          <w:tcPr>
            <w:tcW w:w="1220" w:type="dxa"/>
            <w:tcBorders>
              <w:top w:val="nil"/>
              <w:left w:val="nil"/>
              <w:bottom w:val="single" w:sz="4" w:space="0" w:color="auto"/>
              <w:right w:val="single" w:sz="4" w:space="0" w:color="auto"/>
            </w:tcBorders>
            <w:noWrap/>
            <w:vAlign w:val="bottom"/>
            <w:hideMark/>
          </w:tcPr>
          <w:p w14:paraId="21EADDC4"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8.89</w:t>
            </w:r>
          </w:p>
        </w:tc>
        <w:tc>
          <w:tcPr>
            <w:tcW w:w="1040" w:type="dxa"/>
            <w:tcBorders>
              <w:top w:val="nil"/>
              <w:left w:val="nil"/>
              <w:bottom w:val="single" w:sz="4" w:space="0" w:color="auto"/>
              <w:right w:val="single" w:sz="4" w:space="0" w:color="auto"/>
            </w:tcBorders>
            <w:noWrap/>
            <w:vAlign w:val="bottom"/>
            <w:hideMark/>
          </w:tcPr>
          <w:p w14:paraId="4A4A6F29"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0" w:type="dxa"/>
            <w:tcBorders>
              <w:top w:val="nil"/>
              <w:left w:val="nil"/>
              <w:bottom w:val="single" w:sz="4" w:space="0" w:color="auto"/>
              <w:right w:val="single" w:sz="4" w:space="0" w:color="auto"/>
            </w:tcBorders>
            <w:vAlign w:val="bottom"/>
            <w:hideMark/>
          </w:tcPr>
          <w:p w14:paraId="24975243"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7DB2EB9C"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732C6AB7"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13</w:t>
            </w:r>
          </w:p>
        </w:tc>
        <w:tc>
          <w:tcPr>
            <w:tcW w:w="1880" w:type="dxa"/>
            <w:tcBorders>
              <w:top w:val="nil"/>
              <w:left w:val="nil"/>
              <w:bottom w:val="single" w:sz="4" w:space="0" w:color="auto"/>
              <w:right w:val="single" w:sz="4" w:space="0" w:color="auto"/>
            </w:tcBorders>
            <w:vAlign w:val="bottom"/>
            <w:hideMark/>
          </w:tcPr>
          <w:p w14:paraId="0A06E5B2"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Spangle</w:t>
            </w:r>
          </w:p>
        </w:tc>
        <w:tc>
          <w:tcPr>
            <w:tcW w:w="3780" w:type="dxa"/>
            <w:tcBorders>
              <w:top w:val="nil"/>
              <w:left w:val="nil"/>
              <w:bottom w:val="single" w:sz="4" w:space="0" w:color="auto"/>
              <w:right w:val="single" w:sz="4" w:space="0" w:color="auto"/>
            </w:tcBorders>
            <w:vAlign w:val="bottom"/>
            <w:hideMark/>
          </w:tcPr>
          <w:p w14:paraId="45A690D7"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 xml:space="preserve">Papilio </w:t>
            </w:r>
            <w:proofErr w:type="spellStart"/>
            <w:r w:rsidRPr="00931192">
              <w:rPr>
                <w:rFonts w:ascii="Times New Roman" w:eastAsia="Times New Roman" w:hAnsi="Times New Roman" w:cs="Times New Roman"/>
                <w:i/>
                <w:iCs/>
                <w:color w:val="000000"/>
                <w:lang w:val="en-IN"/>
              </w:rPr>
              <w:t>protenor</w:t>
            </w:r>
            <w:proofErr w:type="spellEnd"/>
            <w:r w:rsidRPr="00931192">
              <w:rPr>
                <w:rFonts w:ascii="Times New Roman" w:eastAsia="Times New Roman" w:hAnsi="Times New Roman" w:cs="Times New Roman"/>
                <w:i/>
                <w:iCs/>
                <w:color w:val="000000"/>
                <w:lang w:val="en-IN"/>
              </w:rPr>
              <w:t xml:space="preserve"> </w:t>
            </w:r>
            <w:r w:rsidRPr="00931192">
              <w:rPr>
                <w:rFonts w:ascii="Times New Roman" w:eastAsia="Times New Roman" w:hAnsi="Times New Roman" w:cs="Times New Roman"/>
                <w:color w:val="000000"/>
                <w:lang w:val="en-IN"/>
              </w:rPr>
              <w:t>(Cramer)</w:t>
            </w:r>
          </w:p>
        </w:tc>
        <w:tc>
          <w:tcPr>
            <w:tcW w:w="1220" w:type="dxa"/>
            <w:tcBorders>
              <w:top w:val="nil"/>
              <w:left w:val="nil"/>
              <w:bottom w:val="single" w:sz="4" w:space="0" w:color="auto"/>
              <w:right w:val="single" w:sz="4" w:space="0" w:color="auto"/>
            </w:tcBorders>
            <w:noWrap/>
            <w:vAlign w:val="bottom"/>
            <w:hideMark/>
          </w:tcPr>
          <w:p w14:paraId="220F6445"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4.44</w:t>
            </w:r>
          </w:p>
        </w:tc>
        <w:tc>
          <w:tcPr>
            <w:tcW w:w="1040" w:type="dxa"/>
            <w:tcBorders>
              <w:top w:val="nil"/>
              <w:left w:val="nil"/>
              <w:bottom w:val="single" w:sz="4" w:space="0" w:color="auto"/>
              <w:right w:val="single" w:sz="4" w:space="0" w:color="auto"/>
            </w:tcBorders>
            <w:noWrap/>
            <w:vAlign w:val="bottom"/>
            <w:hideMark/>
          </w:tcPr>
          <w:p w14:paraId="43866E94"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UC</w:t>
            </w:r>
          </w:p>
        </w:tc>
        <w:tc>
          <w:tcPr>
            <w:tcW w:w="1180" w:type="dxa"/>
            <w:tcBorders>
              <w:top w:val="nil"/>
              <w:left w:val="nil"/>
              <w:bottom w:val="single" w:sz="4" w:space="0" w:color="auto"/>
              <w:right w:val="single" w:sz="4" w:space="0" w:color="auto"/>
            </w:tcBorders>
            <w:vAlign w:val="bottom"/>
            <w:hideMark/>
          </w:tcPr>
          <w:p w14:paraId="174CF07F"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6B381A80" w14:textId="77777777" w:rsidTr="004308A6">
        <w:trPr>
          <w:trHeight w:val="564"/>
        </w:trPr>
        <w:tc>
          <w:tcPr>
            <w:tcW w:w="700" w:type="dxa"/>
            <w:tcBorders>
              <w:top w:val="nil"/>
              <w:left w:val="single" w:sz="4" w:space="0" w:color="auto"/>
              <w:bottom w:val="single" w:sz="4" w:space="0" w:color="auto"/>
              <w:right w:val="single" w:sz="4" w:space="0" w:color="auto"/>
            </w:tcBorders>
            <w:noWrap/>
            <w:vAlign w:val="bottom"/>
            <w:hideMark/>
          </w:tcPr>
          <w:p w14:paraId="5405B7B5"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14</w:t>
            </w:r>
          </w:p>
        </w:tc>
        <w:tc>
          <w:tcPr>
            <w:tcW w:w="1880" w:type="dxa"/>
            <w:tcBorders>
              <w:top w:val="nil"/>
              <w:left w:val="nil"/>
              <w:bottom w:val="single" w:sz="4" w:space="0" w:color="auto"/>
              <w:right w:val="single" w:sz="4" w:space="0" w:color="auto"/>
            </w:tcBorders>
            <w:vAlign w:val="bottom"/>
            <w:hideMark/>
          </w:tcPr>
          <w:p w14:paraId="7A65744A"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Golden Birdwing</w:t>
            </w:r>
          </w:p>
        </w:tc>
        <w:tc>
          <w:tcPr>
            <w:tcW w:w="3780" w:type="dxa"/>
            <w:tcBorders>
              <w:top w:val="nil"/>
              <w:left w:val="nil"/>
              <w:bottom w:val="single" w:sz="4" w:space="0" w:color="auto"/>
              <w:right w:val="single" w:sz="4" w:space="0" w:color="auto"/>
            </w:tcBorders>
            <w:vAlign w:val="bottom"/>
            <w:hideMark/>
          </w:tcPr>
          <w:p w14:paraId="212B3D69" w14:textId="77777777" w:rsidR="004308A6" w:rsidRPr="00931192" w:rsidRDefault="004308A6" w:rsidP="004308A6">
            <w:pPr>
              <w:spacing w:line="240" w:lineRule="auto"/>
              <w:rPr>
                <w:rFonts w:ascii="Times New Roman" w:eastAsia="Times New Roman" w:hAnsi="Times New Roman" w:cs="Times New Roman"/>
                <w:i/>
                <w:iCs/>
                <w:color w:val="000000"/>
                <w:lang w:val="en-IN"/>
              </w:rPr>
            </w:pPr>
            <w:proofErr w:type="spellStart"/>
            <w:r w:rsidRPr="00931192">
              <w:rPr>
                <w:rFonts w:ascii="Times New Roman" w:eastAsia="Times New Roman" w:hAnsi="Times New Roman" w:cs="Times New Roman"/>
                <w:i/>
                <w:iCs/>
                <w:color w:val="000000"/>
                <w:lang w:val="en-IN"/>
              </w:rPr>
              <w:t>Troides</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aeacus</w:t>
            </w:r>
            <w:proofErr w:type="spellEnd"/>
            <w:r w:rsidRPr="00931192">
              <w:rPr>
                <w:rFonts w:ascii="Times New Roman" w:eastAsia="Times New Roman" w:hAnsi="Times New Roman" w:cs="Times New Roman"/>
                <w:i/>
                <w:iCs/>
                <w:color w:val="000000"/>
                <w:lang w:val="en-IN"/>
              </w:rPr>
              <w:t xml:space="preserve"> </w:t>
            </w:r>
            <w:r w:rsidRPr="00931192">
              <w:rPr>
                <w:rFonts w:ascii="Times New Roman" w:eastAsia="Times New Roman" w:hAnsi="Times New Roman" w:cs="Times New Roman"/>
                <w:color w:val="000000"/>
                <w:lang w:val="en-IN"/>
              </w:rPr>
              <w:t>(C. &amp; R. Felder)</w:t>
            </w:r>
          </w:p>
        </w:tc>
        <w:tc>
          <w:tcPr>
            <w:tcW w:w="1220" w:type="dxa"/>
            <w:tcBorders>
              <w:top w:val="nil"/>
              <w:left w:val="nil"/>
              <w:bottom w:val="single" w:sz="4" w:space="0" w:color="auto"/>
              <w:right w:val="single" w:sz="4" w:space="0" w:color="auto"/>
            </w:tcBorders>
            <w:noWrap/>
            <w:vAlign w:val="bottom"/>
            <w:hideMark/>
          </w:tcPr>
          <w:p w14:paraId="12DFA8CF"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6.03</w:t>
            </w:r>
          </w:p>
        </w:tc>
        <w:tc>
          <w:tcPr>
            <w:tcW w:w="1040" w:type="dxa"/>
            <w:tcBorders>
              <w:top w:val="nil"/>
              <w:left w:val="nil"/>
              <w:bottom w:val="single" w:sz="4" w:space="0" w:color="auto"/>
              <w:right w:val="single" w:sz="4" w:space="0" w:color="auto"/>
            </w:tcBorders>
            <w:noWrap/>
            <w:vAlign w:val="bottom"/>
            <w:hideMark/>
          </w:tcPr>
          <w:p w14:paraId="295BC180"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0" w:type="dxa"/>
            <w:tcBorders>
              <w:top w:val="nil"/>
              <w:left w:val="nil"/>
              <w:bottom w:val="single" w:sz="4" w:space="0" w:color="auto"/>
              <w:right w:val="single" w:sz="4" w:space="0" w:color="auto"/>
            </w:tcBorders>
            <w:vAlign w:val="bottom"/>
            <w:hideMark/>
          </w:tcPr>
          <w:p w14:paraId="401B1D19" w14:textId="6E023E6D" w:rsidR="004308A6" w:rsidRPr="00931192" w:rsidRDefault="004308A6" w:rsidP="002475B2">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xml:space="preserve">Schedule II </w:t>
            </w:r>
            <w:del w:id="56" w:author="Mann" w:date="2026-03-05T21:33:00Z">
              <w:r w:rsidRPr="00931192" w:rsidDel="002475B2">
                <w:rPr>
                  <w:rFonts w:ascii="Times New Roman" w:eastAsia="Times New Roman" w:hAnsi="Times New Roman" w:cs="Times New Roman"/>
                  <w:color w:val="000000"/>
                  <w:lang w:val="en-IN"/>
                </w:rPr>
                <w:delText>of WPA</w:delText>
              </w:r>
            </w:del>
          </w:p>
        </w:tc>
      </w:tr>
      <w:tr w:rsidR="004308A6" w:rsidRPr="00931192" w14:paraId="7B592D48" w14:textId="77777777" w:rsidTr="004308A6">
        <w:trPr>
          <w:trHeight w:val="564"/>
        </w:trPr>
        <w:tc>
          <w:tcPr>
            <w:tcW w:w="700" w:type="dxa"/>
            <w:tcBorders>
              <w:top w:val="nil"/>
              <w:left w:val="single" w:sz="4" w:space="0" w:color="auto"/>
              <w:bottom w:val="single" w:sz="4" w:space="0" w:color="auto"/>
              <w:right w:val="single" w:sz="4" w:space="0" w:color="auto"/>
            </w:tcBorders>
            <w:noWrap/>
            <w:vAlign w:val="bottom"/>
            <w:hideMark/>
          </w:tcPr>
          <w:p w14:paraId="625D9935"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15</w:t>
            </w:r>
          </w:p>
        </w:tc>
        <w:tc>
          <w:tcPr>
            <w:tcW w:w="1880" w:type="dxa"/>
            <w:tcBorders>
              <w:top w:val="nil"/>
              <w:left w:val="nil"/>
              <w:bottom w:val="single" w:sz="4" w:space="0" w:color="auto"/>
              <w:right w:val="single" w:sz="4" w:space="0" w:color="auto"/>
            </w:tcBorders>
            <w:vAlign w:val="bottom"/>
            <w:hideMark/>
          </w:tcPr>
          <w:p w14:paraId="3BCB7812"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Common Birdwing</w:t>
            </w:r>
          </w:p>
        </w:tc>
        <w:tc>
          <w:tcPr>
            <w:tcW w:w="3780" w:type="dxa"/>
            <w:tcBorders>
              <w:top w:val="nil"/>
              <w:left w:val="nil"/>
              <w:bottom w:val="single" w:sz="4" w:space="0" w:color="auto"/>
              <w:right w:val="single" w:sz="4" w:space="0" w:color="auto"/>
            </w:tcBorders>
            <w:vAlign w:val="bottom"/>
            <w:hideMark/>
          </w:tcPr>
          <w:p w14:paraId="07CA2103"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 xml:space="preserve">Troides helena </w:t>
            </w:r>
            <w:r w:rsidRPr="00931192">
              <w:rPr>
                <w:rFonts w:ascii="Times New Roman" w:eastAsia="Times New Roman" w:hAnsi="Times New Roman" w:cs="Times New Roman"/>
                <w:color w:val="000000"/>
                <w:lang w:val="en-IN"/>
              </w:rPr>
              <w:t>(C. &amp; R. Felder)</w:t>
            </w:r>
          </w:p>
        </w:tc>
        <w:tc>
          <w:tcPr>
            <w:tcW w:w="1220" w:type="dxa"/>
            <w:tcBorders>
              <w:top w:val="nil"/>
              <w:left w:val="nil"/>
              <w:bottom w:val="single" w:sz="4" w:space="0" w:color="auto"/>
              <w:right w:val="single" w:sz="4" w:space="0" w:color="auto"/>
            </w:tcBorders>
            <w:noWrap/>
            <w:vAlign w:val="bottom"/>
            <w:hideMark/>
          </w:tcPr>
          <w:p w14:paraId="706114BA"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10.48</w:t>
            </w:r>
          </w:p>
        </w:tc>
        <w:tc>
          <w:tcPr>
            <w:tcW w:w="1040" w:type="dxa"/>
            <w:tcBorders>
              <w:top w:val="nil"/>
              <w:left w:val="nil"/>
              <w:bottom w:val="single" w:sz="4" w:space="0" w:color="auto"/>
              <w:right w:val="single" w:sz="4" w:space="0" w:color="auto"/>
            </w:tcBorders>
            <w:noWrap/>
            <w:vAlign w:val="bottom"/>
            <w:hideMark/>
          </w:tcPr>
          <w:p w14:paraId="57651CF4"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0" w:type="dxa"/>
            <w:tcBorders>
              <w:top w:val="nil"/>
              <w:left w:val="nil"/>
              <w:bottom w:val="single" w:sz="4" w:space="0" w:color="auto"/>
              <w:right w:val="single" w:sz="4" w:space="0" w:color="auto"/>
            </w:tcBorders>
            <w:vAlign w:val="bottom"/>
            <w:hideMark/>
          </w:tcPr>
          <w:p w14:paraId="5D14A05E" w14:textId="6721DD72" w:rsidR="004308A6" w:rsidRPr="00931192" w:rsidRDefault="004308A6" w:rsidP="002475B2">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xml:space="preserve">Schedule II </w:t>
            </w:r>
            <w:del w:id="57" w:author="Mann" w:date="2026-03-05T21:33:00Z">
              <w:r w:rsidRPr="00931192" w:rsidDel="002475B2">
                <w:rPr>
                  <w:rFonts w:ascii="Times New Roman" w:eastAsia="Times New Roman" w:hAnsi="Times New Roman" w:cs="Times New Roman"/>
                  <w:color w:val="000000"/>
                  <w:lang w:val="en-IN"/>
                </w:rPr>
                <w:delText>of WPA</w:delText>
              </w:r>
            </w:del>
            <w:commentRangeEnd w:id="40"/>
            <w:r w:rsidR="002475B2">
              <w:rPr>
                <w:rStyle w:val="CommentReference"/>
              </w:rPr>
              <w:commentReference w:id="40"/>
            </w:r>
          </w:p>
        </w:tc>
      </w:tr>
    </w:tbl>
    <w:p w14:paraId="00AA1B96" w14:textId="77777777" w:rsidR="00D26877" w:rsidRPr="00931192" w:rsidRDefault="00D26877" w:rsidP="00ED614D">
      <w:pPr>
        <w:spacing w:before="240" w:after="240"/>
        <w:ind w:firstLine="720"/>
        <w:jc w:val="center"/>
        <w:rPr>
          <w:rFonts w:ascii="Times New Roman" w:eastAsia="Times New Roman" w:hAnsi="Times New Roman" w:cs="Times New Roman"/>
          <w:b/>
          <w:bCs/>
          <w:sz w:val="24"/>
          <w:szCs w:val="24"/>
        </w:rPr>
      </w:pPr>
    </w:p>
    <w:p w14:paraId="083490E8" w14:textId="1E4F4DDC" w:rsidR="00643FEE" w:rsidRPr="00931192" w:rsidRDefault="00ED614D" w:rsidP="00ED614D">
      <w:pPr>
        <w:spacing w:before="240" w:after="240" w:line="480" w:lineRule="auto"/>
        <w:jc w:val="center"/>
        <w:rPr>
          <w:rFonts w:ascii="Times New Roman" w:eastAsia="Times New Roman" w:hAnsi="Times New Roman" w:cs="Times New Roman"/>
          <w:sz w:val="24"/>
          <w:szCs w:val="24"/>
        </w:rPr>
      </w:pPr>
      <w:r w:rsidRPr="00931192">
        <w:rPr>
          <w:rFonts w:ascii="Times New Roman" w:hAnsi="Times New Roman" w:cs="Times New Roman"/>
          <w:noProof/>
          <w:sz w:val="24"/>
          <w:szCs w:val="24"/>
          <w:lang w:val="en-US" w:eastAsia="en-US"/>
        </w:rPr>
        <w:drawing>
          <wp:inline distT="0" distB="0" distL="0" distR="0" wp14:anchorId="636ABD7F" wp14:editId="1FA70E62">
            <wp:extent cx="5349240" cy="2926080"/>
            <wp:effectExtent l="0" t="0" r="22860" b="26670"/>
            <wp:docPr id="537043663"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D7BA70F-9E18-2475-AD08-06B0785399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91A535D" w14:textId="0E05225F" w:rsidR="00560818" w:rsidRDefault="00ED614D" w:rsidP="00B96B9E">
      <w:pPr>
        <w:spacing w:before="240" w:after="240"/>
        <w:jc w:val="center"/>
        <w:rPr>
          <w:rFonts w:ascii="Times New Roman" w:eastAsia="Times New Roman" w:hAnsi="Times New Roman" w:cs="Times New Roman"/>
          <w:b/>
          <w:bCs/>
          <w:sz w:val="24"/>
          <w:szCs w:val="24"/>
        </w:rPr>
      </w:pPr>
      <w:r w:rsidRPr="00931192">
        <w:rPr>
          <w:rFonts w:ascii="Times New Roman" w:eastAsia="Times New Roman" w:hAnsi="Times New Roman" w:cs="Times New Roman"/>
          <w:b/>
          <w:bCs/>
          <w:sz w:val="24"/>
          <w:szCs w:val="24"/>
        </w:rPr>
        <w:lastRenderedPageBreak/>
        <w:t>Fig 2: Genus wise percentage composition of Papilionidae butterflies from Saiden Community Forest</w:t>
      </w:r>
    </w:p>
    <w:p w14:paraId="63BFB6E4" w14:textId="77777777" w:rsidR="006B7490" w:rsidRDefault="006B7490" w:rsidP="00B96B9E">
      <w:pPr>
        <w:spacing w:before="240" w:after="240"/>
        <w:jc w:val="center"/>
        <w:rPr>
          <w:rFonts w:ascii="Times New Roman" w:eastAsia="Times New Roman" w:hAnsi="Times New Roman" w:cs="Times New Roman"/>
          <w:b/>
          <w:bCs/>
          <w:sz w:val="24"/>
          <w:szCs w:val="24"/>
        </w:rPr>
      </w:pPr>
    </w:p>
    <w:p w14:paraId="1D602426" w14:textId="07210652" w:rsidR="006B7490" w:rsidRDefault="006B7490" w:rsidP="00B96B9E">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en-US" w:eastAsia="en-US"/>
        </w:rPr>
        <w:drawing>
          <wp:inline distT="0" distB="0" distL="0" distR="0" wp14:anchorId="31C99445" wp14:editId="1F1BC353">
            <wp:extent cx="4578350" cy="2755900"/>
            <wp:effectExtent l="0" t="0" r="0" b="6350"/>
            <wp:docPr id="1645820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5ED3C860" w14:textId="78D28086" w:rsidR="006B7490" w:rsidRPr="00931192" w:rsidRDefault="006B7490" w:rsidP="00B96B9E">
      <w:pPr>
        <w:spacing w:before="240" w:after="240"/>
        <w:jc w:val="center"/>
        <w:rPr>
          <w:rFonts w:ascii="Times New Roman" w:eastAsia="Times New Roman" w:hAnsi="Times New Roman" w:cs="Times New Roman"/>
          <w:b/>
          <w:bCs/>
          <w:sz w:val="24"/>
          <w:szCs w:val="24"/>
        </w:rPr>
      </w:pPr>
      <w:commentRangeStart w:id="58"/>
      <w:r>
        <w:rPr>
          <w:rFonts w:ascii="Times New Roman" w:eastAsia="Times New Roman" w:hAnsi="Times New Roman" w:cs="Times New Roman"/>
          <w:b/>
          <w:bCs/>
          <w:sz w:val="24"/>
          <w:szCs w:val="24"/>
        </w:rPr>
        <w:t>Fig 3</w:t>
      </w:r>
      <w:r w:rsidR="003B099C">
        <w:rPr>
          <w:rFonts w:ascii="Times New Roman" w:eastAsia="Times New Roman" w:hAnsi="Times New Roman" w:cs="Times New Roman"/>
          <w:b/>
          <w:bCs/>
          <w:sz w:val="24"/>
          <w:szCs w:val="24"/>
        </w:rPr>
        <w:t>: Species accumulation curve of Papilionidae butterfly</w:t>
      </w:r>
      <w:r w:rsidR="00795429">
        <w:rPr>
          <w:rFonts w:ascii="Times New Roman" w:eastAsia="Times New Roman" w:hAnsi="Times New Roman" w:cs="Times New Roman"/>
          <w:b/>
          <w:bCs/>
          <w:sz w:val="24"/>
          <w:szCs w:val="24"/>
        </w:rPr>
        <w:t xml:space="preserve"> in </w:t>
      </w:r>
      <w:proofErr w:type="spellStart"/>
      <w:r w:rsidR="00795429">
        <w:rPr>
          <w:rFonts w:ascii="Times New Roman" w:eastAsia="Times New Roman" w:hAnsi="Times New Roman" w:cs="Times New Roman"/>
          <w:b/>
          <w:bCs/>
          <w:sz w:val="24"/>
          <w:szCs w:val="24"/>
        </w:rPr>
        <w:t>Saiden</w:t>
      </w:r>
      <w:proofErr w:type="spellEnd"/>
      <w:r w:rsidR="00795429">
        <w:rPr>
          <w:rFonts w:ascii="Times New Roman" w:eastAsia="Times New Roman" w:hAnsi="Times New Roman" w:cs="Times New Roman"/>
          <w:b/>
          <w:bCs/>
          <w:sz w:val="24"/>
          <w:szCs w:val="24"/>
        </w:rPr>
        <w:t xml:space="preserve"> Community Forest</w:t>
      </w:r>
      <w:commentRangeEnd w:id="58"/>
      <w:r w:rsidR="002475B2">
        <w:rPr>
          <w:rStyle w:val="CommentReference"/>
        </w:rPr>
        <w:commentReference w:id="58"/>
      </w:r>
    </w:p>
    <w:p w14:paraId="50C4E257" w14:textId="0A515DB5" w:rsidR="00ED614D" w:rsidRPr="00931192" w:rsidRDefault="00ED614D" w:rsidP="00ED614D">
      <w:pPr>
        <w:spacing w:before="240" w:after="240"/>
        <w:jc w:val="center"/>
        <w:rPr>
          <w:rFonts w:ascii="Times New Roman" w:eastAsia="Times New Roman" w:hAnsi="Times New Roman" w:cs="Times New Roman"/>
          <w:b/>
          <w:bCs/>
          <w:sz w:val="24"/>
          <w:szCs w:val="24"/>
        </w:rPr>
      </w:pPr>
      <w:r w:rsidRPr="00931192">
        <w:rPr>
          <w:rFonts w:ascii="Times New Roman" w:eastAsia="Times New Roman" w:hAnsi="Times New Roman" w:cs="Times New Roman"/>
          <w:b/>
          <w:bCs/>
          <w:noProof/>
          <w:sz w:val="24"/>
          <w:szCs w:val="24"/>
          <w:lang w:val="en-US" w:eastAsia="en-US"/>
        </w:rPr>
        <w:drawing>
          <wp:inline distT="0" distB="0" distL="0" distR="0" wp14:anchorId="25527761" wp14:editId="073BB1DA">
            <wp:extent cx="5313604" cy="3194050"/>
            <wp:effectExtent l="0" t="0" r="1905" b="6350"/>
            <wp:docPr id="13927654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9218" cy="3227480"/>
                    </a:xfrm>
                    <a:prstGeom prst="rect">
                      <a:avLst/>
                    </a:prstGeom>
                    <a:noFill/>
                  </pic:spPr>
                </pic:pic>
              </a:graphicData>
            </a:graphic>
          </wp:inline>
        </w:drawing>
      </w:r>
    </w:p>
    <w:p w14:paraId="6812AA93" w14:textId="37B1B758" w:rsidR="003B099C" w:rsidRPr="00931192" w:rsidRDefault="00ED614D" w:rsidP="00C21FEA">
      <w:pPr>
        <w:spacing w:before="240" w:after="240"/>
        <w:jc w:val="center"/>
        <w:rPr>
          <w:rFonts w:ascii="Times New Roman" w:eastAsia="Times New Roman" w:hAnsi="Times New Roman" w:cs="Times New Roman"/>
          <w:b/>
          <w:bCs/>
          <w:sz w:val="24"/>
          <w:szCs w:val="24"/>
        </w:rPr>
      </w:pPr>
      <w:r w:rsidRPr="00931192">
        <w:rPr>
          <w:rFonts w:ascii="Times New Roman" w:eastAsia="Times New Roman" w:hAnsi="Times New Roman" w:cs="Times New Roman"/>
          <w:b/>
          <w:bCs/>
          <w:sz w:val="24"/>
          <w:szCs w:val="24"/>
        </w:rPr>
        <w:t xml:space="preserve">Fig </w:t>
      </w:r>
      <w:r w:rsidR="006B7490">
        <w:rPr>
          <w:rFonts w:ascii="Times New Roman" w:eastAsia="Times New Roman" w:hAnsi="Times New Roman" w:cs="Times New Roman"/>
          <w:b/>
          <w:bCs/>
          <w:sz w:val="24"/>
          <w:szCs w:val="24"/>
        </w:rPr>
        <w:t>4</w:t>
      </w:r>
      <w:r w:rsidRPr="00931192">
        <w:rPr>
          <w:rFonts w:ascii="Times New Roman" w:eastAsia="Times New Roman" w:hAnsi="Times New Roman" w:cs="Times New Roman"/>
          <w:b/>
          <w:bCs/>
          <w:sz w:val="24"/>
          <w:szCs w:val="24"/>
        </w:rPr>
        <w:t xml:space="preserve">: </w:t>
      </w:r>
      <w:r w:rsidR="00247A22" w:rsidRPr="00931192">
        <w:rPr>
          <w:rFonts w:ascii="Times New Roman" w:eastAsia="Times New Roman" w:hAnsi="Times New Roman" w:cs="Times New Roman"/>
          <w:b/>
          <w:bCs/>
          <w:sz w:val="24"/>
          <w:szCs w:val="24"/>
        </w:rPr>
        <w:t>Species-wise Abundance of Papilionidae butterflies recorded from Saiden Community Forest</w:t>
      </w:r>
      <w:bookmarkStart w:id="59" w:name="_neoka4gsln5x" w:colFirst="0" w:colLast="0"/>
      <w:bookmarkEnd w:id="59"/>
    </w:p>
    <w:p w14:paraId="34868FD5" w14:textId="68958B6B" w:rsidR="00BA7EF1" w:rsidRDefault="00816CE2" w:rsidP="00BA7EF1">
      <w:pPr>
        <w:rPr>
          <w:rFonts w:ascii="Times New Roman" w:hAnsi="Times New Roman" w:cs="Times New Roman"/>
          <w:b/>
          <w:bCs/>
          <w:sz w:val="24"/>
          <w:szCs w:val="24"/>
        </w:rPr>
      </w:pPr>
      <w:r>
        <w:rPr>
          <w:rFonts w:ascii="Times New Roman" w:hAnsi="Times New Roman" w:cs="Times New Roman"/>
          <w:b/>
          <w:bCs/>
          <w:sz w:val="24"/>
          <w:szCs w:val="24"/>
        </w:rPr>
        <w:lastRenderedPageBreak/>
        <w:t>4</w:t>
      </w:r>
      <w:r w:rsidR="00BA7EF1" w:rsidRPr="00931192">
        <w:rPr>
          <w:rFonts w:ascii="Times New Roman" w:hAnsi="Times New Roman" w:cs="Times New Roman"/>
          <w:b/>
          <w:bCs/>
          <w:sz w:val="24"/>
          <w:szCs w:val="24"/>
        </w:rPr>
        <w:t>. Discussion</w:t>
      </w:r>
    </w:p>
    <w:p w14:paraId="2F2EE18F" w14:textId="3490010B" w:rsidR="00F3255E" w:rsidRDefault="00F3255E" w:rsidP="00BA7EF1">
      <w:pPr>
        <w:rPr>
          <w:rFonts w:ascii="Times New Roman" w:hAnsi="Times New Roman" w:cs="Times New Roman"/>
          <w:b/>
          <w:bCs/>
          <w:sz w:val="24"/>
          <w:szCs w:val="24"/>
        </w:rPr>
      </w:pPr>
      <w:r>
        <w:rPr>
          <w:rFonts w:ascii="Times New Roman" w:hAnsi="Times New Roman" w:cs="Times New Roman"/>
          <w:b/>
          <w:bCs/>
          <w:sz w:val="24"/>
          <w:szCs w:val="24"/>
        </w:rPr>
        <w:tab/>
      </w:r>
    </w:p>
    <w:p w14:paraId="2E013C09" w14:textId="77777777" w:rsidR="00C21FEA" w:rsidRPr="00C21FEA" w:rsidRDefault="00F3255E" w:rsidP="00C21FEA">
      <w:pPr>
        <w:jc w:val="both"/>
        <w:rPr>
          <w:rFonts w:ascii="Times New Roman" w:hAnsi="Times New Roman" w:cs="Times New Roman"/>
          <w:sz w:val="24"/>
          <w:szCs w:val="24"/>
        </w:rPr>
      </w:pPr>
      <w:r>
        <w:rPr>
          <w:rFonts w:ascii="Times New Roman" w:hAnsi="Times New Roman" w:cs="Times New Roman"/>
          <w:b/>
          <w:bCs/>
          <w:sz w:val="24"/>
          <w:szCs w:val="24"/>
        </w:rPr>
        <w:tab/>
      </w:r>
      <w:r w:rsidRPr="00F3255E">
        <w:rPr>
          <w:rFonts w:ascii="Times New Roman" w:hAnsi="Times New Roman" w:cs="Times New Roman"/>
          <w:sz w:val="24"/>
          <w:szCs w:val="24"/>
        </w:rPr>
        <w:t xml:space="preserve">Butterflies are </w:t>
      </w:r>
      <w:r>
        <w:rPr>
          <w:rFonts w:ascii="Times New Roman" w:hAnsi="Times New Roman" w:cs="Times New Roman"/>
          <w:sz w:val="24"/>
          <w:szCs w:val="24"/>
        </w:rPr>
        <w:t>sa</w:t>
      </w:r>
      <w:r w:rsidRPr="00F3255E">
        <w:rPr>
          <w:rFonts w:ascii="Times New Roman" w:hAnsi="Times New Roman" w:cs="Times New Roman"/>
          <w:sz w:val="24"/>
          <w:szCs w:val="24"/>
        </w:rPr>
        <w:t xml:space="preserve">id to be </w:t>
      </w:r>
      <w:r>
        <w:rPr>
          <w:rFonts w:ascii="Times New Roman" w:hAnsi="Times New Roman" w:cs="Times New Roman"/>
          <w:sz w:val="24"/>
          <w:szCs w:val="24"/>
        </w:rPr>
        <w:t xml:space="preserve">excellent pollinators, as well as good indicators of environmental quality. These wonderful creatures with their vivid colours, markings and patterns are unique to each other. </w:t>
      </w:r>
      <w:r w:rsidR="00207A76" w:rsidRPr="00207A76">
        <w:rPr>
          <w:rFonts w:ascii="Times New Roman" w:hAnsi="Times New Roman" w:cs="Times New Roman"/>
          <w:sz w:val="24"/>
          <w:szCs w:val="24"/>
        </w:rPr>
        <w:t>Their susceptibility to habitat patterns and fragmentation makes them particularly valuable in assessing anthropogenic disturbances within ecosystems, as changes in their abundance and diversity often correlate with broader environmental degradation (Kioko et al., 2020).</w:t>
      </w:r>
      <w:r w:rsidR="00207A76">
        <w:rPr>
          <w:rFonts w:ascii="Times New Roman" w:hAnsi="Times New Roman" w:cs="Times New Roman"/>
          <w:sz w:val="24"/>
          <w:szCs w:val="24"/>
        </w:rPr>
        <w:t xml:space="preserve"> </w:t>
      </w:r>
      <w:r w:rsidR="00FA5926" w:rsidRPr="00FA5926">
        <w:rPr>
          <w:rFonts w:ascii="Times New Roman" w:hAnsi="Times New Roman" w:cs="Times New Roman"/>
          <w:sz w:val="24"/>
          <w:szCs w:val="24"/>
        </w:rPr>
        <w:t>Community forests, characterized by their varied forest types and often incorporating indigenous forest edges, play a crucial role in providing essential ecological requirements, thereby supporting a diverse Papilionidae community (Gaigher et al., 2023).</w:t>
      </w:r>
      <w:r w:rsidR="00657894">
        <w:rPr>
          <w:rFonts w:ascii="Times New Roman" w:hAnsi="Times New Roman" w:cs="Times New Roman"/>
          <w:sz w:val="24"/>
          <w:szCs w:val="24"/>
        </w:rPr>
        <w:t xml:space="preserve"> </w:t>
      </w:r>
      <w:r w:rsidR="00657894" w:rsidRPr="00657894">
        <w:rPr>
          <w:rFonts w:ascii="Times New Roman" w:hAnsi="Times New Roman" w:cs="Times New Roman"/>
          <w:sz w:val="24"/>
          <w:szCs w:val="24"/>
        </w:rPr>
        <w:t>Such habitats often harbor a significant proportion of regional flora and fauna, including numerous butterfly species</w:t>
      </w:r>
      <w:r w:rsidR="00657894">
        <w:rPr>
          <w:rFonts w:ascii="Times New Roman" w:hAnsi="Times New Roman" w:cs="Times New Roman"/>
          <w:sz w:val="24"/>
          <w:szCs w:val="24"/>
        </w:rPr>
        <w:t xml:space="preserve">. </w:t>
      </w:r>
      <w:r w:rsidR="00657894" w:rsidRPr="00657894">
        <w:rPr>
          <w:rFonts w:ascii="Times New Roman" w:hAnsi="Times New Roman" w:cs="Times New Roman"/>
          <w:sz w:val="24"/>
          <w:szCs w:val="24"/>
        </w:rPr>
        <w:t>This underscores the necessity of these areas for maintaining arthropod biodiversity, particularly in regions facing rapid agricultural expansion and habitat fragmentation (Rozenberg et al., 2018)</w:t>
      </w:r>
      <w:r w:rsidR="00657894">
        <w:rPr>
          <w:lang w:val="en-IN"/>
        </w:rPr>
        <w:t xml:space="preserve">. </w:t>
      </w:r>
      <w:r w:rsidR="00657894" w:rsidRPr="00657894">
        <w:rPr>
          <w:rFonts w:ascii="Times New Roman" w:hAnsi="Times New Roman" w:cs="Times New Roman"/>
          <w:sz w:val="24"/>
          <w:szCs w:val="24"/>
          <w:lang w:val="en-IN"/>
        </w:rPr>
        <w:t>Recognising</w:t>
      </w:r>
      <w:r w:rsidR="00657894">
        <w:rPr>
          <w:rFonts w:ascii="Times New Roman" w:hAnsi="Times New Roman" w:cs="Times New Roman"/>
          <w:sz w:val="24"/>
          <w:szCs w:val="24"/>
        </w:rPr>
        <w:t xml:space="preserve"> the vulnerability of these insects, t</w:t>
      </w:r>
      <w:r w:rsidR="00657894" w:rsidRPr="00657894">
        <w:rPr>
          <w:rFonts w:ascii="Times New Roman" w:hAnsi="Times New Roman" w:cs="Times New Roman"/>
          <w:sz w:val="24"/>
          <w:szCs w:val="24"/>
        </w:rPr>
        <w:t>his</w:t>
      </w:r>
      <w:r w:rsidR="00245742" w:rsidRPr="00931192">
        <w:rPr>
          <w:rFonts w:ascii="Times New Roman" w:hAnsi="Times New Roman" w:cs="Times New Roman"/>
          <w:sz w:val="24"/>
          <w:szCs w:val="24"/>
        </w:rPr>
        <w:t xml:space="preserve"> study highlights the ecological significance of the Saiden Community Forest as a vital habitat for the family Papilionidae, documenting 15 species across three genera. The dominance of the genus </w:t>
      </w:r>
      <w:r w:rsidR="00245742" w:rsidRPr="00657894">
        <w:rPr>
          <w:rFonts w:ascii="Times New Roman" w:hAnsi="Times New Roman" w:cs="Times New Roman"/>
          <w:i/>
          <w:iCs/>
          <w:sz w:val="24"/>
          <w:szCs w:val="24"/>
        </w:rPr>
        <w:t>Papilio</w:t>
      </w:r>
      <w:r w:rsidR="00245742" w:rsidRPr="00931192">
        <w:rPr>
          <w:rFonts w:ascii="Times New Roman" w:hAnsi="Times New Roman" w:cs="Times New Roman"/>
          <w:sz w:val="24"/>
          <w:szCs w:val="24"/>
        </w:rPr>
        <w:t xml:space="preserve"> (60%), followed by </w:t>
      </w:r>
      <w:r w:rsidR="00245742" w:rsidRPr="00657894">
        <w:rPr>
          <w:rFonts w:ascii="Times New Roman" w:hAnsi="Times New Roman" w:cs="Times New Roman"/>
          <w:i/>
          <w:iCs/>
          <w:sz w:val="24"/>
          <w:szCs w:val="24"/>
        </w:rPr>
        <w:t>Graphium</w:t>
      </w:r>
      <w:r w:rsidR="00245742" w:rsidRPr="00931192">
        <w:rPr>
          <w:rFonts w:ascii="Times New Roman" w:hAnsi="Times New Roman" w:cs="Times New Roman"/>
          <w:sz w:val="24"/>
          <w:szCs w:val="24"/>
        </w:rPr>
        <w:t xml:space="preserve"> (23%) and </w:t>
      </w:r>
      <w:r w:rsidR="00245742" w:rsidRPr="00657894">
        <w:rPr>
          <w:rFonts w:ascii="Times New Roman" w:hAnsi="Times New Roman" w:cs="Times New Roman"/>
          <w:i/>
          <w:iCs/>
          <w:sz w:val="24"/>
          <w:szCs w:val="24"/>
        </w:rPr>
        <w:t>Troides</w:t>
      </w:r>
      <w:r w:rsidR="00245742" w:rsidRPr="00931192">
        <w:rPr>
          <w:rFonts w:ascii="Times New Roman" w:hAnsi="Times New Roman" w:cs="Times New Roman"/>
          <w:sz w:val="24"/>
          <w:szCs w:val="24"/>
        </w:rPr>
        <w:t xml:space="preserve"> (17%), reflect</w:t>
      </w:r>
      <w:r w:rsidR="00931192" w:rsidRPr="00931192">
        <w:rPr>
          <w:rFonts w:ascii="Times New Roman" w:hAnsi="Times New Roman" w:cs="Times New Roman"/>
          <w:sz w:val="24"/>
          <w:szCs w:val="24"/>
        </w:rPr>
        <w:t xml:space="preserve"> </w:t>
      </w:r>
      <w:r w:rsidR="00245742" w:rsidRPr="00931192">
        <w:rPr>
          <w:rFonts w:ascii="Times New Roman" w:hAnsi="Times New Roman" w:cs="Times New Roman"/>
          <w:sz w:val="24"/>
          <w:szCs w:val="24"/>
        </w:rPr>
        <w:t>a diverse assemblage of swallowtail butterflies typical of the northeastern Indian landscape</w:t>
      </w:r>
      <w:r w:rsidR="00512270" w:rsidRPr="00931192">
        <w:rPr>
          <w:rFonts w:ascii="Times New Roman" w:hAnsi="Times New Roman" w:cs="Times New Roman"/>
          <w:sz w:val="24"/>
          <w:szCs w:val="24"/>
        </w:rPr>
        <w:t xml:space="preserve">. The recorded presence of high-frequency species such as </w:t>
      </w:r>
      <w:r w:rsidR="00512270" w:rsidRPr="00931192">
        <w:rPr>
          <w:rFonts w:ascii="Times New Roman" w:hAnsi="Times New Roman" w:cs="Times New Roman"/>
          <w:i/>
          <w:iCs/>
          <w:sz w:val="24"/>
          <w:szCs w:val="24"/>
        </w:rPr>
        <w:t xml:space="preserve">P. </w:t>
      </w:r>
      <w:proofErr w:type="spellStart"/>
      <w:r w:rsidR="00512270" w:rsidRPr="00931192">
        <w:rPr>
          <w:rFonts w:ascii="Times New Roman" w:hAnsi="Times New Roman" w:cs="Times New Roman"/>
          <w:i/>
          <w:iCs/>
          <w:sz w:val="24"/>
          <w:szCs w:val="24"/>
        </w:rPr>
        <w:t>helenus</w:t>
      </w:r>
      <w:proofErr w:type="spellEnd"/>
      <w:r w:rsidR="00512270" w:rsidRPr="00931192">
        <w:rPr>
          <w:rFonts w:ascii="Times New Roman" w:hAnsi="Times New Roman" w:cs="Times New Roman"/>
          <w:i/>
          <w:iCs/>
          <w:sz w:val="24"/>
          <w:szCs w:val="24"/>
        </w:rPr>
        <w:t xml:space="preserve"> </w:t>
      </w:r>
      <w:proofErr w:type="spellStart"/>
      <w:r w:rsidR="00512270" w:rsidRPr="00931192">
        <w:rPr>
          <w:rFonts w:ascii="Times New Roman" w:hAnsi="Times New Roman" w:cs="Times New Roman"/>
          <w:i/>
          <w:iCs/>
          <w:sz w:val="24"/>
          <w:szCs w:val="24"/>
        </w:rPr>
        <w:t>helenus</w:t>
      </w:r>
      <w:proofErr w:type="spellEnd"/>
      <w:r w:rsidR="00512270" w:rsidRPr="00931192">
        <w:rPr>
          <w:rFonts w:ascii="Times New Roman" w:hAnsi="Times New Roman" w:cs="Times New Roman"/>
          <w:sz w:val="24"/>
          <w:szCs w:val="24"/>
        </w:rPr>
        <w:t xml:space="preserve"> (12.70%) and </w:t>
      </w:r>
      <w:r w:rsidR="00512270" w:rsidRPr="00931192">
        <w:rPr>
          <w:rFonts w:ascii="Times New Roman" w:hAnsi="Times New Roman" w:cs="Times New Roman"/>
          <w:i/>
          <w:iCs/>
          <w:sz w:val="24"/>
          <w:szCs w:val="24"/>
        </w:rPr>
        <w:t>T. helena</w:t>
      </w:r>
      <w:r w:rsidR="00512270" w:rsidRPr="00931192">
        <w:rPr>
          <w:rFonts w:ascii="Times New Roman" w:hAnsi="Times New Roman" w:cs="Times New Roman"/>
          <w:sz w:val="24"/>
          <w:szCs w:val="24"/>
        </w:rPr>
        <w:t xml:space="preserve"> (10.48%) </w:t>
      </w:r>
      <w:r w:rsidR="00931192" w:rsidRPr="00931192">
        <w:rPr>
          <w:rFonts w:ascii="Times New Roman" w:hAnsi="Times New Roman" w:cs="Times New Roman"/>
          <w:sz w:val="24"/>
          <w:szCs w:val="24"/>
        </w:rPr>
        <w:t>highlights</w:t>
      </w:r>
      <w:r w:rsidR="00512270" w:rsidRPr="00931192">
        <w:rPr>
          <w:rFonts w:ascii="Times New Roman" w:hAnsi="Times New Roman" w:cs="Times New Roman"/>
          <w:sz w:val="24"/>
          <w:szCs w:val="24"/>
        </w:rPr>
        <w:t xml:space="preserve"> the availability of suitable host plants and favorable microclimatic conditions within the community-managed forest (Deb et al., 2015). Conversely, the low abundance of species like </w:t>
      </w:r>
      <w:r w:rsidR="00512270" w:rsidRPr="00931192">
        <w:rPr>
          <w:rFonts w:ascii="Times New Roman" w:hAnsi="Times New Roman" w:cs="Times New Roman"/>
          <w:i/>
          <w:iCs/>
          <w:sz w:val="24"/>
          <w:szCs w:val="24"/>
        </w:rPr>
        <w:t>P. clytia</w:t>
      </w:r>
      <w:r w:rsidR="00512270" w:rsidRPr="00931192">
        <w:rPr>
          <w:rFonts w:ascii="Times New Roman" w:hAnsi="Times New Roman" w:cs="Times New Roman"/>
          <w:sz w:val="24"/>
          <w:szCs w:val="24"/>
        </w:rPr>
        <w:t xml:space="preserve"> and </w:t>
      </w:r>
      <w:r w:rsidR="00512270" w:rsidRPr="00931192">
        <w:rPr>
          <w:rFonts w:ascii="Times New Roman" w:hAnsi="Times New Roman" w:cs="Times New Roman"/>
          <w:i/>
          <w:iCs/>
          <w:sz w:val="24"/>
          <w:szCs w:val="24"/>
        </w:rPr>
        <w:t xml:space="preserve">P. </w:t>
      </w:r>
      <w:proofErr w:type="spellStart"/>
      <w:r w:rsidR="00512270" w:rsidRPr="00931192">
        <w:rPr>
          <w:rFonts w:ascii="Times New Roman" w:hAnsi="Times New Roman" w:cs="Times New Roman"/>
          <w:i/>
          <w:iCs/>
          <w:sz w:val="24"/>
          <w:szCs w:val="24"/>
        </w:rPr>
        <w:t>demoleus</w:t>
      </w:r>
      <w:proofErr w:type="spellEnd"/>
      <w:r w:rsidR="00512270" w:rsidRPr="00931192">
        <w:rPr>
          <w:rFonts w:ascii="Times New Roman" w:hAnsi="Times New Roman" w:cs="Times New Roman"/>
          <w:i/>
          <w:iCs/>
          <w:sz w:val="24"/>
          <w:szCs w:val="24"/>
        </w:rPr>
        <w:t xml:space="preserve"> </w:t>
      </w:r>
      <w:proofErr w:type="spellStart"/>
      <w:r w:rsidR="00512270" w:rsidRPr="00931192">
        <w:rPr>
          <w:rFonts w:ascii="Times New Roman" w:hAnsi="Times New Roman" w:cs="Times New Roman"/>
          <w:i/>
          <w:iCs/>
          <w:sz w:val="24"/>
          <w:szCs w:val="24"/>
        </w:rPr>
        <w:t>demoleus</w:t>
      </w:r>
      <w:proofErr w:type="spellEnd"/>
      <w:r w:rsidR="00512270" w:rsidRPr="00931192">
        <w:rPr>
          <w:rFonts w:ascii="Times New Roman" w:hAnsi="Times New Roman" w:cs="Times New Roman"/>
          <w:sz w:val="24"/>
          <w:szCs w:val="24"/>
        </w:rPr>
        <w:t xml:space="preserve"> (2.86% each) suggests potential sensitivity to habitat or seasonal fluctuations. </w:t>
      </w:r>
      <w:r w:rsidR="00C21FEA" w:rsidRPr="00C21FEA">
        <w:rPr>
          <w:rFonts w:ascii="Times New Roman" w:hAnsi="Times New Roman" w:cs="Times New Roman"/>
          <w:sz w:val="24"/>
          <w:szCs w:val="24"/>
        </w:rPr>
        <w:t>The species accumulation curve for 2021 shows a rapid increase in the number of recorded species with increasing sampling effort during the initial phase of the survey. The sharp rise between 8 and 12 samples indicates that additional sampling substantially improved species detection. The curve subsequently reaches a plateau at 15 species, suggesting that further sampling did not yield any new species. This asymptotic trend confirms that the sampling effort was adequate to reliably estimate the Papilionidae species richness in the study area.</w:t>
      </w:r>
    </w:p>
    <w:p w14:paraId="79625628" w14:textId="00690435" w:rsidR="00512270" w:rsidRDefault="00512270" w:rsidP="00C21FEA">
      <w:pPr>
        <w:ind w:firstLine="720"/>
        <w:jc w:val="both"/>
        <w:rPr>
          <w:rFonts w:ascii="Times New Roman" w:hAnsi="Times New Roman" w:cs="Times New Roman"/>
          <w:sz w:val="24"/>
          <w:szCs w:val="24"/>
        </w:rPr>
      </w:pPr>
      <w:r w:rsidRPr="00931192">
        <w:rPr>
          <w:rFonts w:ascii="Times New Roman" w:hAnsi="Times New Roman" w:cs="Times New Roman"/>
          <w:sz w:val="24"/>
          <w:szCs w:val="24"/>
        </w:rPr>
        <w:t xml:space="preserve">Significantly, the identification of four species protected under the Wildlife (Protection) Act, 1972, elevates the conservation status of this area. As community-managed forests often bridge the gap between human-modified landscapes and protected wilderness, the presence of these legally protected taxa </w:t>
      </w:r>
      <w:r w:rsidR="00874F02" w:rsidRPr="00931192">
        <w:rPr>
          <w:rFonts w:ascii="Times New Roman" w:hAnsi="Times New Roman" w:cs="Times New Roman"/>
          <w:sz w:val="24"/>
          <w:szCs w:val="24"/>
        </w:rPr>
        <w:t>heightens</w:t>
      </w:r>
      <w:r w:rsidRPr="00931192">
        <w:rPr>
          <w:rFonts w:ascii="Times New Roman" w:hAnsi="Times New Roman" w:cs="Times New Roman"/>
          <w:sz w:val="24"/>
          <w:szCs w:val="24"/>
        </w:rPr>
        <w:t xml:space="preserve"> the urgent need for localized conservation strategies and long-term monitoring to mitigate anthropogenic pressures (Deb et al., 2015). These findings provide essential baseline data for future ecological research and the development of sustainable forest management practices in the region.</w:t>
      </w:r>
      <w:r w:rsidR="000C6883" w:rsidRPr="00931192">
        <w:rPr>
          <w:rFonts w:ascii="Times New Roman" w:hAnsi="Times New Roman" w:cs="Times New Roman"/>
          <w:sz w:val="24"/>
          <w:szCs w:val="24"/>
        </w:rPr>
        <w:t xml:space="preserve"> Furthermore, according to the ecological status, the species were categorized as Common and Uncommon (see table 1). This highlights the critical need for biodiversity conservation within the study area, as continued habitat degradation and anthropogenic pressures may lead to the extinction of these species if current trends persist (Deb et al., 2015). </w:t>
      </w:r>
      <w:r w:rsidR="00C865E2">
        <w:rPr>
          <w:rFonts w:ascii="Times New Roman" w:hAnsi="Times New Roman" w:cs="Times New Roman"/>
          <w:sz w:val="24"/>
          <w:szCs w:val="24"/>
        </w:rPr>
        <w:t xml:space="preserve"> </w:t>
      </w:r>
      <w:r w:rsidR="000C6883" w:rsidRPr="00931192">
        <w:rPr>
          <w:rFonts w:ascii="Times New Roman" w:hAnsi="Times New Roman" w:cs="Times New Roman"/>
          <w:sz w:val="24"/>
          <w:szCs w:val="24"/>
        </w:rPr>
        <w:t xml:space="preserve">In </w:t>
      </w:r>
      <w:r w:rsidR="00C865E2">
        <w:rPr>
          <w:rFonts w:ascii="Times New Roman" w:hAnsi="Times New Roman" w:cs="Times New Roman"/>
          <w:sz w:val="24"/>
          <w:szCs w:val="24"/>
        </w:rPr>
        <w:t>view</w:t>
      </w:r>
      <w:r w:rsidR="000C6883" w:rsidRPr="00931192">
        <w:rPr>
          <w:rFonts w:ascii="Times New Roman" w:hAnsi="Times New Roman" w:cs="Times New Roman"/>
          <w:sz w:val="24"/>
          <w:szCs w:val="24"/>
        </w:rPr>
        <w:t xml:space="preserve"> with the findings of the present study, several earlier investigations have reported higher butterfly (Papilionidae) diversity in moderately disturbed habitats compared to </w:t>
      </w:r>
      <w:r w:rsidR="000C6883" w:rsidRPr="00931192">
        <w:rPr>
          <w:rFonts w:ascii="Times New Roman" w:hAnsi="Times New Roman" w:cs="Times New Roman"/>
          <w:sz w:val="24"/>
          <w:szCs w:val="24"/>
        </w:rPr>
        <w:lastRenderedPageBreak/>
        <w:t>undisturbed areas (Spitzer et. al, 1993).</w:t>
      </w:r>
      <w:r w:rsidR="007662C3" w:rsidRPr="00931192">
        <w:rPr>
          <w:rFonts w:ascii="Times New Roman" w:hAnsi="Times New Roman" w:cs="Times New Roman"/>
          <w:sz w:val="24"/>
          <w:szCs w:val="24"/>
        </w:rPr>
        <w:t xml:space="preserve"> </w:t>
      </w:r>
      <w:r w:rsidR="009B550C" w:rsidRPr="00931192">
        <w:rPr>
          <w:rFonts w:ascii="Times New Roman" w:hAnsi="Times New Roman" w:cs="Times New Roman"/>
          <w:sz w:val="24"/>
          <w:szCs w:val="24"/>
        </w:rPr>
        <w:t xml:space="preserve">Despite the ongoing deforestation, the area still supports a thriving diversity of Papilionids. </w:t>
      </w:r>
    </w:p>
    <w:p w14:paraId="4D5E6D4C" w14:textId="77777777" w:rsidR="006460B0" w:rsidRDefault="006460B0" w:rsidP="00C865E2">
      <w:pPr>
        <w:jc w:val="both"/>
        <w:rPr>
          <w:rFonts w:ascii="Times New Roman" w:hAnsi="Times New Roman" w:cs="Times New Roman"/>
          <w:sz w:val="24"/>
          <w:szCs w:val="24"/>
        </w:rPr>
      </w:pPr>
    </w:p>
    <w:p w14:paraId="09F9E207" w14:textId="047E23D0" w:rsidR="00506715" w:rsidRDefault="00816CE2" w:rsidP="00C865E2">
      <w:pPr>
        <w:jc w:val="both"/>
        <w:rPr>
          <w:rFonts w:ascii="Times New Roman" w:hAnsi="Times New Roman" w:cs="Times New Roman"/>
          <w:sz w:val="24"/>
          <w:szCs w:val="24"/>
        </w:rPr>
      </w:pPr>
      <w:r w:rsidRPr="00816CE2">
        <w:rPr>
          <w:rFonts w:ascii="Times New Roman" w:hAnsi="Times New Roman" w:cs="Times New Roman"/>
          <w:b/>
          <w:bCs/>
          <w:sz w:val="24"/>
          <w:szCs w:val="24"/>
        </w:rPr>
        <w:t xml:space="preserve">5. </w:t>
      </w:r>
      <w:r w:rsidR="00506715" w:rsidRPr="00816CE2">
        <w:rPr>
          <w:rFonts w:ascii="Times New Roman" w:hAnsi="Times New Roman" w:cs="Times New Roman"/>
          <w:b/>
          <w:bCs/>
          <w:sz w:val="24"/>
          <w:szCs w:val="24"/>
        </w:rPr>
        <w:t>Conclusion</w:t>
      </w:r>
      <w:r w:rsidR="00506715">
        <w:rPr>
          <w:rFonts w:ascii="Times New Roman" w:hAnsi="Times New Roman" w:cs="Times New Roman"/>
          <w:sz w:val="24"/>
          <w:szCs w:val="24"/>
        </w:rPr>
        <w:t>:</w:t>
      </w:r>
    </w:p>
    <w:p w14:paraId="3FC25D46" w14:textId="77777777" w:rsidR="00816CE2" w:rsidRDefault="00816CE2" w:rsidP="00C865E2">
      <w:pPr>
        <w:jc w:val="both"/>
        <w:rPr>
          <w:rFonts w:ascii="Times New Roman" w:hAnsi="Times New Roman" w:cs="Times New Roman"/>
          <w:sz w:val="24"/>
          <w:szCs w:val="24"/>
        </w:rPr>
      </w:pPr>
    </w:p>
    <w:p w14:paraId="2203B8B6" w14:textId="2054774C" w:rsidR="00506715" w:rsidRDefault="00506715" w:rsidP="00D256A7">
      <w:pPr>
        <w:ind w:firstLine="720"/>
        <w:jc w:val="both"/>
        <w:rPr>
          <w:rFonts w:ascii="Times New Roman" w:hAnsi="Times New Roman" w:cs="Times New Roman"/>
          <w:sz w:val="24"/>
          <w:szCs w:val="24"/>
        </w:rPr>
      </w:pPr>
      <w:r w:rsidRPr="00506715">
        <w:rPr>
          <w:rFonts w:ascii="Times New Roman" w:hAnsi="Times New Roman" w:cs="Times New Roman"/>
          <w:sz w:val="24"/>
          <w:szCs w:val="24"/>
        </w:rPr>
        <w:t>The investigation shows the ecological importance of Saiden Community Forest as a home for various types of swallowtail butterflies. The presence of multiple genera indicates differences in structure and resource availability in the landscape. Seasonal observations point out that the occurrence of species closely relates to favorable weather and habitat conditions. Finding legally protected species highlights the area's conservation value. The overall pattern of observations suggests a fairly stable butterfly community within the forest ecosystem. Good habitat management and less human disturbance will be key to maintaining this diversity. Ongoing long-term monitoring is recommended to track future changes and aid in informed conservation planning.</w:t>
      </w:r>
    </w:p>
    <w:p w14:paraId="4EF2AEED" w14:textId="77777777" w:rsidR="00506715" w:rsidRDefault="00506715" w:rsidP="00C865E2">
      <w:pPr>
        <w:jc w:val="both"/>
        <w:rPr>
          <w:rFonts w:ascii="Times New Roman" w:hAnsi="Times New Roman" w:cs="Times New Roman"/>
          <w:sz w:val="24"/>
          <w:szCs w:val="24"/>
        </w:rPr>
      </w:pPr>
    </w:p>
    <w:p w14:paraId="3B7BE02B" w14:textId="77777777" w:rsidR="00FF5526" w:rsidRDefault="00FF5526" w:rsidP="00D256A7">
      <w:pPr>
        <w:ind w:firstLine="720"/>
        <w:jc w:val="both"/>
        <w:rPr>
          <w:rFonts w:ascii="Times New Roman" w:hAnsi="Times New Roman" w:cs="Times New Roman"/>
          <w:sz w:val="24"/>
          <w:szCs w:val="24"/>
        </w:rPr>
      </w:pPr>
    </w:p>
    <w:p w14:paraId="55B07390" w14:textId="77777777" w:rsidR="00FF5526" w:rsidRPr="00FF5526" w:rsidRDefault="00FF5526" w:rsidP="00FF5526">
      <w:pPr>
        <w:ind w:firstLine="720"/>
        <w:jc w:val="both"/>
        <w:rPr>
          <w:rFonts w:ascii="Times New Roman" w:hAnsi="Times New Roman" w:cs="Times New Roman"/>
          <w:sz w:val="24"/>
          <w:szCs w:val="24"/>
        </w:rPr>
      </w:pPr>
      <w:r w:rsidRPr="00FF5526">
        <w:rPr>
          <w:rFonts w:ascii="Times New Roman" w:hAnsi="Times New Roman" w:cs="Times New Roman"/>
          <w:sz w:val="24"/>
          <w:szCs w:val="24"/>
        </w:rPr>
        <w:t>COMPETING INTERESTS DISCLAIMER:</w:t>
      </w:r>
    </w:p>
    <w:p w14:paraId="13CF231B" w14:textId="6D4E482E" w:rsidR="00FF5526" w:rsidRPr="00931192" w:rsidRDefault="00FF5526" w:rsidP="00FF5526">
      <w:pPr>
        <w:ind w:firstLine="720"/>
        <w:jc w:val="both"/>
        <w:rPr>
          <w:rFonts w:ascii="Times New Roman" w:hAnsi="Times New Roman" w:cs="Times New Roman"/>
          <w:sz w:val="24"/>
          <w:szCs w:val="24"/>
        </w:rPr>
      </w:pPr>
      <w:r w:rsidRPr="00FF5526">
        <w:rPr>
          <w:rFonts w:ascii="Times New Roman" w:hAnsi="Times New Roman" w:cs="Times New Roman"/>
          <w:sz w:val="24"/>
          <w:szCs w:val="24"/>
        </w:rPr>
        <w:t>Authors have declared that they have no known competing financial inter</w:t>
      </w:r>
      <w:bookmarkStart w:id="60" w:name="_GoBack"/>
      <w:bookmarkEnd w:id="60"/>
      <w:r w:rsidRPr="00FF5526">
        <w:rPr>
          <w:rFonts w:ascii="Times New Roman" w:hAnsi="Times New Roman" w:cs="Times New Roman"/>
          <w:sz w:val="24"/>
          <w:szCs w:val="24"/>
        </w:rPr>
        <w:t>ests OR non-financial interests OR personal relationships that could have appeared to influence the work reported in this paper.</w:t>
      </w:r>
    </w:p>
    <w:p w14:paraId="6E693307" w14:textId="56F6342D" w:rsidR="002C1D11" w:rsidRPr="00931192" w:rsidRDefault="002C1D11" w:rsidP="002C1D11">
      <w:pPr>
        <w:rPr>
          <w:rFonts w:ascii="Times New Roman" w:hAnsi="Times New Roman" w:cs="Times New Roman"/>
          <w:b/>
          <w:bCs/>
          <w:sz w:val="24"/>
          <w:szCs w:val="24"/>
        </w:rPr>
      </w:pPr>
      <w:bookmarkStart w:id="61" w:name="_hsvb6fjhwnmi" w:colFirst="0" w:colLast="0"/>
      <w:bookmarkEnd w:id="61"/>
      <w:commentRangeStart w:id="62"/>
      <w:r w:rsidRPr="00931192">
        <w:rPr>
          <w:rFonts w:ascii="Times New Roman" w:hAnsi="Times New Roman" w:cs="Times New Roman"/>
          <w:b/>
          <w:bCs/>
          <w:sz w:val="24"/>
          <w:szCs w:val="24"/>
        </w:rPr>
        <w:t>References</w:t>
      </w:r>
      <w:commentRangeEnd w:id="62"/>
      <w:r w:rsidR="00153002">
        <w:rPr>
          <w:rStyle w:val="CommentReference"/>
        </w:rPr>
        <w:commentReference w:id="62"/>
      </w:r>
    </w:p>
    <w:p w14:paraId="31C58B7D" w14:textId="77777777" w:rsidR="002C1D11" w:rsidRPr="00931192" w:rsidRDefault="002C1D11" w:rsidP="002C1D11">
      <w:pPr>
        <w:rPr>
          <w:rFonts w:ascii="Times New Roman" w:hAnsi="Times New Roman" w:cs="Times New Roman"/>
          <w:sz w:val="24"/>
          <w:szCs w:val="24"/>
        </w:rPr>
      </w:pPr>
    </w:p>
    <w:p w14:paraId="60B02C38" w14:textId="1642939A" w:rsidR="00816DDA" w:rsidRPr="00931192" w:rsidRDefault="00816DDA" w:rsidP="00001787">
      <w:pPr>
        <w:pStyle w:val="ListParagraph"/>
        <w:numPr>
          <w:ilvl w:val="0"/>
          <w:numId w:val="3"/>
        </w:numPr>
        <w:jc w:val="both"/>
        <w:rPr>
          <w:rFonts w:ascii="Times New Roman" w:eastAsia="Times New Roman" w:hAnsi="Times New Roman" w:cs="Times New Roman"/>
          <w:sz w:val="24"/>
          <w:szCs w:val="24"/>
        </w:rPr>
      </w:pPr>
      <w:proofErr w:type="spellStart"/>
      <w:r w:rsidRPr="00931192">
        <w:rPr>
          <w:rFonts w:ascii="Times New Roman" w:eastAsia="Times New Roman" w:hAnsi="Times New Roman" w:cs="Times New Roman"/>
          <w:sz w:val="24"/>
          <w:szCs w:val="24"/>
        </w:rPr>
        <w:t>Alarape</w:t>
      </w:r>
      <w:proofErr w:type="spellEnd"/>
      <w:r w:rsidRPr="00931192">
        <w:rPr>
          <w:rFonts w:ascii="Times New Roman" w:eastAsia="Times New Roman" w:hAnsi="Times New Roman" w:cs="Times New Roman"/>
          <w:sz w:val="24"/>
          <w:szCs w:val="24"/>
        </w:rPr>
        <w:t xml:space="preserve">, A. A., </w:t>
      </w:r>
      <w:proofErr w:type="spellStart"/>
      <w:r w:rsidRPr="00931192">
        <w:rPr>
          <w:rFonts w:ascii="Times New Roman" w:eastAsia="Times New Roman" w:hAnsi="Times New Roman" w:cs="Times New Roman"/>
          <w:sz w:val="24"/>
          <w:szCs w:val="24"/>
        </w:rPr>
        <w:t>Omifolaji</w:t>
      </w:r>
      <w:proofErr w:type="spellEnd"/>
      <w:r w:rsidRPr="00931192">
        <w:rPr>
          <w:rFonts w:ascii="Times New Roman" w:eastAsia="Times New Roman" w:hAnsi="Times New Roman" w:cs="Times New Roman"/>
          <w:sz w:val="24"/>
          <w:szCs w:val="24"/>
        </w:rPr>
        <w:t xml:space="preserve">, J. K., &amp; </w:t>
      </w:r>
      <w:proofErr w:type="spellStart"/>
      <w:r w:rsidRPr="00931192">
        <w:rPr>
          <w:rFonts w:ascii="Times New Roman" w:eastAsia="Times New Roman" w:hAnsi="Times New Roman" w:cs="Times New Roman"/>
          <w:sz w:val="24"/>
          <w:szCs w:val="24"/>
        </w:rPr>
        <w:t>Mwansat</w:t>
      </w:r>
      <w:proofErr w:type="spellEnd"/>
      <w:r w:rsidRPr="00931192">
        <w:rPr>
          <w:rFonts w:ascii="Times New Roman" w:eastAsia="Times New Roman" w:hAnsi="Times New Roman" w:cs="Times New Roman"/>
          <w:sz w:val="24"/>
          <w:szCs w:val="24"/>
        </w:rPr>
        <w:t xml:space="preserve">, G. S. (2015). Butterfly Species Diversity and Abundance in University of Ibadan Botanical Garden, Nigeria. </w:t>
      </w:r>
      <w:r w:rsidRPr="00153002">
        <w:rPr>
          <w:rFonts w:ascii="Times New Roman" w:eastAsia="Times New Roman" w:hAnsi="Times New Roman" w:cs="Times New Roman"/>
          <w:i/>
          <w:sz w:val="24"/>
          <w:szCs w:val="24"/>
          <w:rPrChange w:id="63" w:author="Mann" w:date="2026-03-05T21:36:00Z">
            <w:rPr>
              <w:rFonts w:ascii="Times New Roman" w:eastAsia="Times New Roman" w:hAnsi="Times New Roman" w:cs="Times New Roman"/>
              <w:sz w:val="24"/>
              <w:szCs w:val="24"/>
            </w:rPr>
          </w:rPrChange>
        </w:rPr>
        <w:t>Open Journal of Ecology</w:t>
      </w:r>
      <w:r w:rsidRPr="00931192">
        <w:rPr>
          <w:rFonts w:ascii="Times New Roman" w:eastAsia="Times New Roman" w:hAnsi="Times New Roman" w:cs="Times New Roman"/>
          <w:sz w:val="24"/>
          <w:szCs w:val="24"/>
        </w:rPr>
        <w:t>, 5(8), 352.</w:t>
      </w:r>
      <w:r w:rsidR="00C03C9C" w:rsidRPr="00931192">
        <w:rPr>
          <w:rFonts w:ascii="Times New Roman" w:eastAsia="Times New Roman" w:hAnsi="Times New Roman" w:cs="Times New Roman"/>
          <w:sz w:val="24"/>
          <w:szCs w:val="24"/>
        </w:rPr>
        <w:t xml:space="preserve"> </w:t>
      </w:r>
    </w:p>
    <w:p w14:paraId="6BFB3EA2" w14:textId="05949CDD" w:rsidR="00816DDA" w:rsidRPr="00931192" w:rsidRDefault="0003532C" w:rsidP="00001787">
      <w:pPr>
        <w:pStyle w:val="ListParagraph"/>
        <w:numPr>
          <w:ilvl w:val="0"/>
          <w:numId w:val="3"/>
        </w:numPr>
        <w:jc w:val="both"/>
        <w:rPr>
          <w:rFonts w:ascii="Times New Roman" w:eastAsia="Times New Roman" w:hAnsi="Times New Roman" w:cs="Times New Roman"/>
          <w:sz w:val="24"/>
          <w:szCs w:val="24"/>
        </w:rPr>
      </w:pPr>
      <w:r w:rsidRPr="00931192">
        <w:rPr>
          <w:rFonts w:ascii="Times New Roman" w:hAnsi="Times New Roman" w:cs="Times New Roman"/>
          <w:sz w:val="24"/>
          <w:szCs w:val="24"/>
        </w:rPr>
        <w:t>Anonymous. The Wildlife (Protection) Act, 1972 (53 of 1972) as amended by the Wildlife (Protection) Amendment Act, 2002. Universal Law Publishing Co. Pvt. Ltd. 126pp. 2003</w:t>
      </w:r>
    </w:p>
    <w:p w14:paraId="6493A6FE" w14:textId="13254162" w:rsidR="00816DDA" w:rsidRPr="00931192" w:rsidRDefault="00816DDA" w:rsidP="00001787">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 xml:space="preserve">Baral, C., Baral, H. S., Inskipp, C., &amp; Maharjan, R. (2025). Lepidoptera Diversity, Richness, and Distribution in Semi-Urban Farmland and other Habitats around </w:t>
      </w:r>
      <w:proofErr w:type="spellStart"/>
      <w:r w:rsidRPr="00931192">
        <w:rPr>
          <w:rFonts w:ascii="Times New Roman" w:eastAsia="Times New Roman" w:hAnsi="Times New Roman" w:cs="Times New Roman"/>
          <w:sz w:val="24"/>
          <w:szCs w:val="24"/>
        </w:rPr>
        <w:t>Lumbini</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Rupandehi</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bioRxiv</w:t>
      </w:r>
      <w:proofErr w:type="spellEnd"/>
      <w:r w:rsidRPr="00931192">
        <w:rPr>
          <w:rFonts w:ascii="Times New Roman" w:eastAsia="Times New Roman" w:hAnsi="Times New Roman" w:cs="Times New Roman"/>
          <w:sz w:val="24"/>
          <w:szCs w:val="24"/>
        </w:rPr>
        <w:t xml:space="preserve"> (Cold Spring Harbor Laboratory). </w:t>
      </w:r>
    </w:p>
    <w:p w14:paraId="6B5FCC31" w14:textId="3A60FF09" w:rsidR="00816DDA" w:rsidRPr="00931192" w:rsidRDefault="00DB57FF" w:rsidP="00001787">
      <w:pPr>
        <w:pStyle w:val="ListParagraph"/>
        <w:numPr>
          <w:ilvl w:val="0"/>
          <w:numId w:val="3"/>
        </w:numPr>
        <w:rPr>
          <w:rFonts w:ascii="Times New Roman" w:hAnsi="Times New Roman" w:cs="Times New Roman"/>
          <w:sz w:val="24"/>
          <w:szCs w:val="24"/>
        </w:rPr>
      </w:pPr>
      <w:r w:rsidRPr="00931192">
        <w:rPr>
          <w:rFonts w:ascii="Times New Roman" w:hAnsi="Times New Roman" w:cs="Times New Roman"/>
          <w:sz w:val="24"/>
          <w:szCs w:val="24"/>
        </w:rPr>
        <w:t>Barthakur M. (1986) Weather and climate of Northeast India, North East Geographer 18 (1-2):20-27.</w:t>
      </w:r>
    </w:p>
    <w:p w14:paraId="730BCE37" w14:textId="030B961A" w:rsidR="008F6C0B" w:rsidRPr="00931192" w:rsidRDefault="00816DDA" w:rsidP="00001787">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 xml:space="preserve">Cramer, P. (1775). </w:t>
      </w:r>
      <w:proofErr w:type="spellStart"/>
      <w:r w:rsidRPr="00931192">
        <w:rPr>
          <w:rFonts w:ascii="Times New Roman" w:eastAsia="Times New Roman" w:hAnsi="Times New Roman" w:cs="Times New Roman"/>
          <w:sz w:val="24"/>
          <w:szCs w:val="24"/>
        </w:rPr>
        <w:t>Uitlandsche</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Kapellen</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Papillons</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exotiques</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Uitl</w:t>
      </w:r>
      <w:proofErr w:type="spellEnd"/>
      <w:r w:rsidRPr="00931192">
        <w:rPr>
          <w:rFonts w:ascii="Times New Roman" w:eastAsia="Times New Roman" w:hAnsi="Times New Roman" w:cs="Times New Roman"/>
          <w:sz w:val="24"/>
          <w:szCs w:val="24"/>
        </w:rPr>
        <w:t>. Kapellen 1 (1-7): 1- 132, pl. 1-84 (1775), (8): 133-155, pl. 85-96 (1776)</w:t>
      </w:r>
    </w:p>
    <w:p w14:paraId="3FEBCE4F" w14:textId="669A1BEB" w:rsidR="00816DDA" w:rsidRPr="00267E0E" w:rsidRDefault="008F6C0B" w:rsidP="00267E0E">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lang w:val="en"/>
        </w:rPr>
        <w:t xml:space="preserve">Deb, M., Nautiyal, S., Sláma, P., Bhattacharjee, P. C., &amp; Roychoudhury, S. (2015). Butterfly of Assam University Campus in Silchar: Can Academic Institutions Contribute to Conservation of Species Diversity in Northeastern Region of India? </w:t>
      </w:r>
      <w:proofErr w:type="spellStart"/>
      <w:r w:rsidRPr="00931192">
        <w:rPr>
          <w:rFonts w:ascii="Times New Roman" w:eastAsia="Times New Roman" w:hAnsi="Times New Roman" w:cs="Times New Roman"/>
          <w:sz w:val="24"/>
          <w:szCs w:val="24"/>
          <w:lang w:val="en"/>
        </w:rPr>
        <w:t>Acta</w:t>
      </w:r>
      <w:proofErr w:type="spellEnd"/>
      <w:r w:rsidRPr="00931192">
        <w:rPr>
          <w:rFonts w:ascii="Times New Roman" w:eastAsia="Times New Roman" w:hAnsi="Times New Roman" w:cs="Times New Roman"/>
          <w:sz w:val="24"/>
          <w:szCs w:val="24"/>
          <w:lang w:val="en"/>
        </w:rPr>
        <w:t xml:space="preserve"> </w:t>
      </w:r>
      <w:proofErr w:type="spellStart"/>
      <w:r w:rsidRPr="00931192">
        <w:rPr>
          <w:rFonts w:ascii="Times New Roman" w:eastAsia="Times New Roman" w:hAnsi="Times New Roman" w:cs="Times New Roman"/>
          <w:sz w:val="24"/>
          <w:szCs w:val="24"/>
          <w:lang w:val="en"/>
        </w:rPr>
        <w:t>Universitatis</w:t>
      </w:r>
      <w:proofErr w:type="spellEnd"/>
      <w:r w:rsidRPr="00931192">
        <w:rPr>
          <w:rFonts w:ascii="Times New Roman" w:eastAsia="Times New Roman" w:hAnsi="Times New Roman" w:cs="Times New Roman"/>
          <w:sz w:val="24"/>
          <w:szCs w:val="24"/>
          <w:lang w:val="en"/>
        </w:rPr>
        <w:t xml:space="preserve"> </w:t>
      </w:r>
      <w:proofErr w:type="spellStart"/>
      <w:r w:rsidRPr="00931192">
        <w:rPr>
          <w:rFonts w:ascii="Times New Roman" w:eastAsia="Times New Roman" w:hAnsi="Times New Roman" w:cs="Times New Roman"/>
          <w:sz w:val="24"/>
          <w:szCs w:val="24"/>
          <w:lang w:val="en"/>
        </w:rPr>
        <w:t>Agriculturae</w:t>
      </w:r>
      <w:proofErr w:type="spellEnd"/>
      <w:r w:rsidRPr="00931192">
        <w:rPr>
          <w:rFonts w:ascii="Times New Roman" w:eastAsia="Times New Roman" w:hAnsi="Times New Roman" w:cs="Times New Roman"/>
          <w:sz w:val="24"/>
          <w:szCs w:val="24"/>
          <w:lang w:val="en"/>
        </w:rPr>
        <w:t xml:space="preserve"> et </w:t>
      </w:r>
      <w:proofErr w:type="spellStart"/>
      <w:r w:rsidRPr="00931192">
        <w:rPr>
          <w:rFonts w:ascii="Times New Roman" w:eastAsia="Times New Roman" w:hAnsi="Times New Roman" w:cs="Times New Roman"/>
          <w:sz w:val="24"/>
          <w:szCs w:val="24"/>
          <w:lang w:val="en"/>
        </w:rPr>
        <w:t>Silviculturae</w:t>
      </w:r>
      <w:proofErr w:type="spellEnd"/>
      <w:r w:rsidRPr="00931192">
        <w:rPr>
          <w:rFonts w:ascii="Times New Roman" w:eastAsia="Times New Roman" w:hAnsi="Times New Roman" w:cs="Times New Roman"/>
          <w:sz w:val="24"/>
          <w:szCs w:val="24"/>
          <w:lang w:val="en"/>
        </w:rPr>
        <w:t xml:space="preserve"> </w:t>
      </w:r>
      <w:proofErr w:type="spellStart"/>
      <w:r w:rsidRPr="00931192">
        <w:rPr>
          <w:rFonts w:ascii="Times New Roman" w:eastAsia="Times New Roman" w:hAnsi="Times New Roman" w:cs="Times New Roman"/>
          <w:sz w:val="24"/>
          <w:szCs w:val="24"/>
          <w:lang w:val="en"/>
        </w:rPr>
        <w:t>Mendelianae</w:t>
      </w:r>
      <w:proofErr w:type="spellEnd"/>
      <w:r w:rsidRPr="00931192">
        <w:rPr>
          <w:rFonts w:ascii="Times New Roman" w:eastAsia="Times New Roman" w:hAnsi="Times New Roman" w:cs="Times New Roman"/>
          <w:sz w:val="24"/>
          <w:szCs w:val="24"/>
          <w:lang w:val="en"/>
        </w:rPr>
        <w:t xml:space="preserve"> </w:t>
      </w:r>
      <w:proofErr w:type="spellStart"/>
      <w:r w:rsidRPr="00931192">
        <w:rPr>
          <w:rFonts w:ascii="Times New Roman" w:eastAsia="Times New Roman" w:hAnsi="Times New Roman" w:cs="Times New Roman"/>
          <w:sz w:val="24"/>
          <w:szCs w:val="24"/>
          <w:lang w:val="en"/>
        </w:rPr>
        <w:t>Brunensis</w:t>
      </w:r>
      <w:proofErr w:type="spellEnd"/>
      <w:r w:rsidRPr="00931192">
        <w:rPr>
          <w:rFonts w:ascii="Times New Roman" w:eastAsia="Times New Roman" w:hAnsi="Times New Roman" w:cs="Times New Roman"/>
          <w:sz w:val="24"/>
          <w:szCs w:val="24"/>
          <w:lang w:val="en"/>
        </w:rPr>
        <w:t>, 63(3), 731–739. https://doi.org/10.11118/actaun201563030731</w:t>
      </w:r>
    </w:p>
    <w:p w14:paraId="7D268F29" w14:textId="22E4EFEF" w:rsidR="00816DDA" w:rsidRPr="00931192" w:rsidRDefault="00816DDA" w:rsidP="00001787">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lastRenderedPageBreak/>
        <w:t>Doubleday, (1846). Descriptions of new or imperfectly described Diurnal Lepidoptera. The Annals and Magazine Natural History, 17 (109): 22-26.</w:t>
      </w:r>
    </w:p>
    <w:p w14:paraId="7D0333AD" w14:textId="33D335D9" w:rsidR="007662C3" w:rsidRPr="00931192" w:rsidRDefault="00816DDA" w:rsidP="00001787">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Evans, W.H. Identification of Indian Butterflies. 2nd Ed. Bombay Natural History Society. Bombay. 1932</w:t>
      </w:r>
    </w:p>
    <w:p w14:paraId="659312EF" w14:textId="6E18DE84" w:rsidR="007662C3" w:rsidRPr="00931192" w:rsidRDefault="00816DDA" w:rsidP="00001787">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 xml:space="preserve">Felder, C. and Felder, R. (1864). Species </w:t>
      </w:r>
      <w:proofErr w:type="spellStart"/>
      <w:r w:rsidRPr="00931192">
        <w:rPr>
          <w:rFonts w:ascii="Times New Roman" w:eastAsia="Times New Roman" w:hAnsi="Times New Roman" w:cs="Times New Roman"/>
          <w:sz w:val="24"/>
          <w:szCs w:val="24"/>
        </w:rPr>
        <w:t>Lepidopterorum</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hucusque</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descriptae</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veliconibus</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expressae</w:t>
      </w:r>
      <w:proofErr w:type="spellEnd"/>
      <w:r w:rsidRPr="00931192">
        <w:rPr>
          <w:rFonts w:ascii="Times New Roman" w:eastAsia="Times New Roman" w:hAnsi="Times New Roman" w:cs="Times New Roman"/>
          <w:sz w:val="24"/>
          <w:szCs w:val="24"/>
        </w:rPr>
        <w:t xml:space="preserve"> in </w:t>
      </w:r>
      <w:proofErr w:type="spellStart"/>
      <w:r w:rsidRPr="00931192">
        <w:rPr>
          <w:rFonts w:ascii="Times New Roman" w:eastAsia="Times New Roman" w:hAnsi="Times New Roman" w:cs="Times New Roman"/>
          <w:sz w:val="24"/>
          <w:szCs w:val="24"/>
        </w:rPr>
        <w:t>seriem</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systematicum</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digestae</w:t>
      </w:r>
      <w:proofErr w:type="spellEnd"/>
      <w:r w:rsidRPr="00931192">
        <w:rPr>
          <w:rFonts w:ascii="Times New Roman" w:eastAsia="Times New Roman" w:hAnsi="Times New Roman" w:cs="Times New Roman"/>
          <w:sz w:val="24"/>
          <w:szCs w:val="24"/>
        </w:rPr>
        <w:t xml:space="preserve">. Pars prima. Papilionidae. </w:t>
      </w:r>
      <w:proofErr w:type="spellStart"/>
      <w:r w:rsidRPr="00931192">
        <w:rPr>
          <w:rFonts w:ascii="Times New Roman" w:eastAsia="Times New Roman" w:hAnsi="Times New Roman" w:cs="Times New Roman"/>
          <w:sz w:val="24"/>
          <w:szCs w:val="24"/>
        </w:rPr>
        <w:t>Verhandlungen</w:t>
      </w:r>
      <w:proofErr w:type="spellEnd"/>
      <w:r w:rsidRPr="00931192">
        <w:rPr>
          <w:rFonts w:ascii="Times New Roman" w:eastAsia="Times New Roman" w:hAnsi="Times New Roman" w:cs="Times New Roman"/>
          <w:sz w:val="24"/>
          <w:szCs w:val="24"/>
        </w:rPr>
        <w:t xml:space="preserve"> der </w:t>
      </w:r>
      <w:proofErr w:type="spellStart"/>
      <w:r w:rsidRPr="00931192">
        <w:rPr>
          <w:rFonts w:ascii="Times New Roman" w:eastAsia="Times New Roman" w:hAnsi="Times New Roman" w:cs="Times New Roman"/>
          <w:sz w:val="24"/>
          <w:szCs w:val="24"/>
        </w:rPr>
        <w:t>kaiserlich-königlichen</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zoologisch-botanisch</w:t>
      </w:r>
      <w:proofErr w:type="spellEnd"/>
      <w:r w:rsidRPr="00931192">
        <w:rPr>
          <w:rFonts w:ascii="Times New Roman" w:eastAsia="Times New Roman" w:hAnsi="Times New Roman" w:cs="Times New Roman"/>
          <w:sz w:val="24"/>
          <w:szCs w:val="24"/>
        </w:rPr>
        <w:t xml:space="preserve"> Gesellschaft in Wien 14(3): 289-378</w:t>
      </w:r>
    </w:p>
    <w:p w14:paraId="2319230F" w14:textId="07062728" w:rsidR="007662C3" w:rsidRDefault="00816DDA" w:rsidP="00001787">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 xml:space="preserve">Felder, C. and Felder, R. (1865). Lepidoptera 1. Rhopalocera. Heft (2). </w:t>
      </w:r>
      <w:proofErr w:type="spellStart"/>
      <w:r w:rsidRPr="00931192">
        <w:rPr>
          <w:rFonts w:ascii="Times New Roman" w:eastAsia="Times New Roman" w:hAnsi="Times New Roman" w:cs="Times New Roman"/>
          <w:sz w:val="24"/>
          <w:szCs w:val="24"/>
        </w:rPr>
        <w:t>Reise</w:t>
      </w:r>
      <w:proofErr w:type="spellEnd"/>
      <w:r w:rsidRPr="00931192">
        <w:rPr>
          <w:rFonts w:ascii="Times New Roman" w:eastAsia="Times New Roman" w:hAnsi="Times New Roman" w:cs="Times New Roman"/>
          <w:sz w:val="24"/>
          <w:szCs w:val="24"/>
        </w:rPr>
        <w:t xml:space="preserve"> der </w:t>
      </w:r>
      <w:proofErr w:type="spellStart"/>
      <w:r w:rsidRPr="00931192">
        <w:rPr>
          <w:rFonts w:ascii="Times New Roman" w:eastAsia="Times New Roman" w:hAnsi="Times New Roman" w:cs="Times New Roman"/>
          <w:sz w:val="24"/>
          <w:szCs w:val="24"/>
        </w:rPr>
        <w:t>Österreichischen</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Fregatte</w:t>
      </w:r>
      <w:proofErr w:type="spellEnd"/>
      <w:r w:rsidRPr="00931192">
        <w:rPr>
          <w:rFonts w:ascii="Times New Roman" w:eastAsia="Times New Roman" w:hAnsi="Times New Roman" w:cs="Times New Roman"/>
          <w:sz w:val="24"/>
          <w:szCs w:val="24"/>
        </w:rPr>
        <w:t xml:space="preserve"> ‘Novara’, </w:t>
      </w:r>
      <w:proofErr w:type="spellStart"/>
      <w:r w:rsidRPr="00931192">
        <w:rPr>
          <w:rFonts w:ascii="Times New Roman" w:eastAsia="Times New Roman" w:hAnsi="Times New Roman" w:cs="Times New Roman"/>
          <w:sz w:val="24"/>
          <w:szCs w:val="24"/>
        </w:rPr>
        <w:t>Zoologia</w:t>
      </w:r>
      <w:proofErr w:type="spellEnd"/>
      <w:r w:rsidRPr="00931192">
        <w:rPr>
          <w:rFonts w:ascii="Times New Roman" w:eastAsia="Times New Roman" w:hAnsi="Times New Roman" w:cs="Times New Roman"/>
          <w:sz w:val="24"/>
          <w:szCs w:val="24"/>
        </w:rPr>
        <w:t>, 2, 137–378, 26 pl. Carl Gerold’s Sohn, Vienna. (In German.).</w:t>
      </w:r>
    </w:p>
    <w:p w14:paraId="087E9D22" w14:textId="0BAEBABF" w:rsidR="00FA5926" w:rsidRPr="00931192" w:rsidRDefault="00FA5926" w:rsidP="00001787">
      <w:pPr>
        <w:pStyle w:val="ListParagraph"/>
        <w:numPr>
          <w:ilvl w:val="0"/>
          <w:numId w:val="3"/>
        </w:numPr>
        <w:jc w:val="both"/>
        <w:rPr>
          <w:rFonts w:ascii="Times New Roman" w:eastAsia="Times New Roman" w:hAnsi="Times New Roman" w:cs="Times New Roman"/>
          <w:sz w:val="24"/>
          <w:szCs w:val="24"/>
        </w:rPr>
      </w:pPr>
      <w:r w:rsidRPr="00FA5926">
        <w:rPr>
          <w:rFonts w:ascii="Times New Roman" w:eastAsia="Times New Roman" w:hAnsi="Times New Roman" w:cs="Times New Roman"/>
          <w:sz w:val="24"/>
          <w:szCs w:val="24"/>
        </w:rPr>
        <w:t>Gaigher, R., Pryke, J. S., &amp; Samways, M. J. (2023). Indigenous forest edges increase habitat complexity and refuge opportunities for grassland butterflies. Journal of Insect Conservation, 28(1), 27.</w:t>
      </w:r>
    </w:p>
    <w:p w14:paraId="5E963C95" w14:textId="5DA47B5C" w:rsidR="007662C3" w:rsidRDefault="00816DDA" w:rsidP="00001787">
      <w:pPr>
        <w:pStyle w:val="ListParagraph"/>
        <w:numPr>
          <w:ilvl w:val="0"/>
          <w:numId w:val="3"/>
        </w:numPr>
        <w:jc w:val="both"/>
        <w:rPr>
          <w:rFonts w:ascii="Times New Roman" w:eastAsia="Times New Roman" w:hAnsi="Times New Roman" w:cs="Times New Roman"/>
          <w:sz w:val="24"/>
          <w:szCs w:val="24"/>
        </w:rPr>
      </w:pPr>
      <w:proofErr w:type="spellStart"/>
      <w:r w:rsidRPr="00931192">
        <w:rPr>
          <w:rFonts w:ascii="Times New Roman" w:eastAsia="Times New Roman" w:hAnsi="Times New Roman" w:cs="Times New Roman"/>
          <w:sz w:val="24"/>
          <w:szCs w:val="24"/>
        </w:rPr>
        <w:t>Haribal</w:t>
      </w:r>
      <w:proofErr w:type="spellEnd"/>
      <w:r w:rsidRPr="00931192">
        <w:rPr>
          <w:rFonts w:ascii="Times New Roman" w:eastAsia="Times New Roman" w:hAnsi="Times New Roman" w:cs="Times New Roman"/>
          <w:sz w:val="24"/>
          <w:szCs w:val="24"/>
        </w:rPr>
        <w:t>, M. The butterflies of Sikkim Himalaya and their natural history. Sikkim Nature Conservation Foundation, Gangtok, Sikkim, pp-217. 1992.</w:t>
      </w:r>
    </w:p>
    <w:p w14:paraId="167D9EEF" w14:textId="01E08880" w:rsidR="00C865E2" w:rsidRDefault="00C865E2" w:rsidP="00001787">
      <w:pPr>
        <w:pStyle w:val="ListParagraph"/>
        <w:numPr>
          <w:ilvl w:val="0"/>
          <w:numId w:val="3"/>
        </w:numPr>
        <w:jc w:val="both"/>
        <w:rPr>
          <w:rFonts w:ascii="Times New Roman" w:eastAsia="Times New Roman" w:hAnsi="Times New Roman" w:cs="Times New Roman"/>
          <w:sz w:val="24"/>
          <w:szCs w:val="24"/>
        </w:rPr>
      </w:pPr>
      <w:r w:rsidRPr="00C865E2">
        <w:rPr>
          <w:rFonts w:ascii="Times New Roman" w:eastAsia="Times New Roman" w:hAnsi="Times New Roman" w:cs="Times New Roman"/>
          <w:sz w:val="24"/>
          <w:szCs w:val="24"/>
        </w:rPr>
        <w:t xml:space="preserve">Hu, S., Cotton, A. M., Lamas, G., Duan, K., &amp; Zhang, X. (2023). Checklist of Yunnan Papilionidae (Lepidoptera: Papilionoidea) with nomenclatural notes and descriptions of new subspecies. </w:t>
      </w:r>
      <w:proofErr w:type="spellStart"/>
      <w:r w:rsidRPr="00C865E2">
        <w:rPr>
          <w:rFonts w:ascii="Times New Roman" w:eastAsia="Times New Roman" w:hAnsi="Times New Roman" w:cs="Times New Roman"/>
          <w:sz w:val="24"/>
          <w:szCs w:val="24"/>
        </w:rPr>
        <w:t>Zootaxa</w:t>
      </w:r>
      <w:proofErr w:type="spellEnd"/>
      <w:r w:rsidRPr="00C865E2">
        <w:rPr>
          <w:rFonts w:ascii="Times New Roman" w:eastAsia="Times New Roman" w:hAnsi="Times New Roman" w:cs="Times New Roman"/>
          <w:sz w:val="24"/>
          <w:szCs w:val="24"/>
        </w:rPr>
        <w:t>, 5362(1), 1.</w:t>
      </w:r>
    </w:p>
    <w:p w14:paraId="2DAC5996" w14:textId="1749F631" w:rsidR="00816DDA" w:rsidRDefault="00816DDA" w:rsidP="00001787">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 xml:space="preserve">Jose, A. (2024). Study of butterfly biodiversity in </w:t>
      </w:r>
      <w:proofErr w:type="spellStart"/>
      <w:r w:rsidRPr="00931192">
        <w:rPr>
          <w:rFonts w:ascii="Times New Roman" w:eastAsia="Times New Roman" w:hAnsi="Times New Roman" w:cs="Times New Roman"/>
          <w:sz w:val="24"/>
          <w:szCs w:val="24"/>
        </w:rPr>
        <w:t>Dharam</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Tekri</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Chhindwara</w:t>
      </w:r>
      <w:proofErr w:type="spellEnd"/>
      <w:r w:rsidRPr="00931192">
        <w:rPr>
          <w:rFonts w:ascii="Times New Roman" w:eastAsia="Times New Roman" w:hAnsi="Times New Roman" w:cs="Times New Roman"/>
          <w:sz w:val="24"/>
          <w:szCs w:val="24"/>
        </w:rPr>
        <w:t xml:space="preserve"> (M.P.). Journal of Entomology and Zoology Studies, 12(2), 105. </w:t>
      </w:r>
    </w:p>
    <w:p w14:paraId="05BE3403" w14:textId="1CBE2C99" w:rsidR="00207A76" w:rsidRPr="00931192" w:rsidRDefault="00207A76" w:rsidP="00001787">
      <w:pPr>
        <w:pStyle w:val="ListParagraph"/>
        <w:numPr>
          <w:ilvl w:val="0"/>
          <w:numId w:val="3"/>
        </w:numPr>
        <w:jc w:val="both"/>
        <w:rPr>
          <w:rFonts w:ascii="Times New Roman" w:eastAsia="Times New Roman" w:hAnsi="Times New Roman" w:cs="Times New Roman"/>
          <w:sz w:val="24"/>
          <w:szCs w:val="24"/>
        </w:rPr>
      </w:pPr>
      <w:r w:rsidRPr="00207A76">
        <w:rPr>
          <w:rFonts w:ascii="Times New Roman" w:eastAsia="Times New Roman" w:hAnsi="Times New Roman" w:cs="Times New Roman"/>
          <w:sz w:val="24"/>
          <w:szCs w:val="24"/>
        </w:rPr>
        <w:t xml:space="preserve">Kioko, E., Musyoki, A., </w:t>
      </w:r>
      <w:proofErr w:type="spellStart"/>
      <w:r w:rsidRPr="00207A76">
        <w:rPr>
          <w:rFonts w:ascii="Times New Roman" w:eastAsia="Times New Roman" w:hAnsi="Times New Roman" w:cs="Times New Roman"/>
          <w:sz w:val="24"/>
          <w:szCs w:val="24"/>
        </w:rPr>
        <w:t>Luanga</w:t>
      </w:r>
      <w:proofErr w:type="spellEnd"/>
      <w:r w:rsidRPr="00207A76">
        <w:rPr>
          <w:rFonts w:ascii="Times New Roman" w:eastAsia="Times New Roman" w:hAnsi="Times New Roman" w:cs="Times New Roman"/>
          <w:sz w:val="24"/>
          <w:szCs w:val="24"/>
        </w:rPr>
        <w:t>, A., Kioko, M., Mwangi, E., &amp; Monda, L. (2020). Swallowtail butterflies (Lepidoptera: Papilionidae) species diversity and distribution in Africa: The Papilionidae collection at the National Museums of Kenya, Nairobi, Kenya. Biodiversity Data Journal, 8.</w:t>
      </w:r>
    </w:p>
    <w:p w14:paraId="1A682219" w14:textId="764C2B58" w:rsidR="007662C3" w:rsidRPr="00931192" w:rsidRDefault="00816DDA" w:rsidP="00001787">
      <w:pPr>
        <w:pStyle w:val="ListParagraph"/>
        <w:numPr>
          <w:ilvl w:val="0"/>
          <w:numId w:val="3"/>
        </w:numPr>
        <w:jc w:val="both"/>
        <w:rPr>
          <w:rFonts w:ascii="Times New Roman" w:hAnsi="Times New Roman" w:cs="Times New Roman"/>
          <w:sz w:val="24"/>
          <w:szCs w:val="24"/>
        </w:rPr>
      </w:pPr>
      <w:r w:rsidRPr="00931192">
        <w:rPr>
          <w:rFonts w:ascii="Times New Roman" w:hAnsi="Times New Roman" w:cs="Times New Roman"/>
          <w:sz w:val="24"/>
          <w:szCs w:val="24"/>
        </w:rPr>
        <w:t xml:space="preserve">Linnaeus, C. (1758). </w:t>
      </w:r>
      <w:proofErr w:type="spellStart"/>
      <w:r w:rsidRPr="00931192">
        <w:rPr>
          <w:rFonts w:ascii="Times New Roman" w:hAnsi="Times New Roman" w:cs="Times New Roman"/>
          <w:sz w:val="24"/>
          <w:szCs w:val="24"/>
        </w:rPr>
        <w:t>Systema</w:t>
      </w:r>
      <w:proofErr w:type="spellEnd"/>
      <w:r w:rsidRPr="00931192">
        <w:rPr>
          <w:rFonts w:ascii="Times New Roman" w:hAnsi="Times New Roman" w:cs="Times New Roman"/>
          <w:sz w:val="24"/>
          <w:szCs w:val="24"/>
        </w:rPr>
        <w:t xml:space="preserve"> </w:t>
      </w:r>
      <w:proofErr w:type="spellStart"/>
      <w:r w:rsidRPr="00931192">
        <w:rPr>
          <w:rFonts w:ascii="Times New Roman" w:hAnsi="Times New Roman" w:cs="Times New Roman"/>
          <w:sz w:val="24"/>
          <w:szCs w:val="24"/>
        </w:rPr>
        <w:t>Naturae</w:t>
      </w:r>
      <w:proofErr w:type="spellEnd"/>
      <w:r w:rsidRPr="00931192">
        <w:rPr>
          <w:rFonts w:ascii="Times New Roman" w:hAnsi="Times New Roman" w:cs="Times New Roman"/>
          <w:sz w:val="24"/>
          <w:szCs w:val="24"/>
        </w:rPr>
        <w:t xml:space="preserve"> per regna </w:t>
      </w:r>
      <w:proofErr w:type="spellStart"/>
      <w:r w:rsidRPr="00931192">
        <w:rPr>
          <w:rFonts w:ascii="Times New Roman" w:hAnsi="Times New Roman" w:cs="Times New Roman"/>
          <w:sz w:val="24"/>
          <w:szCs w:val="24"/>
        </w:rPr>
        <w:t>tria</w:t>
      </w:r>
      <w:proofErr w:type="spellEnd"/>
      <w:r w:rsidRPr="00931192">
        <w:rPr>
          <w:rFonts w:ascii="Times New Roman" w:hAnsi="Times New Roman" w:cs="Times New Roman"/>
          <w:sz w:val="24"/>
          <w:szCs w:val="24"/>
        </w:rPr>
        <w:t xml:space="preserve"> </w:t>
      </w:r>
      <w:proofErr w:type="spellStart"/>
      <w:r w:rsidRPr="00931192">
        <w:rPr>
          <w:rFonts w:ascii="Times New Roman" w:hAnsi="Times New Roman" w:cs="Times New Roman"/>
          <w:sz w:val="24"/>
          <w:szCs w:val="24"/>
        </w:rPr>
        <w:t>naturae</w:t>
      </w:r>
      <w:proofErr w:type="spellEnd"/>
      <w:r w:rsidRPr="00931192">
        <w:rPr>
          <w:rFonts w:ascii="Times New Roman" w:hAnsi="Times New Roman" w:cs="Times New Roman"/>
          <w:sz w:val="24"/>
          <w:szCs w:val="24"/>
        </w:rPr>
        <w:t xml:space="preserve">, </w:t>
      </w:r>
      <w:proofErr w:type="spellStart"/>
      <w:r w:rsidRPr="00931192">
        <w:rPr>
          <w:rFonts w:ascii="Times New Roman" w:hAnsi="Times New Roman" w:cs="Times New Roman"/>
          <w:sz w:val="24"/>
          <w:szCs w:val="24"/>
        </w:rPr>
        <w:t>secundum</w:t>
      </w:r>
      <w:proofErr w:type="spellEnd"/>
      <w:r w:rsidRPr="00931192">
        <w:rPr>
          <w:rFonts w:ascii="Times New Roman" w:hAnsi="Times New Roman" w:cs="Times New Roman"/>
          <w:sz w:val="24"/>
          <w:szCs w:val="24"/>
        </w:rPr>
        <w:t xml:space="preserve"> classes, </w:t>
      </w:r>
      <w:proofErr w:type="spellStart"/>
      <w:r w:rsidRPr="00931192">
        <w:rPr>
          <w:rFonts w:ascii="Times New Roman" w:hAnsi="Times New Roman" w:cs="Times New Roman"/>
          <w:sz w:val="24"/>
          <w:szCs w:val="24"/>
        </w:rPr>
        <w:t>ordines</w:t>
      </w:r>
      <w:proofErr w:type="spellEnd"/>
      <w:r w:rsidRPr="00931192">
        <w:rPr>
          <w:rFonts w:ascii="Times New Roman" w:hAnsi="Times New Roman" w:cs="Times New Roman"/>
          <w:sz w:val="24"/>
          <w:szCs w:val="24"/>
        </w:rPr>
        <w:t xml:space="preserve"> genera, species, cum </w:t>
      </w:r>
      <w:proofErr w:type="spellStart"/>
      <w:r w:rsidRPr="00931192">
        <w:rPr>
          <w:rFonts w:ascii="Times New Roman" w:hAnsi="Times New Roman" w:cs="Times New Roman"/>
          <w:sz w:val="24"/>
          <w:szCs w:val="24"/>
        </w:rPr>
        <w:t>characteribus</w:t>
      </w:r>
      <w:proofErr w:type="spellEnd"/>
      <w:r w:rsidRPr="00931192">
        <w:rPr>
          <w:rFonts w:ascii="Times New Roman" w:hAnsi="Times New Roman" w:cs="Times New Roman"/>
          <w:sz w:val="24"/>
          <w:szCs w:val="24"/>
        </w:rPr>
        <w:t xml:space="preserve">, </w:t>
      </w:r>
      <w:proofErr w:type="spellStart"/>
      <w:r w:rsidRPr="00931192">
        <w:rPr>
          <w:rFonts w:ascii="Times New Roman" w:hAnsi="Times New Roman" w:cs="Times New Roman"/>
          <w:sz w:val="24"/>
          <w:szCs w:val="24"/>
        </w:rPr>
        <w:t>differentiis</w:t>
      </w:r>
      <w:proofErr w:type="spellEnd"/>
      <w:r w:rsidRPr="00931192">
        <w:rPr>
          <w:rFonts w:ascii="Times New Roman" w:hAnsi="Times New Roman" w:cs="Times New Roman"/>
          <w:sz w:val="24"/>
          <w:szCs w:val="24"/>
        </w:rPr>
        <w:t xml:space="preserve">, </w:t>
      </w:r>
      <w:proofErr w:type="spellStart"/>
      <w:r w:rsidRPr="00931192">
        <w:rPr>
          <w:rFonts w:ascii="Times New Roman" w:hAnsi="Times New Roman" w:cs="Times New Roman"/>
          <w:sz w:val="24"/>
          <w:szCs w:val="24"/>
        </w:rPr>
        <w:t>synonymis</w:t>
      </w:r>
      <w:proofErr w:type="spellEnd"/>
      <w:r w:rsidRPr="00931192">
        <w:rPr>
          <w:rFonts w:ascii="Times New Roman" w:hAnsi="Times New Roman" w:cs="Times New Roman"/>
          <w:sz w:val="24"/>
          <w:szCs w:val="24"/>
        </w:rPr>
        <w:t xml:space="preserve">, </w:t>
      </w:r>
      <w:proofErr w:type="spellStart"/>
      <w:r w:rsidRPr="00931192">
        <w:rPr>
          <w:rFonts w:ascii="Times New Roman" w:hAnsi="Times New Roman" w:cs="Times New Roman"/>
          <w:sz w:val="24"/>
          <w:szCs w:val="24"/>
        </w:rPr>
        <w:t>locis</w:t>
      </w:r>
      <w:proofErr w:type="spellEnd"/>
      <w:r w:rsidRPr="00931192">
        <w:rPr>
          <w:rFonts w:ascii="Times New Roman" w:hAnsi="Times New Roman" w:cs="Times New Roman"/>
          <w:sz w:val="24"/>
          <w:szCs w:val="24"/>
        </w:rPr>
        <w:t xml:space="preserve">. 10th ed. </w:t>
      </w:r>
      <w:proofErr w:type="spellStart"/>
      <w:r w:rsidRPr="00931192">
        <w:rPr>
          <w:rFonts w:ascii="Times New Roman" w:hAnsi="Times New Roman" w:cs="Times New Roman"/>
          <w:sz w:val="24"/>
          <w:szCs w:val="24"/>
        </w:rPr>
        <w:t>Holmiae</w:t>
      </w:r>
      <w:proofErr w:type="spellEnd"/>
      <w:r w:rsidRPr="00931192">
        <w:rPr>
          <w:rFonts w:ascii="Times New Roman" w:hAnsi="Times New Roman" w:cs="Times New Roman"/>
          <w:sz w:val="24"/>
          <w:szCs w:val="24"/>
        </w:rPr>
        <w:t xml:space="preserve">. 534 pp Moore, F. 1857. In Horsfield &amp; Moore, Cat. </w:t>
      </w:r>
      <w:proofErr w:type="spellStart"/>
      <w:r w:rsidRPr="00931192">
        <w:rPr>
          <w:rFonts w:ascii="Times New Roman" w:hAnsi="Times New Roman" w:cs="Times New Roman"/>
          <w:sz w:val="24"/>
          <w:szCs w:val="24"/>
        </w:rPr>
        <w:t>Lep.Ills</w:t>
      </w:r>
      <w:proofErr w:type="spellEnd"/>
      <w:r w:rsidRPr="00931192">
        <w:rPr>
          <w:rFonts w:ascii="Times New Roman" w:hAnsi="Times New Roman" w:cs="Times New Roman"/>
          <w:sz w:val="24"/>
          <w:szCs w:val="24"/>
        </w:rPr>
        <w:t xml:space="preserve">. E. India Co., </w:t>
      </w:r>
      <w:r w:rsidRPr="00931192">
        <w:rPr>
          <w:rFonts w:ascii="Times New Roman" w:hAnsi="Times New Roman" w:cs="Times New Roman"/>
          <w:b/>
          <w:bCs/>
          <w:sz w:val="24"/>
          <w:szCs w:val="24"/>
        </w:rPr>
        <w:t xml:space="preserve">1: </w:t>
      </w:r>
      <w:r w:rsidRPr="00931192">
        <w:rPr>
          <w:rFonts w:ascii="Times New Roman" w:hAnsi="Times New Roman" w:cs="Times New Roman"/>
          <w:sz w:val="24"/>
          <w:szCs w:val="24"/>
        </w:rPr>
        <w:t>22.</w:t>
      </w:r>
    </w:p>
    <w:p w14:paraId="17D551FB" w14:textId="424ED05C" w:rsidR="007662C3" w:rsidRPr="00931192" w:rsidRDefault="00816DDA" w:rsidP="00001787">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Kehimkar, I. The Book of Indian Butterflies. Pub: BNHS, Bombay.2008</w:t>
      </w:r>
    </w:p>
    <w:p w14:paraId="6B394958" w14:textId="722D82FF" w:rsidR="00816DDA" w:rsidRPr="00267E0E" w:rsidRDefault="00816DDA" w:rsidP="00267E0E">
      <w:pPr>
        <w:pStyle w:val="ListParagraph"/>
        <w:numPr>
          <w:ilvl w:val="0"/>
          <w:numId w:val="3"/>
        </w:numPr>
        <w:jc w:val="both"/>
        <w:rPr>
          <w:rFonts w:ascii="Times New Roman" w:hAnsi="Times New Roman" w:cs="Times New Roman"/>
          <w:sz w:val="24"/>
          <w:szCs w:val="24"/>
        </w:rPr>
      </w:pPr>
      <w:r w:rsidRPr="00931192">
        <w:rPr>
          <w:rFonts w:ascii="Times New Roman" w:hAnsi="Times New Roman" w:cs="Times New Roman"/>
          <w:sz w:val="24"/>
          <w:szCs w:val="24"/>
        </w:rPr>
        <w:t xml:space="preserve">Nakae, M. (2021). </w:t>
      </w:r>
      <w:proofErr w:type="spellStart"/>
      <w:r w:rsidRPr="00931192">
        <w:rPr>
          <w:rFonts w:ascii="Times New Roman" w:eastAsia="MS Gothic" w:hAnsi="Times New Roman" w:cs="Times New Roman"/>
          <w:sz w:val="24"/>
          <w:szCs w:val="24"/>
        </w:rPr>
        <w:t>世界のアゲハチョウ図説</w:t>
      </w:r>
      <w:proofErr w:type="spellEnd"/>
      <w:r w:rsidRPr="00931192">
        <w:rPr>
          <w:rFonts w:ascii="Times New Roman" w:hAnsi="Times New Roman" w:cs="Times New Roman"/>
          <w:sz w:val="24"/>
          <w:szCs w:val="24"/>
        </w:rPr>
        <w:t xml:space="preserve">: Papilionidae of the world. </w:t>
      </w:r>
      <w:proofErr w:type="spellStart"/>
      <w:r w:rsidRPr="00931192">
        <w:rPr>
          <w:rFonts w:ascii="Times New Roman" w:hAnsi="Times New Roman" w:cs="Times New Roman"/>
          <w:sz w:val="24"/>
          <w:szCs w:val="24"/>
        </w:rPr>
        <w:t>Roppon-Ashi</w:t>
      </w:r>
      <w:proofErr w:type="spellEnd"/>
      <w:r w:rsidRPr="00931192">
        <w:rPr>
          <w:rFonts w:ascii="Times New Roman" w:hAnsi="Times New Roman" w:cs="Times New Roman"/>
          <w:sz w:val="24"/>
          <w:szCs w:val="24"/>
        </w:rPr>
        <w:t xml:space="preserve"> Entomological Books.</w:t>
      </w:r>
    </w:p>
    <w:p w14:paraId="510F81AD" w14:textId="0B766203" w:rsidR="00816DDA" w:rsidRPr="00931192" w:rsidRDefault="00816DDA" w:rsidP="00001787">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 xml:space="preserve">Perveen, F., &amp; Khan, A. (2024). Introductory Chapter: Lepidoptera Biodiversity and Conservation in the Twenty-First Century. In </w:t>
      </w:r>
      <w:proofErr w:type="spellStart"/>
      <w:r w:rsidRPr="00931192">
        <w:rPr>
          <w:rFonts w:ascii="Times New Roman" w:eastAsia="Times New Roman" w:hAnsi="Times New Roman" w:cs="Times New Roman"/>
          <w:sz w:val="24"/>
          <w:szCs w:val="24"/>
        </w:rPr>
        <w:t>IntechOpen</w:t>
      </w:r>
      <w:proofErr w:type="spellEnd"/>
      <w:r w:rsidRPr="00931192">
        <w:rPr>
          <w:rFonts w:ascii="Times New Roman" w:eastAsia="Times New Roman" w:hAnsi="Times New Roman" w:cs="Times New Roman"/>
          <w:sz w:val="24"/>
          <w:szCs w:val="24"/>
        </w:rPr>
        <w:t xml:space="preserve"> eBooks. </w:t>
      </w:r>
      <w:proofErr w:type="spellStart"/>
      <w:r w:rsidRPr="00931192">
        <w:rPr>
          <w:rFonts w:ascii="Times New Roman" w:eastAsia="Times New Roman" w:hAnsi="Times New Roman" w:cs="Times New Roman"/>
          <w:sz w:val="24"/>
          <w:szCs w:val="24"/>
        </w:rPr>
        <w:t>IntechOpen</w:t>
      </w:r>
      <w:proofErr w:type="spellEnd"/>
      <w:r w:rsidRPr="00931192">
        <w:rPr>
          <w:rFonts w:ascii="Times New Roman" w:eastAsia="Times New Roman" w:hAnsi="Times New Roman" w:cs="Times New Roman"/>
          <w:sz w:val="24"/>
          <w:szCs w:val="24"/>
        </w:rPr>
        <w:t xml:space="preserve">. </w:t>
      </w:r>
    </w:p>
    <w:p w14:paraId="6331FB57" w14:textId="5CBA3FE0" w:rsidR="00816DDA" w:rsidRDefault="00D46DC0" w:rsidP="00001787">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Pollard, E., Yates, T. J. Monitoring butterflies for ecology and conservation. The British Butterfly Monitoring Scheme. Chapman and Hall, London. 274pp. 1993.</w:t>
      </w:r>
    </w:p>
    <w:p w14:paraId="0AA44947" w14:textId="01B5BA14" w:rsidR="00657894" w:rsidRPr="00931192" w:rsidRDefault="00657894" w:rsidP="00001787">
      <w:pPr>
        <w:pStyle w:val="ListParagraph"/>
        <w:numPr>
          <w:ilvl w:val="0"/>
          <w:numId w:val="3"/>
        </w:numPr>
        <w:jc w:val="both"/>
        <w:rPr>
          <w:rFonts w:ascii="Times New Roman" w:eastAsia="Times New Roman" w:hAnsi="Times New Roman" w:cs="Times New Roman"/>
          <w:sz w:val="24"/>
          <w:szCs w:val="24"/>
        </w:rPr>
      </w:pPr>
      <w:r w:rsidRPr="00657894">
        <w:rPr>
          <w:rFonts w:ascii="Times New Roman" w:eastAsia="Times New Roman" w:hAnsi="Times New Roman" w:cs="Times New Roman"/>
          <w:sz w:val="24"/>
          <w:szCs w:val="24"/>
        </w:rPr>
        <w:t xml:space="preserve">Rozenberg, P., Mayeur, N., Nardin, M., Huard, F., Button, C., &amp; Roques, A. (2018). Dendroecological analysis of the altitudinal shift of larch budmoth outbreaks with climate change in the </w:t>
      </w:r>
      <w:proofErr w:type="spellStart"/>
      <w:r w:rsidRPr="00657894">
        <w:rPr>
          <w:rFonts w:ascii="Times New Roman" w:eastAsia="Times New Roman" w:hAnsi="Times New Roman" w:cs="Times New Roman"/>
          <w:sz w:val="24"/>
          <w:szCs w:val="24"/>
        </w:rPr>
        <w:t>french</w:t>
      </w:r>
      <w:proofErr w:type="spellEnd"/>
      <w:r w:rsidRPr="00657894">
        <w:rPr>
          <w:rFonts w:ascii="Times New Roman" w:eastAsia="Times New Roman" w:hAnsi="Times New Roman" w:cs="Times New Roman"/>
          <w:sz w:val="24"/>
          <w:szCs w:val="24"/>
        </w:rPr>
        <w:t xml:space="preserve"> Alps. HAL (Le Centre Pour La Communication </w:t>
      </w:r>
      <w:proofErr w:type="spellStart"/>
      <w:r w:rsidRPr="00657894">
        <w:rPr>
          <w:rFonts w:ascii="Times New Roman" w:eastAsia="Times New Roman" w:hAnsi="Times New Roman" w:cs="Times New Roman"/>
          <w:sz w:val="24"/>
          <w:szCs w:val="24"/>
        </w:rPr>
        <w:t>Scientifique</w:t>
      </w:r>
      <w:proofErr w:type="spellEnd"/>
      <w:r w:rsidRPr="00657894">
        <w:rPr>
          <w:rFonts w:ascii="Times New Roman" w:eastAsia="Times New Roman" w:hAnsi="Times New Roman" w:cs="Times New Roman"/>
          <w:sz w:val="24"/>
          <w:szCs w:val="24"/>
        </w:rPr>
        <w:t xml:space="preserve"> </w:t>
      </w:r>
      <w:proofErr w:type="spellStart"/>
      <w:r w:rsidRPr="00657894">
        <w:rPr>
          <w:rFonts w:ascii="Times New Roman" w:eastAsia="Times New Roman" w:hAnsi="Times New Roman" w:cs="Times New Roman"/>
          <w:sz w:val="24"/>
          <w:szCs w:val="24"/>
        </w:rPr>
        <w:t>Directe</w:t>
      </w:r>
      <w:proofErr w:type="spellEnd"/>
      <w:r w:rsidRPr="00657894">
        <w:rPr>
          <w:rFonts w:ascii="Times New Roman" w:eastAsia="Times New Roman" w:hAnsi="Times New Roman" w:cs="Times New Roman"/>
          <w:sz w:val="24"/>
          <w:szCs w:val="24"/>
        </w:rPr>
        <w:t>).</w:t>
      </w:r>
    </w:p>
    <w:p w14:paraId="52827A9E" w14:textId="67D18139" w:rsidR="007662C3" w:rsidRPr="00931192" w:rsidRDefault="00816DDA" w:rsidP="00001787">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lastRenderedPageBreak/>
        <w:t xml:space="preserve">Sidat, A., &amp; Bhatt, U. (2020). Annotated checklist of butterflies of </w:t>
      </w:r>
      <w:proofErr w:type="spellStart"/>
      <w:r w:rsidRPr="00931192">
        <w:rPr>
          <w:rFonts w:ascii="Times New Roman" w:eastAsia="Times New Roman" w:hAnsi="Times New Roman" w:cs="Times New Roman"/>
          <w:sz w:val="24"/>
          <w:szCs w:val="24"/>
        </w:rPr>
        <w:t>Ankleshwar</w:t>
      </w:r>
      <w:proofErr w:type="spellEnd"/>
      <w:r w:rsidRPr="00931192">
        <w:rPr>
          <w:rFonts w:ascii="Times New Roman" w:eastAsia="Times New Roman" w:hAnsi="Times New Roman" w:cs="Times New Roman"/>
          <w:sz w:val="24"/>
          <w:szCs w:val="24"/>
        </w:rPr>
        <w:t xml:space="preserve"> &amp; </w:t>
      </w:r>
      <w:proofErr w:type="spellStart"/>
      <w:r w:rsidRPr="00931192">
        <w:rPr>
          <w:rFonts w:ascii="Times New Roman" w:eastAsia="Times New Roman" w:hAnsi="Times New Roman" w:cs="Times New Roman"/>
          <w:sz w:val="24"/>
          <w:szCs w:val="24"/>
        </w:rPr>
        <w:t>mdash</w:t>
      </w:r>
      <w:proofErr w:type="spellEnd"/>
      <w:r w:rsidRPr="00931192">
        <w:rPr>
          <w:rFonts w:ascii="Times New Roman" w:eastAsia="Times New Roman" w:hAnsi="Times New Roman" w:cs="Times New Roman"/>
          <w:sz w:val="24"/>
          <w:szCs w:val="24"/>
        </w:rPr>
        <w:t>;</w:t>
      </w:r>
      <w:r w:rsidR="00C03C9C">
        <w:rPr>
          <w:rFonts w:ascii="Times New Roman" w:eastAsia="Times New Roman" w:hAnsi="Times New Roman" w:cs="Times New Roman"/>
          <w:sz w:val="24"/>
          <w:szCs w:val="24"/>
        </w:rPr>
        <w:t xml:space="preserve"> </w:t>
      </w:r>
      <w:r w:rsidRPr="00931192">
        <w:rPr>
          <w:rFonts w:ascii="Times New Roman" w:eastAsia="Times New Roman" w:hAnsi="Times New Roman" w:cs="Times New Roman"/>
          <w:sz w:val="24"/>
          <w:szCs w:val="24"/>
        </w:rPr>
        <w:t xml:space="preserve">an industrial town in Gujarat, India. Check List, 16(4), 997. </w:t>
      </w:r>
    </w:p>
    <w:p w14:paraId="0619FE59" w14:textId="0906608B" w:rsidR="007662C3" w:rsidRPr="00931192" w:rsidRDefault="00816DDA" w:rsidP="00001787">
      <w:pPr>
        <w:pStyle w:val="ListParagraph"/>
        <w:numPr>
          <w:ilvl w:val="0"/>
          <w:numId w:val="3"/>
        </w:numPr>
        <w:jc w:val="both"/>
        <w:rPr>
          <w:rFonts w:ascii="Times New Roman" w:hAnsi="Times New Roman" w:cs="Times New Roman"/>
          <w:sz w:val="24"/>
          <w:szCs w:val="24"/>
        </w:rPr>
      </w:pPr>
      <w:r w:rsidRPr="00931192">
        <w:rPr>
          <w:rFonts w:ascii="Times New Roman" w:hAnsi="Times New Roman" w:cs="Times New Roman"/>
          <w:sz w:val="24"/>
          <w:szCs w:val="24"/>
        </w:rPr>
        <w:t>Smetacek, P. (ed.). (2025). Synoptic Catalogue of the Butterflies of India. Second Edition. Butterfly Research Trust, Bhimtal.302pp</w:t>
      </w:r>
    </w:p>
    <w:p w14:paraId="4B33A8E9" w14:textId="06F718E9" w:rsidR="007662C3" w:rsidRPr="00931192" w:rsidRDefault="007662C3" w:rsidP="00001787">
      <w:pPr>
        <w:pStyle w:val="ListParagraph"/>
        <w:numPr>
          <w:ilvl w:val="0"/>
          <w:numId w:val="3"/>
        </w:numPr>
        <w:jc w:val="both"/>
        <w:rPr>
          <w:rFonts w:ascii="Times New Roman" w:hAnsi="Times New Roman" w:cs="Times New Roman"/>
          <w:sz w:val="24"/>
          <w:szCs w:val="24"/>
        </w:rPr>
      </w:pPr>
      <w:r w:rsidRPr="00931192">
        <w:rPr>
          <w:rFonts w:ascii="Times New Roman" w:hAnsi="Times New Roman" w:cs="Times New Roman"/>
          <w:sz w:val="24"/>
          <w:szCs w:val="24"/>
        </w:rPr>
        <w:t xml:space="preserve">Spitzer, K., V.  Novotny, M.  Tonner &amp; J.  </w:t>
      </w:r>
      <w:proofErr w:type="spellStart"/>
      <w:r w:rsidRPr="00931192">
        <w:rPr>
          <w:rFonts w:ascii="Times New Roman" w:hAnsi="Times New Roman" w:cs="Times New Roman"/>
          <w:sz w:val="24"/>
          <w:szCs w:val="24"/>
        </w:rPr>
        <w:t>Leps</w:t>
      </w:r>
      <w:proofErr w:type="spellEnd"/>
      <w:r w:rsidRPr="00931192">
        <w:rPr>
          <w:rFonts w:ascii="Times New Roman" w:hAnsi="Times New Roman" w:cs="Times New Roman"/>
          <w:sz w:val="24"/>
          <w:szCs w:val="24"/>
        </w:rPr>
        <w:t xml:space="preserve"> (1993).  Habitat preferences, distribution and seasonality of the butterflies (Lepidoptera: Papilionoidea) in a montane tropical rain forest, Vietnam. Journal   of   Biogeography 20(1):  109–121</w:t>
      </w:r>
    </w:p>
    <w:p w14:paraId="5BCA6DE3" w14:textId="0EF3AD66" w:rsidR="007662C3" w:rsidRPr="00931192" w:rsidRDefault="00816DDA" w:rsidP="007662C3">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Talbot, G. (1947) The Fauna of British India, including Ceylon and Burma: Butterflies, Vol. 2. Taylor and Francis, London. 506pp.</w:t>
      </w:r>
    </w:p>
    <w:p w14:paraId="49D9BD3E" w14:textId="3EA72DE1" w:rsidR="00C03C9C" w:rsidRDefault="00816DDA" w:rsidP="00C03C9C">
      <w:pPr>
        <w:pStyle w:val="ListParagraph"/>
        <w:numPr>
          <w:ilvl w:val="0"/>
          <w:numId w:val="3"/>
        </w:numPr>
        <w:jc w:val="both"/>
        <w:rPr>
          <w:rFonts w:ascii="Times New Roman" w:eastAsia="Times New Roman" w:hAnsi="Times New Roman" w:cs="Times New Roman"/>
          <w:sz w:val="24"/>
          <w:szCs w:val="24"/>
        </w:rPr>
      </w:pPr>
      <w:proofErr w:type="spellStart"/>
      <w:r w:rsidRPr="00931192">
        <w:rPr>
          <w:rFonts w:ascii="Times New Roman" w:eastAsia="Times New Roman" w:hAnsi="Times New Roman" w:cs="Times New Roman"/>
          <w:sz w:val="24"/>
          <w:szCs w:val="24"/>
        </w:rPr>
        <w:t>Theivaprakasham</w:t>
      </w:r>
      <w:proofErr w:type="spellEnd"/>
      <w:r w:rsidRPr="00931192">
        <w:rPr>
          <w:rFonts w:ascii="Times New Roman" w:eastAsia="Times New Roman" w:hAnsi="Times New Roman" w:cs="Times New Roman"/>
          <w:sz w:val="24"/>
          <w:szCs w:val="24"/>
        </w:rPr>
        <w:t xml:space="preserve">, H. (2020). Identification of Indian butterflies using Deep Convolutional Neural Network. Journal of Asia-Pacific Entomology, 24(1), 329. </w:t>
      </w:r>
    </w:p>
    <w:p w14:paraId="1BE70D49" w14:textId="7B8661AF" w:rsidR="00C865E2" w:rsidRPr="00C03C9C" w:rsidRDefault="00C865E2" w:rsidP="00C03C9C">
      <w:pPr>
        <w:pStyle w:val="ListParagraph"/>
        <w:numPr>
          <w:ilvl w:val="0"/>
          <w:numId w:val="3"/>
        </w:numPr>
        <w:jc w:val="both"/>
        <w:rPr>
          <w:rFonts w:ascii="Times New Roman" w:eastAsia="Times New Roman" w:hAnsi="Times New Roman" w:cs="Times New Roman"/>
          <w:sz w:val="24"/>
          <w:szCs w:val="24"/>
        </w:rPr>
      </w:pPr>
      <w:r w:rsidRPr="00C865E2">
        <w:rPr>
          <w:rFonts w:ascii="Times New Roman" w:eastAsia="Times New Roman" w:hAnsi="Times New Roman" w:cs="Times New Roman"/>
          <w:sz w:val="24"/>
          <w:szCs w:val="24"/>
        </w:rPr>
        <w:t>Zahiri, R., Nazari, V., Rajaei, H., Wiemers, M., Fatahi, M., Seidel, M., Dalsgaard, T., &amp; Husemann, M. (2021). An illustrated catalogue of the type specimens of Lepidoptera housed in the Zoological Museum Hamburg (ZMH): Part II. superfamily Papilionoidea. Evolutionary Systematics, 5(2),193.</w:t>
      </w:r>
    </w:p>
    <w:p w14:paraId="149B1BBD" w14:textId="77777777" w:rsidR="008D07F8" w:rsidRPr="002C1D11" w:rsidRDefault="008D07F8" w:rsidP="008D07F8">
      <w:pPr>
        <w:jc w:val="both"/>
        <w:rPr>
          <w:rFonts w:ascii="Times New Roman" w:eastAsia="Times New Roman" w:hAnsi="Times New Roman" w:cs="Times New Roman"/>
          <w:sz w:val="24"/>
          <w:szCs w:val="24"/>
        </w:rPr>
      </w:pPr>
    </w:p>
    <w:p w14:paraId="6ABAABBA" w14:textId="77777777" w:rsidR="008D07F8" w:rsidRPr="002C1D11" w:rsidRDefault="008D07F8" w:rsidP="008D07F8">
      <w:pPr>
        <w:jc w:val="both"/>
        <w:rPr>
          <w:rFonts w:ascii="Times New Roman" w:eastAsia="Times New Roman" w:hAnsi="Times New Roman" w:cs="Times New Roman"/>
          <w:sz w:val="24"/>
          <w:szCs w:val="24"/>
        </w:rPr>
      </w:pPr>
    </w:p>
    <w:p w14:paraId="78F7FE28" w14:textId="77777777" w:rsidR="008D07F8" w:rsidRPr="002C1D11" w:rsidRDefault="008D07F8" w:rsidP="008D07F8">
      <w:pPr>
        <w:jc w:val="both"/>
        <w:rPr>
          <w:rFonts w:ascii="Times New Roman" w:eastAsia="Times New Roman" w:hAnsi="Times New Roman" w:cs="Times New Roman"/>
          <w:sz w:val="24"/>
          <w:szCs w:val="24"/>
        </w:rPr>
      </w:pPr>
    </w:p>
    <w:p w14:paraId="7C1F359A" w14:textId="77777777" w:rsidR="001C50E0" w:rsidRPr="002C1D11" w:rsidRDefault="001C50E0" w:rsidP="008D07F8">
      <w:pPr>
        <w:jc w:val="both"/>
        <w:rPr>
          <w:rFonts w:ascii="Times New Roman" w:eastAsia="Times New Roman" w:hAnsi="Times New Roman" w:cs="Times New Roman"/>
          <w:sz w:val="24"/>
          <w:szCs w:val="24"/>
        </w:rPr>
      </w:pPr>
    </w:p>
    <w:p w14:paraId="3826C88C" w14:textId="77777777" w:rsidR="005A7433" w:rsidRPr="002C1D11" w:rsidRDefault="005A7433" w:rsidP="008D07F8">
      <w:pPr>
        <w:jc w:val="both"/>
        <w:rPr>
          <w:rFonts w:ascii="Times New Roman" w:eastAsia="Times New Roman" w:hAnsi="Times New Roman" w:cs="Times New Roman"/>
          <w:sz w:val="24"/>
          <w:szCs w:val="24"/>
        </w:rPr>
      </w:pPr>
    </w:p>
    <w:sectPr w:rsidR="005A7433" w:rsidRPr="002C1D11">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Mann" w:date="2026-03-05T21:35:00Z" w:initials="M">
    <w:p w14:paraId="414579E0" w14:textId="2B9EDB05" w:rsidR="00B654A6" w:rsidRPr="00B654A6" w:rsidRDefault="00B654A6">
      <w:pPr>
        <w:pStyle w:val="CommentText"/>
        <w:rPr>
          <w:rFonts w:ascii="Times New Roman" w:hAnsi="Times New Roman" w:cs="Times New Roman"/>
        </w:rPr>
      </w:pPr>
      <w:r>
        <w:rPr>
          <w:rStyle w:val="CommentReference"/>
        </w:rPr>
        <w:annotationRef/>
      </w:r>
      <w:r>
        <w:rPr>
          <w:rFonts w:ascii="Times New Roman" w:hAnsi="Times New Roman" w:cs="Times New Roman"/>
        </w:rPr>
        <w:t>Remove these words, because n</w:t>
      </w:r>
      <w:r w:rsidRPr="00B654A6">
        <w:rPr>
          <w:rFonts w:ascii="Times New Roman" w:hAnsi="Times New Roman" w:cs="Times New Roman"/>
        </w:rPr>
        <w:t>ot only Papilionids, but also other families plays significant role.</w:t>
      </w:r>
    </w:p>
  </w:comment>
  <w:comment w:id="15" w:author="Mann" w:date="2026-03-05T21:35:00Z" w:initials="M">
    <w:p w14:paraId="5FEACA10" w14:textId="1A7FA18B" w:rsidR="00B654A6" w:rsidRDefault="00B654A6">
      <w:pPr>
        <w:pStyle w:val="CommentText"/>
      </w:pPr>
      <w:r>
        <w:rPr>
          <w:rStyle w:val="CommentReference"/>
        </w:rPr>
        <w:annotationRef/>
      </w:r>
      <w:r w:rsidRPr="0065687F">
        <w:rPr>
          <w:rFonts w:ascii="Times New Roman" w:hAnsi="Times New Roman" w:cs="Times New Roman"/>
        </w:rPr>
        <w:t>Please update,</w:t>
      </w:r>
      <w:r>
        <w:t xml:space="preserve"> </w:t>
      </w:r>
      <w:r w:rsidRPr="00931192">
        <w:rPr>
          <w:rFonts w:ascii="Times New Roman" w:eastAsia="Times New Roman" w:hAnsi="Times New Roman" w:cs="Times New Roman"/>
          <w:sz w:val="24"/>
          <w:szCs w:val="24"/>
        </w:rPr>
        <w:t xml:space="preserve">Wildlife (Protection) </w:t>
      </w:r>
      <w:r>
        <w:rPr>
          <w:rFonts w:ascii="Times New Roman" w:eastAsia="Times New Roman" w:hAnsi="Times New Roman" w:cs="Times New Roman"/>
          <w:sz w:val="24"/>
          <w:szCs w:val="24"/>
        </w:rPr>
        <w:t>Amendment Act, 202</w:t>
      </w:r>
      <w:r w:rsidRPr="00931192">
        <w:rPr>
          <w:rFonts w:ascii="Times New Roman" w:eastAsia="Times New Roman" w:hAnsi="Times New Roman" w:cs="Times New Roman"/>
          <w:sz w:val="24"/>
          <w:szCs w:val="24"/>
        </w:rPr>
        <w:t>2</w:t>
      </w:r>
      <w:r>
        <w:rPr>
          <w:rStyle w:val="CommentReference"/>
        </w:rPr>
        <w:annotationRef/>
      </w:r>
      <w:r w:rsidR="0065687F">
        <w:rPr>
          <w:rFonts w:ascii="Times New Roman" w:eastAsia="Times New Roman" w:hAnsi="Times New Roman" w:cs="Times New Roman"/>
          <w:sz w:val="24"/>
          <w:szCs w:val="24"/>
        </w:rPr>
        <w:t>.</w:t>
      </w:r>
    </w:p>
  </w:comment>
  <w:comment w:id="18" w:author="Mann" w:date="2026-03-05T21:35:00Z" w:initials="M">
    <w:p w14:paraId="61E88C88" w14:textId="1A66B395" w:rsidR="0065687F" w:rsidRPr="0065687F" w:rsidRDefault="0065687F">
      <w:pPr>
        <w:pStyle w:val="CommentText"/>
      </w:pPr>
      <w:r>
        <w:rPr>
          <w:rStyle w:val="CommentReference"/>
        </w:rPr>
        <w:annotationRef/>
      </w:r>
      <w:r w:rsidRPr="0065687F">
        <w:rPr>
          <w:rFonts w:ascii="Times New Roman" w:hAnsi="Times New Roman" w:cs="Times New Roman"/>
        </w:rPr>
        <w:t xml:space="preserve">Add </w:t>
      </w:r>
      <w:r>
        <w:rPr>
          <w:rFonts w:ascii="Times New Roman" w:hAnsi="Times New Roman" w:cs="Times New Roman"/>
        </w:rPr>
        <w:t>“</w:t>
      </w:r>
      <w:r w:rsidRPr="0065687F">
        <w:rPr>
          <w:rFonts w:ascii="Times New Roman" w:hAnsi="Times New Roman" w:cs="Times New Roman"/>
        </w:rPr>
        <w:t>Thapa, M. K., Saikia, M. K.</w:t>
      </w:r>
      <w:r w:rsidRPr="0065687F">
        <w:rPr>
          <w:rFonts w:ascii="Times New Roman" w:hAnsi="Times New Roman" w:cs="Times New Roman"/>
          <w:b/>
        </w:rPr>
        <w:t xml:space="preserve"> </w:t>
      </w:r>
      <w:r w:rsidRPr="0065687F">
        <w:rPr>
          <w:rFonts w:ascii="Times New Roman" w:hAnsi="Times New Roman" w:cs="Times New Roman"/>
        </w:rPr>
        <w:t xml:space="preserve">&amp; Saikia, P. K. (2023). Larval </w:t>
      </w:r>
      <w:proofErr w:type="spellStart"/>
      <w:r w:rsidRPr="0065687F">
        <w:rPr>
          <w:rFonts w:ascii="Times New Roman" w:hAnsi="Times New Roman" w:cs="Times New Roman"/>
        </w:rPr>
        <w:t>Hostplants</w:t>
      </w:r>
      <w:proofErr w:type="spellEnd"/>
      <w:r w:rsidRPr="0065687F">
        <w:rPr>
          <w:rFonts w:ascii="Times New Roman" w:hAnsi="Times New Roman" w:cs="Times New Roman"/>
        </w:rPr>
        <w:t xml:space="preserve">’ Specificity of Butterflies in Garbhanga Reserve Forest (Proposed Wildlife Sanctuary) and Rani Reserve Forest, Kamrup, Assam, India. </w:t>
      </w:r>
      <w:r w:rsidRPr="0065687F">
        <w:rPr>
          <w:rFonts w:ascii="Times New Roman" w:hAnsi="Times New Roman" w:cs="Times New Roman"/>
        </w:rPr>
        <w:tab/>
      </w:r>
      <w:r w:rsidRPr="0065687F">
        <w:rPr>
          <w:rFonts w:ascii="Times New Roman" w:hAnsi="Times New Roman" w:cs="Times New Roman"/>
          <w:i/>
        </w:rPr>
        <w:t>Asian Journal of Conservation Biology</w:t>
      </w:r>
      <w:r>
        <w:rPr>
          <w:rFonts w:ascii="Times New Roman" w:hAnsi="Times New Roman" w:cs="Times New Roman"/>
          <w:i/>
        </w:rPr>
        <w:t>”</w:t>
      </w:r>
    </w:p>
  </w:comment>
  <w:comment w:id="23" w:author="Mann" w:date="2026-03-05T21:35:00Z" w:initials="M">
    <w:p w14:paraId="27176E6B" w14:textId="53FA4CA7" w:rsidR="0065687F" w:rsidRDefault="0065687F">
      <w:pPr>
        <w:pStyle w:val="CommentText"/>
      </w:pPr>
      <w:r>
        <w:rPr>
          <w:rStyle w:val="CommentReference"/>
        </w:rPr>
        <w:annotationRef/>
      </w:r>
      <w:r>
        <w:t>Who?</w:t>
      </w:r>
    </w:p>
  </w:comment>
  <w:comment w:id="27" w:author="Mann" w:date="2026-03-05T21:35:00Z" w:initials="M">
    <w:p w14:paraId="17F6E617" w14:textId="0C56F8D2" w:rsidR="0065687F" w:rsidRDefault="0065687F">
      <w:pPr>
        <w:pStyle w:val="CommentText"/>
      </w:pPr>
      <w:r>
        <w:rPr>
          <w:rStyle w:val="CommentReference"/>
        </w:rPr>
        <w:annotationRef/>
      </w:r>
      <w:r>
        <w:t xml:space="preserve">Only </w:t>
      </w:r>
      <w:r w:rsidRPr="00931192">
        <w:rPr>
          <w:rFonts w:ascii="Times New Roman" w:eastAsia="Times New Roman" w:hAnsi="Times New Roman" w:cs="Times New Roman"/>
          <w:sz w:val="24"/>
          <w:szCs w:val="24"/>
        </w:rPr>
        <w:t>once a month</w:t>
      </w:r>
      <w:r>
        <w:rPr>
          <w:rFonts w:ascii="Times New Roman" w:eastAsia="Times New Roman" w:hAnsi="Times New Roman" w:cs="Times New Roman"/>
          <w:sz w:val="24"/>
          <w:szCs w:val="24"/>
        </w:rPr>
        <w:t>, Enough?</w:t>
      </w:r>
    </w:p>
  </w:comment>
  <w:comment w:id="39" w:author="Mann" w:date="2026-03-05T21:35:00Z" w:initials="M">
    <w:p w14:paraId="2ACDA7C8" w14:textId="2DA0BDDD" w:rsidR="00EC3F60" w:rsidRDefault="00EC3F60">
      <w:pPr>
        <w:pStyle w:val="CommentText"/>
      </w:pPr>
      <w:r>
        <w:rPr>
          <w:rStyle w:val="CommentReference"/>
        </w:rPr>
        <w:annotationRef/>
      </w:r>
      <w:r>
        <w:t>Update the act</w:t>
      </w:r>
    </w:p>
  </w:comment>
  <w:comment w:id="44" w:author="Mann" w:date="2026-03-05T21:35:00Z" w:initials="M">
    <w:p w14:paraId="139BDEEB" w14:textId="04BA8BA0" w:rsidR="00EC3F60" w:rsidRDefault="00EC3F60">
      <w:pPr>
        <w:pStyle w:val="CommentText"/>
      </w:pPr>
      <w:r>
        <w:rPr>
          <w:rStyle w:val="CommentReference"/>
        </w:rPr>
        <w:annotationRef/>
      </w:r>
      <w:r>
        <w:t>Grand Mormon</w:t>
      </w:r>
    </w:p>
  </w:comment>
  <w:comment w:id="45" w:author="Mann" w:date="2026-03-05T21:35:00Z" w:initials="M">
    <w:p w14:paraId="0ACB1DAF" w14:textId="35CF1F5A" w:rsidR="00EC3F60" w:rsidRDefault="00EC3F60">
      <w:pPr>
        <w:pStyle w:val="CommentText"/>
      </w:pPr>
      <w:r>
        <w:rPr>
          <w:rStyle w:val="CommentReference"/>
        </w:rPr>
        <w:annotationRef/>
      </w:r>
      <w:r w:rsidRPr="00931192">
        <w:rPr>
          <w:rFonts w:ascii="Times New Roman" w:eastAsia="Times New Roman" w:hAnsi="Times New Roman" w:cs="Times New Roman"/>
          <w:i/>
          <w:iCs/>
          <w:color w:val="000000"/>
          <w:lang w:val="en-IN"/>
        </w:rPr>
        <w:t xml:space="preserve">Papilio </w:t>
      </w:r>
      <w:proofErr w:type="spellStart"/>
      <w:r w:rsidRPr="00931192">
        <w:rPr>
          <w:rFonts w:ascii="Times New Roman" w:eastAsia="Times New Roman" w:hAnsi="Times New Roman" w:cs="Times New Roman"/>
          <w:i/>
          <w:iCs/>
          <w:color w:val="000000"/>
          <w:lang w:val="en-IN"/>
        </w:rPr>
        <w:t>agenor</w:t>
      </w:r>
      <w:proofErr w:type="spellEnd"/>
      <w:r w:rsidRPr="00931192">
        <w:rPr>
          <w:rFonts w:ascii="Times New Roman" w:eastAsia="Times New Roman" w:hAnsi="Times New Roman" w:cs="Times New Roman"/>
          <w:i/>
          <w:iCs/>
          <w:color w:val="000000"/>
          <w:lang w:val="en-IN"/>
        </w:rPr>
        <w:t xml:space="preserve"> </w:t>
      </w:r>
      <w:r w:rsidRPr="00931192">
        <w:rPr>
          <w:rFonts w:ascii="Times New Roman" w:eastAsia="Times New Roman" w:hAnsi="Times New Roman" w:cs="Times New Roman"/>
          <w:color w:val="000000"/>
          <w:lang w:val="en-IN"/>
        </w:rPr>
        <w:t>(Linnaeus)</w:t>
      </w:r>
    </w:p>
  </w:comment>
  <w:comment w:id="47" w:author="Mann" w:date="2026-03-05T21:35:00Z" w:initials="M">
    <w:p w14:paraId="16FEF726" w14:textId="56B58141" w:rsidR="00EC3F60" w:rsidRPr="00EC3F60" w:rsidRDefault="00EC3F60">
      <w:pPr>
        <w:pStyle w:val="CommentText"/>
      </w:pPr>
      <w:r>
        <w:rPr>
          <w:rStyle w:val="CommentReference"/>
        </w:rPr>
        <w:annotationRef/>
      </w:r>
      <w:r>
        <w:t xml:space="preserve">This species only found in Andaman Islands. It maybe, </w:t>
      </w:r>
      <w:r w:rsidRPr="00931192">
        <w:rPr>
          <w:rFonts w:ascii="Times New Roman" w:eastAsia="Times New Roman" w:hAnsi="Times New Roman" w:cs="Times New Roman"/>
          <w:i/>
          <w:iCs/>
          <w:color w:val="000000"/>
          <w:lang w:val="en-IN"/>
        </w:rPr>
        <w:t xml:space="preserve">Papilio </w:t>
      </w:r>
      <w:proofErr w:type="spellStart"/>
      <w:r w:rsidRPr="00931192">
        <w:rPr>
          <w:rFonts w:ascii="Times New Roman" w:eastAsia="Times New Roman" w:hAnsi="Times New Roman" w:cs="Times New Roman"/>
          <w:i/>
          <w:iCs/>
          <w:color w:val="000000"/>
          <w:lang w:val="en-IN"/>
        </w:rPr>
        <w:t>agenor</w:t>
      </w:r>
      <w:proofErr w:type="spellEnd"/>
      <w:r>
        <w:rPr>
          <w:rFonts w:ascii="Times New Roman" w:eastAsia="Times New Roman" w:hAnsi="Times New Roman" w:cs="Times New Roman"/>
          <w:iCs/>
          <w:color w:val="000000"/>
          <w:lang w:val="en-IN"/>
        </w:rPr>
        <w:t xml:space="preserve">, which is found in NE India. Please check, </w:t>
      </w:r>
      <w:proofErr w:type="spellStart"/>
      <w:r w:rsidRPr="00931192">
        <w:rPr>
          <w:rFonts w:ascii="Times New Roman" w:eastAsia="Times New Roman" w:hAnsi="Times New Roman" w:cs="Times New Roman"/>
          <w:sz w:val="24"/>
          <w:szCs w:val="24"/>
        </w:rPr>
        <w:t>Smetacek</w:t>
      </w:r>
      <w:proofErr w:type="spellEnd"/>
      <w:r w:rsidRPr="00931192">
        <w:rPr>
          <w:rFonts w:ascii="Times New Roman" w:eastAsia="Times New Roman" w:hAnsi="Times New Roman" w:cs="Times New Roman"/>
          <w:sz w:val="24"/>
          <w:szCs w:val="24"/>
        </w:rPr>
        <w:t>, 2025</w:t>
      </w:r>
      <w:r>
        <w:rPr>
          <w:rFonts w:ascii="Times New Roman" w:eastAsia="Times New Roman" w:hAnsi="Times New Roman" w:cs="Times New Roman"/>
          <w:sz w:val="24"/>
          <w:szCs w:val="24"/>
        </w:rPr>
        <w:t>.</w:t>
      </w:r>
    </w:p>
  </w:comment>
  <w:comment w:id="40" w:author="Mann" w:date="2026-03-05T21:35:00Z" w:initials="M">
    <w:p w14:paraId="71209C60" w14:textId="777614CE" w:rsidR="002475B2" w:rsidRPr="002475B2" w:rsidRDefault="002475B2">
      <w:pPr>
        <w:pStyle w:val="CommentText"/>
        <w:rPr>
          <w:rFonts w:ascii="Times New Roman" w:hAnsi="Times New Roman" w:cs="Times New Roman"/>
        </w:rPr>
      </w:pPr>
      <w:r>
        <w:rPr>
          <w:rStyle w:val="CommentReference"/>
        </w:rPr>
        <w:annotationRef/>
      </w:r>
      <w:r w:rsidRPr="002475B2">
        <w:rPr>
          <w:rFonts w:ascii="Times New Roman" w:hAnsi="Times New Roman" w:cs="Times New Roman"/>
        </w:rPr>
        <w:t>No photographic evidences?</w:t>
      </w:r>
    </w:p>
  </w:comment>
  <w:comment w:id="58" w:author="Mann" w:date="2026-03-05T21:35:00Z" w:initials="M">
    <w:p w14:paraId="66DF9519" w14:textId="156F7D24" w:rsidR="002475B2" w:rsidRDefault="002475B2">
      <w:pPr>
        <w:pStyle w:val="CommentText"/>
      </w:pPr>
      <w:r>
        <w:rPr>
          <w:rStyle w:val="CommentReference"/>
        </w:rPr>
        <w:annotationRef/>
      </w:r>
      <w:r>
        <w:t>Not cited in the text</w:t>
      </w:r>
    </w:p>
  </w:comment>
  <w:comment w:id="62" w:author="Mann" w:date="2026-03-05T21:36:00Z" w:initials="M">
    <w:p w14:paraId="69959107" w14:textId="6CAC89D6" w:rsidR="00153002" w:rsidRDefault="00153002">
      <w:pPr>
        <w:pStyle w:val="CommentText"/>
      </w:pPr>
      <w:r>
        <w:rPr>
          <w:rStyle w:val="CommentReference"/>
        </w:rPr>
        <w:annotationRef/>
      </w:r>
      <w:r>
        <w:t>Please follow the journal guidelines.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361A33" w14:textId="77777777" w:rsidR="00884B91" w:rsidRDefault="00884B91" w:rsidP="004C31B5">
      <w:pPr>
        <w:spacing w:line="240" w:lineRule="auto"/>
      </w:pPr>
      <w:r>
        <w:separator/>
      </w:r>
    </w:p>
  </w:endnote>
  <w:endnote w:type="continuationSeparator" w:id="0">
    <w:p w14:paraId="60E9B56B" w14:textId="77777777" w:rsidR="00884B91" w:rsidRDefault="00884B91" w:rsidP="004C31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33DC43C-A0F7-4C44-9DEA-2FBA3C302FCA}"/>
    <w:embedBold r:id="rId2" w:fontKey="{3124256E-6FA1-4113-9203-BACD4A45F91D}"/>
  </w:font>
  <w:font w:name="Tahoma">
    <w:panose1 w:val="020B0604030504040204"/>
    <w:charset w:val="00"/>
    <w:family w:val="swiss"/>
    <w:pitch w:val="variable"/>
    <w:sig w:usb0="E1002EFF" w:usb1="C000605B" w:usb2="00000029" w:usb3="00000000" w:csb0="000101FF" w:csb1="00000000"/>
    <w:embedRegular r:id="rId3" w:fontKey="{2B73B65F-BCC3-4642-9C80-9DE811FD0351}"/>
  </w:font>
  <w:font w:name="MS Gothic">
    <w:altName w:val="ＭＳ ゴシック"/>
    <w:panose1 w:val="020B0609070205080204"/>
    <w:charset w:val="80"/>
    <w:family w:val="modern"/>
    <w:pitch w:val="fixed"/>
    <w:sig w:usb0="E00002FF" w:usb1="6AC7FDFB" w:usb2="08000012" w:usb3="00000000" w:csb0="0002009F" w:csb1="00000000"/>
    <w:embedRegular r:id="rId4" w:subsetted="1" w:fontKey="{1290188E-BA96-43E4-BE6E-773DE3262644}"/>
  </w:font>
  <w:font w:name="Calibri">
    <w:panose1 w:val="020F0502020204030204"/>
    <w:charset w:val="00"/>
    <w:family w:val="swiss"/>
    <w:pitch w:val="variable"/>
    <w:sig w:usb0="E4002EFF" w:usb1="C200247B" w:usb2="00000009" w:usb3="00000000" w:csb0="000001FF" w:csb1="00000000"/>
    <w:embedRegular r:id="rId5" w:fontKey="{6FC9AD5C-2461-4217-9FEC-6A9B277C22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62FE7" w14:textId="77777777" w:rsidR="004C31B5" w:rsidRDefault="004C31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D1B2F" w14:textId="77777777" w:rsidR="004C31B5" w:rsidRDefault="004C31B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86719" w14:textId="77777777" w:rsidR="004C31B5" w:rsidRDefault="004C31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7FDF85" w14:textId="77777777" w:rsidR="00884B91" w:rsidRDefault="00884B91" w:rsidP="004C31B5">
      <w:pPr>
        <w:spacing w:line="240" w:lineRule="auto"/>
      </w:pPr>
      <w:r>
        <w:separator/>
      </w:r>
    </w:p>
  </w:footnote>
  <w:footnote w:type="continuationSeparator" w:id="0">
    <w:p w14:paraId="5189F3AC" w14:textId="77777777" w:rsidR="00884B91" w:rsidRDefault="00884B91" w:rsidP="004C31B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CFDB5" w14:textId="0AAB771E" w:rsidR="004C31B5" w:rsidRDefault="00884B91">
    <w:pPr>
      <w:pStyle w:val="Header"/>
    </w:pPr>
    <w:r>
      <w:rPr>
        <w:noProof/>
      </w:rPr>
      <w:pict w14:anchorId="58C14C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196533"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859CD" w14:textId="0C915C75" w:rsidR="004C31B5" w:rsidRDefault="00884B91">
    <w:pPr>
      <w:pStyle w:val="Header"/>
    </w:pPr>
    <w:r>
      <w:rPr>
        <w:noProof/>
      </w:rPr>
      <w:pict w14:anchorId="4C30F0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196534"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3D428" w14:textId="33A819C2" w:rsidR="004C31B5" w:rsidRDefault="00884B91">
    <w:pPr>
      <w:pStyle w:val="Header"/>
    </w:pPr>
    <w:r>
      <w:rPr>
        <w:noProof/>
      </w:rPr>
      <w:pict w14:anchorId="5F21E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196532"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83543"/>
    <w:multiLevelType w:val="hybridMultilevel"/>
    <w:tmpl w:val="A06A93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7B35346"/>
    <w:multiLevelType w:val="hybridMultilevel"/>
    <w:tmpl w:val="CE6456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7C0651C"/>
    <w:multiLevelType w:val="multilevel"/>
    <w:tmpl w:val="7D4084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nsid w:val="59165DE8"/>
    <w:multiLevelType w:val="hybridMultilevel"/>
    <w:tmpl w:val="39E8C3D4"/>
    <w:lvl w:ilvl="0" w:tplc="896EB42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nsid w:val="74A412FA"/>
    <w:multiLevelType w:val="multilevel"/>
    <w:tmpl w:val="E55EF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TrueTypeFonts/>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A21"/>
    <w:rsid w:val="00001787"/>
    <w:rsid w:val="0003532C"/>
    <w:rsid w:val="00063452"/>
    <w:rsid w:val="00067C3D"/>
    <w:rsid w:val="00071DF0"/>
    <w:rsid w:val="00085670"/>
    <w:rsid w:val="000B4168"/>
    <w:rsid w:val="000C6883"/>
    <w:rsid w:val="000E5D8B"/>
    <w:rsid w:val="00120E9F"/>
    <w:rsid w:val="0012262F"/>
    <w:rsid w:val="0014041D"/>
    <w:rsid w:val="00140B9B"/>
    <w:rsid w:val="001474DB"/>
    <w:rsid w:val="00153002"/>
    <w:rsid w:val="001C44B9"/>
    <w:rsid w:val="001C50E0"/>
    <w:rsid w:val="001D0EBC"/>
    <w:rsid w:val="001E26F5"/>
    <w:rsid w:val="00207A76"/>
    <w:rsid w:val="00211758"/>
    <w:rsid w:val="00245742"/>
    <w:rsid w:val="002475B2"/>
    <w:rsid w:val="00247A22"/>
    <w:rsid w:val="00267E0E"/>
    <w:rsid w:val="002972FF"/>
    <w:rsid w:val="002A3C50"/>
    <w:rsid w:val="002C1D11"/>
    <w:rsid w:val="002E2C13"/>
    <w:rsid w:val="00351E89"/>
    <w:rsid w:val="00361759"/>
    <w:rsid w:val="003722F7"/>
    <w:rsid w:val="003B099C"/>
    <w:rsid w:val="003E3519"/>
    <w:rsid w:val="003E5102"/>
    <w:rsid w:val="004059AD"/>
    <w:rsid w:val="004308A6"/>
    <w:rsid w:val="00443D2C"/>
    <w:rsid w:val="00463FFB"/>
    <w:rsid w:val="004C31B5"/>
    <w:rsid w:val="004D1D4C"/>
    <w:rsid w:val="00506715"/>
    <w:rsid w:val="00512270"/>
    <w:rsid w:val="005506D6"/>
    <w:rsid w:val="00560818"/>
    <w:rsid w:val="00597357"/>
    <w:rsid w:val="005A7433"/>
    <w:rsid w:val="005F3786"/>
    <w:rsid w:val="00643FEE"/>
    <w:rsid w:val="006460B0"/>
    <w:rsid w:val="0065515D"/>
    <w:rsid w:val="0065687F"/>
    <w:rsid w:val="00657894"/>
    <w:rsid w:val="00674AED"/>
    <w:rsid w:val="006B7490"/>
    <w:rsid w:val="006F072B"/>
    <w:rsid w:val="00712B3D"/>
    <w:rsid w:val="007662C3"/>
    <w:rsid w:val="007673E0"/>
    <w:rsid w:val="00795429"/>
    <w:rsid w:val="007977A9"/>
    <w:rsid w:val="007B1C77"/>
    <w:rsid w:val="007C2371"/>
    <w:rsid w:val="00811E73"/>
    <w:rsid w:val="0081620A"/>
    <w:rsid w:val="00816CE2"/>
    <w:rsid w:val="00816DDA"/>
    <w:rsid w:val="00825390"/>
    <w:rsid w:val="008665D2"/>
    <w:rsid w:val="00874F02"/>
    <w:rsid w:val="00884B91"/>
    <w:rsid w:val="008D07F8"/>
    <w:rsid w:val="008F6C0B"/>
    <w:rsid w:val="00931192"/>
    <w:rsid w:val="00953A09"/>
    <w:rsid w:val="00997385"/>
    <w:rsid w:val="009A2E33"/>
    <w:rsid w:val="009A66BB"/>
    <w:rsid w:val="009B550C"/>
    <w:rsid w:val="00A23C4A"/>
    <w:rsid w:val="00A41EC8"/>
    <w:rsid w:val="00A45CC5"/>
    <w:rsid w:val="00A74127"/>
    <w:rsid w:val="00B26077"/>
    <w:rsid w:val="00B261B8"/>
    <w:rsid w:val="00B32B0D"/>
    <w:rsid w:val="00B654A6"/>
    <w:rsid w:val="00B65BD1"/>
    <w:rsid w:val="00B96B9E"/>
    <w:rsid w:val="00BA7A29"/>
    <w:rsid w:val="00BA7EF1"/>
    <w:rsid w:val="00BC1E2B"/>
    <w:rsid w:val="00C02039"/>
    <w:rsid w:val="00C02341"/>
    <w:rsid w:val="00C03C9C"/>
    <w:rsid w:val="00C21FEA"/>
    <w:rsid w:val="00C63A91"/>
    <w:rsid w:val="00C84586"/>
    <w:rsid w:val="00C865E2"/>
    <w:rsid w:val="00CA6B87"/>
    <w:rsid w:val="00D16B4E"/>
    <w:rsid w:val="00D256A7"/>
    <w:rsid w:val="00D26877"/>
    <w:rsid w:val="00D31419"/>
    <w:rsid w:val="00D315A9"/>
    <w:rsid w:val="00D46DC0"/>
    <w:rsid w:val="00D64AE1"/>
    <w:rsid w:val="00DB57FF"/>
    <w:rsid w:val="00E01EE4"/>
    <w:rsid w:val="00E10CBE"/>
    <w:rsid w:val="00E8519F"/>
    <w:rsid w:val="00E87B93"/>
    <w:rsid w:val="00EA7250"/>
    <w:rsid w:val="00EC3F60"/>
    <w:rsid w:val="00ED0540"/>
    <w:rsid w:val="00ED614D"/>
    <w:rsid w:val="00EF4D2F"/>
    <w:rsid w:val="00F21E0A"/>
    <w:rsid w:val="00F3255E"/>
    <w:rsid w:val="00F369F6"/>
    <w:rsid w:val="00F37A21"/>
    <w:rsid w:val="00FA5926"/>
    <w:rsid w:val="00FD04CB"/>
    <w:rsid w:val="00FF552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8B9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2E2C13"/>
    <w:pPr>
      <w:spacing w:after="200"/>
      <w:ind w:left="720"/>
      <w:contextualSpacing/>
    </w:pPr>
    <w:rPr>
      <w:rFonts w:asciiTheme="minorHAnsi" w:eastAsiaTheme="minorHAnsi" w:hAnsiTheme="minorHAnsi" w:cstheme="minorBidi"/>
      <w:lang w:val="en-US" w:eastAsia="en-US"/>
    </w:rPr>
  </w:style>
  <w:style w:type="character" w:styleId="Hyperlink">
    <w:name w:val="Hyperlink"/>
    <w:basedOn w:val="DefaultParagraphFont"/>
    <w:uiPriority w:val="99"/>
    <w:unhideWhenUsed/>
    <w:rsid w:val="00B261B8"/>
    <w:rPr>
      <w:color w:val="0000FF" w:themeColor="hyperlink"/>
      <w:u w:val="single"/>
    </w:rPr>
  </w:style>
  <w:style w:type="character" w:customStyle="1" w:styleId="UnresolvedMention">
    <w:name w:val="Unresolved Mention"/>
    <w:basedOn w:val="DefaultParagraphFont"/>
    <w:uiPriority w:val="99"/>
    <w:semiHidden/>
    <w:unhideWhenUsed/>
    <w:rsid w:val="00B261B8"/>
    <w:rPr>
      <w:color w:val="605E5C"/>
      <w:shd w:val="clear" w:color="auto" w:fill="E1DFDD"/>
    </w:rPr>
  </w:style>
  <w:style w:type="character" w:styleId="PlaceholderText">
    <w:name w:val="Placeholder Text"/>
    <w:basedOn w:val="DefaultParagraphFont"/>
    <w:uiPriority w:val="99"/>
    <w:semiHidden/>
    <w:rsid w:val="00816DDA"/>
    <w:rPr>
      <w:color w:val="666666"/>
    </w:rPr>
  </w:style>
  <w:style w:type="paragraph" w:styleId="NormalWeb">
    <w:name w:val="Normal (Web)"/>
    <w:basedOn w:val="Normal"/>
    <w:uiPriority w:val="99"/>
    <w:semiHidden/>
    <w:unhideWhenUsed/>
    <w:rsid w:val="00657894"/>
    <w:rPr>
      <w:rFonts w:ascii="Times New Roman" w:hAnsi="Times New Roman" w:cs="Times New Roman"/>
      <w:sz w:val="24"/>
      <w:szCs w:val="24"/>
    </w:rPr>
  </w:style>
  <w:style w:type="paragraph" w:styleId="Header">
    <w:name w:val="header"/>
    <w:basedOn w:val="Normal"/>
    <w:link w:val="HeaderChar"/>
    <w:uiPriority w:val="99"/>
    <w:unhideWhenUsed/>
    <w:rsid w:val="004C31B5"/>
    <w:pPr>
      <w:tabs>
        <w:tab w:val="center" w:pos="4680"/>
        <w:tab w:val="right" w:pos="9360"/>
      </w:tabs>
      <w:spacing w:line="240" w:lineRule="auto"/>
    </w:pPr>
  </w:style>
  <w:style w:type="character" w:customStyle="1" w:styleId="HeaderChar">
    <w:name w:val="Header Char"/>
    <w:basedOn w:val="DefaultParagraphFont"/>
    <w:link w:val="Header"/>
    <w:uiPriority w:val="99"/>
    <w:rsid w:val="004C31B5"/>
  </w:style>
  <w:style w:type="paragraph" w:styleId="Footer">
    <w:name w:val="footer"/>
    <w:basedOn w:val="Normal"/>
    <w:link w:val="FooterChar"/>
    <w:uiPriority w:val="99"/>
    <w:unhideWhenUsed/>
    <w:rsid w:val="004C31B5"/>
    <w:pPr>
      <w:tabs>
        <w:tab w:val="center" w:pos="4680"/>
        <w:tab w:val="right" w:pos="9360"/>
      </w:tabs>
      <w:spacing w:line="240" w:lineRule="auto"/>
    </w:pPr>
  </w:style>
  <w:style w:type="character" w:customStyle="1" w:styleId="FooterChar">
    <w:name w:val="Footer Char"/>
    <w:basedOn w:val="DefaultParagraphFont"/>
    <w:link w:val="Footer"/>
    <w:uiPriority w:val="99"/>
    <w:rsid w:val="004C31B5"/>
  </w:style>
  <w:style w:type="character" w:styleId="CommentReference">
    <w:name w:val="annotation reference"/>
    <w:basedOn w:val="DefaultParagraphFont"/>
    <w:uiPriority w:val="99"/>
    <w:semiHidden/>
    <w:unhideWhenUsed/>
    <w:rsid w:val="00B654A6"/>
    <w:rPr>
      <w:sz w:val="16"/>
      <w:szCs w:val="16"/>
    </w:rPr>
  </w:style>
  <w:style w:type="paragraph" w:styleId="CommentText">
    <w:name w:val="annotation text"/>
    <w:basedOn w:val="Normal"/>
    <w:link w:val="CommentTextChar"/>
    <w:uiPriority w:val="99"/>
    <w:semiHidden/>
    <w:unhideWhenUsed/>
    <w:rsid w:val="00B654A6"/>
    <w:pPr>
      <w:spacing w:line="240" w:lineRule="auto"/>
    </w:pPr>
    <w:rPr>
      <w:sz w:val="20"/>
      <w:szCs w:val="20"/>
    </w:rPr>
  </w:style>
  <w:style w:type="character" w:customStyle="1" w:styleId="CommentTextChar">
    <w:name w:val="Comment Text Char"/>
    <w:basedOn w:val="DefaultParagraphFont"/>
    <w:link w:val="CommentText"/>
    <w:uiPriority w:val="99"/>
    <w:semiHidden/>
    <w:rsid w:val="00B654A6"/>
    <w:rPr>
      <w:sz w:val="20"/>
      <w:szCs w:val="20"/>
    </w:rPr>
  </w:style>
  <w:style w:type="paragraph" w:styleId="CommentSubject">
    <w:name w:val="annotation subject"/>
    <w:basedOn w:val="CommentText"/>
    <w:next w:val="CommentText"/>
    <w:link w:val="CommentSubjectChar"/>
    <w:uiPriority w:val="99"/>
    <w:semiHidden/>
    <w:unhideWhenUsed/>
    <w:rsid w:val="00B654A6"/>
    <w:rPr>
      <w:b/>
      <w:bCs/>
    </w:rPr>
  </w:style>
  <w:style w:type="character" w:customStyle="1" w:styleId="CommentSubjectChar">
    <w:name w:val="Comment Subject Char"/>
    <w:basedOn w:val="CommentTextChar"/>
    <w:link w:val="CommentSubject"/>
    <w:uiPriority w:val="99"/>
    <w:semiHidden/>
    <w:rsid w:val="00B654A6"/>
    <w:rPr>
      <w:b/>
      <w:bCs/>
      <w:sz w:val="20"/>
      <w:szCs w:val="20"/>
    </w:rPr>
  </w:style>
  <w:style w:type="paragraph" w:styleId="BalloonText">
    <w:name w:val="Balloon Text"/>
    <w:basedOn w:val="Normal"/>
    <w:link w:val="BalloonTextChar"/>
    <w:uiPriority w:val="99"/>
    <w:semiHidden/>
    <w:unhideWhenUsed/>
    <w:rsid w:val="00B654A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54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2E2C13"/>
    <w:pPr>
      <w:spacing w:after="200"/>
      <w:ind w:left="720"/>
      <w:contextualSpacing/>
    </w:pPr>
    <w:rPr>
      <w:rFonts w:asciiTheme="minorHAnsi" w:eastAsiaTheme="minorHAnsi" w:hAnsiTheme="minorHAnsi" w:cstheme="minorBidi"/>
      <w:lang w:val="en-US" w:eastAsia="en-US"/>
    </w:rPr>
  </w:style>
  <w:style w:type="character" w:styleId="Hyperlink">
    <w:name w:val="Hyperlink"/>
    <w:basedOn w:val="DefaultParagraphFont"/>
    <w:uiPriority w:val="99"/>
    <w:unhideWhenUsed/>
    <w:rsid w:val="00B261B8"/>
    <w:rPr>
      <w:color w:val="0000FF" w:themeColor="hyperlink"/>
      <w:u w:val="single"/>
    </w:rPr>
  </w:style>
  <w:style w:type="character" w:customStyle="1" w:styleId="UnresolvedMention">
    <w:name w:val="Unresolved Mention"/>
    <w:basedOn w:val="DefaultParagraphFont"/>
    <w:uiPriority w:val="99"/>
    <w:semiHidden/>
    <w:unhideWhenUsed/>
    <w:rsid w:val="00B261B8"/>
    <w:rPr>
      <w:color w:val="605E5C"/>
      <w:shd w:val="clear" w:color="auto" w:fill="E1DFDD"/>
    </w:rPr>
  </w:style>
  <w:style w:type="character" w:styleId="PlaceholderText">
    <w:name w:val="Placeholder Text"/>
    <w:basedOn w:val="DefaultParagraphFont"/>
    <w:uiPriority w:val="99"/>
    <w:semiHidden/>
    <w:rsid w:val="00816DDA"/>
    <w:rPr>
      <w:color w:val="666666"/>
    </w:rPr>
  </w:style>
  <w:style w:type="paragraph" w:styleId="NormalWeb">
    <w:name w:val="Normal (Web)"/>
    <w:basedOn w:val="Normal"/>
    <w:uiPriority w:val="99"/>
    <w:semiHidden/>
    <w:unhideWhenUsed/>
    <w:rsid w:val="00657894"/>
    <w:rPr>
      <w:rFonts w:ascii="Times New Roman" w:hAnsi="Times New Roman" w:cs="Times New Roman"/>
      <w:sz w:val="24"/>
      <w:szCs w:val="24"/>
    </w:rPr>
  </w:style>
  <w:style w:type="paragraph" w:styleId="Header">
    <w:name w:val="header"/>
    <w:basedOn w:val="Normal"/>
    <w:link w:val="HeaderChar"/>
    <w:uiPriority w:val="99"/>
    <w:unhideWhenUsed/>
    <w:rsid w:val="004C31B5"/>
    <w:pPr>
      <w:tabs>
        <w:tab w:val="center" w:pos="4680"/>
        <w:tab w:val="right" w:pos="9360"/>
      </w:tabs>
      <w:spacing w:line="240" w:lineRule="auto"/>
    </w:pPr>
  </w:style>
  <w:style w:type="character" w:customStyle="1" w:styleId="HeaderChar">
    <w:name w:val="Header Char"/>
    <w:basedOn w:val="DefaultParagraphFont"/>
    <w:link w:val="Header"/>
    <w:uiPriority w:val="99"/>
    <w:rsid w:val="004C31B5"/>
  </w:style>
  <w:style w:type="paragraph" w:styleId="Footer">
    <w:name w:val="footer"/>
    <w:basedOn w:val="Normal"/>
    <w:link w:val="FooterChar"/>
    <w:uiPriority w:val="99"/>
    <w:unhideWhenUsed/>
    <w:rsid w:val="004C31B5"/>
    <w:pPr>
      <w:tabs>
        <w:tab w:val="center" w:pos="4680"/>
        <w:tab w:val="right" w:pos="9360"/>
      </w:tabs>
      <w:spacing w:line="240" w:lineRule="auto"/>
    </w:pPr>
  </w:style>
  <w:style w:type="character" w:customStyle="1" w:styleId="FooterChar">
    <w:name w:val="Footer Char"/>
    <w:basedOn w:val="DefaultParagraphFont"/>
    <w:link w:val="Footer"/>
    <w:uiPriority w:val="99"/>
    <w:rsid w:val="004C31B5"/>
  </w:style>
  <w:style w:type="character" w:styleId="CommentReference">
    <w:name w:val="annotation reference"/>
    <w:basedOn w:val="DefaultParagraphFont"/>
    <w:uiPriority w:val="99"/>
    <w:semiHidden/>
    <w:unhideWhenUsed/>
    <w:rsid w:val="00B654A6"/>
    <w:rPr>
      <w:sz w:val="16"/>
      <w:szCs w:val="16"/>
    </w:rPr>
  </w:style>
  <w:style w:type="paragraph" w:styleId="CommentText">
    <w:name w:val="annotation text"/>
    <w:basedOn w:val="Normal"/>
    <w:link w:val="CommentTextChar"/>
    <w:uiPriority w:val="99"/>
    <w:semiHidden/>
    <w:unhideWhenUsed/>
    <w:rsid w:val="00B654A6"/>
    <w:pPr>
      <w:spacing w:line="240" w:lineRule="auto"/>
    </w:pPr>
    <w:rPr>
      <w:sz w:val="20"/>
      <w:szCs w:val="20"/>
    </w:rPr>
  </w:style>
  <w:style w:type="character" w:customStyle="1" w:styleId="CommentTextChar">
    <w:name w:val="Comment Text Char"/>
    <w:basedOn w:val="DefaultParagraphFont"/>
    <w:link w:val="CommentText"/>
    <w:uiPriority w:val="99"/>
    <w:semiHidden/>
    <w:rsid w:val="00B654A6"/>
    <w:rPr>
      <w:sz w:val="20"/>
      <w:szCs w:val="20"/>
    </w:rPr>
  </w:style>
  <w:style w:type="paragraph" w:styleId="CommentSubject">
    <w:name w:val="annotation subject"/>
    <w:basedOn w:val="CommentText"/>
    <w:next w:val="CommentText"/>
    <w:link w:val="CommentSubjectChar"/>
    <w:uiPriority w:val="99"/>
    <w:semiHidden/>
    <w:unhideWhenUsed/>
    <w:rsid w:val="00B654A6"/>
    <w:rPr>
      <w:b/>
      <w:bCs/>
    </w:rPr>
  </w:style>
  <w:style w:type="character" w:customStyle="1" w:styleId="CommentSubjectChar">
    <w:name w:val="Comment Subject Char"/>
    <w:basedOn w:val="CommentTextChar"/>
    <w:link w:val="CommentSubject"/>
    <w:uiPriority w:val="99"/>
    <w:semiHidden/>
    <w:rsid w:val="00B654A6"/>
    <w:rPr>
      <w:b/>
      <w:bCs/>
      <w:sz w:val="20"/>
      <w:szCs w:val="20"/>
    </w:rPr>
  </w:style>
  <w:style w:type="paragraph" w:styleId="BalloonText">
    <w:name w:val="Balloon Text"/>
    <w:basedOn w:val="Normal"/>
    <w:link w:val="BalloonTextChar"/>
    <w:uiPriority w:val="99"/>
    <w:semiHidden/>
    <w:unhideWhenUsed/>
    <w:rsid w:val="00B654A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54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file:///F:\THESIS\Butterfly%20Diversity%20Paper%20to%20Write\Diversity%20Indices_Rewor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88F-43FB-9F79-5E5AC02DD4B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88F-43FB-9F79-5E5AC02DD4B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88F-43FB-9F79-5E5AC02DD4B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'SACF 2021'!$G$20:$G$22</c:f>
              <c:strCache>
                <c:ptCount val="3"/>
                <c:pt idx="0">
                  <c:v>Graphium</c:v>
                </c:pt>
                <c:pt idx="1">
                  <c:v>Papilio</c:v>
                </c:pt>
                <c:pt idx="2">
                  <c:v>Troides</c:v>
                </c:pt>
              </c:strCache>
            </c:strRef>
          </c:cat>
          <c:val>
            <c:numRef>
              <c:f>'SACF 2021'!$H$20:$H$22</c:f>
              <c:numCache>
                <c:formatCode>General</c:formatCode>
                <c:ptCount val="3"/>
                <c:pt idx="0">
                  <c:v>73</c:v>
                </c:pt>
                <c:pt idx="1">
                  <c:v>190</c:v>
                </c:pt>
                <c:pt idx="2">
                  <c:v>52</c:v>
                </c:pt>
              </c:numCache>
            </c:numRef>
          </c:val>
          <c:extLst xmlns:c16r2="http://schemas.microsoft.com/office/drawing/2015/06/chart">
            <c:ext xmlns:c16="http://schemas.microsoft.com/office/drawing/2014/chart" uri="{C3380CC4-5D6E-409C-BE32-E72D297353CC}">
              <c16:uniqueId val="{00000006-A88F-43FB-9F79-5E5AC02DD4B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1634</TotalTime>
  <Pages>10</Pages>
  <Words>3206</Words>
  <Characters>18276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Mann</cp:lastModifiedBy>
  <cp:revision>73</cp:revision>
  <dcterms:created xsi:type="dcterms:W3CDTF">2026-02-15T17:31:00Z</dcterms:created>
  <dcterms:modified xsi:type="dcterms:W3CDTF">2026-03-05T16:07:00Z</dcterms:modified>
</cp:coreProperties>
</file>