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0FC54" w14:textId="76CAE8A0" w:rsidR="00C44812" w:rsidRDefault="00C44812" w:rsidP="00C44812">
      <w:pPr>
        <w:spacing w:line="276" w:lineRule="auto"/>
        <w:rPr>
          <w:rFonts w:ascii="Arial" w:eastAsia="Times New Roman" w:hAnsi="Arial" w:cs="Arial"/>
          <w:b/>
          <w:kern w:val="0"/>
          <w:sz w:val="36"/>
          <w:szCs w:val="36"/>
          <w:lang w:val="en-GB" w:eastAsia="en-GB"/>
          <w14:ligatures w14:val="none"/>
        </w:rPr>
      </w:pPr>
      <w:r w:rsidRPr="00BC23BB">
        <w:rPr>
          <w:rFonts w:ascii="Arial" w:eastAsia="Times New Roman" w:hAnsi="Arial" w:cs="Arial"/>
          <w:b/>
          <w:kern w:val="0"/>
          <w:sz w:val="36"/>
          <w:szCs w:val="36"/>
          <w:lang w:val="en-GB" w:eastAsia="en-GB"/>
          <w14:ligatures w14:val="none"/>
        </w:rPr>
        <w:t>First record of hypogaeic ants (</w:t>
      </w:r>
      <w:r w:rsidRPr="00BC23BB">
        <w:rPr>
          <w:rFonts w:ascii="Arial" w:eastAsia="Times New Roman" w:hAnsi="Arial" w:cs="Arial"/>
          <w:b/>
          <w:i/>
          <w:iCs/>
          <w:kern w:val="0"/>
          <w:sz w:val="36"/>
          <w:szCs w:val="36"/>
          <w:lang w:val="en-GB" w:eastAsia="en-GB"/>
          <w14:ligatures w14:val="none"/>
        </w:rPr>
        <w:t>Dorylus orientalis</w:t>
      </w:r>
      <w:r w:rsidRPr="00BC23BB">
        <w:rPr>
          <w:rFonts w:ascii="Arial" w:eastAsia="Times New Roman" w:hAnsi="Arial" w:cs="Arial"/>
          <w:b/>
          <w:kern w:val="0"/>
          <w:sz w:val="36"/>
          <w:szCs w:val="36"/>
          <w:lang w:val="en-GB" w:eastAsia="en-GB"/>
          <w14:ligatures w14:val="none"/>
        </w:rPr>
        <w:t>) predating on olive ridley eggs from the west coast of India</w:t>
      </w:r>
      <w:r w:rsidR="00750027">
        <w:rPr>
          <w:rFonts w:ascii="Arial" w:eastAsia="Times New Roman" w:hAnsi="Arial" w:cs="Arial"/>
          <w:b/>
          <w:kern w:val="0"/>
          <w:sz w:val="36"/>
          <w:szCs w:val="36"/>
          <w:lang w:val="en-GB" w:eastAsia="en-GB"/>
          <w14:ligatures w14:val="none"/>
        </w:rPr>
        <w:t>,</w:t>
      </w:r>
      <w:r w:rsidRPr="00BC23BB">
        <w:rPr>
          <w:rFonts w:ascii="Arial" w:eastAsia="Times New Roman" w:hAnsi="Arial" w:cs="Arial"/>
          <w:b/>
          <w:kern w:val="0"/>
          <w:sz w:val="36"/>
          <w:szCs w:val="36"/>
          <w:lang w:val="en-GB" w:eastAsia="en-GB"/>
          <w14:ligatures w14:val="none"/>
        </w:rPr>
        <w:t xml:space="preserve"> with a note on </w:t>
      </w:r>
      <w:r w:rsidR="00BC23BB" w:rsidRPr="00BC23BB">
        <w:rPr>
          <w:rFonts w:ascii="Arial" w:eastAsia="Times New Roman" w:hAnsi="Arial" w:cs="Arial"/>
          <w:b/>
          <w:kern w:val="0"/>
          <w:sz w:val="36"/>
          <w:szCs w:val="36"/>
          <w:lang w:val="en-GB" w:eastAsia="en-GB"/>
          <w14:ligatures w14:val="none"/>
        </w:rPr>
        <w:t>their</w:t>
      </w:r>
      <w:r w:rsidRPr="00BC23BB">
        <w:rPr>
          <w:rFonts w:ascii="Arial" w:eastAsia="Times New Roman" w:hAnsi="Arial" w:cs="Arial"/>
          <w:b/>
          <w:kern w:val="0"/>
          <w:sz w:val="36"/>
          <w:szCs w:val="36"/>
          <w:lang w:val="en-GB" w:eastAsia="en-GB"/>
          <w14:ligatures w14:val="none"/>
        </w:rPr>
        <w:t xml:space="preserve"> infestation management</w:t>
      </w:r>
    </w:p>
    <w:p w14:paraId="53389BB9" w14:textId="77777777" w:rsidR="002F5DAA" w:rsidRPr="00BC23BB" w:rsidRDefault="002F5DAA" w:rsidP="00C44812">
      <w:pPr>
        <w:spacing w:line="276" w:lineRule="auto"/>
        <w:rPr>
          <w:rFonts w:ascii="Arial" w:eastAsia="Times New Roman" w:hAnsi="Arial" w:cs="Arial"/>
          <w:b/>
          <w:kern w:val="0"/>
          <w:sz w:val="36"/>
          <w:szCs w:val="36"/>
          <w:lang w:val="en-GB" w:eastAsia="en-GB"/>
          <w14:ligatures w14:val="none"/>
        </w:rPr>
      </w:pPr>
    </w:p>
    <w:p w14:paraId="27BB8EC5" w14:textId="77777777" w:rsidR="00C70F4D" w:rsidRPr="00BC23BB" w:rsidRDefault="00C70F4D" w:rsidP="0001365B">
      <w:pPr>
        <w:spacing w:line="276" w:lineRule="auto"/>
        <w:rPr>
          <w:rFonts w:ascii="Times New Roman" w:hAnsi="Times New Roman" w:cs="Times New Roman"/>
          <w:iCs/>
          <w:sz w:val="24"/>
          <w:szCs w:val="24"/>
          <w:lang w:val="en-GB"/>
        </w:rPr>
      </w:pPr>
    </w:p>
    <w:p w14:paraId="38B0239F" w14:textId="05EFA98A" w:rsidR="00C44812" w:rsidRPr="00BC23BB" w:rsidRDefault="00BC23BB" w:rsidP="00C44812">
      <w:pPr>
        <w:spacing w:after="0" w:line="480" w:lineRule="auto"/>
        <w:rPr>
          <w:rFonts w:ascii="Arial" w:hAnsi="Arial" w:cs="Arial"/>
          <w:b/>
          <w:bCs/>
        </w:rPr>
      </w:pPr>
      <w:r w:rsidRPr="00BC23BB">
        <w:rPr>
          <w:rFonts w:ascii="Arial" w:hAnsi="Arial" w:cs="Arial"/>
          <w:b/>
          <w:bCs/>
        </w:rPr>
        <w:t>ABSTRACT</w:t>
      </w:r>
    </w:p>
    <w:p w14:paraId="7F5D390C" w14:textId="045EB15D" w:rsidR="00BC23BB" w:rsidRPr="00E155B2" w:rsidRDefault="00BC23BB" w:rsidP="00E155B2">
      <w:pPr>
        <w:spacing w:after="0" w:line="360" w:lineRule="auto"/>
        <w:jc w:val="both"/>
        <w:rPr>
          <w:rFonts w:ascii="Arial" w:hAnsi="Arial" w:cs="Arial"/>
        </w:rPr>
      </w:pPr>
      <w:r w:rsidRPr="00E155B2">
        <w:rPr>
          <w:rFonts w:ascii="Arial" w:hAnsi="Arial" w:cs="Arial"/>
        </w:rPr>
        <w:t>The terrestrial developmental stage of sea turtles is highly vulnerable to multiple environmental and biological threats, including rising sea levels, elevated temperatures, and predation. Predation is one of the major factors reducing hatching and emergence success, thereby affecting population recruitment. During routine monitoring of protected nests in a hatchery on the west coast of India, severe infestation by hypogaeic ants was observed, resulting in damage to most of the relocated nests and causing 0% hatchling emergence in several cases, thereby compromising conservation efforts.</w:t>
      </w:r>
      <w:r w:rsidR="00D47DBD">
        <w:rPr>
          <w:rFonts w:ascii="Arial" w:hAnsi="Arial" w:cs="Arial"/>
        </w:rPr>
        <w:t xml:space="preserve"> </w:t>
      </w:r>
      <w:r w:rsidRPr="00E155B2">
        <w:rPr>
          <w:rFonts w:ascii="Arial" w:hAnsi="Arial" w:cs="Arial"/>
        </w:rPr>
        <w:t>The present study was undertaken to identify the ant species involved and to document its predatory behaviour on olive ridley turtle (</w:t>
      </w:r>
      <w:r w:rsidRPr="00E155B2">
        <w:rPr>
          <w:rFonts w:ascii="Arial" w:hAnsi="Arial" w:cs="Arial"/>
          <w:i/>
          <w:iCs/>
        </w:rPr>
        <w:t>Lepidochelys olivacea</w:t>
      </w:r>
      <w:r w:rsidRPr="00E155B2">
        <w:rPr>
          <w:rFonts w:ascii="Arial" w:hAnsi="Arial" w:cs="Arial"/>
        </w:rPr>
        <w:t xml:space="preserve">) eggs, with the objective of developing an effective management strategy to control the infestation. The ants were identified as </w:t>
      </w:r>
      <w:r w:rsidRPr="00E155B2">
        <w:rPr>
          <w:rFonts w:ascii="Arial" w:hAnsi="Arial" w:cs="Arial"/>
          <w:i/>
          <w:iCs/>
        </w:rPr>
        <w:t>Dorylus orientalis</w:t>
      </w:r>
      <w:r w:rsidRPr="00E155B2">
        <w:rPr>
          <w:rFonts w:ascii="Arial" w:hAnsi="Arial" w:cs="Arial"/>
        </w:rPr>
        <w:t xml:space="preserve">, which were found attacking protected nests and feeding on eggs during both early and late stages of incubation. The ants were also observed preying upon newly hatched hatchlings within the nest cavity. </w:t>
      </w:r>
      <w:r w:rsidR="00750027">
        <w:rPr>
          <w:rFonts w:ascii="Arial" w:hAnsi="Arial" w:cs="Arial"/>
        </w:rPr>
        <w:t>Neem</w:t>
      </w:r>
      <w:r w:rsidRPr="00E155B2">
        <w:rPr>
          <w:rFonts w:ascii="Arial" w:hAnsi="Arial" w:cs="Arial"/>
        </w:rPr>
        <w:t xml:space="preserve"> cake</w:t>
      </w:r>
      <w:r w:rsidR="00D47DBD">
        <w:rPr>
          <w:rFonts w:ascii="Arial" w:hAnsi="Arial" w:cs="Arial"/>
        </w:rPr>
        <w:t>, derived from the seeds of the native plant Azadirachta indica,</w:t>
      </w:r>
      <w:r w:rsidRPr="00E155B2">
        <w:rPr>
          <w:rFonts w:ascii="Arial" w:hAnsi="Arial" w:cs="Arial"/>
        </w:rPr>
        <w:t xml:space="preserve"> was evaluated for its repellent properties. Application of neem cake to the nest at different stages of incubation effectively repelled the ants without causing mortality and ensured the successful emergence of hatchlings.</w:t>
      </w:r>
      <w:r w:rsidR="00750027">
        <w:rPr>
          <w:rFonts w:ascii="Arial" w:hAnsi="Arial" w:cs="Arial"/>
        </w:rPr>
        <w:t xml:space="preserve"> </w:t>
      </w:r>
      <w:r w:rsidRPr="00E155B2">
        <w:rPr>
          <w:rFonts w:ascii="Arial" w:hAnsi="Arial" w:cs="Arial"/>
        </w:rPr>
        <w:t>Th</w:t>
      </w:r>
      <w:r w:rsidR="00750027">
        <w:rPr>
          <w:rFonts w:ascii="Arial" w:hAnsi="Arial" w:cs="Arial"/>
        </w:rPr>
        <w:t>e</w:t>
      </w:r>
      <w:r w:rsidRPr="00E155B2">
        <w:rPr>
          <w:rFonts w:ascii="Arial" w:hAnsi="Arial" w:cs="Arial"/>
        </w:rPr>
        <w:t xml:space="preserve"> study provides the first direct record from India of predation on olive ridley turtle eggs by the hypogaeic ant </w:t>
      </w:r>
      <w:r w:rsidRPr="00E155B2">
        <w:rPr>
          <w:rFonts w:ascii="Arial" w:hAnsi="Arial" w:cs="Arial"/>
          <w:i/>
          <w:iCs/>
        </w:rPr>
        <w:t>Dorylus orientalis</w:t>
      </w:r>
      <w:r w:rsidRPr="00E155B2">
        <w:rPr>
          <w:rFonts w:ascii="Arial" w:hAnsi="Arial" w:cs="Arial"/>
        </w:rPr>
        <w:t xml:space="preserve">, </w:t>
      </w:r>
      <w:r w:rsidR="00D47DBD">
        <w:rPr>
          <w:rFonts w:ascii="Arial" w:hAnsi="Arial" w:cs="Arial"/>
        </w:rPr>
        <w:t>demonstrating a simple and eco-friendly method for managing ant infestations</w:t>
      </w:r>
      <w:r w:rsidRPr="00E155B2">
        <w:rPr>
          <w:rFonts w:ascii="Arial" w:hAnsi="Arial" w:cs="Arial"/>
        </w:rPr>
        <w:t xml:space="preserve"> in sea turtle hatcheries.</w:t>
      </w:r>
    </w:p>
    <w:p w14:paraId="0FE2F52B" w14:textId="77777777" w:rsidR="00C44812" w:rsidRDefault="00C44812" w:rsidP="00C44812">
      <w:pPr>
        <w:spacing w:after="0" w:line="360" w:lineRule="auto"/>
        <w:rPr>
          <w:rFonts w:ascii="Times New Roman" w:hAnsi="Times New Roman" w:cs="Times New Roman"/>
          <w:b/>
          <w:bCs/>
          <w:sz w:val="24"/>
          <w:szCs w:val="24"/>
        </w:rPr>
      </w:pPr>
    </w:p>
    <w:p w14:paraId="1AD5C76C" w14:textId="15E1DD07" w:rsidR="00C44812" w:rsidRPr="00D47DBD" w:rsidRDefault="0066540E" w:rsidP="00D47DBD">
      <w:pPr>
        <w:spacing w:after="0" w:line="360" w:lineRule="auto"/>
        <w:jc w:val="both"/>
        <w:rPr>
          <w:rFonts w:ascii="Arial" w:hAnsi="Arial" w:cs="Arial"/>
          <w:b/>
          <w:bCs/>
          <w:sz w:val="20"/>
          <w:szCs w:val="20"/>
          <w:lang w:val="en-GB"/>
        </w:rPr>
      </w:pPr>
      <w:r w:rsidRPr="00D47DBD">
        <w:rPr>
          <w:rFonts w:ascii="Arial" w:hAnsi="Arial" w:cs="Arial"/>
          <w:b/>
          <w:bCs/>
          <w:sz w:val="20"/>
          <w:szCs w:val="20"/>
          <w:lang w:val="en-GB"/>
        </w:rPr>
        <w:t>KEYWORDS</w:t>
      </w:r>
      <w:r w:rsidR="00D47DBD" w:rsidRPr="00D47DBD">
        <w:rPr>
          <w:rFonts w:ascii="Arial" w:hAnsi="Arial" w:cs="Arial"/>
          <w:b/>
          <w:bCs/>
          <w:sz w:val="20"/>
          <w:szCs w:val="20"/>
          <w:lang w:val="en-GB"/>
        </w:rPr>
        <w:t xml:space="preserve">: </w:t>
      </w:r>
      <w:r w:rsidR="00BC23BB" w:rsidRPr="00D47DBD">
        <w:rPr>
          <w:rFonts w:ascii="Arial" w:eastAsia="Times New Roman" w:hAnsi="Arial" w:cs="Arial"/>
          <w:bCs/>
          <w:i/>
          <w:iCs/>
          <w:kern w:val="0"/>
          <w:sz w:val="20"/>
          <w:szCs w:val="20"/>
          <w:lang w:val="en-GB" w:eastAsia="en-GB"/>
          <w14:ligatures w14:val="none"/>
        </w:rPr>
        <w:t>P</w:t>
      </w:r>
      <w:r w:rsidR="00C44812" w:rsidRPr="00D47DBD">
        <w:rPr>
          <w:rFonts w:ascii="Arial" w:eastAsia="Times New Roman" w:hAnsi="Arial" w:cs="Arial"/>
          <w:bCs/>
          <w:i/>
          <w:iCs/>
          <w:kern w:val="0"/>
          <w:sz w:val="20"/>
          <w:szCs w:val="20"/>
          <w:lang w:val="en-GB" w:eastAsia="en-GB"/>
          <w14:ligatures w14:val="none"/>
        </w:rPr>
        <w:t xml:space="preserve">redation, </w:t>
      </w:r>
      <w:r w:rsidR="00BC23BB" w:rsidRPr="00D47DBD">
        <w:rPr>
          <w:rFonts w:ascii="Arial" w:eastAsia="Times New Roman" w:hAnsi="Arial" w:cs="Arial"/>
          <w:bCs/>
          <w:i/>
          <w:iCs/>
          <w:kern w:val="0"/>
          <w:sz w:val="20"/>
          <w:szCs w:val="20"/>
          <w:lang w:val="en-GB" w:eastAsia="en-GB"/>
          <w14:ligatures w14:val="none"/>
        </w:rPr>
        <w:t>C</w:t>
      </w:r>
      <w:r w:rsidR="00C44812" w:rsidRPr="00D47DBD">
        <w:rPr>
          <w:rFonts w:ascii="Arial" w:eastAsia="Times New Roman" w:hAnsi="Arial" w:cs="Arial"/>
          <w:bCs/>
          <w:i/>
          <w:iCs/>
          <w:kern w:val="0"/>
          <w:sz w:val="20"/>
          <w:szCs w:val="20"/>
          <w:lang w:val="en-GB" w:eastAsia="en-GB"/>
          <w14:ligatures w14:val="none"/>
        </w:rPr>
        <w:t xml:space="preserve">onservation, </w:t>
      </w:r>
      <w:r w:rsidR="00BC23BB" w:rsidRPr="00D47DBD">
        <w:rPr>
          <w:rFonts w:ascii="Arial" w:eastAsia="Times New Roman" w:hAnsi="Arial" w:cs="Arial"/>
          <w:bCs/>
          <w:i/>
          <w:iCs/>
          <w:kern w:val="0"/>
          <w:sz w:val="20"/>
          <w:szCs w:val="20"/>
          <w:lang w:val="en-GB" w:eastAsia="en-GB"/>
          <w14:ligatures w14:val="none"/>
        </w:rPr>
        <w:t>E</w:t>
      </w:r>
      <w:r w:rsidR="00C44812" w:rsidRPr="00D47DBD">
        <w:rPr>
          <w:rFonts w:ascii="Arial" w:eastAsia="Times New Roman" w:hAnsi="Arial" w:cs="Arial"/>
          <w:bCs/>
          <w:i/>
          <w:iCs/>
          <w:kern w:val="0"/>
          <w:sz w:val="20"/>
          <w:szCs w:val="20"/>
          <w:lang w:val="en-GB" w:eastAsia="en-GB"/>
          <w14:ligatures w14:val="none"/>
        </w:rPr>
        <w:t xml:space="preserve">cology, </w:t>
      </w:r>
      <w:r w:rsidR="00BC23BB" w:rsidRPr="00D47DBD">
        <w:rPr>
          <w:rFonts w:ascii="Arial" w:eastAsia="Times New Roman" w:hAnsi="Arial" w:cs="Arial"/>
          <w:bCs/>
          <w:i/>
          <w:iCs/>
          <w:kern w:val="0"/>
          <w:sz w:val="20"/>
          <w:szCs w:val="20"/>
          <w:lang w:val="en-GB" w:eastAsia="en-GB"/>
          <w14:ligatures w14:val="none"/>
        </w:rPr>
        <w:t>A</w:t>
      </w:r>
      <w:r w:rsidR="00C44812" w:rsidRPr="00D47DBD">
        <w:rPr>
          <w:rFonts w:ascii="Arial" w:eastAsia="Times New Roman" w:hAnsi="Arial" w:cs="Arial"/>
          <w:bCs/>
          <w:i/>
          <w:iCs/>
          <w:kern w:val="0"/>
          <w:sz w:val="20"/>
          <w:szCs w:val="20"/>
          <w:lang w:val="en-GB" w:eastAsia="en-GB"/>
          <w14:ligatures w14:val="none"/>
        </w:rPr>
        <w:t xml:space="preserve">nts, </w:t>
      </w:r>
      <w:r w:rsidR="00BC23BB" w:rsidRPr="00D47DBD">
        <w:rPr>
          <w:rFonts w:ascii="Arial" w:eastAsia="Times New Roman" w:hAnsi="Arial" w:cs="Arial"/>
          <w:bCs/>
          <w:i/>
          <w:iCs/>
          <w:kern w:val="0"/>
          <w:sz w:val="20"/>
          <w:szCs w:val="20"/>
          <w:lang w:val="en-GB" w:eastAsia="en-GB"/>
          <w14:ligatures w14:val="none"/>
        </w:rPr>
        <w:t>S</w:t>
      </w:r>
      <w:r w:rsidR="00C44812" w:rsidRPr="00D47DBD">
        <w:rPr>
          <w:rFonts w:ascii="Arial" w:eastAsia="Times New Roman" w:hAnsi="Arial" w:cs="Arial"/>
          <w:bCs/>
          <w:i/>
          <w:iCs/>
          <w:kern w:val="0"/>
          <w:sz w:val="20"/>
          <w:szCs w:val="20"/>
          <w:lang w:val="en-GB" w:eastAsia="en-GB"/>
          <w14:ligatures w14:val="none"/>
        </w:rPr>
        <w:t>ea turtle, Asia</w:t>
      </w:r>
      <w:r w:rsidR="00BC23BB" w:rsidRPr="00D47DBD">
        <w:rPr>
          <w:rFonts w:ascii="Arial" w:eastAsia="Times New Roman" w:hAnsi="Arial" w:cs="Arial"/>
          <w:bCs/>
          <w:i/>
          <w:iCs/>
          <w:kern w:val="0"/>
          <w:sz w:val="20"/>
          <w:szCs w:val="20"/>
          <w:lang w:val="en-GB" w:eastAsia="en-GB"/>
          <w14:ligatures w14:val="none"/>
        </w:rPr>
        <w:t>,</w:t>
      </w:r>
    </w:p>
    <w:p w14:paraId="49403834" w14:textId="77777777" w:rsidR="00C44812" w:rsidRDefault="00C44812" w:rsidP="0001365B"/>
    <w:p w14:paraId="42984778" w14:textId="41C54010" w:rsidR="005B07A1" w:rsidRPr="0066540E" w:rsidRDefault="0066540E" w:rsidP="00D47DBD">
      <w:pPr>
        <w:pStyle w:val="ListParagraph"/>
        <w:numPr>
          <w:ilvl w:val="0"/>
          <w:numId w:val="2"/>
        </w:numPr>
        <w:ind w:left="284"/>
        <w:rPr>
          <w:rFonts w:ascii="Arial" w:hAnsi="Arial" w:cs="Arial"/>
          <w:b/>
          <w:bCs/>
          <w:lang w:val="en-US"/>
        </w:rPr>
      </w:pPr>
      <w:r w:rsidRPr="0066540E">
        <w:rPr>
          <w:rFonts w:ascii="Arial" w:hAnsi="Arial" w:cs="Arial"/>
          <w:b/>
          <w:bCs/>
          <w:lang w:val="en-US"/>
        </w:rPr>
        <w:t xml:space="preserve">INTRODUCTION </w:t>
      </w:r>
    </w:p>
    <w:p w14:paraId="37E6B420" w14:textId="7564F46F" w:rsidR="005B07A1"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 xml:space="preserve">Hatchery management, as part of ex-situ conservation programs, is widely implemented to protect sea turtle nests from inundation, predation, and poaching. Relocation of eggs to protected hatcheries significantly reduces hatchling mortality caused by common predators such as feral dogs, sea birds, monitor lizards, and golden jackals. In addition to these well-known predators, carnivorous ants have also been reported to prey on sea turtle eggs and hatchlings. Fire ants, including </w:t>
      </w:r>
      <w:r w:rsidR="0066540E" w:rsidRPr="00D47DBD">
        <w:rPr>
          <w:rFonts w:ascii="Arial" w:hAnsi="Arial" w:cs="Arial"/>
          <w:i/>
          <w:iCs/>
          <w:sz w:val="20"/>
          <w:szCs w:val="20"/>
          <w:lang w:val="en-US"/>
        </w:rPr>
        <w:t>S</w:t>
      </w:r>
      <w:r w:rsidRPr="00D47DBD">
        <w:rPr>
          <w:rFonts w:ascii="Arial" w:hAnsi="Arial" w:cs="Arial"/>
          <w:i/>
          <w:iCs/>
          <w:sz w:val="20"/>
          <w:szCs w:val="20"/>
          <w:lang w:val="en-US"/>
        </w:rPr>
        <w:t xml:space="preserve">olenopsis </w:t>
      </w:r>
      <w:proofErr w:type="spellStart"/>
      <w:r w:rsidRPr="00D47DBD">
        <w:rPr>
          <w:rFonts w:ascii="Arial" w:hAnsi="Arial" w:cs="Arial"/>
          <w:i/>
          <w:iCs/>
          <w:sz w:val="20"/>
          <w:szCs w:val="20"/>
          <w:lang w:val="en-US"/>
        </w:rPr>
        <w:t>geminata</w:t>
      </w:r>
      <w:proofErr w:type="spellEnd"/>
      <w:r w:rsidRPr="00D47DBD">
        <w:rPr>
          <w:rFonts w:ascii="Arial" w:hAnsi="Arial" w:cs="Arial"/>
          <w:sz w:val="20"/>
          <w:szCs w:val="20"/>
          <w:lang w:val="en-US"/>
        </w:rPr>
        <w:t xml:space="preserve"> and </w:t>
      </w:r>
      <w:r w:rsidRPr="00D47DBD">
        <w:rPr>
          <w:rFonts w:ascii="Arial" w:hAnsi="Arial" w:cs="Arial"/>
          <w:i/>
          <w:iCs/>
          <w:sz w:val="20"/>
          <w:szCs w:val="20"/>
          <w:lang w:val="en-US"/>
        </w:rPr>
        <w:t>Solenopsis invicta</w:t>
      </w:r>
      <w:r w:rsidRPr="00D47DBD">
        <w:rPr>
          <w:rFonts w:ascii="Arial" w:hAnsi="Arial" w:cs="Arial"/>
          <w:sz w:val="20"/>
          <w:szCs w:val="20"/>
          <w:lang w:val="en-US"/>
        </w:rPr>
        <w:t xml:space="preserve">, are known to attack emerging hatchlings along the coasts of Florida and El </w:t>
      </w:r>
      <w:r w:rsidRPr="00D47DBD">
        <w:rPr>
          <w:rFonts w:ascii="Arial" w:hAnsi="Arial" w:cs="Arial"/>
          <w:sz w:val="20"/>
          <w:szCs w:val="20"/>
          <w:lang w:val="en-US"/>
        </w:rPr>
        <w:lastRenderedPageBreak/>
        <w:t xml:space="preserve">Salvador (Craig </w:t>
      </w:r>
      <w:r w:rsidRPr="006B3256">
        <w:rPr>
          <w:rFonts w:ascii="Arial" w:hAnsi="Arial" w:cs="Arial"/>
          <w:i/>
          <w:iCs/>
          <w:sz w:val="20"/>
          <w:szCs w:val="20"/>
          <w:lang w:val="en-US"/>
          <w:rPrChange w:id="0" w:author="Varma" w:date="2026-03-09T23:22:00Z" w16du:dateUtc="2026-03-09T17:52:00Z">
            <w:rPr>
              <w:rFonts w:ascii="Arial" w:hAnsi="Arial" w:cs="Arial"/>
              <w:sz w:val="20"/>
              <w:szCs w:val="20"/>
              <w:lang w:val="en-US"/>
            </w:rPr>
          </w:rPrChange>
        </w:rPr>
        <w:t>et al</w:t>
      </w:r>
      <w:r w:rsidRPr="00D47DBD">
        <w:rPr>
          <w:rFonts w:ascii="Arial" w:hAnsi="Arial" w:cs="Arial"/>
          <w:sz w:val="20"/>
          <w:szCs w:val="20"/>
          <w:lang w:val="en-US"/>
        </w:rPr>
        <w:t xml:space="preserve">., 2001, 2004). These ants were observed attacking in situ nests located near dune vegetation and were found to preferentially sting hatchlings rather than feeding on developing embryos within incubating eggs (Craig </w:t>
      </w:r>
      <w:r w:rsidRPr="006B3256">
        <w:rPr>
          <w:rFonts w:ascii="Arial" w:hAnsi="Arial" w:cs="Arial"/>
          <w:i/>
          <w:iCs/>
          <w:sz w:val="20"/>
          <w:szCs w:val="20"/>
          <w:lang w:val="en-US"/>
          <w:rPrChange w:id="1" w:author="Varma" w:date="2026-03-09T23:23:00Z" w16du:dateUtc="2026-03-09T17:53:00Z">
            <w:rPr>
              <w:rFonts w:ascii="Arial" w:hAnsi="Arial" w:cs="Arial"/>
              <w:sz w:val="20"/>
              <w:szCs w:val="20"/>
              <w:lang w:val="en-US"/>
            </w:rPr>
          </w:rPrChange>
        </w:rPr>
        <w:t>et al</w:t>
      </w:r>
      <w:r w:rsidRPr="00D47DBD">
        <w:rPr>
          <w:rFonts w:ascii="Arial" w:hAnsi="Arial" w:cs="Arial"/>
          <w:sz w:val="20"/>
          <w:szCs w:val="20"/>
          <w:lang w:val="en-US"/>
        </w:rPr>
        <w:t xml:space="preserve">., 2001; James </w:t>
      </w:r>
      <w:r w:rsidRPr="006B3256">
        <w:rPr>
          <w:rFonts w:ascii="Arial" w:hAnsi="Arial" w:cs="Arial"/>
          <w:i/>
          <w:iCs/>
          <w:sz w:val="20"/>
          <w:szCs w:val="20"/>
          <w:lang w:val="en-US"/>
          <w:rPrChange w:id="2" w:author="Varma" w:date="2026-03-09T23:23:00Z" w16du:dateUtc="2026-03-09T17:53:00Z">
            <w:rPr>
              <w:rFonts w:ascii="Arial" w:hAnsi="Arial" w:cs="Arial"/>
              <w:sz w:val="20"/>
              <w:szCs w:val="20"/>
              <w:lang w:val="en-US"/>
            </w:rPr>
          </w:rPrChange>
        </w:rPr>
        <w:t>et al</w:t>
      </w:r>
      <w:r w:rsidRPr="00D47DBD">
        <w:rPr>
          <w:rFonts w:ascii="Arial" w:hAnsi="Arial" w:cs="Arial"/>
          <w:sz w:val="20"/>
          <w:szCs w:val="20"/>
          <w:lang w:val="en-US"/>
        </w:rPr>
        <w:t xml:space="preserve">., 2007). Ant predation on turtle nests by species of the genus Dorylus was first reported from South Africa and Malaysia (George, 1970). Subsequent studies documented the predatory foraging </w:t>
      </w:r>
      <w:proofErr w:type="spellStart"/>
      <w:r w:rsidRPr="00D47DBD">
        <w:rPr>
          <w:rFonts w:ascii="Arial" w:hAnsi="Arial" w:cs="Arial"/>
          <w:sz w:val="20"/>
          <w:szCs w:val="20"/>
          <w:lang w:val="en-US"/>
        </w:rPr>
        <w:t>behaviour</w:t>
      </w:r>
      <w:proofErr w:type="spellEnd"/>
      <w:r w:rsidRPr="00D47DBD">
        <w:rPr>
          <w:rFonts w:ascii="Arial" w:hAnsi="Arial" w:cs="Arial"/>
          <w:sz w:val="20"/>
          <w:szCs w:val="20"/>
          <w:lang w:val="en-US"/>
        </w:rPr>
        <w:t xml:space="preserve"> of </w:t>
      </w:r>
      <w:proofErr w:type="spellStart"/>
      <w:r w:rsidRPr="00D47DBD">
        <w:rPr>
          <w:rFonts w:ascii="Arial" w:hAnsi="Arial" w:cs="Arial"/>
          <w:i/>
          <w:iCs/>
          <w:sz w:val="20"/>
          <w:szCs w:val="20"/>
          <w:lang w:val="en-US"/>
        </w:rPr>
        <w:t>Dorylus</w:t>
      </w:r>
      <w:proofErr w:type="spellEnd"/>
      <w:r w:rsidRPr="00D47DBD">
        <w:rPr>
          <w:rFonts w:ascii="Arial" w:hAnsi="Arial" w:cs="Arial"/>
          <w:i/>
          <w:iCs/>
          <w:sz w:val="20"/>
          <w:szCs w:val="20"/>
          <w:lang w:val="en-US"/>
        </w:rPr>
        <w:t xml:space="preserve"> </w:t>
      </w:r>
      <w:proofErr w:type="spellStart"/>
      <w:r w:rsidRPr="00D47DBD">
        <w:rPr>
          <w:rFonts w:ascii="Arial" w:hAnsi="Arial" w:cs="Arial"/>
          <w:i/>
          <w:iCs/>
          <w:sz w:val="20"/>
          <w:szCs w:val="20"/>
          <w:lang w:val="en-US"/>
        </w:rPr>
        <w:t>laevigatus</w:t>
      </w:r>
      <w:proofErr w:type="spellEnd"/>
      <w:r w:rsidRPr="00D47DBD">
        <w:rPr>
          <w:rFonts w:ascii="Arial" w:hAnsi="Arial" w:cs="Arial"/>
          <w:sz w:val="20"/>
          <w:szCs w:val="20"/>
          <w:lang w:val="en-US"/>
        </w:rPr>
        <w:t xml:space="preserve"> and </w:t>
      </w:r>
      <w:r w:rsidRPr="00D47DBD">
        <w:rPr>
          <w:rFonts w:ascii="Arial" w:hAnsi="Arial" w:cs="Arial"/>
          <w:i/>
          <w:iCs/>
          <w:sz w:val="20"/>
          <w:szCs w:val="20"/>
          <w:lang w:val="en-US"/>
        </w:rPr>
        <w:t>Dorylus spininodis</w:t>
      </w:r>
      <w:r w:rsidRPr="00D47DBD">
        <w:rPr>
          <w:rFonts w:ascii="Arial" w:hAnsi="Arial" w:cs="Arial"/>
          <w:sz w:val="20"/>
          <w:szCs w:val="20"/>
          <w:lang w:val="en-US"/>
        </w:rPr>
        <w:t xml:space="preserve"> on green and leatherback turtle eggs in Malaysia and East Africa, where such infestations negatively affected emergence success (Morita </w:t>
      </w:r>
      <w:r w:rsidRPr="006B3256">
        <w:rPr>
          <w:rFonts w:ascii="Arial" w:hAnsi="Arial" w:cs="Arial"/>
          <w:i/>
          <w:iCs/>
          <w:sz w:val="20"/>
          <w:szCs w:val="20"/>
          <w:lang w:val="en-US"/>
          <w:rPrChange w:id="3" w:author="Varma" w:date="2026-03-09T23:23:00Z" w16du:dateUtc="2026-03-09T17:53:00Z">
            <w:rPr>
              <w:rFonts w:ascii="Arial" w:hAnsi="Arial" w:cs="Arial"/>
              <w:sz w:val="20"/>
              <w:szCs w:val="20"/>
              <w:lang w:val="en-US"/>
            </w:rPr>
          </w:rPrChange>
        </w:rPr>
        <w:t>et al.</w:t>
      </w:r>
      <w:r w:rsidRPr="00D47DBD">
        <w:rPr>
          <w:rFonts w:ascii="Arial" w:hAnsi="Arial" w:cs="Arial"/>
          <w:sz w:val="20"/>
          <w:szCs w:val="20"/>
          <w:lang w:val="en-US"/>
        </w:rPr>
        <w:t xml:space="preserve">, 2005; Maite </w:t>
      </w:r>
      <w:r w:rsidRPr="006B3256">
        <w:rPr>
          <w:rFonts w:ascii="Arial" w:hAnsi="Arial" w:cs="Arial"/>
          <w:i/>
          <w:iCs/>
          <w:sz w:val="20"/>
          <w:szCs w:val="20"/>
          <w:lang w:val="en-US"/>
          <w:rPrChange w:id="4" w:author="Varma" w:date="2026-03-09T23:23:00Z" w16du:dateUtc="2026-03-09T17:53:00Z">
            <w:rPr>
              <w:rFonts w:ascii="Arial" w:hAnsi="Arial" w:cs="Arial"/>
              <w:sz w:val="20"/>
              <w:szCs w:val="20"/>
              <w:lang w:val="en-US"/>
            </w:rPr>
          </w:rPrChange>
        </w:rPr>
        <w:t>et al</w:t>
      </w:r>
      <w:r w:rsidRPr="00D47DBD">
        <w:rPr>
          <w:rFonts w:ascii="Arial" w:hAnsi="Arial" w:cs="Arial"/>
          <w:sz w:val="20"/>
          <w:szCs w:val="20"/>
          <w:lang w:val="en-US"/>
        </w:rPr>
        <w:t>., 2020).</w:t>
      </w:r>
    </w:p>
    <w:p w14:paraId="1299C592" w14:textId="63305FFC" w:rsidR="005B07A1"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 xml:space="preserve">India possesses an extensive and geomorphologically diverse coastline that supports several important sea turtle nesting habitats. The olive ridley turtle </w:t>
      </w:r>
      <w:r w:rsidRPr="00D47DBD">
        <w:rPr>
          <w:rFonts w:ascii="Arial" w:hAnsi="Arial" w:cs="Arial"/>
          <w:i/>
          <w:iCs/>
          <w:sz w:val="20"/>
          <w:szCs w:val="20"/>
          <w:lang w:val="en-US"/>
        </w:rPr>
        <w:t>Lepidochelys olivacea</w:t>
      </w:r>
      <w:r w:rsidRPr="00D47DBD">
        <w:rPr>
          <w:rFonts w:ascii="Arial" w:hAnsi="Arial" w:cs="Arial"/>
          <w:sz w:val="20"/>
          <w:szCs w:val="20"/>
          <w:lang w:val="en-US"/>
        </w:rPr>
        <w:t xml:space="preserve"> (Eschscholtz, 1829) is one of the seven extant sea turtle species and nests sporadically along nearly 6000 km of India’s mainland east and west coasts. The species is classified as Vulnerable under the IUCN Red List and is listed under Schedule I of the Indian Wildlife (Protection) Act, 1972, providing it the highest level of legal protection in the country. The east coast of India, particularly the state of Odisha, supports one of the largest mass nesting (arribada) populations at Gahirmatha and Rushikulya. Female olive ridley turtles excavate pitcher-shaped nests in the sand using their hind flippers, deposit the eggs, and cover the nest before returning to the sea. On the Indian coast, the clutch size typically ranges from 75 to 135 eggs per nest, with an incubation period of approximately 45–60 days.</w:t>
      </w:r>
      <w:r w:rsidR="00750027">
        <w:rPr>
          <w:rFonts w:ascii="Arial" w:hAnsi="Arial" w:cs="Arial"/>
          <w:sz w:val="20"/>
          <w:szCs w:val="20"/>
          <w:lang w:val="en-US"/>
        </w:rPr>
        <w:t xml:space="preserve"> </w:t>
      </w:r>
      <w:r w:rsidR="002B1D3A">
        <w:rPr>
          <w:rFonts w:ascii="Arial" w:hAnsi="Arial" w:cs="Arial"/>
          <w:sz w:val="20"/>
          <w:szCs w:val="20"/>
          <w:lang w:val="en-US"/>
        </w:rPr>
        <w:t xml:space="preserve">Maharashtra state, on the west coast of India, has approximately 300km of coastline with olive ridley turtle nesting. </w:t>
      </w:r>
      <w:r w:rsidRPr="00D47DBD">
        <w:rPr>
          <w:rFonts w:ascii="Arial" w:hAnsi="Arial" w:cs="Arial"/>
          <w:sz w:val="20"/>
          <w:szCs w:val="20"/>
          <w:lang w:val="en-US"/>
        </w:rPr>
        <w:t>Natural predators such as jackals, birds, hyenas, crabs, and feral dogs are known to prey on eggs and emerging hatchlings, often reducing hatchling survival (</w:t>
      </w:r>
      <w:proofErr w:type="spellStart"/>
      <w:r w:rsidRPr="00D47DBD">
        <w:rPr>
          <w:rFonts w:ascii="Arial" w:hAnsi="Arial" w:cs="Arial"/>
          <w:sz w:val="20"/>
          <w:szCs w:val="20"/>
          <w:lang w:val="en-US"/>
        </w:rPr>
        <w:t>Satyaranjan</w:t>
      </w:r>
      <w:proofErr w:type="spellEnd"/>
      <w:r w:rsidRPr="00D47DBD">
        <w:rPr>
          <w:rFonts w:ascii="Arial" w:hAnsi="Arial" w:cs="Arial"/>
          <w:sz w:val="20"/>
          <w:szCs w:val="20"/>
          <w:lang w:val="en-US"/>
        </w:rPr>
        <w:t xml:space="preserve"> and Hinrich, 2020). To </w:t>
      </w:r>
      <w:proofErr w:type="spellStart"/>
      <w:r w:rsidR="0066540E" w:rsidRPr="00D47DBD">
        <w:rPr>
          <w:rFonts w:ascii="Arial" w:hAnsi="Arial" w:cs="Arial"/>
          <w:sz w:val="20"/>
          <w:szCs w:val="20"/>
          <w:lang w:val="en-US"/>
        </w:rPr>
        <w:t>minimise</w:t>
      </w:r>
      <w:proofErr w:type="spellEnd"/>
      <w:r w:rsidRPr="00D47DBD">
        <w:rPr>
          <w:rFonts w:ascii="Arial" w:hAnsi="Arial" w:cs="Arial"/>
          <w:sz w:val="20"/>
          <w:szCs w:val="20"/>
          <w:lang w:val="en-US"/>
        </w:rPr>
        <w:t xml:space="preserve"> such losses, ex-situ hatchery management has been adopted at several nesting sites in India</w:t>
      </w:r>
      <w:r w:rsidR="002B1D3A">
        <w:rPr>
          <w:rFonts w:ascii="Arial" w:hAnsi="Arial" w:cs="Arial"/>
          <w:sz w:val="20"/>
          <w:szCs w:val="20"/>
          <w:lang w:val="en-US"/>
        </w:rPr>
        <w:t xml:space="preserve"> and all nesting sites in Maharashtra</w:t>
      </w:r>
      <w:r w:rsidRPr="00D47DBD">
        <w:rPr>
          <w:rFonts w:ascii="Arial" w:hAnsi="Arial" w:cs="Arial"/>
          <w:sz w:val="20"/>
          <w:szCs w:val="20"/>
          <w:lang w:val="en-US"/>
        </w:rPr>
        <w:t xml:space="preserve"> (Andrea and Nupur, 2018).</w:t>
      </w:r>
      <w:r w:rsidR="00750027">
        <w:rPr>
          <w:rFonts w:ascii="Arial" w:hAnsi="Arial" w:cs="Arial"/>
          <w:sz w:val="20"/>
          <w:szCs w:val="20"/>
          <w:lang w:val="en-US"/>
        </w:rPr>
        <w:t xml:space="preserve"> The hatchery practice has </w:t>
      </w:r>
      <w:r w:rsidR="00864308">
        <w:rPr>
          <w:rFonts w:ascii="Arial" w:hAnsi="Arial" w:cs="Arial"/>
          <w:sz w:val="20"/>
          <w:szCs w:val="20"/>
          <w:lang w:val="en-US"/>
        </w:rPr>
        <w:t xml:space="preserve">achieved an average emergence success rate of 75% from </w:t>
      </w:r>
      <w:r w:rsidR="00750027">
        <w:rPr>
          <w:rFonts w:ascii="Arial" w:hAnsi="Arial" w:cs="Arial"/>
          <w:sz w:val="20"/>
          <w:szCs w:val="20"/>
          <w:lang w:val="en-US"/>
        </w:rPr>
        <w:t>nesting sites in Maharashtra.</w:t>
      </w:r>
    </w:p>
    <w:p w14:paraId="3C9C1A93" w14:textId="77777777" w:rsidR="00750027" w:rsidRDefault="005B07A1" w:rsidP="00D47DBD">
      <w:pPr>
        <w:spacing w:line="360" w:lineRule="auto"/>
        <w:jc w:val="both"/>
        <w:rPr>
          <w:rFonts w:ascii="Arial" w:hAnsi="Arial" w:cs="Arial"/>
          <w:sz w:val="20"/>
          <w:szCs w:val="20"/>
          <w:lang w:val="en-GB"/>
        </w:rPr>
      </w:pPr>
      <w:r w:rsidRPr="00D47DBD">
        <w:rPr>
          <w:rFonts w:ascii="Arial" w:hAnsi="Arial" w:cs="Arial"/>
          <w:sz w:val="20"/>
          <w:szCs w:val="20"/>
          <w:lang w:val="en-US"/>
        </w:rPr>
        <w:t xml:space="preserve">Reports of ant depredation on turtle nests from India are limited, and information on the identity of the species involved and their management remains inadequate (Abhinay </w:t>
      </w:r>
      <w:r w:rsidRPr="006B3256">
        <w:rPr>
          <w:rFonts w:ascii="Arial" w:hAnsi="Arial" w:cs="Arial"/>
          <w:i/>
          <w:iCs/>
          <w:sz w:val="20"/>
          <w:szCs w:val="20"/>
          <w:lang w:val="en-US"/>
          <w:rPrChange w:id="5" w:author="Varma" w:date="2026-03-09T23:26:00Z" w16du:dateUtc="2026-03-09T17:56:00Z">
            <w:rPr>
              <w:rFonts w:ascii="Arial" w:hAnsi="Arial" w:cs="Arial"/>
              <w:sz w:val="20"/>
              <w:szCs w:val="20"/>
              <w:lang w:val="en-US"/>
            </w:rPr>
          </w:rPrChange>
        </w:rPr>
        <w:t>et al</w:t>
      </w:r>
      <w:r w:rsidRPr="00D47DBD">
        <w:rPr>
          <w:rFonts w:ascii="Arial" w:hAnsi="Arial" w:cs="Arial"/>
          <w:sz w:val="20"/>
          <w:szCs w:val="20"/>
          <w:lang w:val="en-US"/>
        </w:rPr>
        <w:t>., 2016; Arun, 2018). The application of neem cake mixed with sand above the nest has been suggested as a possible control measure (Arun, 2018), but systematic evaluation is lacking. Persistent infestation by an unidentified ant species was observed at our study site on the west coast of India between 2014 and 2018. Approximately 35–50% of the incubating nests were affected each season, with infested nests showing only 0–10% hatchling emergence (Sumedha, unpublished data). The infestation appeared unpredictable and has recently been reported from additional nesting locations, indicating a potentially emerging threat to conservation programs. Control of such infestations is particularly challenging because the ants are hypogaeic and attack nests in large numbers from beneath the sand.</w:t>
      </w:r>
      <w:r w:rsidR="00583681" w:rsidRPr="00D47DBD">
        <w:rPr>
          <w:rFonts w:ascii="Arial" w:hAnsi="Arial" w:cs="Arial"/>
          <w:sz w:val="20"/>
          <w:szCs w:val="20"/>
          <w:lang w:val="en-GB"/>
        </w:rPr>
        <w:t xml:space="preserve"> </w:t>
      </w:r>
    </w:p>
    <w:p w14:paraId="333FBCDC" w14:textId="756F9A7E" w:rsidR="005B07A1" w:rsidRPr="00D47DBD" w:rsidRDefault="00583681" w:rsidP="00D47DBD">
      <w:pPr>
        <w:spacing w:line="360" w:lineRule="auto"/>
        <w:jc w:val="both"/>
        <w:rPr>
          <w:rFonts w:ascii="Arial" w:hAnsi="Arial" w:cs="Arial"/>
          <w:sz w:val="20"/>
          <w:szCs w:val="20"/>
          <w:lang w:val="en-GB"/>
        </w:rPr>
      </w:pPr>
      <w:r w:rsidRPr="00D47DBD">
        <w:rPr>
          <w:rFonts w:ascii="Arial" w:hAnsi="Arial" w:cs="Arial"/>
          <w:i/>
          <w:iCs/>
          <w:sz w:val="20"/>
          <w:szCs w:val="20"/>
          <w:lang w:val="en-GB"/>
        </w:rPr>
        <w:t xml:space="preserve">Azadirachta indica </w:t>
      </w:r>
      <w:r w:rsidRPr="00D47DBD">
        <w:rPr>
          <w:rFonts w:ascii="Arial" w:hAnsi="Arial" w:cs="Arial"/>
          <w:sz w:val="20"/>
          <w:szCs w:val="20"/>
          <w:lang w:val="en-GB"/>
        </w:rPr>
        <w:t xml:space="preserve">(commonly known as Neem in India) is a general insecticide used </w:t>
      </w:r>
      <w:ins w:id="6" w:author="Varma" w:date="2026-03-09T23:27:00Z" w16du:dateUtc="2026-03-09T17:57:00Z">
        <w:r w:rsidR="006B3256">
          <w:rPr>
            <w:rFonts w:ascii="Arial" w:hAnsi="Arial" w:cs="Arial"/>
            <w:sz w:val="20"/>
            <w:szCs w:val="20"/>
            <w:lang w:val="en-GB"/>
          </w:rPr>
          <w:t xml:space="preserve">both in agriculture and </w:t>
        </w:r>
      </w:ins>
      <w:del w:id="7" w:author="Varma" w:date="2026-03-09T23:27:00Z" w16du:dateUtc="2026-03-09T17:57:00Z">
        <w:r w:rsidRPr="00D47DBD" w:rsidDel="006B3256">
          <w:rPr>
            <w:rFonts w:ascii="Arial" w:hAnsi="Arial" w:cs="Arial"/>
            <w:sz w:val="20"/>
            <w:szCs w:val="20"/>
            <w:lang w:val="en-GB"/>
          </w:rPr>
          <w:delText xml:space="preserve">in </w:delText>
        </w:r>
      </w:del>
      <w:r w:rsidRPr="00D47DBD">
        <w:rPr>
          <w:rFonts w:ascii="Arial" w:hAnsi="Arial" w:cs="Arial"/>
          <w:sz w:val="20"/>
          <w:szCs w:val="20"/>
          <w:lang w:val="en-GB"/>
        </w:rPr>
        <w:t xml:space="preserve">horticulture practices. </w:t>
      </w:r>
      <w:r w:rsidRPr="00D47DBD">
        <w:rPr>
          <w:rFonts w:ascii="Arial" w:hAnsi="Arial" w:cs="Arial"/>
          <w:bCs/>
          <w:sz w:val="20"/>
          <w:szCs w:val="20"/>
        </w:rPr>
        <w:t>The use of the neem plant</w:t>
      </w:r>
      <w:r w:rsidR="00D47DBD">
        <w:rPr>
          <w:rFonts w:ascii="Arial" w:hAnsi="Arial" w:cs="Arial"/>
          <w:bCs/>
          <w:sz w:val="20"/>
          <w:szCs w:val="20"/>
        </w:rPr>
        <w:t>,</w:t>
      </w:r>
      <w:r w:rsidRPr="00D47DBD">
        <w:rPr>
          <w:rFonts w:ascii="Arial" w:hAnsi="Arial" w:cs="Arial"/>
          <w:bCs/>
          <w:sz w:val="20"/>
          <w:szCs w:val="20"/>
        </w:rPr>
        <w:t xml:space="preserve"> </w:t>
      </w:r>
      <w:r w:rsidRPr="00D47DBD">
        <w:rPr>
          <w:rFonts w:ascii="Arial" w:hAnsi="Arial" w:cs="Arial"/>
          <w:bCs/>
          <w:i/>
          <w:iCs/>
          <w:sz w:val="20"/>
          <w:szCs w:val="20"/>
        </w:rPr>
        <w:t>Azadirachta indica</w:t>
      </w:r>
      <w:r w:rsidR="00D47DBD">
        <w:rPr>
          <w:rFonts w:ascii="Arial" w:hAnsi="Arial" w:cs="Arial"/>
          <w:bCs/>
          <w:i/>
          <w:iCs/>
          <w:sz w:val="20"/>
          <w:szCs w:val="20"/>
        </w:rPr>
        <w:t>,</w:t>
      </w:r>
      <w:r w:rsidRPr="00D47DBD">
        <w:rPr>
          <w:rFonts w:ascii="Arial" w:hAnsi="Arial" w:cs="Arial"/>
          <w:bCs/>
          <w:sz w:val="20"/>
          <w:szCs w:val="20"/>
        </w:rPr>
        <w:t xml:space="preserve"> is predominant in integrated pest management in India and is native to the Indian subcontinent. It is not detrimental to the environment and is target-specific. The pesticidal constituents of neem tetranortriterpenoids (limonoids) are concentrated in the seed kernels and exert multi-targeted effects on insects; moreover, they are </w:t>
      </w:r>
      <w:r w:rsidRPr="00D47DBD">
        <w:rPr>
          <w:rFonts w:ascii="Arial" w:hAnsi="Arial" w:cs="Arial"/>
          <w:bCs/>
          <w:sz w:val="20"/>
          <w:szCs w:val="20"/>
        </w:rPr>
        <w:lastRenderedPageBreak/>
        <w:t>non-toxic to vertebrates. The cake's residual oil and limonoids, like azadirachtin, are used as an insect repellent (</w:t>
      </w:r>
      <w:bookmarkStart w:id="8" w:name="_Hlk172906905"/>
      <w:r w:rsidRPr="00D47DBD">
        <w:rPr>
          <w:rFonts w:ascii="Arial" w:hAnsi="Arial" w:cs="Arial"/>
          <w:bCs/>
          <w:sz w:val="20"/>
          <w:szCs w:val="20"/>
        </w:rPr>
        <w:t>Rashmi, 2016</w:t>
      </w:r>
      <w:bookmarkEnd w:id="8"/>
      <w:r w:rsidRPr="00D47DBD">
        <w:rPr>
          <w:rFonts w:ascii="Arial" w:hAnsi="Arial" w:cs="Arial"/>
          <w:bCs/>
          <w:sz w:val="20"/>
          <w:szCs w:val="20"/>
        </w:rPr>
        <w:t>).</w:t>
      </w:r>
    </w:p>
    <w:p w14:paraId="19DD0BDD" w14:textId="31A8B717" w:rsidR="0066540E" w:rsidRPr="00D47DBD" w:rsidRDefault="005B07A1" w:rsidP="00D47DBD">
      <w:pPr>
        <w:spacing w:line="360" w:lineRule="auto"/>
        <w:jc w:val="both"/>
        <w:rPr>
          <w:rFonts w:ascii="Arial" w:hAnsi="Arial" w:cs="Arial"/>
          <w:sz w:val="20"/>
          <w:szCs w:val="20"/>
          <w:lang w:val="en-US"/>
        </w:rPr>
      </w:pPr>
      <w:r w:rsidRPr="00D47DBD">
        <w:rPr>
          <w:rFonts w:ascii="Arial" w:hAnsi="Arial" w:cs="Arial"/>
          <w:sz w:val="20"/>
          <w:szCs w:val="20"/>
          <w:lang w:val="en-US"/>
        </w:rPr>
        <w:t>To address this problem and develop an effective mitigation strategy, the present study was undertaken with the following objectives: (1) Identification of the ant species and assessment of its ecological role</w:t>
      </w:r>
      <w:r w:rsidR="00583681" w:rsidRPr="00D47DBD">
        <w:rPr>
          <w:rFonts w:ascii="Arial" w:hAnsi="Arial" w:cs="Arial"/>
          <w:sz w:val="20"/>
          <w:szCs w:val="20"/>
          <w:lang w:val="en-US"/>
        </w:rPr>
        <w:t xml:space="preserve"> through literature</w:t>
      </w:r>
      <w:r w:rsidRPr="00D47DBD">
        <w:rPr>
          <w:rFonts w:ascii="Arial" w:hAnsi="Arial" w:cs="Arial"/>
          <w:sz w:val="20"/>
          <w:szCs w:val="20"/>
          <w:lang w:val="en-US"/>
        </w:rPr>
        <w:t xml:space="preserve">; (2) Documentation of its foraging </w:t>
      </w:r>
      <w:proofErr w:type="spellStart"/>
      <w:r w:rsidRPr="00D47DBD">
        <w:rPr>
          <w:rFonts w:ascii="Arial" w:hAnsi="Arial" w:cs="Arial"/>
          <w:sz w:val="20"/>
          <w:szCs w:val="20"/>
          <w:lang w:val="en-US"/>
        </w:rPr>
        <w:t>behaviour</w:t>
      </w:r>
      <w:proofErr w:type="spellEnd"/>
      <w:r w:rsidRPr="00D47DBD">
        <w:rPr>
          <w:rFonts w:ascii="Arial" w:hAnsi="Arial" w:cs="Arial"/>
          <w:sz w:val="20"/>
          <w:szCs w:val="20"/>
          <w:lang w:val="en-US"/>
        </w:rPr>
        <w:t xml:space="preserve"> on turtle nests; (3) </w:t>
      </w:r>
      <w:r w:rsidR="00FD5E3D" w:rsidRPr="00D47DBD">
        <w:rPr>
          <w:rFonts w:ascii="Arial" w:hAnsi="Arial" w:cs="Arial"/>
          <w:sz w:val="20"/>
          <w:szCs w:val="20"/>
          <w:lang w:val="en-US"/>
        </w:rPr>
        <w:t>Application and effectiveness of selected Bioinsecticide</w:t>
      </w:r>
      <w:r w:rsidRPr="00D47DBD">
        <w:rPr>
          <w:rFonts w:ascii="Arial" w:hAnsi="Arial" w:cs="Arial"/>
          <w:sz w:val="20"/>
          <w:szCs w:val="20"/>
          <w:lang w:val="en-US"/>
        </w:rPr>
        <w:t>; (</w:t>
      </w:r>
      <w:r w:rsidR="00FD5E3D" w:rsidRPr="00D47DBD">
        <w:rPr>
          <w:rFonts w:ascii="Arial" w:hAnsi="Arial" w:cs="Arial"/>
          <w:sz w:val="20"/>
          <w:szCs w:val="20"/>
          <w:lang w:val="en-US"/>
        </w:rPr>
        <w:t>4</w:t>
      </w:r>
      <w:r w:rsidRPr="00D47DBD">
        <w:rPr>
          <w:rFonts w:ascii="Arial" w:hAnsi="Arial" w:cs="Arial"/>
          <w:sz w:val="20"/>
          <w:szCs w:val="20"/>
          <w:lang w:val="en-US"/>
        </w:rPr>
        <w:t xml:space="preserve">) Development of a </w:t>
      </w:r>
      <w:r w:rsidR="00FD5E3D" w:rsidRPr="00D47DBD">
        <w:rPr>
          <w:rFonts w:ascii="Arial" w:hAnsi="Arial" w:cs="Arial"/>
          <w:sz w:val="20"/>
          <w:szCs w:val="20"/>
          <w:lang w:val="en-US"/>
        </w:rPr>
        <w:t>standardize</w:t>
      </w:r>
      <w:r w:rsidRPr="00D47DBD">
        <w:rPr>
          <w:rFonts w:ascii="Arial" w:hAnsi="Arial" w:cs="Arial"/>
          <w:sz w:val="20"/>
          <w:szCs w:val="20"/>
          <w:lang w:val="en-US"/>
        </w:rPr>
        <w:t xml:space="preserve"> protocol for </w:t>
      </w:r>
      <w:r w:rsidR="00FD5E3D" w:rsidRPr="00D47DBD">
        <w:rPr>
          <w:rFonts w:ascii="Arial" w:hAnsi="Arial" w:cs="Arial"/>
          <w:sz w:val="20"/>
          <w:szCs w:val="20"/>
          <w:lang w:val="en-US"/>
        </w:rPr>
        <w:t>mitigation of ant infestation</w:t>
      </w:r>
      <w:r w:rsidRPr="00D47DBD">
        <w:rPr>
          <w:rFonts w:ascii="Arial" w:hAnsi="Arial" w:cs="Arial"/>
          <w:sz w:val="20"/>
          <w:szCs w:val="20"/>
          <w:lang w:val="en-US"/>
        </w:rPr>
        <w:t xml:space="preserve"> in hatchery </w:t>
      </w:r>
      <w:r w:rsidR="00FD5E3D" w:rsidRPr="00D47DBD">
        <w:rPr>
          <w:rFonts w:ascii="Arial" w:hAnsi="Arial" w:cs="Arial"/>
          <w:sz w:val="20"/>
          <w:szCs w:val="20"/>
          <w:lang w:val="en-US"/>
        </w:rPr>
        <w:t>management</w:t>
      </w:r>
      <w:r w:rsidRPr="00D47DBD">
        <w:rPr>
          <w:rFonts w:ascii="Arial" w:hAnsi="Arial" w:cs="Arial"/>
          <w:sz w:val="20"/>
          <w:szCs w:val="20"/>
          <w:lang w:val="en-US"/>
        </w:rPr>
        <w:t xml:space="preserve">. Through this study, we aim to demonstrate how accurate identification </w:t>
      </w:r>
      <w:r w:rsidR="0066540E" w:rsidRPr="00D47DBD">
        <w:rPr>
          <w:rFonts w:ascii="Arial" w:hAnsi="Arial" w:cs="Arial"/>
          <w:sz w:val="20"/>
          <w:szCs w:val="20"/>
          <w:lang w:val="en-US"/>
        </w:rPr>
        <w:t xml:space="preserve">of ant species </w:t>
      </w:r>
      <w:r w:rsidRPr="00D47DBD">
        <w:rPr>
          <w:rFonts w:ascii="Arial" w:hAnsi="Arial" w:cs="Arial"/>
          <w:sz w:val="20"/>
          <w:szCs w:val="20"/>
          <w:lang w:val="en-US"/>
        </w:rPr>
        <w:t xml:space="preserve">can contribute to effective conservation management </w:t>
      </w:r>
      <w:r w:rsidR="0066540E" w:rsidRPr="00D47DBD">
        <w:rPr>
          <w:rFonts w:ascii="Arial" w:hAnsi="Arial" w:cs="Arial"/>
          <w:sz w:val="20"/>
          <w:szCs w:val="20"/>
          <w:lang w:val="en-US"/>
        </w:rPr>
        <w:t>of</w:t>
      </w:r>
      <w:r w:rsidRPr="00D47DBD">
        <w:rPr>
          <w:rFonts w:ascii="Arial" w:hAnsi="Arial" w:cs="Arial"/>
          <w:sz w:val="20"/>
          <w:szCs w:val="20"/>
          <w:lang w:val="en-US"/>
        </w:rPr>
        <w:t xml:space="preserve"> olive ridley turtle nests.</w:t>
      </w:r>
      <w:r w:rsidR="009A594F" w:rsidRPr="00D47DBD">
        <w:rPr>
          <w:rFonts w:ascii="Arial" w:hAnsi="Arial" w:cs="Arial"/>
          <w:sz w:val="20"/>
          <w:szCs w:val="20"/>
          <w:lang w:val="en-US"/>
        </w:rPr>
        <w:t xml:space="preserve"> </w:t>
      </w:r>
      <w:r w:rsidR="009A594F" w:rsidRPr="00D47DBD">
        <w:rPr>
          <w:rFonts w:ascii="Arial" w:hAnsi="Arial" w:cs="Arial"/>
          <w:sz w:val="20"/>
          <w:szCs w:val="20"/>
        </w:rPr>
        <w:t>A controlled experimental study to evaluate the efficacy of the bioinsecticide on infested nests could not be conducted because the focal sea turtle species is listed under Schedule I of the Wildlife (Protection) Act, 1972, which restricts experimental manipulation.</w:t>
      </w:r>
    </w:p>
    <w:p w14:paraId="05962FEC" w14:textId="77777777" w:rsidR="00EC6C47" w:rsidRDefault="00EC6C47" w:rsidP="005B07A1">
      <w:pPr>
        <w:spacing w:line="360" w:lineRule="auto"/>
        <w:rPr>
          <w:rFonts w:ascii="Times New Roman" w:hAnsi="Times New Roman" w:cs="Times New Roman"/>
          <w:sz w:val="24"/>
          <w:szCs w:val="24"/>
          <w:lang w:val="en-US"/>
        </w:rPr>
      </w:pPr>
    </w:p>
    <w:p w14:paraId="2A626F99" w14:textId="3C9795CB" w:rsidR="00B97DBF" w:rsidRPr="00D47DBD" w:rsidRDefault="00D47DBD" w:rsidP="00D47DBD">
      <w:pPr>
        <w:spacing w:line="360" w:lineRule="auto"/>
        <w:rPr>
          <w:rFonts w:ascii="Arial" w:hAnsi="Arial" w:cs="Arial"/>
          <w:b/>
          <w:bCs/>
          <w:lang w:val="en-US"/>
        </w:rPr>
      </w:pPr>
      <w:r>
        <w:rPr>
          <w:rFonts w:ascii="Arial" w:hAnsi="Arial" w:cs="Arial"/>
          <w:b/>
          <w:bCs/>
          <w:lang w:val="en-US"/>
        </w:rPr>
        <w:t xml:space="preserve">2. </w:t>
      </w:r>
      <w:r w:rsidR="00E155B2" w:rsidRPr="00D47DBD">
        <w:rPr>
          <w:rFonts w:ascii="Arial" w:hAnsi="Arial" w:cs="Arial"/>
          <w:b/>
          <w:bCs/>
          <w:lang w:val="en-US"/>
        </w:rPr>
        <w:t>MATERIAL AND METHODS</w:t>
      </w:r>
    </w:p>
    <w:p w14:paraId="331848CD" w14:textId="34ACD5BC" w:rsidR="00EC6C47" w:rsidRPr="00D47DBD" w:rsidRDefault="00EC6C47" w:rsidP="00D47DBD">
      <w:pPr>
        <w:pStyle w:val="ListParagraph"/>
        <w:numPr>
          <w:ilvl w:val="1"/>
          <w:numId w:val="3"/>
        </w:numPr>
        <w:spacing w:line="360" w:lineRule="auto"/>
        <w:rPr>
          <w:rFonts w:ascii="Arial" w:hAnsi="Arial" w:cs="Arial"/>
          <w:b/>
          <w:bCs/>
          <w:lang w:val="en-GB"/>
        </w:rPr>
      </w:pPr>
      <w:r w:rsidRPr="00D47DBD">
        <w:rPr>
          <w:rFonts w:ascii="Arial" w:hAnsi="Arial" w:cs="Arial"/>
          <w:b/>
          <w:bCs/>
          <w:lang w:val="en-GB"/>
        </w:rPr>
        <w:t>Study area</w:t>
      </w:r>
    </w:p>
    <w:p w14:paraId="5A24F8F2" w14:textId="2BF0ADF1" w:rsidR="00EC6C47" w:rsidRPr="00D47DBD" w:rsidRDefault="00B97DBF" w:rsidP="006B3256">
      <w:pPr>
        <w:spacing w:line="360" w:lineRule="auto"/>
        <w:jc w:val="both"/>
        <w:rPr>
          <w:rFonts w:ascii="Arial" w:hAnsi="Arial" w:cs="Arial"/>
          <w:sz w:val="20"/>
          <w:szCs w:val="20"/>
          <w:lang w:val="en-GB"/>
        </w:rPr>
        <w:pPrChange w:id="9" w:author="Varma" w:date="2026-03-09T23:28:00Z" w16du:dateUtc="2026-03-09T17:58:00Z">
          <w:pPr>
            <w:spacing w:line="360" w:lineRule="auto"/>
          </w:pPr>
        </w:pPrChange>
      </w:pPr>
      <w:r w:rsidRPr="00D47DBD">
        <w:rPr>
          <w:rFonts w:ascii="Arial" w:hAnsi="Arial" w:cs="Arial"/>
          <w:sz w:val="20"/>
          <w:szCs w:val="20"/>
          <w:lang w:val="en-GB"/>
        </w:rPr>
        <w:t>This study was done on two coastal sites in the Maharashtra state on the west coast of India, Wayangani -Vengurla beach (15° 52' N, 73° 36' E, hereafter site A) and Kolthare beach (17</w:t>
      </w:r>
      <w:r w:rsidRPr="00D47DBD">
        <w:rPr>
          <w:rFonts w:ascii="Arial" w:hAnsi="Arial" w:cs="Arial"/>
          <w:sz w:val="20"/>
          <w:szCs w:val="20"/>
          <w:vertAlign w:val="superscript"/>
          <w:lang w:val="en-GB"/>
        </w:rPr>
        <w:t xml:space="preserve">0 </w:t>
      </w:r>
      <w:r w:rsidRPr="00D47DBD">
        <w:rPr>
          <w:rFonts w:ascii="Arial" w:hAnsi="Arial" w:cs="Arial"/>
          <w:sz w:val="20"/>
          <w:szCs w:val="20"/>
          <w:lang w:val="en-GB"/>
        </w:rPr>
        <w:t>38' N, 73° 7' E, hereafter site B) (Fig.1). These sandy beaches are high nesting sites (rookery) for solitary nesting olive ridley turtles with an average nest of 35 per nesting season per year. Both these sites are 2.5 km long</w:t>
      </w:r>
      <w:r w:rsidR="00514E7F" w:rsidRPr="00D47DBD">
        <w:rPr>
          <w:rFonts w:ascii="Arial" w:hAnsi="Arial" w:cs="Arial"/>
          <w:sz w:val="20"/>
          <w:szCs w:val="20"/>
          <w:lang w:val="en-GB"/>
        </w:rPr>
        <w:t xml:space="preserve">, </w:t>
      </w:r>
      <w:r w:rsidRPr="00D47DBD">
        <w:rPr>
          <w:rFonts w:ascii="Arial" w:hAnsi="Arial" w:cs="Arial"/>
          <w:sz w:val="20"/>
          <w:szCs w:val="20"/>
          <w:lang w:val="en-GB"/>
        </w:rPr>
        <w:t>sandy with an estuary at one end and a rocky shore at the other side. Adjoining the sandy shore are plantations of casuarina and coconut</w:t>
      </w:r>
      <w:r w:rsidR="00514E7F" w:rsidRPr="00D47DBD">
        <w:rPr>
          <w:rFonts w:ascii="Arial" w:hAnsi="Arial" w:cs="Arial"/>
          <w:sz w:val="20"/>
          <w:szCs w:val="20"/>
          <w:lang w:val="en-GB"/>
        </w:rPr>
        <w:t xml:space="preserve"> with</w:t>
      </w:r>
      <w:r w:rsidRPr="00D47DBD">
        <w:rPr>
          <w:rFonts w:ascii="Arial" w:hAnsi="Arial" w:cs="Arial"/>
          <w:sz w:val="20"/>
          <w:szCs w:val="20"/>
          <w:lang w:val="en-GB"/>
        </w:rPr>
        <w:t xml:space="preserve"> village settlements</w:t>
      </w:r>
      <w:r w:rsidR="00514E7F" w:rsidRPr="00D47DBD">
        <w:rPr>
          <w:rFonts w:ascii="Arial" w:hAnsi="Arial" w:cs="Arial"/>
          <w:sz w:val="20"/>
          <w:szCs w:val="20"/>
          <w:lang w:val="en-GB"/>
        </w:rPr>
        <w:t>.</w:t>
      </w:r>
      <w:r w:rsidRPr="00D47DBD">
        <w:rPr>
          <w:rFonts w:ascii="Arial" w:hAnsi="Arial" w:cs="Arial"/>
          <w:sz w:val="20"/>
          <w:szCs w:val="20"/>
          <w:lang w:val="en-GB"/>
        </w:rPr>
        <w:t xml:space="preserve"> </w:t>
      </w:r>
      <w:r w:rsidR="00EC6C47" w:rsidRPr="00D47DBD">
        <w:rPr>
          <w:rFonts w:ascii="Arial" w:hAnsi="Arial" w:cs="Arial"/>
          <w:sz w:val="20"/>
          <w:szCs w:val="20"/>
          <w:lang w:val="en-GB"/>
        </w:rPr>
        <w:t>The preliminary study for ant infestation was conducted during the nesting</w:t>
      </w:r>
      <w:r w:rsidR="00EC6C47" w:rsidRPr="00D47DBD">
        <w:rPr>
          <w:rFonts w:ascii="Times New Roman" w:hAnsi="Times New Roman" w:cs="Times New Roman"/>
          <w:sz w:val="24"/>
          <w:szCs w:val="24"/>
          <w:lang w:val="en-GB"/>
        </w:rPr>
        <w:t xml:space="preserve"> season of </w:t>
      </w:r>
      <w:r w:rsidR="00EC6C47" w:rsidRPr="00D47DBD">
        <w:rPr>
          <w:rFonts w:ascii="Arial" w:hAnsi="Arial" w:cs="Arial"/>
          <w:sz w:val="20"/>
          <w:szCs w:val="20"/>
          <w:lang w:val="en-GB"/>
        </w:rPr>
        <w:t>2019 and 2020 on-site A, and the effectiveness of bioinsecticide and management practice in 2021 on both sites A and B.</w:t>
      </w:r>
    </w:p>
    <w:p w14:paraId="2C2B4160" w14:textId="6DA4FFCB" w:rsidR="00D47DBD" w:rsidRDefault="00D47DBD" w:rsidP="00EC6C47">
      <w:pPr>
        <w:spacing w:after="0" w:line="480" w:lineRule="auto"/>
        <w:rPr>
          <w:rFonts w:ascii="Times New Roman" w:hAnsi="Times New Roman" w:cs="Times New Roman"/>
          <w:b/>
          <w:bCs/>
          <w:sz w:val="24"/>
          <w:szCs w:val="24"/>
        </w:rPr>
      </w:pPr>
      <w:r w:rsidRPr="00D47DBD">
        <w:rPr>
          <w:rFonts w:ascii="Arial" w:hAnsi="Arial" w:cs="Arial"/>
          <w:b/>
          <w:bCs/>
          <w:noProof/>
          <w:sz w:val="20"/>
          <w:szCs w:val="20"/>
        </w:rPr>
        <w:drawing>
          <wp:anchor distT="0" distB="0" distL="114300" distR="114300" simplePos="0" relativeHeight="251660288" behindDoc="1" locked="0" layoutInCell="1" allowOverlap="1" wp14:anchorId="35F4225F" wp14:editId="51976ED7">
            <wp:simplePos x="0" y="0"/>
            <wp:positionH relativeFrom="margin">
              <wp:posOffset>267473</wp:posOffset>
            </wp:positionH>
            <wp:positionV relativeFrom="paragraph">
              <wp:posOffset>12590</wp:posOffset>
            </wp:positionV>
            <wp:extent cx="4283075" cy="2122805"/>
            <wp:effectExtent l="0" t="0" r="3175" b="0"/>
            <wp:wrapThrough wrapText="bothSides">
              <wp:wrapPolygon edited="0">
                <wp:start x="0" y="0"/>
                <wp:lineTo x="0" y="21322"/>
                <wp:lineTo x="21520" y="21322"/>
                <wp:lineTo x="21520" y="0"/>
                <wp:lineTo x="0" y="0"/>
              </wp:wrapPolygon>
            </wp:wrapThrough>
            <wp:docPr id="15551764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3075" cy="2122805"/>
                    </a:xfrm>
                    <a:prstGeom prst="rect">
                      <a:avLst/>
                    </a:prstGeom>
                    <a:noFill/>
                  </pic:spPr>
                </pic:pic>
              </a:graphicData>
            </a:graphic>
            <wp14:sizeRelH relativeFrom="margin">
              <wp14:pctWidth>0</wp14:pctWidth>
            </wp14:sizeRelH>
            <wp14:sizeRelV relativeFrom="margin">
              <wp14:pctHeight>0</wp14:pctHeight>
            </wp14:sizeRelV>
          </wp:anchor>
        </w:drawing>
      </w:r>
    </w:p>
    <w:p w14:paraId="29009EB2" w14:textId="77777777" w:rsidR="00D47DBD" w:rsidRDefault="00D47DBD" w:rsidP="00EC6C47">
      <w:pPr>
        <w:spacing w:after="0" w:line="480" w:lineRule="auto"/>
        <w:rPr>
          <w:rFonts w:ascii="Times New Roman" w:hAnsi="Times New Roman" w:cs="Times New Roman"/>
          <w:b/>
          <w:bCs/>
          <w:sz w:val="24"/>
          <w:szCs w:val="24"/>
        </w:rPr>
      </w:pPr>
    </w:p>
    <w:p w14:paraId="5D9BECE1" w14:textId="77777777" w:rsidR="00D47DBD" w:rsidRDefault="00D47DBD" w:rsidP="00EC6C47">
      <w:pPr>
        <w:spacing w:after="0" w:line="480" w:lineRule="auto"/>
        <w:rPr>
          <w:rFonts w:ascii="Times New Roman" w:hAnsi="Times New Roman" w:cs="Times New Roman"/>
          <w:b/>
          <w:bCs/>
          <w:sz w:val="24"/>
          <w:szCs w:val="24"/>
        </w:rPr>
      </w:pPr>
    </w:p>
    <w:p w14:paraId="189491E7" w14:textId="77777777" w:rsidR="00D47DBD" w:rsidRDefault="00D47DBD" w:rsidP="00EC6C47">
      <w:pPr>
        <w:spacing w:after="0" w:line="480" w:lineRule="auto"/>
        <w:rPr>
          <w:rFonts w:ascii="Times New Roman" w:hAnsi="Times New Roman" w:cs="Times New Roman"/>
          <w:b/>
          <w:bCs/>
          <w:sz w:val="24"/>
          <w:szCs w:val="24"/>
        </w:rPr>
      </w:pPr>
    </w:p>
    <w:p w14:paraId="2BE2BBEB" w14:textId="77777777" w:rsidR="00D47DBD" w:rsidRDefault="00D47DBD" w:rsidP="00EC6C47">
      <w:pPr>
        <w:spacing w:after="0" w:line="480" w:lineRule="auto"/>
        <w:rPr>
          <w:rFonts w:ascii="Times New Roman" w:hAnsi="Times New Roman" w:cs="Times New Roman"/>
          <w:b/>
          <w:bCs/>
          <w:sz w:val="24"/>
          <w:szCs w:val="24"/>
        </w:rPr>
      </w:pPr>
    </w:p>
    <w:p w14:paraId="77FD5923" w14:textId="77777777" w:rsidR="00D47DBD" w:rsidRDefault="00D47DBD" w:rsidP="00EC6C47">
      <w:pPr>
        <w:spacing w:after="0" w:line="480" w:lineRule="auto"/>
        <w:rPr>
          <w:rFonts w:ascii="Times New Roman" w:hAnsi="Times New Roman" w:cs="Times New Roman"/>
          <w:b/>
          <w:bCs/>
          <w:sz w:val="24"/>
          <w:szCs w:val="24"/>
        </w:rPr>
      </w:pPr>
    </w:p>
    <w:p w14:paraId="4C1D81B5" w14:textId="77777777" w:rsidR="00D47DBD" w:rsidRDefault="00D47DBD" w:rsidP="00EC6C47">
      <w:pPr>
        <w:spacing w:after="0" w:line="480" w:lineRule="auto"/>
        <w:rPr>
          <w:rFonts w:ascii="Times New Roman" w:hAnsi="Times New Roman" w:cs="Times New Roman"/>
          <w:b/>
          <w:bCs/>
          <w:sz w:val="24"/>
          <w:szCs w:val="24"/>
        </w:rPr>
      </w:pPr>
    </w:p>
    <w:p w14:paraId="78978D38" w14:textId="449F5255" w:rsidR="00C663AC" w:rsidRPr="0082612D" w:rsidRDefault="00C663AC" w:rsidP="00EC6C47">
      <w:pPr>
        <w:spacing w:after="0" w:line="480" w:lineRule="auto"/>
        <w:rPr>
          <w:rFonts w:ascii="Arial" w:hAnsi="Arial" w:cs="Arial"/>
          <w:sz w:val="20"/>
          <w:szCs w:val="20"/>
        </w:rPr>
      </w:pPr>
      <w:r w:rsidRPr="0082612D">
        <w:rPr>
          <w:rFonts w:ascii="Arial" w:hAnsi="Arial" w:cs="Arial"/>
          <w:b/>
          <w:bCs/>
          <w:sz w:val="20"/>
          <w:szCs w:val="20"/>
        </w:rPr>
        <w:t>Fig</w:t>
      </w:r>
      <w:r w:rsidR="00D47DBD" w:rsidRPr="0082612D">
        <w:rPr>
          <w:rFonts w:ascii="Arial" w:hAnsi="Arial" w:cs="Arial"/>
          <w:b/>
          <w:bCs/>
          <w:sz w:val="20"/>
          <w:szCs w:val="20"/>
        </w:rPr>
        <w:t>.</w:t>
      </w:r>
      <w:r w:rsidRPr="0082612D">
        <w:rPr>
          <w:rFonts w:ascii="Arial" w:hAnsi="Arial" w:cs="Arial"/>
          <w:b/>
          <w:bCs/>
          <w:sz w:val="20"/>
          <w:szCs w:val="20"/>
        </w:rPr>
        <w:t xml:space="preserve"> 1.</w:t>
      </w:r>
      <w:r w:rsidRPr="0082612D">
        <w:rPr>
          <w:rFonts w:ascii="Arial" w:hAnsi="Arial" w:cs="Arial"/>
          <w:sz w:val="20"/>
          <w:szCs w:val="20"/>
        </w:rPr>
        <w:t xml:space="preserve"> </w:t>
      </w:r>
      <w:r w:rsidRPr="0082612D">
        <w:rPr>
          <w:rFonts w:ascii="Arial" w:hAnsi="Arial" w:cs="Arial"/>
          <w:b/>
          <w:bCs/>
          <w:sz w:val="20"/>
          <w:szCs w:val="20"/>
        </w:rPr>
        <w:t>The map of intervention study sites A and B on the west coast of India.</w:t>
      </w:r>
    </w:p>
    <w:p w14:paraId="3D7C5CA2" w14:textId="259D81FD" w:rsidR="00EC6C47" w:rsidRPr="00EC6C47" w:rsidRDefault="00EC6C47" w:rsidP="00EC6C47">
      <w:pPr>
        <w:spacing w:after="0" w:line="480" w:lineRule="auto"/>
        <w:rPr>
          <w:rFonts w:ascii="Times New Roman" w:hAnsi="Times New Roman" w:cs="Times New Roman"/>
          <w:sz w:val="24"/>
          <w:szCs w:val="24"/>
        </w:rPr>
      </w:pPr>
    </w:p>
    <w:p w14:paraId="0E8D7A2E" w14:textId="1D0F6540" w:rsidR="00C663AC" w:rsidRPr="00D47DBD" w:rsidRDefault="0082612D" w:rsidP="00D47DBD">
      <w:pPr>
        <w:spacing w:line="360" w:lineRule="auto"/>
        <w:rPr>
          <w:rFonts w:ascii="Arial" w:hAnsi="Arial" w:cs="Arial"/>
          <w:b/>
          <w:bCs/>
          <w:lang w:val="en-GB"/>
        </w:rPr>
      </w:pPr>
      <w:r>
        <w:rPr>
          <w:rFonts w:ascii="Arial" w:hAnsi="Arial" w:cs="Arial"/>
          <w:b/>
          <w:bCs/>
          <w:lang w:val="en-GB"/>
        </w:rPr>
        <w:t xml:space="preserve">2.2 </w:t>
      </w:r>
      <w:r w:rsidR="00C663AC" w:rsidRPr="00D47DBD">
        <w:rPr>
          <w:rFonts w:ascii="Arial" w:hAnsi="Arial" w:cs="Arial"/>
          <w:b/>
          <w:bCs/>
          <w:lang w:val="en-GB"/>
        </w:rPr>
        <w:t xml:space="preserve">Ant sample collection </w:t>
      </w:r>
    </w:p>
    <w:p w14:paraId="0A78B404" w14:textId="7E90CF0A" w:rsidR="00C663AC" w:rsidRPr="0082612D" w:rsidRDefault="00B97DBF" w:rsidP="0082612D">
      <w:pPr>
        <w:spacing w:line="360" w:lineRule="auto"/>
        <w:rPr>
          <w:rFonts w:ascii="Arial" w:hAnsi="Arial" w:cs="Arial"/>
          <w:sz w:val="20"/>
          <w:szCs w:val="20"/>
          <w:lang w:val="en-GB"/>
        </w:rPr>
      </w:pPr>
      <w:r w:rsidRPr="0082612D">
        <w:rPr>
          <w:rFonts w:ascii="Arial" w:hAnsi="Arial" w:cs="Arial"/>
          <w:sz w:val="20"/>
          <w:szCs w:val="20"/>
          <w:lang w:val="en-GB"/>
        </w:rPr>
        <w:lastRenderedPageBreak/>
        <w:t>The infested nests were exhumed</w:t>
      </w:r>
      <w:r w:rsidR="00EC6C47" w:rsidRPr="0082612D">
        <w:rPr>
          <w:rFonts w:ascii="Arial" w:hAnsi="Arial" w:cs="Arial"/>
          <w:sz w:val="20"/>
          <w:szCs w:val="20"/>
          <w:lang w:val="en-GB"/>
        </w:rPr>
        <w:t xml:space="preserve"> during the preliminary study </w:t>
      </w:r>
      <w:r w:rsidRPr="0082612D">
        <w:rPr>
          <w:rFonts w:ascii="Arial" w:hAnsi="Arial" w:cs="Arial"/>
          <w:sz w:val="20"/>
          <w:szCs w:val="20"/>
          <w:lang w:val="en-GB"/>
        </w:rPr>
        <w:t xml:space="preserve">to examine the hypogaeic ant activity.  </w:t>
      </w:r>
      <w:r w:rsidR="005B5DF0" w:rsidRPr="0082612D">
        <w:rPr>
          <w:rFonts w:ascii="Arial" w:hAnsi="Arial" w:cs="Arial"/>
          <w:sz w:val="20"/>
          <w:szCs w:val="20"/>
          <w:lang w:val="en-GB"/>
        </w:rPr>
        <w:t xml:space="preserve">The ant specimens were collected live for </w:t>
      </w:r>
      <w:r w:rsidR="00C663AC" w:rsidRPr="0082612D">
        <w:rPr>
          <w:rFonts w:ascii="Arial" w:hAnsi="Arial" w:cs="Arial"/>
          <w:sz w:val="20"/>
          <w:szCs w:val="20"/>
          <w:lang w:val="en-GB"/>
        </w:rPr>
        <w:t xml:space="preserve">species </w:t>
      </w:r>
      <w:r w:rsidR="005B5DF0" w:rsidRPr="0082612D">
        <w:rPr>
          <w:rFonts w:ascii="Arial" w:hAnsi="Arial" w:cs="Arial"/>
          <w:sz w:val="20"/>
          <w:szCs w:val="20"/>
          <w:lang w:val="en-GB"/>
        </w:rPr>
        <w:t xml:space="preserve">identification. </w:t>
      </w:r>
    </w:p>
    <w:p w14:paraId="72AD218B" w14:textId="38B96D79" w:rsidR="00C663AC" w:rsidRPr="00D47DBD" w:rsidRDefault="0082612D" w:rsidP="00D47DBD">
      <w:pPr>
        <w:spacing w:line="360" w:lineRule="auto"/>
        <w:rPr>
          <w:rFonts w:ascii="Arial" w:hAnsi="Arial" w:cs="Arial"/>
          <w:b/>
          <w:bCs/>
          <w:sz w:val="20"/>
          <w:szCs w:val="20"/>
          <w:lang w:val="en-GB"/>
        </w:rPr>
      </w:pPr>
      <w:r>
        <w:rPr>
          <w:rFonts w:ascii="Arial" w:hAnsi="Arial" w:cs="Arial"/>
          <w:b/>
          <w:bCs/>
          <w:sz w:val="20"/>
          <w:szCs w:val="20"/>
          <w:lang w:val="en-GB"/>
        </w:rPr>
        <w:t xml:space="preserve">2.2.1 </w:t>
      </w:r>
      <w:r w:rsidR="00C663AC" w:rsidRPr="00D47DBD">
        <w:rPr>
          <w:rFonts w:ascii="Arial" w:hAnsi="Arial" w:cs="Arial"/>
          <w:b/>
          <w:bCs/>
          <w:sz w:val="20"/>
          <w:szCs w:val="20"/>
          <w:lang w:val="en-GB"/>
        </w:rPr>
        <w:t xml:space="preserve">Preservation and identification of </w:t>
      </w:r>
      <w:r w:rsidR="00EC6C47" w:rsidRPr="00D47DBD">
        <w:rPr>
          <w:rFonts w:ascii="Arial" w:hAnsi="Arial" w:cs="Arial"/>
          <w:b/>
          <w:bCs/>
          <w:sz w:val="20"/>
          <w:szCs w:val="20"/>
          <w:lang w:val="en-GB"/>
        </w:rPr>
        <w:t xml:space="preserve">ant </w:t>
      </w:r>
      <w:r w:rsidR="00C663AC" w:rsidRPr="00D47DBD">
        <w:rPr>
          <w:rFonts w:ascii="Arial" w:hAnsi="Arial" w:cs="Arial"/>
          <w:b/>
          <w:bCs/>
          <w:sz w:val="20"/>
          <w:szCs w:val="20"/>
          <w:lang w:val="en-GB"/>
        </w:rPr>
        <w:t xml:space="preserve">specimens </w:t>
      </w:r>
    </w:p>
    <w:p w14:paraId="4279F517" w14:textId="00DEF941" w:rsidR="00C663AC" w:rsidRPr="0082612D" w:rsidRDefault="005B5DF0"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In the laboratory, the specimens were preserved in 80% ethanol and refrigerated. The samples were revived in a relaxation chamber containing a moisture pad made of two layers of tissue paper sheets </w:t>
      </w:r>
      <w:r w:rsidR="00C663AC" w:rsidRPr="0082612D">
        <w:rPr>
          <w:rFonts w:ascii="Arial" w:hAnsi="Arial" w:cs="Arial"/>
          <w:sz w:val="20"/>
          <w:szCs w:val="20"/>
          <w:lang w:val="en-GB"/>
        </w:rPr>
        <w:t>wetted</w:t>
      </w:r>
      <w:r w:rsidRPr="0082612D">
        <w:rPr>
          <w:rFonts w:ascii="Arial" w:hAnsi="Arial" w:cs="Arial"/>
          <w:sz w:val="20"/>
          <w:szCs w:val="20"/>
          <w:lang w:val="en-GB"/>
        </w:rPr>
        <w:t xml:space="preserve"> with distilled water. The specimens, after relaxation, were spread and photographed by </w:t>
      </w:r>
      <w:r w:rsidR="00C663AC" w:rsidRPr="0082612D">
        <w:rPr>
          <w:rFonts w:ascii="Arial" w:hAnsi="Arial" w:cs="Arial"/>
          <w:sz w:val="20"/>
          <w:szCs w:val="20"/>
          <w:lang w:val="en-GB"/>
        </w:rPr>
        <w:t xml:space="preserve">a </w:t>
      </w:r>
      <w:r w:rsidRPr="0082612D">
        <w:rPr>
          <w:rFonts w:ascii="Arial" w:hAnsi="Arial" w:cs="Arial"/>
          <w:sz w:val="20"/>
          <w:szCs w:val="20"/>
          <w:lang w:val="en-GB"/>
        </w:rPr>
        <w:t xml:space="preserve">Magnus 7OT 0650 stereo zoom microscope. The post-processing of images was done using GIMP 2.10 and ImageJ. The ant species identified with key characters as described by </w:t>
      </w:r>
      <w:r w:rsidR="00105D71" w:rsidRPr="0082612D">
        <w:rPr>
          <w:rFonts w:ascii="Arial" w:hAnsi="Arial" w:cs="Arial"/>
          <w:sz w:val="20"/>
          <w:szCs w:val="20"/>
          <w:lang w:val="en-GB"/>
        </w:rPr>
        <w:t xml:space="preserve">Charles, T. </w:t>
      </w:r>
      <w:r w:rsidRPr="0082612D">
        <w:rPr>
          <w:rFonts w:ascii="Arial" w:hAnsi="Arial" w:cs="Arial"/>
          <w:sz w:val="20"/>
          <w:szCs w:val="20"/>
          <w:lang w:val="en-GB"/>
        </w:rPr>
        <w:t>B</w:t>
      </w:r>
      <w:r w:rsidR="0015421C" w:rsidRPr="0082612D">
        <w:rPr>
          <w:rFonts w:ascii="Arial" w:hAnsi="Arial" w:cs="Arial"/>
          <w:sz w:val="20"/>
          <w:szCs w:val="20"/>
          <w:lang w:val="en-GB"/>
        </w:rPr>
        <w:t>.,</w:t>
      </w:r>
      <w:r w:rsidRPr="0082612D">
        <w:rPr>
          <w:rFonts w:ascii="Arial" w:hAnsi="Arial" w:cs="Arial"/>
          <w:sz w:val="20"/>
          <w:szCs w:val="20"/>
          <w:lang w:val="en-GB"/>
        </w:rPr>
        <w:t xml:space="preserve"> in Fauna of British India (1903) and </w:t>
      </w:r>
      <w:r w:rsidR="00105D71" w:rsidRPr="0082612D">
        <w:rPr>
          <w:rFonts w:ascii="Arial" w:hAnsi="Arial" w:cs="Arial"/>
          <w:sz w:val="20"/>
          <w:szCs w:val="20"/>
          <w:lang w:val="en-GB"/>
        </w:rPr>
        <w:t xml:space="preserve">Barry, </w:t>
      </w:r>
      <w:r w:rsidRPr="0082612D">
        <w:rPr>
          <w:rFonts w:ascii="Arial" w:hAnsi="Arial" w:cs="Arial"/>
          <w:sz w:val="20"/>
          <w:szCs w:val="20"/>
          <w:lang w:val="en-GB"/>
        </w:rPr>
        <w:t>B</w:t>
      </w:r>
      <w:r w:rsidR="0015421C" w:rsidRPr="0082612D">
        <w:rPr>
          <w:rFonts w:ascii="Arial" w:hAnsi="Arial" w:cs="Arial"/>
          <w:sz w:val="20"/>
          <w:szCs w:val="20"/>
          <w:lang w:val="en-GB"/>
        </w:rPr>
        <w:t>.,</w:t>
      </w:r>
      <w:r w:rsidRPr="0082612D">
        <w:rPr>
          <w:rFonts w:ascii="Arial" w:hAnsi="Arial" w:cs="Arial"/>
          <w:sz w:val="20"/>
          <w:szCs w:val="20"/>
          <w:lang w:val="en-GB"/>
        </w:rPr>
        <w:t xml:space="preserve"> (1995). </w:t>
      </w:r>
    </w:p>
    <w:p w14:paraId="421DE561" w14:textId="25B257A9" w:rsidR="00C663AC" w:rsidRPr="0082612D" w:rsidRDefault="0082612D" w:rsidP="0082612D">
      <w:pPr>
        <w:spacing w:line="360" w:lineRule="auto"/>
        <w:rPr>
          <w:rFonts w:ascii="Arial" w:hAnsi="Arial" w:cs="Arial"/>
          <w:b/>
          <w:bCs/>
          <w:lang w:val="en-GB"/>
        </w:rPr>
      </w:pPr>
      <w:r>
        <w:rPr>
          <w:rFonts w:ascii="Arial" w:hAnsi="Arial" w:cs="Arial"/>
          <w:b/>
          <w:bCs/>
          <w:lang w:val="en-GB"/>
        </w:rPr>
        <w:t xml:space="preserve">2.3 </w:t>
      </w:r>
      <w:r w:rsidR="00C663AC" w:rsidRPr="0082612D">
        <w:rPr>
          <w:rFonts w:ascii="Arial" w:hAnsi="Arial" w:cs="Arial"/>
          <w:b/>
          <w:bCs/>
          <w:lang w:val="en-GB"/>
        </w:rPr>
        <w:t xml:space="preserve">Nesting data and temperature monitoring </w:t>
      </w:r>
    </w:p>
    <w:p w14:paraId="2B08455C" w14:textId="044B9716" w:rsidR="005B5DF0" w:rsidRPr="0082612D" w:rsidRDefault="00B1556F"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The stages of development of the incubating eggs were estimated from the nesting data. </w:t>
      </w:r>
      <w:r w:rsidR="00A01CD6" w:rsidRPr="0082612D">
        <w:rPr>
          <w:rFonts w:ascii="Arial" w:hAnsi="Arial" w:cs="Arial"/>
          <w:sz w:val="20"/>
          <w:szCs w:val="20"/>
          <w:lang w:val="en-GB"/>
        </w:rPr>
        <w:t xml:space="preserve">The nest temperature was determined by using an indigenously developed temperature data logger </w:t>
      </w:r>
      <w:r w:rsidR="00C663AC" w:rsidRPr="0082612D">
        <w:rPr>
          <w:rFonts w:ascii="Arial" w:hAnsi="Arial" w:cs="Arial"/>
          <w:sz w:val="20"/>
          <w:szCs w:val="20"/>
          <w:lang w:val="en-GB"/>
        </w:rPr>
        <w:t>with</w:t>
      </w:r>
      <w:r w:rsidR="00A01CD6" w:rsidRPr="0082612D">
        <w:rPr>
          <w:rFonts w:ascii="Arial" w:hAnsi="Arial" w:cs="Arial"/>
          <w:sz w:val="20"/>
          <w:szCs w:val="20"/>
          <w:lang w:val="en-GB"/>
        </w:rPr>
        <w:t xml:space="preserve"> temperature sensors installed inside the nests. The sensors have an accuracy of ± 0.1 ºC (</w:t>
      </w:r>
      <w:r w:rsidR="00AC5D65" w:rsidRPr="0082612D">
        <w:rPr>
          <w:rFonts w:ascii="Arial" w:hAnsi="Arial" w:cs="Arial"/>
          <w:sz w:val="20"/>
          <w:szCs w:val="20"/>
          <w:lang w:val="en-GB"/>
        </w:rPr>
        <w:t>Sumedha</w:t>
      </w:r>
      <w:r w:rsidR="00A01CD6" w:rsidRPr="0082612D">
        <w:rPr>
          <w:rFonts w:ascii="Arial" w:hAnsi="Arial" w:cs="Arial"/>
          <w:sz w:val="20"/>
          <w:szCs w:val="20"/>
          <w:lang w:val="en-GB"/>
        </w:rPr>
        <w:t xml:space="preserve"> </w:t>
      </w:r>
      <w:r w:rsidR="00AC5D65" w:rsidRPr="0082612D">
        <w:rPr>
          <w:rFonts w:ascii="Arial" w:hAnsi="Arial" w:cs="Arial"/>
          <w:sz w:val="20"/>
          <w:szCs w:val="20"/>
          <w:lang w:val="en-GB"/>
        </w:rPr>
        <w:t xml:space="preserve">and Sivakumar, </w:t>
      </w:r>
      <w:r w:rsidR="00A01CD6" w:rsidRPr="0082612D">
        <w:rPr>
          <w:rFonts w:ascii="Arial" w:hAnsi="Arial" w:cs="Arial"/>
          <w:sz w:val="20"/>
          <w:szCs w:val="20"/>
          <w:lang w:val="en-GB"/>
        </w:rPr>
        <w:t>2023).</w:t>
      </w:r>
    </w:p>
    <w:p w14:paraId="77100855" w14:textId="3725C76A" w:rsidR="00C663AC" w:rsidRPr="00E155B2" w:rsidRDefault="00C663AC" w:rsidP="00B97DBF">
      <w:pPr>
        <w:spacing w:line="360" w:lineRule="auto"/>
        <w:rPr>
          <w:rFonts w:ascii="Arial" w:hAnsi="Arial" w:cs="Arial"/>
          <w:b/>
          <w:bCs/>
          <w:lang w:val="en-GB"/>
        </w:rPr>
      </w:pPr>
      <w:r w:rsidRPr="00E155B2">
        <w:rPr>
          <w:rFonts w:ascii="Arial" w:hAnsi="Arial" w:cs="Arial"/>
          <w:b/>
          <w:bCs/>
          <w:lang w:val="en-GB"/>
        </w:rPr>
        <w:t xml:space="preserve">2.4 Hatchery management </w:t>
      </w:r>
    </w:p>
    <w:p w14:paraId="317490C7" w14:textId="04C42397" w:rsidR="00C663AC" w:rsidRPr="00E155B2" w:rsidRDefault="00C663AC" w:rsidP="00B97DBF">
      <w:pPr>
        <w:spacing w:line="360" w:lineRule="auto"/>
        <w:rPr>
          <w:rFonts w:ascii="Arial" w:hAnsi="Arial" w:cs="Arial"/>
          <w:b/>
          <w:bCs/>
          <w:sz w:val="20"/>
          <w:szCs w:val="20"/>
          <w:lang w:val="en-GB"/>
        </w:rPr>
      </w:pPr>
      <w:r w:rsidRPr="00E155B2">
        <w:rPr>
          <w:rFonts w:ascii="Arial" w:hAnsi="Arial" w:cs="Arial"/>
          <w:b/>
          <w:bCs/>
          <w:sz w:val="20"/>
          <w:szCs w:val="20"/>
          <w:lang w:val="en-GB"/>
        </w:rPr>
        <w:t>2.4.1 Selection of bio</w:t>
      </w:r>
      <w:r w:rsidR="00EC6C47" w:rsidRPr="00E155B2">
        <w:rPr>
          <w:rFonts w:ascii="Arial" w:hAnsi="Arial" w:cs="Arial"/>
          <w:b/>
          <w:bCs/>
          <w:sz w:val="20"/>
          <w:szCs w:val="20"/>
          <w:lang w:val="en-GB"/>
        </w:rPr>
        <w:t>insecticide</w:t>
      </w:r>
    </w:p>
    <w:p w14:paraId="242EEF1E" w14:textId="3BB1ABF2" w:rsidR="00EC6C47" w:rsidRDefault="00061052"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The </w:t>
      </w:r>
      <w:r w:rsidR="00EC6C47" w:rsidRPr="0082612D">
        <w:rPr>
          <w:rFonts w:ascii="Arial" w:hAnsi="Arial" w:cs="Arial"/>
          <w:sz w:val="20"/>
          <w:szCs w:val="20"/>
          <w:lang w:val="en-GB"/>
        </w:rPr>
        <w:t xml:space="preserve">bioinsecticides </w:t>
      </w:r>
      <w:r w:rsidRPr="0082612D">
        <w:rPr>
          <w:rFonts w:ascii="Arial" w:hAnsi="Arial" w:cs="Arial"/>
          <w:sz w:val="20"/>
          <w:szCs w:val="20"/>
          <w:lang w:val="en-GB"/>
        </w:rPr>
        <w:t>used for the management were a) Neem powder (Np)</w:t>
      </w:r>
      <w:r w:rsidR="00BE7B6C" w:rsidRPr="0082612D">
        <w:rPr>
          <w:rFonts w:ascii="Arial" w:hAnsi="Arial" w:cs="Arial"/>
          <w:sz w:val="20"/>
          <w:szCs w:val="20"/>
          <w:lang w:val="en-GB"/>
        </w:rPr>
        <w:t>,</w:t>
      </w:r>
      <w:r w:rsidRPr="0082612D">
        <w:rPr>
          <w:rFonts w:ascii="Arial" w:hAnsi="Arial" w:cs="Arial"/>
          <w:sz w:val="20"/>
          <w:szCs w:val="20"/>
          <w:lang w:val="en-GB"/>
        </w:rPr>
        <w:t xml:space="preserve"> b) Neem cake (Nc) and c) </w:t>
      </w:r>
      <w:r w:rsidR="005641B7" w:rsidRPr="0082612D">
        <w:rPr>
          <w:rFonts w:ascii="Arial" w:hAnsi="Arial" w:cs="Arial"/>
          <w:sz w:val="20"/>
          <w:szCs w:val="20"/>
          <w:lang w:val="en-GB"/>
        </w:rPr>
        <w:t>N</w:t>
      </w:r>
      <w:r w:rsidRPr="0082612D">
        <w:rPr>
          <w:rFonts w:ascii="Arial" w:hAnsi="Arial" w:cs="Arial"/>
          <w:sz w:val="20"/>
          <w:szCs w:val="20"/>
          <w:lang w:val="en-GB"/>
        </w:rPr>
        <w:t>eem cake + kerosene</w:t>
      </w:r>
      <w:r w:rsidR="00EC6C47" w:rsidRPr="0082612D">
        <w:rPr>
          <w:rFonts w:ascii="Arial" w:hAnsi="Arial" w:cs="Arial"/>
          <w:sz w:val="20"/>
          <w:szCs w:val="20"/>
          <w:lang w:val="en-GB"/>
        </w:rPr>
        <w:t xml:space="preserve"> (</w:t>
      </w:r>
      <w:proofErr w:type="spellStart"/>
      <w:r w:rsidR="00EC6C47" w:rsidRPr="0082612D">
        <w:rPr>
          <w:rFonts w:ascii="Arial" w:hAnsi="Arial" w:cs="Arial"/>
          <w:sz w:val="20"/>
          <w:szCs w:val="20"/>
          <w:lang w:val="en-GB"/>
        </w:rPr>
        <w:t>Nc+K</w:t>
      </w:r>
      <w:proofErr w:type="spellEnd"/>
      <w:r w:rsidR="00EC6C47" w:rsidRPr="0082612D">
        <w:rPr>
          <w:rFonts w:ascii="Arial" w:hAnsi="Arial" w:cs="Arial"/>
          <w:sz w:val="20"/>
          <w:szCs w:val="20"/>
          <w:lang w:val="en-GB"/>
        </w:rPr>
        <w:t>)</w:t>
      </w:r>
      <w:r w:rsidR="0062074B" w:rsidRPr="0082612D">
        <w:rPr>
          <w:rFonts w:ascii="Arial" w:hAnsi="Arial" w:cs="Arial"/>
          <w:sz w:val="20"/>
          <w:szCs w:val="20"/>
          <w:lang w:val="en-GB"/>
        </w:rPr>
        <w:t xml:space="preserve">. </w:t>
      </w:r>
      <w:r w:rsidR="00B97DBF" w:rsidRPr="0082612D">
        <w:rPr>
          <w:rFonts w:ascii="Arial" w:hAnsi="Arial" w:cs="Arial"/>
          <w:sz w:val="20"/>
          <w:szCs w:val="20"/>
          <w:lang w:val="en-GB"/>
        </w:rPr>
        <w:t>The Np is made of dried leaves and bark of the tree</w:t>
      </w:r>
      <w:r w:rsidR="00583681" w:rsidRPr="0082612D">
        <w:rPr>
          <w:rFonts w:ascii="Arial" w:hAnsi="Arial" w:cs="Arial"/>
          <w:sz w:val="20"/>
          <w:szCs w:val="20"/>
          <w:lang w:val="en-GB"/>
        </w:rPr>
        <w:t>,</w:t>
      </w:r>
      <w:r w:rsidR="0062074B" w:rsidRPr="0082612D">
        <w:rPr>
          <w:rFonts w:ascii="Arial" w:hAnsi="Arial" w:cs="Arial"/>
          <w:sz w:val="20"/>
          <w:szCs w:val="20"/>
          <w:lang w:val="en-GB"/>
        </w:rPr>
        <w:t xml:space="preserve"> whereas Nc is the coarse residue that remains after neem oil is extracted from seeds.</w:t>
      </w:r>
      <w:r w:rsidR="00B97DBF" w:rsidRPr="0082612D">
        <w:rPr>
          <w:rFonts w:ascii="Arial" w:hAnsi="Arial" w:cs="Arial"/>
          <w:sz w:val="20"/>
          <w:szCs w:val="20"/>
          <w:lang w:val="en-GB"/>
        </w:rPr>
        <w:t xml:space="preserve"> </w:t>
      </w:r>
      <w:r w:rsidR="00A01CD6" w:rsidRPr="0082612D">
        <w:rPr>
          <w:rFonts w:ascii="Arial" w:hAnsi="Arial" w:cs="Arial"/>
          <w:sz w:val="20"/>
          <w:szCs w:val="20"/>
          <w:lang w:val="en-GB"/>
        </w:rPr>
        <w:t xml:space="preserve">The Np was used in 2020 </w:t>
      </w:r>
      <w:r w:rsidR="005641B7" w:rsidRPr="0082612D">
        <w:rPr>
          <w:rFonts w:ascii="Arial" w:hAnsi="Arial" w:cs="Arial"/>
          <w:sz w:val="20"/>
          <w:szCs w:val="20"/>
          <w:lang w:val="en-GB"/>
        </w:rPr>
        <w:t>on</w:t>
      </w:r>
      <w:r w:rsidR="0015421C" w:rsidRPr="0082612D">
        <w:rPr>
          <w:rFonts w:ascii="Arial" w:hAnsi="Arial" w:cs="Arial"/>
          <w:sz w:val="20"/>
          <w:szCs w:val="20"/>
          <w:lang w:val="en-GB"/>
        </w:rPr>
        <w:t>-</w:t>
      </w:r>
      <w:r w:rsidR="00A01CD6" w:rsidRPr="0082612D">
        <w:rPr>
          <w:rFonts w:ascii="Arial" w:hAnsi="Arial" w:cs="Arial"/>
          <w:sz w:val="20"/>
          <w:szCs w:val="20"/>
          <w:lang w:val="en-GB"/>
        </w:rPr>
        <w:t>site A for infested and non-infested nest</w:t>
      </w:r>
      <w:r w:rsidR="0015421C" w:rsidRPr="0082612D">
        <w:rPr>
          <w:rFonts w:ascii="Arial" w:hAnsi="Arial" w:cs="Arial"/>
          <w:sz w:val="20"/>
          <w:szCs w:val="20"/>
          <w:lang w:val="en-GB"/>
        </w:rPr>
        <w:t>s</w:t>
      </w:r>
      <w:r w:rsidR="00A01CD6" w:rsidRPr="0082612D">
        <w:rPr>
          <w:rFonts w:ascii="Arial" w:hAnsi="Arial" w:cs="Arial"/>
          <w:sz w:val="20"/>
          <w:szCs w:val="20"/>
          <w:lang w:val="en-GB"/>
        </w:rPr>
        <w:t xml:space="preserve">. </w:t>
      </w:r>
    </w:p>
    <w:p w14:paraId="1946F350" w14:textId="77777777" w:rsidR="007F7291" w:rsidRPr="0082612D" w:rsidRDefault="007F7291" w:rsidP="0082612D">
      <w:pPr>
        <w:spacing w:line="360" w:lineRule="auto"/>
        <w:jc w:val="both"/>
        <w:rPr>
          <w:rFonts w:ascii="Arial" w:hAnsi="Arial" w:cs="Arial"/>
          <w:sz w:val="20"/>
          <w:szCs w:val="20"/>
          <w:lang w:val="en-GB"/>
        </w:rPr>
      </w:pPr>
    </w:p>
    <w:p w14:paraId="330BF25A" w14:textId="77777777" w:rsidR="00EC6C47" w:rsidRPr="00E155B2" w:rsidRDefault="00EC6C47" w:rsidP="00B97DBF">
      <w:pPr>
        <w:spacing w:line="360" w:lineRule="auto"/>
        <w:rPr>
          <w:rFonts w:ascii="Arial" w:hAnsi="Arial" w:cs="Arial"/>
          <w:b/>
          <w:bCs/>
          <w:sz w:val="20"/>
          <w:szCs w:val="20"/>
          <w:lang w:val="en-GB"/>
        </w:rPr>
      </w:pPr>
      <w:r w:rsidRPr="00E155B2">
        <w:rPr>
          <w:rFonts w:ascii="Arial" w:hAnsi="Arial" w:cs="Arial"/>
          <w:b/>
          <w:bCs/>
          <w:sz w:val="20"/>
          <w:szCs w:val="20"/>
          <w:lang w:val="en-GB"/>
        </w:rPr>
        <w:t>2.4.2 Application of bioinsecticides</w:t>
      </w:r>
    </w:p>
    <w:p w14:paraId="2942A4EA" w14:textId="77777777" w:rsidR="000F4BC2" w:rsidRPr="00E155B2" w:rsidRDefault="000F4BC2" w:rsidP="00B97DBF">
      <w:pPr>
        <w:spacing w:line="360" w:lineRule="auto"/>
        <w:rPr>
          <w:rFonts w:ascii="Arial" w:hAnsi="Arial" w:cs="Arial"/>
          <w:i/>
          <w:iCs/>
          <w:sz w:val="20"/>
          <w:szCs w:val="20"/>
          <w:lang w:val="en-GB"/>
        </w:rPr>
      </w:pPr>
      <w:r w:rsidRPr="00E155B2">
        <w:rPr>
          <w:rFonts w:ascii="Arial" w:hAnsi="Arial" w:cs="Arial"/>
          <w:i/>
          <w:iCs/>
          <w:sz w:val="20"/>
          <w:szCs w:val="20"/>
          <w:lang w:val="en-GB"/>
        </w:rPr>
        <w:t>2.4.2.1 Use of bioinsecticide during preliminary study</w:t>
      </w:r>
    </w:p>
    <w:p w14:paraId="4E82CD69" w14:textId="3F4B5650" w:rsidR="000F4BC2" w:rsidRPr="0082612D" w:rsidRDefault="00B97DBF" w:rsidP="0082612D">
      <w:pPr>
        <w:spacing w:line="360" w:lineRule="auto"/>
        <w:jc w:val="both"/>
        <w:rPr>
          <w:rFonts w:ascii="Arial" w:hAnsi="Arial" w:cs="Arial"/>
          <w:sz w:val="20"/>
          <w:szCs w:val="20"/>
          <w:lang w:val="en-GB"/>
        </w:rPr>
      </w:pPr>
      <w:r w:rsidRPr="0082612D">
        <w:rPr>
          <w:rFonts w:ascii="Arial" w:hAnsi="Arial" w:cs="Arial"/>
          <w:sz w:val="20"/>
          <w:szCs w:val="20"/>
          <w:lang w:val="en-GB"/>
        </w:rPr>
        <w:t xml:space="preserve">A trench of 1.5 feet was dug on all four sides of a nest having net fencing of 4 feet x 4 feet. The trench was then filled with three kg of Np intermittently mixed with sand. Based on the observations </w:t>
      </w:r>
      <w:r w:rsidR="00A01CD6" w:rsidRPr="0082612D">
        <w:rPr>
          <w:rFonts w:ascii="Arial" w:hAnsi="Arial" w:cs="Arial"/>
          <w:sz w:val="20"/>
          <w:szCs w:val="20"/>
          <w:lang w:val="en-GB"/>
        </w:rPr>
        <w:t>of 2019 and 2020</w:t>
      </w:r>
      <w:r w:rsidR="00583681" w:rsidRPr="0082612D">
        <w:rPr>
          <w:rFonts w:ascii="Arial" w:hAnsi="Arial" w:cs="Arial"/>
          <w:sz w:val="20"/>
          <w:szCs w:val="20"/>
          <w:lang w:val="en-GB"/>
        </w:rPr>
        <w:t>,</w:t>
      </w:r>
      <w:r w:rsidR="00A01CD6" w:rsidRPr="0082612D">
        <w:rPr>
          <w:rFonts w:ascii="Arial" w:hAnsi="Arial" w:cs="Arial"/>
          <w:sz w:val="20"/>
          <w:szCs w:val="20"/>
          <w:lang w:val="en-GB"/>
        </w:rPr>
        <w:t xml:space="preserve"> </w:t>
      </w:r>
      <w:r w:rsidRPr="0082612D">
        <w:rPr>
          <w:rFonts w:ascii="Arial" w:hAnsi="Arial" w:cs="Arial"/>
          <w:sz w:val="20"/>
          <w:szCs w:val="20"/>
          <w:lang w:val="en-GB"/>
        </w:rPr>
        <w:t xml:space="preserve">the ant management protocol was designed for </w:t>
      </w:r>
      <w:r w:rsidR="007E2520" w:rsidRPr="0082612D">
        <w:rPr>
          <w:rFonts w:ascii="Arial" w:hAnsi="Arial" w:cs="Arial"/>
          <w:sz w:val="20"/>
          <w:szCs w:val="20"/>
          <w:lang w:val="en-GB"/>
        </w:rPr>
        <w:t xml:space="preserve">the </w:t>
      </w:r>
      <w:r w:rsidRPr="0082612D">
        <w:rPr>
          <w:rFonts w:ascii="Arial" w:hAnsi="Arial" w:cs="Arial"/>
          <w:sz w:val="20"/>
          <w:szCs w:val="20"/>
          <w:lang w:val="en-GB"/>
        </w:rPr>
        <w:t>2021</w:t>
      </w:r>
      <w:r w:rsidR="000F4BC2" w:rsidRPr="0082612D">
        <w:rPr>
          <w:rFonts w:ascii="Arial" w:hAnsi="Arial" w:cs="Arial"/>
          <w:sz w:val="20"/>
          <w:szCs w:val="20"/>
          <w:lang w:val="en-GB"/>
        </w:rPr>
        <w:t xml:space="preserve"> actual study</w:t>
      </w:r>
      <w:r w:rsidRPr="0082612D">
        <w:rPr>
          <w:rFonts w:ascii="Arial" w:hAnsi="Arial" w:cs="Arial"/>
          <w:sz w:val="20"/>
          <w:szCs w:val="20"/>
          <w:lang w:val="en-GB"/>
        </w:rPr>
        <w:t>.</w:t>
      </w:r>
      <w:r w:rsidR="005B5DF0" w:rsidRPr="0082612D">
        <w:rPr>
          <w:rFonts w:ascii="Arial" w:hAnsi="Arial" w:cs="Arial"/>
          <w:sz w:val="20"/>
          <w:szCs w:val="20"/>
          <w:lang w:val="en-GB"/>
        </w:rPr>
        <w:t xml:space="preserve"> </w:t>
      </w:r>
    </w:p>
    <w:p w14:paraId="6D6437FE" w14:textId="5EC4E1BB" w:rsidR="000F4BC2" w:rsidRPr="00E155B2" w:rsidRDefault="000F4BC2" w:rsidP="00B97DBF">
      <w:pPr>
        <w:spacing w:line="360" w:lineRule="auto"/>
        <w:rPr>
          <w:rFonts w:ascii="Arial" w:hAnsi="Arial" w:cs="Arial"/>
          <w:i/>
          <w:iCs/>
          <w:sz w:val="20"/>
          <w:szCs w:val="20"/>
          <w:lang w:val="en-GB"/>
        </w:rPr>
      </w:pPr>
      <w:r w:rsidRPr="00E155B2">
        <w:rPr>
          <w:rFonts w:ascii="Arial" w:hAnsi="Arial" w:cs="Arial"/>
          <w:i/>
          <w:iCs/>
          <w:sz w:val="20"/>
          <w:szCs w:val="20"/>
          <w:lang w:val="en-GB"/>
        </w:rPr>
        <w:t xml:space="preserve">2.4.2.2 Use of bioinsecticide during the </w:t>
      </w:r>
      <w:r w:rsidR="007E2520" w:rsidRPr="00E155B2">
        <w:rPr>
          <w:rFonts w:ascii="Arial" w:hAnsi="Arial" w:cs="Arial"/>
          <w:i/>
          <w:iCs/>
          <w:sz w:val="20"/>
          <w:szCs w:val="20"/>
          <w:lang w:val="en-GB"/>
        </w:rPr>
        <w:t>actual study</w:t>
      </w:r>
      <w:r w:rsidR="00234EAA" w:rsidRPr="00E155B2">
        <w:rPr>
          <w:rFonts w:ascii="Arial" w:hAnsi="Arial" w:cs="Arial"/>
          <w:i/>
          <w:iCs/>
          <w:sz w:val="20"/>
          <w:szCs w:val="20"/>
          <w:lang w:val="en-GB"/>
        </w:rPr>
        <w:t xml:space="preserve"> inside the hatchery</w:t>
      </w:r>
    </w:p>
    <w:p w14:paraId="0E59B3E6" w14:textId="6B27D390" w:rsidR="007E2520" w:rsidRPr="0082612D" w:rsidRDefault="007E2520" w:rsidP="0082612D">
      <w:pPr>
        <w:spacing w:line="360" w:lineRule="auto"/>
        <w:jc w:val="both"/>
        <w:rPr>
          <w:rFonts w:ascii="Arial" w:hAnsi="Arial" w:cs="Arial"/>
          <w:sz w:val="20"/>
          <w:szCs w:val="20"/>
          <w:lang w:val="en-GB"/>
        </w:rPr>
      </w:pPr>
      <w:r w:rsidRPr="0082612D">
        <w:rPr>
          <w:rFonts w:ascii="Arial" w:hAnsi="Arial" w:cs="Arial"/>
          <w:sz w:val="20"/>
          <w:szCs w:val="20"/>
          <w:lang w:val="en-GB"/>
        </w:rPr>
        <w:t>O</w:t>
      </w:r>
      <w:r w:rsidR="00601C25" w:rsidRPr="0082612D">
        <w:rPr>
          <w:rFonts w:ascii="Arial" w:hAnsi="Arial" w:cs="Arial"/>
          <w:sz w:val="20"/>
          <w:szCs w:val="20"/>
          <w:lang w:val="en-GB"/>
        </w:rPr>
        <w:t>n site A</w:t>
      </w:r>
      <w:r w:rsidR="00EC6C47" w:rsidRPr="0082612D">
        <w:rPr>
          <w:rFonts w:ascii="Arial" w:hAnsi="Arial" w:cs="Arial"/>
          <w:sz w:val="20"/>
          <w:szCs w:val="20"/>
          <w:lang w:val="en-GB"/>
        </w:rPr>
        <w:t>,</w:t>
      </w:r>
      <w:r w:rsidR="00601C25" w:rsidRPr="0082612D">
        <w:rPr>
          <w:rFonts w:ascii="Arial" w:hAnsi="Arial" w:cs="Arial"/>
          <w:sz w:val="20"/>
          <w:szCs w:val="20"/>
          <w:lang w:val="en-GB"/>
        </w:rPr>
        <w:t xml:space="preserve"> the perimeter of the hatchery </w:t>
      </w:r>
      <w:r w:rsidR="005641B7" w:rsidRPr="0082612D">
        <w:rPr>
          <w:rFonts w:ascii="Arial" w:hAnsi="Arial" w:cs="Arial"/>
          <w:sz w:val="20"/>
          <w:szCs w:val="20"/>
          <w:lang w:val="en-GB"/>
        </w:rPr>
        <w:t>(</w:t>
      </w:r>
      <w:r w:rsidR="00A01CD6" w:rsidRPr="0082612D">
        <w:rPr>
          <w:rFonts w:ascii="Arial" w:hAnsi="Arial" w:cs="Arial"/>
          <w:sz w:val="20"/>
          <w:szCs w:val="20"/>
          <w:lang w:val="en-GB"/>
        </w:rPr>
        <w:t>10 feet x 15 feet</w:t>
      </w:r>
      <w:r w:rsidR="005641B7" w:rsidRPr="0082612D">
        <w:rPr>
          <w:rFonts w:ascii="Arial" w:hAnsi="Arial" w:cs="Arial"/>
          <w:sz w:val="20"/>
          <w:szCs w:val="20"/>
          <w:lang w:val="en-GB"/>
        </w:rPr>
        <w:t>)</w:t>
      </w:r>
      <w:r w:rsidR="00A01CD6" w:rsidRPr="0082612D">
        <w:rPr>
          <w:rFonts w:ascii="Arial" w:hAnsi="Arial" w:cs="Arial"/>
          <w:sz w:val="20"/>
          <w:szCs w:val="20"/>
          <w:lang w:val="en-GB"/>
        </w:rPr>
        <w:t xml:space="preserve"> </w:t>
      </w:r>
      <w:r w:rsidR="00601C25" w:rsidRPr="0082612D">
        <w:rPr>
          <w:rFonts w:ascii="Arial" w:hAnsi="Arial" w:cs="Arial"/>
          <w:sz w:val="20"/>
          <w:szCs w:val="20"/>
          <w:lang w:val="en-GB"/>
        </w:rPr>
        <w:t>was pre-treated with Np</w:t>
      </w:r>
      <w:r w:rsidR="00EC6C47" w:rsidRPr="0082612D">
        <w:rPr>
          <w:rFonts w:ascii="Arial" w:hAnsi="Arial" w:cs="Arial"/>
          <w:sz w:val="20"/>
          <w:szCs w:val="20"/>
          <w:lang w:val="en-GB"/>
        </w:rPr>
        <w:t>,</w:t>
      </w:r>
      <w:r w:rsidR="00A01CD6" w:rsidRPr="0082612D">
        <w:rPr>
          <w:rFonts w:ascii="Arial" w:hAnsi="Arial" w:cs="Arial"/>
          <w:sz w:val="20"/>
          <w:szCs w:val="20"/>
          <w:lang w:val="en-GB"/>
        </w:rPr>
        <w:t xml:space="preserve"> </w:t>
      </w:r>
      <w:r w:rsidR="00601C25" w:rsidRPr="0082612D">
        <w:rPr>
          <w:rFonts w:ascii="Arial" w:hAnsi="Arial" w:cs="Arial"/>
          <w:sz w:val="20"/>
          <w:szCs w:val="20"/>
          <w:lang w:val="en-GB"/>
        </w:rPr>
        <w:t xml:space="preserve">whereas the hatchery on site </w:t>
      </w:r>
      <w:r w:rsidRPr="0082612D">
        <w:rPr>
          <w:rFonts w:ascii="Arial" w:hAnsi="Arial" w:cs="Arial"/>
          <w:sz w:val="20"/>
          <w:szCs w:val="20"/>
          <w:lang w:val="en-GB"/>
        </w:rPr>
        <w:t>B</w:t>
      </w:r>
      <w:r w:rsidR="00601C25" w:rsidRPr="0082612D">
        <w:rPr>
          <w:rFonts w:ascii="Arial" w:hAnsi="Arial" w:cs="Arial"/>
          <w:sz w:val="20"/>
          <w:szCs w:val="20"/>
          <w:lang w:val="en-GB"/>
        </w:rPr>
        <w:t xml:space="preserve"> was not pretreated</w:t>
      </w:r>
      <w:r w:rsidR="00234EAA" w:rsidRPr="0082612D">
        <w:rPr>
          <w:rFonts w:ascii="Arial" w:hAnsi="Arial" w:cs="Arial"/>
          <w:sz w:val="20"/>
          <w:szCs w:val="20"/>
          <w:lang w:val="en-GB"/>
        </w:rPr>
        <w:t xml:space="preserve"> (Fig 3A)</w:t>
      </w:r>
      <w:r w:rsidR="00601C25" w:rsidRPr="0082612D">
        <w:rPr>
          <w:rFonts w:ascii="Arial" w:hAnsi="Arial" w:cs="Arial"/>
          <w:sz w:val="20"/>
          <w:szCs w:val="20"/>
          <w:lang w:val="en-GB"/>
        </w:rPr>
        <w:t>. On both sites, after the first sign of infestation</w:t>
      </w:r>
      <w:r w:rsidR="00B1556F" w:rsidRPr="0082612D">
        <w:rPr>
          <w:rFonts w:ascii="Arial" w:hAnsi="Arial" w:cs="Arial"/>
          <w:sz w:val="20"/>
          <w:szCs w:val="20"/>
          <w:lang w:val="en-GB"/>
        </w:rPr>
        <w:t xml:space="preserve"> Nc was used </w:t>
      </w:r>
      <w:r w:rsidR="00514E7F" w:rsidRPr="0082612D">
        <w:rPr>
          <w:rFonts w:ascii="Arial" w:hAnsi="Arial" w:cs="Arial"/>
          <w:sz w:val="20"/>
          <w:szCs w:val="20"/>
          <w:lang w:val="en-GB"/>
        </w:rPr>
        <w:t>instead of Np</w:t>
      </w:r>
      <w:r w:rsidR="00B1556F" w:rsidRPr="0082612D">
        <w:rPr>
          <w:rFonts w:ascii="Arial" w:hAnsi="Arial" w:cs="Arial"/>
          <w:sz w:val="20"/>
          <w:szCs w:val="20"/>
          <w:lang w:val="en-GB"/>
        </w:rPr>
        <w:t xml:space="preserve">. </w:t>
      </w:r>
    </w:p>
    <w:p w14:paraId="39C416EF" w14:textId="2901F0CD" w:rsidR="00601C25" w:rsidRPr="0082612D" w:rsidRDefault="009E78C4" w:rsidP="0082612D">
      <w:pPr>
        <w:spacing w:line="360" w:lineRule="auto"/>
        <w:jc w:val="both"/>
        <w:rPr>
          <w:rFonts w:ascii="Arial" w:hAnsi="Arial" w:cs="Arial"/>
          <w:sz w:val="20"/>
          <w:szCs w:val="20"/>
          <w:lang w:val="en-GB"/>
        </w:rPr>
      </w:pPr>
      <w:r w:rsidRPr="0082612D">
        <w:rPr>
          <w:rFonts w:ascii="Arial" w:hAnsi="Arial" w:cs="Arial"/>
          <w:sz w:val="20"/>
          <w:szCs w:val="20"/>
          <w:lang w:val="en-GB"/>
        </w:rPr>
        <w:t>From the day of the first sign of infestation, all the subsequent relocated nests were pretreated by Nc for the prevention of infestation</w:t>
      </w:r>
      <w:bookmarkStart w:id="10" w:name="_Hlk177733270"/>
      <w:r w:rsidRPr="0082612D">
        <w:rPr>
          <w:rFonts w:ascii="Arial" w:hAnsi="Arial" w:cs="Arial"/>
          <w:sz w:val="20"/>
          <w:szCs w:val="20"/>
          <w:lang w:val="en-GB"/>
        </w:rPr>
        <w:t xml:space="preserve"> </w:t>
      </w:r>
      <w:r w:rsidR="00601C25" w:rsidRPr="0082612D">
        <w:rPr>
          <w:rFonts w:ascii="Arial" w:hAnsi="Arial" w:cs="Arial"/>
          <w:sz w:val="20"/>
          <w:szCs w:val="20"/>
          <w:lang w:val="en-GB"/>
        </w:rPr>
        <w:t xml:space="preserve">(Fig. 2A-B). </w:t>
      </w:r>
      <w:bookmarkEnd w:id="10"/>
      <w:r w:rsidR="00257778" w:rsidRPr="0082612D">
        <w:rPr>
          <w:rFonts w:ascii="Arial" w:hAnsi="Arial" w:cs="Arial"/>
          <w:sz w:val="20"/>
          <w:szCs w:val="20"/>
          <w:lang w:val="en-GB"/>
        </w:rPr>
        <w:t xml:space="preserve"> </w:t>
      </w:r>
      <w:r w:rsidRPr="0082612D">
        <w:rPr>
          <w:rFonts w:ascii="Arial" w:hAnsi="Arial" w:cs="Arial"/>
          <w:sz w:val="20"/>
          <w:szCs w:val="20"/>
          <w:lang w:val="en-GB"/>
        </w:rPr>
        <w:t>I</w:t>
      </w:r>
      <w:r w:rsidR="00601C25" w:rsidRPr="0082612D">
        <w:rPr>
          <w:rFonts w:ascii="Arial" w:hAnsi="Arial" w:cs="Arial"/>
          <w:sz w:val="20"/>
          <w:szCs w:val="20"/>
          <w:lang w:val="en-GB"/>
        </w:rPr>
        <w:t>n the case of infested nests</w:t>
      </w:r>
      <w:r w:rsidRPr="0082612D">
        <w:rPr>
          <w:rFonts w:ascii="Arial" w:hAnsi="Arial" w:cs="Arial"/>
          <w:sz w:val="20"/>
          <w:szCs w:val="20"/>
          <w:lang w:val="en-GB"/>
        </w:rPr>
        <w:t xml:space="preserve"> inside the hatchery, </w:t>
      </w:r>
      <w:r w:rsidR="00CA4503" w:rsidRPr="0082612D">
        <w:rPr>
          <w:rFonts w:ascii="Arial" w:hAnsi="Arial" w:cs="Arial"/>
          <w:sz w:val="20"/>
          <w:szCs w:val="20"/>
          <w:lang w:val="en-GB"/>
        </w:rPr>
        <w:t xml:space="preserve">two </w:t>
      </w:r>
      <w:r w:rsidRPr="0082612D">
        <w:rPr>
          <w:rFonts w:ascii="Arial" w:hAnsi="Arial" w:cs="Arial"/>
          <w:sz w:val="20"/>
          <w:szCs w:val="20"/>
          <w:lang w:val="en-GB"/>
        </w:rPr>
        <w:t>approach</w:t>
      </w:r>
      <w:r w:rsidR="00CA4503" w:rsidRPr="0082612D">
        <w:rPr>
          <w:rFonts w:ascii="Arial" w:hAnsi="Arial" w:cs="Arial"/>
          <w:sz w:val="20"/>
          <w:szCs w:val="20"/>
          <w:lang w:val="en-GB"/>
        </w:rPr>
        <w:t>es</w:t>
      </w:r>
      <w:r w:rsidRPr="0082612D">
        <w:rPr>
          <w:rFonts w:ascii="Arial" w:hAnsi="Arial" w:cs="Arial"/>
          <w:sz w:val="20"/>
          <w:szCs w:val="20"/>
          <w:lang w:val="en-GB"/>
        </w:rPr>
        <w:t xml:space="preserve"> w</w:t>
      </w:r>
      <w:r w:rsidR="00CA4503" w:rsidRPr="0082612D">
        <w:rPr>
          <w:rFonts w:ascii="Arial" w:hAnsi="Arial" w:cs="Arial"/>
          <w:sz w:val="20"/>
          <w:szCs w:val="20"/>
          <w:lang w:val="en-GB"/>
        </w:rPr>
        <w:t>ere</w:t>
      </w:r>
      <w:r w:rsidRPr="0082612D">
        <w:rPr>
          <w:rFonts w:ascii="Arial" w:hAnsi="Arial" w:cs="Arial"/>
          <w:sz w:val="20"/>
          <w:szCs w:val="20"/>
          <w:lang w:val="en-GB"/>
        </w:rPr>
        <w:t xml:space="preserve"> implemented for the use of Nc</w:t>
      </w:r>
      <w:r w:rsidR="00601C25" w:rsidRPr="0082612D">
        <w:rPr>
          <w:rFonts w:ascii="Arial" w:hAnsi="Arial" w:cs="Arial"/>
          <w:sz w:val="20"/>
          <w:szCs w:val="20"/>
          <w:lang w:val="en-GB"/>
        </w:rPr>
        <w:t xml:space="preserve">. The upper 0.5 feet of sand was </w:t>
      </w:r>
      <w:r w:rsidR="00C663AC" w:rsidRPr="0082612D">
        <w:rPr>
          <w:rFonts w:ascii="Arial" w:hAnsi="Arial" w:cs="Arial"/>
          <w:sz w:val="20"/>
          <w:szCs w:val="20"/>
          <w:lang w:val="en-GB"/>
        </w:rPr>
        <w:t>removed,</w:t>
      </w:r>
      <w:r w:rsidR="00601C25" w:rsidRPr="0082612D">
        <w:rPr>
          <w:rFonts w:ascii="Arial" w:hAnsi="Arial" w:cs="Arial"/>
          <w:sz w:val="20"/>
          <w:szCs w:val="20"/>
          <w:lang w:val="en-GB"/>
        </w:rPr>
        <w:t xml:space="preserve"> and we examined the nest for any sign of ants. </w:t>
      </w:r>
      <w:r w:rsidR="00CA4503" w:rsidRPr="0082612D">
        <w:rPr>
          <w:rFonts w:ascii="Arial" w:hAnsi="Arial" w:cs="Arial"/>
          <w:sz w:val="20"/>
          <w:szCs w:val="20"/>
          <w:lang w:val="en-GB"/>
        </w:rPr>
        <w:t xml:space="preserve">1) </w:t>
      </w:r>
      <w:r w:rsidR="00601C25" w:rsidRPr="0082612D">
        <w:rPr>
          <w:rFonts w:ascii="Arial" w:hAnsi="Arial" w:cs="Arial"/>
          <w:sz w:val="20"/>
          <w:szCs w:val="20"/>
          <w:lang w:val="en-GB"/>
        </w:rPr>
        <w:t xml:space="preserve">In case of nest infestation by ants, </w:t>
      </w:r>
      <w:r w:rsidRPr="0082612D">
        <w:rPr>
          <w:rFonts w:ascii="Arial" w:hAnsi="Arial" w:cs="Arial"/>
          <w:sz w:val="20"/>
          <w:szCs w:val="20"/>
          <w:lang w:val="en-GB"/>
        </w:rPr>
        <w:t xml:space="preserve">we noted the day of </w:t>
      </w:r>
      <w:r w:rsidRPr="0082612D">
        <w:rPr>
          <w:rFonts w:ascii="Arial" w:hAnsi="Arial" w:cs="Arial"/>
          <w:sz w:val="20"/>
          <w:szCs w:val="20"/>
          <w:lang w:val="en-GB"/>
        </w:rPr>
        <w:lastRenderedPageBreak/>
        <w:t xml:space="preserve">incubation of the nest, and </w:t>
      </w:r>
      <w:r w:rsidR="00601C25" w:rsidRPr="0082612D">
        <w:rPr>
          <w:rFonts w:ascii="Arial" w:hAnsi="Arial" w:cs="Arial"/>
          <w:sz w:val="20"/>
          <w:szCs w:val="20"/>
          <w:lang w:val="en-GB"/>
        </w:rPr>
        <w:t>the</w:t>
      </w:r>
      <w:r w:rsidRPr="0082612D">
        <w:rPr>
          <w:rFonts w:ascii="Arial" w:hAnsi="Arial" w:cs="Arial"/>
          <w:sz w:val="20"/>
          <w:szCs w:val="20"/>
          <w:lang w:val="en-GB"/>
        </w:rPr>
        <w:t>n the</w:t>
      </w:r>
      <w:r w:rsidR="00601C25" w:rsidRPr="0082612D">
        <w:rPr>
          <w:rFonts w:ascii="Arial" w:hAnsi="Arial" w:cs="Arial"/>
          <w:sz w:val="20"/>
          <w:szCs w:val="20"/>
          <w:lang w:val="en-GB"/>
        </w:rPr>
        <w:t xml:space="preserve"> eggs </w:t>
      </w:r>
      <w:r w:rsidRPr="0082612D">
        <w:rPr>
          <w:rFonts w:ascii="Arial" w:hAnsi="Arial" w:cs="Arial"/>
          <w:sz w:val="20"/>
          <w:szCs w:val="20"/>
          <w:lang w:val="en-GB"/>
        </w:rPr>
        <w:t>were</w:t>
      </w:r>
      <w:r w:rsidR="00601C25" w:rsidRPr="0082612D">
        <w:rPr>
          <w:rFonts w:ascii="Arial" w:hAnsi="Arial" w:cs="Arial"/>
          <w:sz w:val="20"/>
          <w:szCs w:val="20"/>
          <w:lang w:val="en-GB"/>
        </w:rPr>
        <w:t xml:space="preserve"> removed carefully (without subjecting them to any rotational shock). We separated the damaged eggs from the undamaged eggs</w:t>
      </w:r>
      <w:r w:rsidR="00B9351C" w:rsidRPr="0082612D">
        <w:rPr>
          <w:rFonts w:ascii="Arial" w:hAnsi="Arial" w:cs="Arial"/>
          <w:sz w:val="20"/>
          <w:szCs w:val="20"/>
          <w:lang w:val="en-GB"/>
        </w:rPr>
        <w:t xml:space="preserve"> (Fig. 2C-E).</w:t>
      </w:r>
      <w:r w:rsidR="00601C25" w:rsidRPr="0082612D">
        <w:rPr>
          <w:rFonts w:ascii="Arial" w:hAnsi="Arial" w:cs="Arial"/>
          <w:sz w:val="20"/>
          <w:szCs w:val="20"/>
          <w:lang w:val="en-GB"/>
        </w:rPr>
        <w:t xml:space="preserve"> </w:t>
      </w:r>
      <w:r w:rsidRPr="0082612D">
        <w:rPr>
          <w:rFonts w:ascii="Arial" w:hAnsi="Arial" w:cs="Arial"/>
          <w:sz w:val="20"/>
          <w:szCs w:val="20"/>
          <w:lang w:val="en-GB"/>
        </w:rPr>
        <w:t xml:space="preserve">The process of </w:t>
      </w:r>
      <w:r w:rsidR="00601C25" w:rsidRPr="0082612D">
        <w:rPr>
          <w:rFonts w:ascii="Arial" w:hAnsi="Arial" w:cs="Arial"/>
          <w:sz w:val="20"/>
          <w:szCs w:val="20"/>
          <w:lang w:val="en-GB"/>
        </w:rPr>
        <w:t xml:space="preserve">excavation and relocation of undamaged eggs </w:t>
      </w:r>
      <w:r w:rsidRPr="0082612D">
        <w:rPr>
          <w:rFonts w:ascii="Arial" w:hAnsi="Arial" w:cs="Arial"/>
          <w:sz w:val="20"/>
          <w:szCs w:val="20"/>
          <w:lang w:val="en-GB"/>
        </w:rPr>
        <w:t xml:space="preserve">was done swiftly to </w:t>
      </w:r>
      <w:r w:rsidR="00601C25" w:rsidRPr="0082612D">
        <w:rPr>
          <w:rFonts w:ascii="Arial" w:hAnsi="Arial" w:cs="Arial"/>
          <w:sz w:val="20"/>
          <w:szCs w:val="20"/>
          <w:lang w:val="en-GB"/>
        </w:rPr>
        <w:t>minimise the exposure of eggs to air</w:t>
      </w:r>
      <w:r w:rsidR="007E2520" w:rsidRPr="0082612D">
        <w:rPr>
          <w:rFonts w:ascii="Arial" w:hAnsi="Arial" w:cs="Arial"/>
          <w:sz w:val="20"/>
          <w:szCs w:val="20"/>
          <w:lang w:val="en-GB"/>
        </w:rPr>
        <w:t>,</w:t>
      </w:r>
      <w:r w:rsidR="00601C25" w:rsidRPr="0082612D">
        <w:rPr>
          <w:rFonts w:ascii="Arial" w:hAnsi="Arial" w:cs="Arial"/>
          <w:sz w:val="20"/>
          <w:szCs w:val="20"/>
          <w:lang w:val="en-GB"/>
        </w:rPr>
        <w:t xml:space="preserve"> preventing desiccation</w:t>
      </w:r>
      <w:r w:rsidR="00234EAA" w:rsidRPr="0082612D">
        <w:rPr>
          <w:rFonts w:ascii="Arial" w:hAnsi="Arial" w:cs="Arial"/>
          <w:sz w:val="20"/>
          <w:szCs w:val="20"/>
          <w:lang w:val="en-GB"/>
        </w:rPr>
        <w:t xml:space="preserve"> (Fig 3B)</w:t>
      </w:r>
      <w:r w:rsidR="007E2520" w:rsidRPr="0082612D">
        <w:rPr>
          <w:rFonts w:ascii="Arial" w:hAnsi="Arial" w:cs="Arial"/>
          <w:sz w:val="20"/>
          <w:szCs w:val="20"/>
          <w:lang w:val="en-GB"/>
        </w:rPr>
        <w:t xml:space="preserve">. </w:t>
      </w:r>
      <w:r w:rsidR="00601C25" w:rsidRPr="0082612D">
        <w:rPr>
          <w:rFonts w:ascii="Arial" w:hAnsi="Arial" w:cs="Arial"/>
          <w:sz w:val="20"/>
          <w:szCs w:val="20"/>
          <w:lang w:val="en-GB"/>
        </w:rPr>
        <w:t xml:space="preserve"> </w:t>
      </w:r>
      <w:r w:rsidR="00CA4503" w:rsidRPr="0082612D">
        <w:rPr>
          <w:rFonts w:ascii="Arial" w:hAnsi="Arial" w:cs="Arial"/>
          <w:sz w:val="20"/>
          <w:szCs w:val="20"/>
          <w:lang w:val="en-GB"/>
        </w:rPr>
        <w:t>2)</w:t>
      </w:r>
      <w:r w:rsidRPr="0082612D">
        <w:rPr>
          <w:rFonts w:ascii="Arial" w:hAnsi="Arial" w:cs="Arial"/>
          <w:sz w:val="20"/>
          <w:szCs w:val="20"/>
          <w:lang w:val="en-GB"/>
        </w:rPr>
        <w:t xml:space="preserve"> </w:t>
      </w:r>
      <w:r w:rsidR="00CA4503" w:rsidRPr="0082612D">
        <w:rPr>
          <w:rFonts w:ascii="Arial" w:hAnsi="Arial" w:cs="Arial"/>
          <w:sz w:val="20"/>
          <w:szCs w:val="20"/>
          <w:lang w:val="en-GB"/>
        </w:rPr>
        <w:t>The</w:t>
      </w:r>
      <w:r w:rsidR="00601C25" w:rsidRPr="0082612D">
        <w:rPr>
          <w:rFonts w:ascii="Arial" w:hAnsi="Arial" w:cs="Arial"/>
          <w:sz w:val="20"/>
          <w:szCs w:val="20"/>
          <w:lang w:val="en-GB"/>
        </w:rPr>
        <w:t xml:space="preserve"> infested nests were treated without relocating or excavating the eggs. This approach avoided any handling of the incubating eggs </w:t>
      </w:r>
      <w:r w:rsidR="00CA4503" w:rsidRPr="0082612D">
        <w:rPr>
          <w:rFonts w:ascii="Arial" w:hAnsi="Arial" w:cs="Arial"/>
          <w:sz w:val="20"/>
          <w:szCs w:val="20"/>
          <w:lang w:val="en-GB"/>
        </w:rPr>
        <w:t xml:space="preserve">and was done on site B </w:t>
      </w:r>
      <w:r w:rsidR="00601C25" w:rsidRPr="0082612D">
        <w:rPr>
          <w:rFonts w:ascii="Arial" w:hAnsi="Arial" w:cs="Arial"/>
          <w:sz w:val="20"/>
          <w:szCs w:val="20"/>
          <w:lang w:val="en-GB"/>
        </w:rPr>
        <w:t>(Fig. 2F-H</w:t>
      </w:r>
      <w:r w:rsidR="00234EAA" w:rsidRPr="0082612D">
        <w:rPr>
          <w:rFonts w:ascii="Arial" w:hAnsi="Arial" w:cs="Arial"/>
          <w:sz w:val="20"/>
          <w:szCs w:val="20"/>
          <w:lang w:val="en-GB"/>
        </w:rPr>
        <w:t xml:space="preserve"> and Fig 3C</w:t>
      </w:r>
      <w:r w:rsidR="00601C25" w:rsidRPr="0082612D">
        <w:rPr>
          <w:rFonts w:ascii="Arial" w:hAnsi="Arial" w:cs="Arial"/>
          <w:sz w:val="20"/>
          <w:szCs w:val="20"/>
          <w:lang w:val="en-GB"/>
        </w:rPr>
        <w:t>).</w:t>
      </w:r>
    </w:p>
    <w:p w14:paraId="4662242D" w14:textId="5E237C1C" w:rsidR="000F4BC2" w:rsidRDefault="007E2520" w:rsidP="00B97DBF">
      <w:pPr>
        <w:spacing w:line="360" w:lineRule="auto"/>
        <w:rPr>
          <w:rFonts w:ascii="Times New Roman" w:hAnsi="Times New Roman" w:cs="Times New Roman"/>
          <w:sz w:val="24"/>
          <w:szCs w:val="24"/>
          <w:lang w:val="en-GB"/>
        </w:rPr>
      </w:pPr>
      <w:r>
        <w:rPr>
          <w:rFonts w:ascii="Times New Roman" w:hAnsi="Times New Roman" w:cs="Times New Roman"/>
          <w:noProof/>
          <w:sz w:val="24"/>
          <w:szCs w:val="24"/>
          <w:lang w:val="en-GB"/>
        </w:rPr>
        <w:drawing>
          <wp:anchor distT="0" distB="0" distL="114300" distR="114300" simplePos="0" relativeHeight="251659264" behindDoc="1" locked="0" layoutInCell="1" allowOverlap="1" wp14:anchorId="2EC39CF1" wp14:editId="7F129387">
            <wp:simplePos x="0" y="0"/>
            <wp:positionH relativeFrom="column">
              <wp:posOffset>546266</wp:posOffset>
            </wp:positionH>
            <wp:positionV relativeFrom="paragraph">
              <wp:posOffset>-55</wp:posOffset>
            </wp:positionV>
            <wp:extent cx="3950335" cy="3950335"/>
            <wp:effectExtent l="0" t="0" r="0" b="0"/>
            <wp:wrapTight wrapText="bothSides">
              <wp:wrapPolygon edited="0">
                <wp:start x="0" y="0"/>
                <wp:lineTo x="0" y="21458"/>
                <wp:lineTo x="21458" y="21458"/>
                <wp:lineTo x="21458" y="0"/>
                <wp:lineTo x="0" y="0"/>
              </wp:wrapPolygon>
            </wp:wrapTight>
            <wp:docPr id="1781878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0335" cy="3950335"/>
                    </a:xfrm>
                    <a:prstGeom prst="rect">
                      <a:avLst/>
                    </a:prstGeom>
                    <a:noFill/>
                  </pic:spPr>
                </pic:pic>
              </a:graphicData>
            </a:graphic>
          </wp:anchor>
        </w:drawing>
      </w:r>
    </w:p>
    <w:p w14:paraId="6B8A3472" w14:textId="45C960F7" w:rsidR="000F4BC2" w:rsidRDefault="000F4BC2" w:rsidP="00B97DBF">
      <w:pPr>
        <w:spacing w:line="360" w:lineRule="auto"/>
        <w:rPr>
          <w:rFonts w:ascii="Times New Roman" w:hAnsi="Times New Roman" w:cs="Times New Roman"/>
          <w:sz w:val="24"/>
          <w:szCs w:val="24"/>
          <w:lang w:val="en-GB"/>
        </w:rPr>
      </w:pPr>
    </w:p>
    <w:p w14:paraId="2E706715" w14:textId="3F084913" w:rsidR="000F4BC2" w:rsidRDefault="000F4BC2" w:rsidP="00B97DBF">
      <w:pPr>
        <w:spacing w:line="360" w:lineRule="auto"/>
        <w:rPr>
          <w:rFonts w:ascii="Times New Roman" w:hAnsi="Times New Roman" w:cs="Times New Roman"/>
          <w:sz w:val="24"/>
          <w:szCs w:val="24"/>
          <w:lang w:val="en-GB"/>
        </w:rPr>
      </w:pPr>
    </w:p>
    <w:p w14:paraId="19CF7DE2" w14:textId="6F289097" w:rsidR="000F4BC2" w:rsidRDefault="000F4BC2" w:rsidP="00B97DBF">
      <w:pPr>
        <w:spacing w:line="360" w:lineRule="auto"/>
        <w:rPr>
          <w:rFonts w:ascii="Times New Roman" w:hAnsi="Times New Roman" w:cs="Times New Roman"/>
          <w:sz w:val="24"/>
          <w:szCs w:val="24"/>
          <w:lang w:val="en-GB"/>
        </w:rPr>
      </w:pPr>
    </w:p>
    <w:p w14:paraId="1B80A909" w14:textId="77777777" w:rsidR="000F4BC2" w:rsidRDefault="000F4BC2" w:rsidP="00B97DBF">
      <w:pPr>
        <w:spacing w:line="360" w:lineRule="auto"/>
        <w:rPr>
          <w:rFonts w:ascii="Times New Roman" w:hAnsi="Times New Roman" w:cs="Times New Roman"/>
          <w:sz w:val="24"/>
          <w:szCs w:val="24"/>
          <w:lang w:val="en-GB"/>
        </w:rPr>
      </w:pPr>
    </w:p>
    <w:p w14:paraId="30DE1DAC" w14:textId="77777777" w:rsidR="000F4BC2" w:rsidRDefault="000F4BC2" w:rsidP="00B97DBF">
      <w:pPr>
        <w:spacing w:line="360" w:lineRule="auto"/>
        <w:rPr>
          <w:rFonts w:ascii="Times New Roman" w:hAnsi="Times New Roman" w:cs="Times New Roman"/>
          <w:sz w:val="24"/>
          <w:szCs w:val="24"/>
          <w:lang w:val="en-GB"/>
        </w:rPr>
      </w:pPr>
    </w:p>
    <w:p w14:paraId="5A049270" w14:textId="77777777" w:rsidR="000F4BC2" w:rsidRDefault="000F4BC2" w:rsidP="00E72676">
      <w:pPr>
        <w:spacing w:line="360" w:lineRule="auto"/>
        <w:rPr>
          <w:rFonts w:ascii="Times New Roman" w:hAnsi="Times New Roman" w:cs="Times New Roman"/>
          <w:bCs/>
          <w:sz w:val="24"/>
          <w:szCs w:val="24"/>
        </w:rPr>
      </w:pPr>
    </w:p>
    <w:p w14:paraId="577C7B44" w14:textId="77777777" w:rsidR="000F4BC2" w:rsidRDefault="000F4BC2" w:rsidP="00E72676">
      <w:pPr>
        <w:spacing w:line="360" w:lineRule="auto"/>
        <w:rPr>
          <w:rFonts w:ascii="Times New Roman" w:hAnsi="Times New Roman" w:cs="Times New Roman"/>
          <w:bCs/>
          <w:sz w:val="24"/>
          <w:szCs w:val="24"/>
        </w:rPr>
      </w:pPr>
    </w:p>
    <w:p w14:paraId="397F6711" w14:textId="77777777" w:rsidR="000F4BC2" w:rsidRDefault="000F4BC2" w:rsidP="00E72676">
      <w:pPr>
        <w:spacing w:line="360" w:lineRule="auto"/>
        <w:rPr>
          <w:rFonts w:ascii="Times New Roman" w:hAnsi="Times New Roman" w:cs="Times New Roman"/>
          <w:bCs/>
          <w:sz w:val="24"/>
          <w:szCs w:val="24"/>
        </w:rPr>
      </w:pPr>
    </w:p>
    <w:p w14:paraId="451EA0A9" w14:textId="77777777" w:rsidR="000F4BC2" w:rsidRDefault="000F4BC2" w:rsidP="00E72676">
      <w:pPr>
        <w:spacing w:line="360" w:lineRule="auto"/>
        <w:rPr>
          <w:rFonts w:ascii="Times New Roman" w:hAnsi="Times New Roman" w:cs="Times New Roman"/>
          <w:bCs/>
          <w:sz w:val="24"/>
          <w:szCs w:val="24"/>
        </w:rPr>
      </w:pPr>
    </w:p>
    <w:p w14:paraId="4926FEA3" w14:textId="77777777" w:rsidR="007E2520" w:rsidRDefault="007E2520" w:rsidP="00E72676">
      <w:pPr>
        <w:spacing w:line="360" w:lineRule="auto"/>
        <w:rPr>
          <w:rFonts w:ascii="Times New Roman" w:hAnsi="Times New Roman" w:cs="Times New Roman"/>
          <w:bCs/>
          <w:sz w:val="24"/>
          <w:szCs w:val="24"/>
        </w:rPr>
      </w:pPr>
    </w:p>
    <w:p w14:paraId="39D17492" w14:textId="77777777" w:rsidR="007E2520" w:rsidRDefault="007E2520" w:rsidP="00E72676">
      <w:pPr>
        <w:spacing w:line="360" w:lineRule="auto"/>
        <w:rPr>
          <w:rFonts w:ascii="Times New Roman" w:hAnsi="Times New Roman" w:cs="Times New Roman"/>
          <w:bCs/>
          <w:sz w:val="24"/>
          <w:szCs w:val="24"/>
        </w:rPr>
      </w:pPr>
    </w:p>
    <w:p w14:paraId="0828A463" w14:textId="61B06991" w:rsidR="00CA4503" w:rsidRPr="00FC7093" w:rsidRDefault="00CA4503" w:rsidP="0082612D">
      <w:pPr>
        <w:spacing w:line="360" w:lineRule="auto"/>
        <w:jc w:val="both"/>
        <w:rPr>
          <w:rFonts w:ascii="Arial" w:hAnsi="Arial" w:cs="Arial"/>
          <w:b/>
          <w:sz w:val="20"/>
          <w:szCs w:val="20"/>
          <w:lang w:val="en-GB"/>
        </w:rPr>
      </w:pPr>
      <w:r w:rsidRPr="0082612D">
        <w:rPr>
          <w:rFonts w:ascii="Arial" w:hAnsi="Arial" w:cs="Arial"/>
          <w:b/>
          <w:sz w:val="20"/>
          <w:szCs w:val="20"/>
        </w:rPr>
        <w:t xml:space="preserve">Fig. 2.  The different methods of treatment of an infested nest. </w:t>
      </w:r>
      <w:r w:rsidRPr="0082612D">
        <w:rPr>
          <w:rFonts w:ascii="Arial" w:hAnsi="Arial" w:cs="Arial"/>
          <w:b/>
          <w:sz w:val="20"/>
          <w:szCs w:val="20"/>
          <w:lang w:val="en-GB"/>
        </w:rPr>
        <w:t xml:space="preserve">The pretreatment of the nest at the time of relocation is done by smearing the inner lining of dug out nest with a mixture of Nc and sand in a 1:1 ratio. </w:t>
      </w:r>
      <w:r w:rsidRPr="00FC7093">
        <w:rPr>
          <w:rFonts w:ascii="Arial" w:hAnsi="Arial" w:cs="Arial"/>
          <w:b/>
          <w:sz w:val="20"/>
          <w:szCs w:val="20"/>
          <w:lang w:val="en-GB"/>
        </w:rPr>
        <w:t xml:space="preserve">The eggs are placed inside the pretreated nest, which is then closed by excavated sand </w:t>
      </w:r>
      <w:r w:rsidRPr="00FC7093">
        <w:rPr>
          <w:rFonts w:ascii="Arial" w:hAnsi="Arial" w:cs="Arial"/>
          <w:b/>
          <w:sz w:val="20"/>
          <w:szCs w:val="20"/>
        </w:rPr>
        <w:t>(A-B)</w:t>
      </w:r>
      <w:r w:rsidRPr="00FC7093">
        <w:rPr>
          <w:rFonts w:ascii="Arial" w:hAnsi="Arial" w:cs="Arial"/>
          <w:b/>
          <w:sz w:val="20"/>
          <w:szCs w:val="20"/>
          <w:lang w:val="en-GB"/>
        </w:rPr>
        <w:t xml:space="preserve">. The nest top is then covered by a mixture of Nc and sand (1:1). The treatment procedure of the infested nests, which are excavated and relocated to another location pre-treated with Nc as described in A -B. </w:t>
      </w:r>
      <w:r w:rsidR="0082612D" w:rsidRPr="00FC7093">
        <w:rPr>
          <w:rFonts w:ascii="Arial" w:hAnsi="Arial" w:cs="Arial"/>
          <w:b/>
          <w:sz w:val="20"/>
          <w:szCs w:val="20"/>
          <w:lang w:val="en-GB"/>
        </w:rPr>
        <w:t>Alternatively</w:t>
      </w:r>
      <w:r w:rsidRPr="00FC7093">
        <w:rPr>
          <w:rFonts w:ascii="Arial" w:hAnsi="Arial" w:cs="Arial"/>
          <w:b/>
          <w:sz w:val="20"/>
          <w:szCs w:val="20"/>
          <w:lang w:val="en-GB"/>
        </w:rPr>
        <w:t>, the infested nest is treated on site without relocating (C-E). The eggs are excavated, and the inner lining of the nest is smeared with Nc and sand in a 1:1 ratio. Eggs are then placed in the nest, followed by steps in A-B. The infested nest is treated without excavating the eggs (F-H). The sand around the nest is removed without disturbing the eggs. A mixture of Nc and sand in a 1:1 ratio is then</w:t>
      </w:r>
      <w:r w:rsidRPr="00FC7093">
        <w:rPr>
          <w:rFonts w:ascii="Times New Roman" w:hAnsi="Times New Roman" w:cs="Times New Roman"/>
          <w:b/>
          <w:sz w:val="24"/>
          <w:szCs w:val="24"/>
          <w:lang w:val="en-GB"/>
        </w:rPr>
        <w:t xml:space="preserve"> filled around the eggs, gradually closing the nest. (red dots are the ants, green is Nc, yellow and black are sand, white spots are eggs).</w:t>
      </w:r>
    </w:p>
    <w:p w14:paraId="44E040CD" w14:textId="77777777" w:rsidR="00234EAA" w:rsidRDefault="00234EAA" w:rsidP="00E72676">
      <w:pPr>
        <w:spacing w:line="360" w:lineRule="auto"/>
        <w:rPr>
          <w:rFonts w:ascii="Times New Roman" w:hAnsi="Times New Roman" w:cs="Times New Roman"/>
          <w:bCs/>
          <w:sz w:val="24"/>
          <w:szCs w:val="24"/>
          <w:lang w:val="en-GB"/>
        </w:rPr>
      </w:pPr>
    </w:p>
    <w:p w14:paraId="2BA1CD8C" w14:textId="7DE14B2A" w:rsidR="00234EAA" w:rsidRPr="00E155B2" w:rsidRDefault="00234EAA" w:rsidP="00E72676">
      <w:pPr>
        <w:spacing w:line="360" w:lineRule="auto"/>
        <w:rPr>
          <w:rFonts w:ascii="Arial" w:hAnsi="Arial" w:cs="Arial"/>
          <w:b/>
          <w:lang w:val="en-GB"/>
        </w:rPr>
      </w:pPr>
      <w:r w:rsidRPr="00E155B2">
        <w:rPr>
          <w:rFonts w:ascii="Arial" w:hAnsi="Arial" w:cs="Arial"/>
          <w:b/>
          <w:lang w:val="en-GB"/>
        </w:rPr>
        <w:lastRenderedPageBreak/>
        <w:t>2.5 Exploratory study of the efficiency of Nc and kerosene on ants</w:t>
      </w:r>
    </w:p>
    <w:p w14:paraId="7A174C35" w14:textId="2E857D5E" w:rsidR="00B9351C" w:rsidRPr="0082612D" w:rsidRDefault="00E72676" w:rsidP="0082612D">
      <w:pPr>
        <w:spacing w:line="360" w:lineRule="auto"/>
        <w:jc w:val="both"/>
        <w:rPr>
          <w:rFonts w:ascii="Arial" w:hAnsi="Arial" w:cs="Arial"/>
          <w:bCs/>
          <w:sz w:val="20"/>
          <w:szCs w:val="20"/>
          <w:lang w:val="en-GB"/>
        </w:rPr>
      </w:pPr>
      <w:r w:rsidRPr="0082612D">
        <w:rPr>
          <w:rFonts w:ascii="Arial" w:hAnsi="Arial" w:cs="Arial"/>
          <w:bCs/>
          <w:sz w:val="20"/>
          <w:szCs w:val="20"/>
        </w:rPr>
        <w:t>A combination of kerosene sprinkled on Nc was used to see its efficacy</w:t>
      </w:r>
      <w:r w:rsidR="005641B7" w:rsidRPr="0082612D">
        <w:rPr>
          <w:rFonts w:ascii="Arial" w:hAnsi="Arial" w:cs="Arial"/>
          <w:bCs/>
          <w:sz w:val="20"/>
          <w:szCs w:val="20"/>
        </w:rPr>
        <w:t xml:space="preserve"> in preventing infestation</w:t>
      </w:r>
      <w:r w:rsidRPr="0082612D">
        <w:rPr>
          <w:rFonts w:ascii="Arial" w:hAnsi="Arial" w:cs="Arial"/>
          <w:bCs/>
          <w:sz w:val="20"/>
          <w:szCs w:val="20"/>
        </w:rPr>
        <w:t>.</w:t>
      </w:r>
      <w:r w:rsidR="005641B7" w:rsidRPr="0082612D">
        <w:rPr>
          <w:rFonts w:ascii="Arial" w:hAnsi="Arial" w:cs="Arial"/>
          <w:bCs/>
          <w:sz w:val="20"/>
          <w:szCs w:val="20"/>
        </w:rPr>
        <w:t xml:space="preserve"> This method was not directly used on the infested nest</w:t>
      </w:r>
      <w:r w:rsidR="001E2B7A" w:rsidRPr="0082612D">
        <w:rPr>
          <w:rFonts w:ascii="Arial" w:hAnsi="Arial" w:cs="Arial"/>
          <w:bCs/>
          <w:sz w:val="20"/>
          <w:szCs w:val="20"/>
        </w:rPr>
        <w:t xml:space="preserve">. </w:t>
      </w:r>
      <w:r w:rsidRPr="0082612D">
        <w:rPr>
          <w:rFonts w:ascii="Arial" w:hAnsi="Arial" w:cs="Arial"/>
          <w:bCs/>
          <w:sz w:val="20"/>
          <w:szCs w:val="20"/>
        </w:rPr>
        <w:t xml:space="preserve"> </w:t>
      </w:r>
      <w:r w:rsidR="001E2B7A" w:rsidRPr="0082612D">
        <w:rPr>
          <w:rFonts w:ascii="Arial" w:hAnsi="Arial" w:cs="Arial"/>
          <w:bCs/>
          <w:sz w:val="20"/>
          <w:szCs w:val="20"/>
          <w:lang w:val="en-GB"/>
        </w:rPr>
        <w:t xml:space="preserve">We tested its effect on </w:t>
      </w:r>
      <w:r w:rsidR="0015421C" w:rsidRPr="0082612D">
        <w:rPr>
          <w:rFonts w:ascii="Arial" w:hAnsi="Arial" w:cs="Arial"/>
          <w:bCs/>
          <w:sz w:val="20"/>
          <w:szCs w:val="20"/>
          <w:lang w:val="en-GB"/>
        </w:rPr>
        <w:t xml:space="preserve">the </w:t>
      </w:r>
      <w:r w:rsidR="001E2B7A" w:rsidRPr="0082612D">
        <w:rPr>
          <w:rFonts w:ascii="Arial" w:hAnsi="Arial" w:cs="Arial"/>
          <w:bCs/>
          <w:sz w:val="20"/>
          <w:szCs w:val="20"/>
          <w:lang w:val="en-GB"/>
        </w:rPr>
        <w:t>sand</w:t>
      </w:r>
      <w:r w:rsidRPr="0082612D">
        <w:rPr>
          <w:rFonts w:ascii="Arial" w:hAnsi="Arial" w:cs="Arial"/>
          <w:bCs/>
          <w:sz w:val="20"/>
          <w:szCs w:val="20"/>
          <w:lang w:val="en-GB"/>
        </w:rPr>
        <w:t xml:space="preserve"> </w:t>
      </w:r>
      <w:r w:rsidR="009E78C4" w:rsidRPr="0082612D">
        <w:rPr>
          <w:rFonts w:ascii="Arial" w:hAnsi="Arial" w:cs="Arial"/>
          <w:bCs/>
          <w:sz w:val="20"/>
          <w:szCs w:val="20"/>
          <w:lang w:val="en-GB"/>
        </w:rPr>
        <w:t>with</w:t>
      </w:r>
      <w:r w:rsidRPr="0082612D">
        <w:rPr>
          <w:rFonts w:ascii="Arial" w:hAnsi="Arial" w:cs="Arial"/>
          <w:bCs/>
          <w:sz w:val="20"/>
          <w:szCs w:val="20"/>
          <w:lang w:val="en-GB"/>
        </w:rPr>
        <w:t xml:space="preserve"> </w:t>
      </w:r>
      <w:r w:rsidR="001E2B7A" w:rsidRPr="0082612D">
        <w:rPr>
          <w:rFonts w:ascii="Arial" w:hAnsi="Arial" w:cs="Arial"/>
          <w:bCs/>
          <w:sz w:val="20"/>
          <w:szCs w:val="20"/>
          <w:lang w:val="en-GB"/>
        </w:rPr>
        <w:t>live</w:t>
      </w:r>
      <w:r w:rsidRPr="0082612D">
        <w:rPr>
          <w:rFonts w:ascii="Arial" w:hAnsi="Arial" w:cs="Arial"/>
          <w:bCs/>
          <w:sz w:val="20"/>
          <w:szCs w:val="20"/>
          <w:lang w:val="en-GB"/>
        </w:rPr>
        <w:t xml:space="preserve"> ants</w:t>
      </w:r>
      <w:r w:rsidR="001E2B7A" w:rsidRPr="0082612D">
        <w:rPr>
          <w:rFonts w:ascii="Arial" w:hAnsi="Arial" w:cs="Arial"/>
          <w:bCs/>
          <w:sz w:val="20"/>
          <w:szCs w:val="20"/>
          <w:lang w:val="en-GB"/>
        </w:rPr>
        <w:t xml:space="preserve">. </w:t>
      </w:r>
      <w:r w:rsidRPr="0082612D">
        <w:rPr>
          <w:rFonts w:ascii="Arial" w:hAnsi="Arial" w:cs="Arial"/>
          <w:bCs/>
          <w:sz w:val="20"/>
          <w:szCs w:val="20"/>
          <w:lang w:val="en-GB"/>
        </w:rPr>
        <w:t xml:space="preserve"> </w:t>
      </w:r>
      <w:r w:rsidR="001E2B7A" w:rsidRPr="0082612D">
        <w:rPr>
          <w:rFonts w:ascii="Arial" w:hAnsi="Arial" w:cs="Arial"/>
          <w:bCs/>
          <w:sz w:val="20"/>
          <w:szCs w:val="20"/>
          <w:lang w:val="en-GB"/>
        </w:rPr>
        <w:t xml:space="preserve">The sand containing live ants </w:t>
      </w:r>
      <w:r w:rsidRPr="0082612D">
        <w:rPr>
          <w:rFonts w:ascii="Arial" w:hAnsi="Arial" w:cs="Arial"/>
          <w:bCs/>
          <w:sz w:val="20"/>
          <w:szCs w:val="20"/>
          <w:lang w:val="en-GB"/>
        </w:rPr>
        <w:t>was placed inside the box with a lid. Then</w:t>
      </w:r>
      <w:r w:rsidR="001E2B7A" w:rsidRPr="0082612D">
        <w:rPr>
          <w:rFonts w:ascii="Arial" w:hAnsi="Arial" w:cs="Arial"/>
          <w:bCs/>
          <w:sz w:val="20"/>
          <w:szCs w:val="20"/>
          <w:lang w:val="en-GB"/>
        </w:rPr>
        <w:t xml:space="preserve"> </w:t>
      </w:r>
      <w:r w:rsidR="00234EAA" w:rsidRPr="0082612D">
        <w:rPr>
          <w:rFonts w:ascii="Arial" w:hAnsi="Arial" w:cs="Arial"/>
          <w:bCs/>
          <w:sz w:val="20"/>
          <w:szCs w:val="20"/>
          <w:lang w:val="en-GB"/>
        </w:rPr>
        <w:t xml:space="preserve">the </w:t>
      </w:r>
      <w:r w:rsidR="001E2B7A" w:rsidRPr="0082612D">
        <w:rPr>
          <w:rFonts w:ascii="Arial" w:hAnsi="Arial" w:cs="Arial"/>
          <w:bCs/>
          <w:sz w:val="20"/>
          <w:szCs w:val="20"/>
          <w:lang w:val="en-GB"/>
        </w:rPr>
        <w:t xml:space="preserve">mixture of </w:t>
      </w:r>
      <w:r w:rsidRPr="0082612D">
        <w:rPr>
          <w:rFonts w:ascii="Arial" w:hAnsi="Arial" w:cs="Arial"/>
          <w:bCs/>
          <w:sz w:val="20"/>
          <w:szCs w:val="20"/>
          <w:lang w:val="en-GB"/>
        </w:rPr>
        <w:t xml:space="preserve">Nc </w:t>
      </w:r>
      <w:r w:rsidR="001E2B7A" w:rsidRPr="0082612D">
        <w:rPr>
          <w:rFonts w:ascii="Arial" w:hAnsi="Arial" w:cs="Arial"/>
          <w:bCs/>
          <w:sz w:val="20"/>
          <w:szCs w:val="20"/>
          <w:lang w:val="en-GB"/>
        </w:rPr>
        <w:t>and</w:t>
      </w:r>
      <w:r w:rsidRPr="0082612D">
        <w:rPr>
          <w:rFonts w:ascii="Arial" w:hAnsi="Arial" w:cs="Arial"/>
          <w:bCs/>
          <w:sz w:val="20"/>
          <w:szCs w:val="20"/>
          <w:lang w:val="en-GB"/>
        </w:rPr>
        <w:t xml:space="preserve"> kerosene was applied to the sand</w:t>
      </w:r>
      <w:r w:rsidR="001E2B7A" w:rsidRPr="0082612D">
        <w:rPr>
          <w:rFonts w:ascii="Arial" w:hAnsi="Arial" w:cs="Arial"/>
          <w:bCs/>
          <w:sz w:val="20"/>
          <w:szCs w:val="20"/>
          <w:lang w:val="en-GB"/>
        </w:rPr>
        <w:t xml:space="preserve"> in </w:t>
      </w:r>
      <w:r w:rsidR="00234EAA" w:rsidRPr="0082612D">
        <w:rPr>
          <w:rFonts w:ascii="Arial" w:hAnsi="Arial" w:cs="Arial"/>
          <w:bCs/>
          <w:sz w:val="20"/>
          <w:szCs w:val="20"/>
          <w:lang w:val="en-GB"/>
        </w:rPr>
        <w:t xml:space="preserve">a </w:t>
      </w:r>
      <w:r w:rsidR="001E2B7A" w:rsidRPr="0082612D">
        <w:rPr>
          <w:rFonts w:ascii="Arial" w:hAnsi="Arial" w:cs="Arial"/>
          <w:bCs/>
          <w:sz w:val="20"/>
          <w:szCs w:val="20"/>
          <w:lang w:val="en-GB"/>
        </w:rPr>
        <w:t>1:4 proportion</w:t>
      </w:r>
      <w:r w:rsidRPr="0082612D">
        <w:rPr>
          <w:rFonts w:ascii="Arial" w:hAnsi="Arial" w:cs="Arial"/>
          <w:bCs/>
          <w:sz w:val="20"/>
          <w:szCs w:val="20"/>
          <w:lang w:val="en-GB"/>
        </w:rPr>
        <w:t xml:space="preserve">. The </w:t>
      </w:r>
      <w:r w:rsidR="00234EAA" w:rsidRPr="0082612D">
        <w:rPr>
          <w:rFonts w:ascii="Arial" w:hAnsi="Arial" w:cs="Arial"/>
          <w:bCs/>
          <w:sz w:val="20"/>
          <w:szCs w:val="20"/>
          <w:lang w:val="en-GB"/>
        </w:rPr>
        <w:t>setup</w:t>
      </w:r>
      <w:r w:rsidRPr="0082612D">
        <w:rPr>
          <w:rFonts w:ascii="Arial" w:hAnsi="Arial" w:cs="Arial"/>
          <w:bCs/>
          <w:sz w:val="20"/>
          <w:szCs w:val="20"/>
          <w:lang w:val="en-GB"/>
        </w:rPr>
        <w:t xml:space="preserve"> was placed in </w:t>
      </w:r>
      <w:r w:rsidR="0015421C" w:rsidRPr="0082612D">
        <w:rPr>
          <w:rFonts w:ascii="Arial" w:hAnsi="Arial" w:cs="Arial"/>
          <w:bCs/>
          <w:sz w:val="20"/>
          <w:szCs w:val="20"/>
          <w:lang w:val="en-GB"/>
        </w:rPr>
        <w:t xml:space="preserve">a </w:t>
      </w:r>
      <w:r w:rsidR="001E2B7A" w:rsidRPr="0082612D">
        <w:rPr>
          <w:rFonts w:ascii="Arial" w:hAnsi="Arial" w:cs="Arial"/>
          <w:bCs/>
          <w:sz w:val="20"/>
          <w:szCs w:val="20"/>
          <w:lang w:val="en-GB"/>
        </w:rPr>
        <w:t>dark</w:t>
      </w:r>
      <w:r w:rsidRPr="0082612D">
        <w:rPr>
          <w:rFonts w:ascii="Arial" w:hAnsi="Arial" w:cs="Arial"/>
          <w:bCs/>
          <w:sz w:val="20"/>
          <w:szCs w:val="20"/>
          <w:lang w:val="en-GB"/>
        </w:rPr>
        <w:t xml:space="preserve"> shade for 30 min</w:t>
      </w:r>
      <w:r w:rsidR="0015421C" w:rsidRPr="0082612D">
        <w:rPr>
          <w:rFonts w:ascii="Arial" w:hAnsi="Arial" w:cs="Arial"/>
          <w:bCs/>
          <w:sz w:val="20"/>
          <w:szCs w:val="20"/>
          <w:lang w:val="en-GB"/>
        </w:rPr>
        <w:t>ute</w:t>
      </w:r>
      <w:r w:rsidRPr="0082612D">
        <w:rPr>
          <w:rFonts w:ascii="Arial" w:hAnsi="Arial" w:cs="Arial"/>
          <w:bCs/>
          <w:sz w:val="20"/>
          <w:szCs w:val="20"/>
          <w:lang w:val="en-GB"/>
        </w:rPr>
        <w:t xml:space="preserve">s and </w:t>
      </w:r>
      <w:r w:rsidR="001E2B7A" w:rsidRPr="0082612D">
        <w:rPr>
          <w:rFonts w:ascii="Arial" w:hAnsi="Arial" w:cs="Arial"/>
          <w:bCs/>
          <w:sz w:val="20"/>
          <w:szCs w:val="20"/>
          <w:lang w:val="en-GB"/>
        </w:rPr>
        <w:t xml:space="preserve">then </w:t>
      </w:r>
      <w:r w:rsidRPr="0082612D">
        <w:rPr>
          <w:rFonts w:ascii="Arial" w:hAnsi="Arial" w:cs="Arial"/>
          <w:bCs/>
          <w:sz w:val="20"/>
          <w:szCs w:val="20"/>
          <w:lang w:val="en-GB"/>
        </w:rPr>
        <w:t>observed for any activity</w:t>
      </w:r>
      <w:r w:rsidR="00234EAA" w:rsidRPr="0082612D">
        <w:rPr>
          <w:rFonts w:ascii="Arial" w:hAnsi="Arial" w:cs="Arial"/>
          <w:bCs/>
          <w:sz w:val="20"/>
          <w:szCs w:val="20"/>
          <w:lang w:val="en-GB"/>
        </w:rPr>
        <w:t xml:space="preserve"> (Fig. 3D- E)</w:t>
      </w:r>
      <w:r w:rsidRPr="0082612D">
        <w:rPr>
          <w:rFonts w:ascii="Arial" w:hAnsi="Arial" w:cs="Arial"/>
          <w:bCs/>
          <w:sz w:val="20"/>
          <w:szCs w:val="20"/>
          <w:lang w:val="en-GB"/>
        </w:rPr>
        <w:t xml:space="preserve">. </w:t>
      </w:r>
    </w:p>
    <w:p w14:paraId="7B98B9EC" w14:textId="522758B0" w:rsidR="007E2520" w:rsidRDefault="007F7291" w:rsidP="00061DCB">
      <w:pPr>
        <w:spacing w:line="360" w:lineRule="auto"/>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anchor distT="0" distB="0" distL="114300" distR="114300" simplePos="0" relativeHeight="251665408" behindDoc="1" locked="0" layoutInCell="1" allowOverlap="1" wp14:anchorId="1059DDF7" wp14:editId="4A823419">
            <wp:simplePos x="0" y="0"/>
            <wp:positionH relativeFrom="margin">
              <wp:align>center</wp:align>
            </wp:positionH>
            <wp:positionV relativeFrom="paragraph">
              <wp:posOffset>8366</wp:posOffset>
            </wp:positionV>
            <wp:extent cx="4706620" cy="3139440"/>
            <wp:effectExtent l="0" t="0" r="0" b="3810"/>
            <wp:wrapTight wrapText="bothSides">
              <wp:wrapPolygon edited="0">
                <wp:start x="0" y="0"/>
                <wp:lineTo x="0" y="21495"/>
                <wp:lineTo x="21507" y="21495"/>
                <wp:lineTo x="21507" y="0"/>
                <wp:lineTo x="0" y="0"/>
              </wp:wrapPolygon>
            </wp:wrapTight>
            <wp:docPr id="2103752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anchor>
        </w:drawing>
      </w:r>
    </w:p>
    <w:p w14:paraId="3AABA703" w14:textId="77777777" w:rsidR="007F7291" w:rsidRDefault="007F7291" w:rsidP="0082612D">
      <w:pPr>
        <w:spacing w:line="360" w:lineRule="auto"/>
        <w:jc w:val="both"/>
        <w:rPr>
          <w:rFonts w:ascii="Arial" w:hAnsi="Arial" w:cs="Arial"/>
          <w:b/>
          <w:bCs/>
          <w:sz w:val="20"/>
          <w:szCs w:val="20"/>
        </w:rPr>
      </w:pPr>
    </w:p>
    <w:p w14:paraId="4BD15D78" w14:textId="77777777" w:rsidR="007F7291" w:rsidRDefault="007F7291" w:rsidP="0082612D">
      <w:pPr>
        <w:spacing w:line="360" w:lineRule="auto"/>
        <w:jc w:val="both"/>
        <w:rPr>
          <w:rFonts w:ascii="Arial" w:hAnsi="Arial" w:cs="Arial"/>
          <w:b/>
          <w:bCs/>
          <w:sz w:val="20"/>
          <w:szCs w:val="20"/>
        </w:rPr>
      </w:pPr>
    </w:p>
    <w:p w14:paraId="066CA951" w14:textId="77777777" w:rsidR="007F7291" w:rsidRDefault="007F7291" w:rsidP="0082612D">
      <w:pPr>
        <w:spacing w:line="360" w:lineRule="auto"/>
        <w:jc w:val="both"/>
        <w:rPr>
          <w:rFonts w:ascii="Arial" w:hAnsi="Arial" w:cs="Arial"/>
          <w:b/>
          <w:bCs/>
          <w:sz w:val="20"/>
          <w:szCs w:val="20"/>
        </w:rPr>
      </w:pPr>
    </w:p>
    <w:p w14:paraId="7ECF75EC" w14:textId="77777777" w:rsidR="007F7291" w:rsidRDefault="007F7291" w:rsidP="0082612D">
      <w:pPr>
        <w:spacing w:line="360" w:lineRule="auto"/>
        <w:jc w:val="both"/>
        <w:rPr>
          <w:rFonts w:ascii="Arial" w:hAnsi="Arial" w:cs="Arial"/>
          <w:b/>
          <w:bCs/>
          <w:sz w:val="20"/>
          <w:szCs w:val="20"/>
        </w:rPr>
      </w:pPr>
    </w:p>
    <w:p w14:paraId="2DA0DCB3" w14:textId="77777777" w:rsidR="007F7291" w:rsidRDefault="007F7291" w:rsidP="0082612D">
      <w:pPr>
        <w:spacing w:line="360" w:lineRule="auto"/>
        <w:jc w:val="both"/>
        <w:rPr>
          <w:rFonts w:ascii="Arial" w:hAnsi="Arial" w:cs="Arial"/>
          <w:b/>
          <w:bCs/>
          <w:sz w:val="20"/>
          <w:szCs w:val="20"/>
        </w:rPr>
      </w:pPr>
    </w:p>
    <w:p w14:paraId="12E17077" w14:textId="77777777" w:rsidR="007F7291" w:rsidRDefault="007F7291" w:rsidP="0082612D">
      <w:pPr>
        <w:spacing w:line="360" w:lineRule="auto"/>
        <w:jc w:val="both"/>
        <w:rPr>
          <w:rFonts w:ascii="Arial" w:hAnsi="Arial" w:cs="Arial"/>
          <w:b/>
          <w:bCs/>
          <w:sz w:val="20"/>
          <w:szCs w:val="20"/>
        </w:rPr>
      </w:pPr>
    </w:p>
    <w:p w14:paraId="521FF268" w14:textId="77777777" w:rsidR="007F7291" w:rsidRDefault="007F7291" w:rsidP="0082612D">
      <w:pPr>
        <w:spacing w:line="360" w:lineRule="auto"/>
        <w:jc w:val="both"/>
        <w:rPr>
          <w:rFonts w:ascii="Arial" w:hAnsi="Arial" w:cs="Arial"/>
          <w:b/>
          <w:bCs/>
          <w:sz w:val="20"/>
          <w:szCs w:val="20"/>
        </w:rPr>
      </w:pPr>
    </w:p>
    <w:p w14:paraId="4AEE833A" w14:textId="77777777" w:rsidR="007F7291" w:rsidRDefault="007F7291" w:rsidP="0082612D">
      <w:pPr>
        <w:spacing w:line="360" w:lineRule="auto"/>
        <w:jc w:val="both"/>
        <w:rPr>
          <w:rFonts w:ascii="Arial" w:hAnsi="Arial" w:cs="Arial"/>
          <w:b/>
          <w:bCs/>
          <w:sz w:val="20"/>
          <w:szCs w:val="20"/>
        </w:rPr>
      </w:pPr>
    </w:p>
    <w:p w14:paraId="4F29E5EB" w14:textId="77777777" w:rsidR="007F7291" w:rsidRDefault="007F7291" w:rsidP="0082612D">
      <w:pPr>
        <w:spacing w:line="360" w:lineRule="auto"/>
        <w:jc w:val="both"/>
        <w:rPr>
          <w:rFonts w:ascii="Arial" w:hAnsi="Arial" w:cs="Arial"/>
          <w:b/>
          <w:bCs/>
          <w:sz w:val="20"/>
          <w:szCs w:val="20"/>
        </w:rPr>
      </w:pPr>
    </w:p>
    <w:p w14:paraId="2F709C25" w14:textId="3B2D2D26" w:rsidR="007E2520" w:rsidRPr="0082612D" w:rsidRDefault="00234EAA" w:rsidP="0082612D">
      <w:pPr>
        <w:spacing w:line="360" w:lineRule="auto"/>
        <w:jc w:val="both"/>
        <w:rPr>
          <w:rFonts w:ascii="Arial" w:hAnsi="Arial" w:cs="Arial"/>
          <w:b/>
          <w:bCs/>
          <w:sz w:val="20"/>
          <w:szCs w:val="20"/>
        </w:rPr>
      </w:pPr>
      <w:r w:rsidRPr="0082612D">
        <w:rPr>
          <w:rFonts w:ascii="Arial" w:hAnsi="Arial" w:cs="Arial"/>
          <w:b/>
          <w:bCs/>
          <w:sz w:val="20"/>
          <w:szCs w:val="20"/>
        </w:rPr>
        <w:t>Fig</w:t>
      </w:r>
      <w:r w:rsidR="0082612D" w:rsidRPr="0082612D">
        <w:rPr>
          <w:rFonts w:ascii="Arial" w:hAnsi="Arial" w:cs="Arial"/>
          <w:b/>
          <w:bCs/>
          <w:sz w:val="20"/>
          <w:szCs w:val="20"/>
        </w:rPr>
        <w:t>.</w:t>
      </w:r>
      <w:r w:rsidRPr="0082612D">
        <w:rPr>
          <w:rFonts w:ascii="Arial" w:hAnsi="Arial" w:cs="Arial"/>
          <w:b/>
          <w:bCs/>
          <w:sz w:val="20"/>
          <w:szCs w:val="20"/>
        </w:rPr>
        <w:t xml:space="preserve"> 3</w:t>
      </w:r>
      <w:r w:rsidR="0082612D">
        <w:rPr>
          <w:rFonts w:ascii="Arial" w:hAnsi="Arial" w:cs="Arial"/>
          <w:b/>
          <w:bCs/>
          <w:sz w:val="20"/>
          <w:szCs w:val="20"/>
        </w:rPr>
        <w:t>.</w:t>
      </w:r>
      <w:r w:rsidRPr="0082612D">
        <w:rPr>
          <w:rFonts w:ascii="Arial" w:hAnsi="Arial" w:cs="Arial"/>
          <w:b/>
          <w:bCs/>
          <w:sz w:val="20"/>
          <w:szCs w:val="20"/>
        </w:rPr>
        <w:t xml:space="preserve"> </w:t>
      </w:r>
      <w:r w:rsidR="007E2520" w:rsidRPr="0082612D">
        <w:rPr>
          <w:rFonts w:ascii="Arial" w:hAnsi="Arial" w:cs="Arial"/>
          <w:b/>
          <w:bCs/>
          <w:sz w:val="20"/>
          <w:szCs w:val="20"/>
        </w:rPr>
        <w:t xml:space="preserve">Application of Np/Nc outside the nest/ hatchery by digging a trench of 1.5 feet in depth. The Np/Nc is intermittently layered with sand filling the trench. (B) Excavation of eggs from the infested nest and separating the damaged eggs. (C) Application of Nc around the nest without removing the eggs. The eggs are seen as a mound in the centre. (D) Testing the efficacy of Nc + kerosene on live active ants. (E) Relocation of the infested nest to another site. The nest is dug up, followed by treatment with Nc. The eggs are then placed in the treated nest. </w:t>
      </w:r>
    </w:p>
    <w:p w14:paraId="7E901B60" w14:textId="77777777" w:rsidR="0082612D" w:rsidRDefault="0082612D" w:rsidP="0082612D">
      <w:pPr>
        <w:spacing w:line="360" w:lineRule="auto"/>
        <w:rPr>
          <w:rFonts w:ascii="Times New Roman" w:hAnsi="Times New Roman" w:cs="Times New Roman"/>
          <w:b/>
          <w:bCs/>
          <w:sz w:val="24"/>
          <w:szCs w:val="24"/>
          <w:lang w:val="en-GB"/>
        </w:rPr>
      </w:pPr>
    </w:p>
    <w:p w14:paraId="3CB69EF8" w14:textId="3C5AD7F0" w:rsidR="00B97DBF" w:rsidRPr="0082612D" w:rsidRDefault="0082612D" w:rsidP="0082612D">
      <w:pPr>
        <w:spacing w:line="360" w:lineRule="auto"/>
        <w:rPr>
          <w:rFonts w:ascii="Arial" w:hAnsi="Arial" w:cs="Arial"/>
          <w:lang w:val="en-GB"/>
        </w:rPr>
      </w:pPr>
      <w:r w:rsidRPr="0082612D">
        <w:rPr>
          <w:rFonts w:ascii="Arial" w:hAnsi="Arial" w:cs="Arial"/>
          <w:b/>
          <w:bCs/>
          <w:lang w:val="en-GB"/>
        </w:rPr>
        <w:t xml:space="preserve">3. </w:t>
      </w:r>
      <w:r w:rsidR="00E155B2" w:rsidRPr="0082612D">
        <w:rPr>
          <w:rFonts w:ascii="Arial" w:hAnsi="Arial" w:cs="Arial"/>
          <w:b/>
          <w:bCs/>
          <w:lang w:val="en-GB"/>
        </w:rPr>
        <w:t>RESULTS</w:t>
      </w:r>
    </w:p>
    <w:p w14:paraId="660E5783" w14:textId="4FFB5BE1" w:rsidR="00061DCB" w:rsidRPr="0082612D" w:rsidRDefault="00061DCB" w:rsidP="0082612D">
      <w:pPr>
        <w:pStyle w:val="ListParagraph"/>
        <w:numPr>
          <w:ilvl w:val="1"/>
          <w:numId w:val="5"/>
        </w:numPr>
        <w:spacing w:line="360" w:lineRule="auto"/>
        <w:rPr>
          <w:rFonts w:ascii="Arial" w:hAnsi="Arial" w:cs="Arial"/>
          <w:b/>
          <w:lang w:val="en-GB"/>
        </w:rPr>
      </w:pPr>
      <w:r w:rsidRPr="0082612D">
        <w:rPr>
          <w:rFonts w:ascii="Arial" w:hAnsi="Arial" w:cs="Arial"/>
          <w:b/>
          <w:lang w:val="en-GB"/>
        </w:rPr>
        <w:t xml:space="preserve">Ant species identification </w:t>
      </w:r>
    </w:p>
    <w:p w14:paraId="158447D4" w14:textId="3DD35831" w:rsidR="00B1556F" w:rsidRDefault="00B1556F" w:rsidP="0082612D">
      <w:pPr>
        <w:spacing w:line="360" w:lineRule="auto"/>
        <w:jc w:val="both"/>
        <w:rPr>
          <w:rFonts w:ascii="Times New Roman" w:hAnsi="Times New Roman" w:cs="Times New Roman"/>
          <w:bCs/>
          <w:sz w:val="24"/>
          <w:szCs w:val="24"/>
          <w:lang w:val="en-GB"/>
        </w:rPr>
      </w:pPr>
      <w:r w:rsidRPr="00061DCB">
        <w:rPr>
          <w:rFonts w:ascii="Times New Roman" w:hAnsi="Times New Roman" w:cs="Times New Roman"/>
          <w:bCs/>
          <w:sz w:val="24"/>
          <w:szCs w:val="24"/>
          <w:lang w:val="en-GB"/>
        </w:rPr>
        <w:t xml:space="preserve">We identified the ant species predating on turtle eggs as </w:t>
      </w:r>
      <w:bookmarkStart w:id="11" w:name="_Hlk172646509"/>
      <w:r w:rsidRPr="00061DCB">
        <w:rPr>
          <w:rFonts w:ascii="Times New Roman" w:hAnsi="Times New Roman" w:cs="Times New Roman"/>
          <w:bCs/>
          <w:i/>
          <w:iCs/>
          <w:sz w:val="24"/>
          <w:szCs w:val="24"/>
          <w:lang w:val="en-GB"/>
        </w:rPr>
        <w:t xml:space="preserve">Dorylus orientalis </w:t>
      </w:r>
      <w:bookmarkEnd w:id="11"/>
      <w:r w:rsidRPr="00061DCB">
        <w:rPr>
          <w:rFonts w:ascii="Times New Roman" w:hAnsi="Times New Roman" w:cs="Times New Roman"/>
          <w:bCs/>
          <w:sz w:val="24"/>
          <w:szCs w:val="24"/>
          <w:lang w:val="en-GB"/>
        </w:rPr>
        <w:t>Westwood 1835, commonly called driver ant or Asian army ant. It belongs to the subfamily Dorylinae of the family Formicidae. The key identifying morphological characteristics of workers show antennae having nine segments, eyes absent, head rectangular. Pygidium was toothed and postpetiole, not separated from the next abdominal segment by a distinct impression. The occiput of the dorsal head region is deeply emarginated (</w:t>
      </w:r>
      <w:bookmarkStart w:id="12" w:name="_Hlk172906493"/>
      <w:r w:rsidR="00AC5D65" w:rsidRPr="00061DCB">
        <w:rPr>
          <w:rFonts w:ascii="Times New Roman" w:hAnsi="Times New Roman" w:cs="Times New Roman"/>
          <w:bCs/>
          <w:sz w:val="24"/>
          <w:szCs w:val="24"/>
          <w:lang w:val="en-GB"/>
        </w:rPr>
        <w:t xml:space="preserve">Edward, </w:t>
      </w:r>
      <w:r w:rsidRPr="00061DCB">
        <w:rPr>
          <w:rFonts w:ascii="Times New Roman" w:hAnsi="Times New Roman" w:cs="Times New Roman"/>
          <w:bCs/>
          <w:sz w:val="24"/>
          <w:szCs w:val="24"/>
          <w:lang w:val="en-GB"/>
        </w:rPr>
        <w:t>1964</w:t>
      </w:r>
      <w:bookmarkEnd w:id="12"/>
      <w:r w:rsidRPr="00061DCB">
        <w:rPr>
          <w:rFonts w:ascii="Times New Roman" w:hAnsi="Times New Roman" w:cs="Times New Roman"/>
          <w:bCs/>
          <w:sz w:val="24"/>
          <w:szCs w:val="24"/>
          <w:lang w:val="en-GB"/>
        </w:rPr>
        <w:t xml:space="preserve">) (Fig. </w:t>
      </w:r>
      <w:r w:rsidR="00061DCB">
        <w:rPr>
          <w:rFonts w:ascii="Times New Roman" w:hAnsi="Times New Roman" w:cs="Times New Roman"/>
          <w:bCs/>
          <w:sz w:val="24"/>
          <w:szCs w:val="24"/>
          <w:lang w:val="en-GB"/>
        </w:rPr>
        <w:t>4</w:t>
      </w:r>
      <w:r w:rsidRPr="00061DCB">
        <w:rPr>
          <w:rFonts w:ascii="Times New Roman" w:hAnsi="Times New Roman" w:cs="Times New Roman"/>
          <w:bCs/>
          <w:sz w:val="24"/>
          <w:szCs w:val="24"/>
          <w:lang w:val="en-GB"/>
        </w:rPr>
        <w:t>A-F).</w:t>
      </w:r>
    </w:p>
    <w:p w14:paraId="52B96030" w14:textId="00C13589" w:rsidR="00061DCB" w:rsidRDefault="00061DCB" w:rsidP="00061DCB">
      <w:pPr>
        <w:spacing w:line="360" w:lineRule="auto"/>
        <w:ind w:left="284"/>
        <w:rPr>
          <w:rFonts w:ascii="Times New Roman" w:hAnsi="Times New Roman" w:cs="Times New Roman"/>
          <w:bCs/>
          <w:sz w:val="24"/>
          <w:szCs w:val="24"/>
          <w:lang w:val="en-GB"/>
        </w:rPr>
      </w:pPr>
      <w:r>
        <w:rPr>
          <w:rFonts w:ascii="Times New Roman" w:hAnsi="Times New Roman" w:cs="Times New Roman"/>
          <w:bCs/>
          <w:noProof/>
          <w:sz w:val="24"/>
          <w:szCs w:val="24"/>
          <w:lang w:val="en-GB"/>
        </w:rPr>
        <w:lastRenderedPageBreak/>
        <w:drawing>
          <wp:anchor distT="0" distB="0" distL="114300" distR="114300" simplePos="0" relativeHeight="251661312" behindDoc="1" locked="0" layoutInCell="1" allowOverlap="1" wp14:anchorId="6AEDA96F" wp14:editId="0F2F79DA">
            <wp:simplePos x="0" y="0"/>
            <wp:positionH relativeFrom="margin">
              <wp:align>center</wp:align>
            </wp:positionH>
            <wp:positionV relativeFrom="paragraph">
              <wp:posOffset>85725</wp:posOffset>
            </wp:positionV>
            <wp:extent cx="4596765" cy="3218815"/>
            <wp:effectExtent l="0" t="0" r="0" b="635"/>
            <wp:wrapTight wrapText="bothSides">
              <wp:wrapPolygon edited="0">
                <wp:start x="0" y="0"/>
                <wp:lineTo x="0" y="21476"/>
                <wp:lineTo x="21484" y="21476"/>
                <wp:lineTo x="21484" y="0"/>
                <wp:lineTo x="0" y="0"/>
              </wp:wrapPolygon>
            </wp:wrapTight>
            <wp:docPr id="1277645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6765" cy="3218815"/>
                    </a:xfrm>
                    <a:prstGeom prst="rect">
                      <a:avLst/>
                    </a:prstGeom>
                    <a:noFill/>
                  </pic:spPr>
                </pic:pic>
              </a:graphicData>
            </a:graphic>
          </wp:anchor>
        </w:drawing>
      </w:r>
    </w:p>
    <w:p w14:paraId="31B83149" w14:textId="77777777" w:rsidR="00061DCB" w:rsidRDefault="00061DCB" w:rsidP="00061DCB">
      <w:pPr>
        <w:spacing w:line="360" w:lineRule="auto"/>
        <w:ind w:left="284"/>
        <w:rPr>
          <w:rFonts w:ascii="Times New Roman" w:hAnsi="Times New Roman" w:cs="Times New Roman"/>
          <w:bCs/>
          <w:sz w:val="24"/>
          <w:szCs w:val="24"/>
          <w:lang w:val="en-GB"/>
        </w:rPr>
      </w:pPr>
    </w:p>
    <w:p w14:paraId="6FA45275" w14:textId="77777777" w:rsidR="00061DCB" w:rsidRDefault="00061DCB" w:rsidP="00061DCB">
      <w:pPr>
        <w:spacing w:line="360" w:lineRule="auto"/>
        <w:ind w:left="284"/>
        <w:rPr>
          <w:rFonts w:ascii="Times New Roman" w:hAnsi="Times New Roman" w:cs="Times New Roman"/>
          <w:bCs/>
          <w:sz w:val="24"/>
          <w:szCs w:val="24"/>
          <w:lang w:val="en-GB"/>
        </w:rPr>
      </w:pPr>
    </w:p>
    <w:p w14:paraId="50F6E168" w14:textId="77777777" w:rsidR="00061DCB" w:rsidRDefault="00061DCB" w:rsidP="00061DCB">
      <w:pPr>
        <w:spacing w:line="360" w:lineRule="auto"/>
        <w:ind w:left="284"/>
        <w:rPr>
          <w:rFonts w:ascii="Times New Roman" w:hAnsi="Times New Roman" w:cs="Times New Roman"/>
          <w:bCs/>
          <w:sz w:val="24"/>
          <w:szCs w:val="24"/>
          <w:lang w:val="en-GB"/>
        </w:rPr>
      </w:pPr>
    </w:p>
    <w:p w14:paraId="10DFA200" w14:textId="77777777" w:rsidR="00061DCB" w:rsidRDefault="00061DCB" w:rsidP="00061DCB">
      <w:pPr>
        <w:spacing w:line="360" w:lineRule="auto"/>
        <w:ind w:left="284"/>
        <w:rPr>
          <w:rFonts w:ascii="Times New Roman" w:hAnsi="Times New Roman" w:cs="Times New Roman"/>
          <w:bCs/>
          <w:sz w:val="24"/>
          <w:szCs w:val="24"/>
          <w:lang w:val="en-GB"/>
        </w:rPr>
      </w:pPr>
    </w:p>
    <w:p w14:paraId="454926DD" w14:textId="77777777" w:rsidR="00061DCB" w:rsidRDefault="00061DCB" w:rsidP="00061DCB">
      <w:pPr>
        <w:spacing w:line="360" w:lineRule="auto"/>
        <w:ind w:left="284"/>
        <w:rPr>
          <w:rFonts w:ascii="Times New Roman" w:hAnsi="Times New Roman" w:cs="Times New Roman"/>
          <w:bCs/>
          <w:sz w:val="24"/>
          <w:szCs w:val="24"/>
          <w:lang w:val="en-GB"/>
        </w:rPr>
      </w:pPr>
    </w:p>
    <w:p w14:paraId="18335E07" w14:textId="77777777" w:rsidR="00061DCB" w:rsidRDefault="00061DCB" w:rsidP="00061DCB">
      <w:pPr>
        <w:spacing w:line="360" w:lineRule="auto"/>
        <w:ind w:left="284"/>
        <w:rPr>
          <w:rFonts w:ascii="Times New Roman" w:hAnsi="Times New Roman" w:cs="Times New Roman"/>
          <w:bCs/>
          <w:sz w:val="24"/>
          <w:szCs w:val="24"/>
          <w:lang w:val="en-GB"/>
        </w:rPr>
      </w:pPr>
    </w:p>
    <w:p w14:paraId="7822E6D2" w14:textId="77777777" w:rsidR="00061DCB" w:rsidRDefault="00061DCB" w:rsidP="00061DCB">
      <w:pPr>
        <w:spacing w:line="360" w:lineRule="auto"/>
        <w:ind w:left="284"/>
        <w:rPr>
          <w:rFonts w:ascii="Times New Roman" w:hAnsi="Times New Roman" w:cs="Times New Roman"/>
          <w:bCs/>
          <w:sz w:val="24"/>
          <w:szCs w:val="24"/>
          <w:lang w:val="en-GB"/>
        </w:rPr>
      </w:pPr>
    </w:p>
    <w:p w14:paraId="57C565E1" w14:textId="77777777" w:rsidR="00061DCB" w:rsidRDefault="00061DCB" w:rsidP="00061DCB">
      <w:pPr>
        <w:spacing w:line="360" w:lineRule="auto"/>
        <w:ind w:left="284"/>
        <w:rPr>
          <w:rFonts w:ascii="Times New Roman" w:hAnsi="Times New Roman" w:cs="Times New Roman"/>
          <w:bCs/>
          <w:sz w:val="24"/>
          <w:szCs w:val="24"/>
          <w:lang w:val="en-GB"/>
        </w:rPr>
      </w:pPr>
    </w:p>
    <w:p w14:paraId="178980CA" w14:textId="77777777" w:rsidR="00061DCB" w:rsidRDefault="00061DCB" w:rsidP="00061DCB">
      <w:pPr>
        <w:spacing w:line="360" w:lineRule="auto"/>
        <w:ind w:left="284"/>
        <w:rPr>
          <w:rFonts w:ascii="Times New Roman" w:hAnsi="Times New Roman" w:cs="Times New Roman"/>
          <w:bCs/>
          <w:sz w:val="24"/>
          <w:szCs w:val="24"/>
          <w:lang w:val="en-GB"/>
        </w:rPr>
      </w:pPr>
    </w:p>
    <w:p w14:paraId="73C1A54C" w14:textId="02EA76E2" w:rsidR="00061DCB" w:rsidRPr="0082612D" w:rsidRDefault="00061DCB" w:rsidP="0082612D">
      <w:pPr>
        <w:jc w:val="both"/>
        <w:rPr>
          <w:rFonts w:ascii="Arial" w:hAnsi="Arial" w:cs="Arial"/>
          <w:b/>
          <w:sz w:val="20"/>
          <w:szCs w:val="20"/>
          <w:lang w:val="en-GB"/>
        </w:rPr>
      </w:pPr>
      <w:r w:rsidRPr="0082612D">
        <w:rPr>
          <w:rFonts w:ascii="Arial" w:hAnsi="Arial" w:cs="Arial"/>
          <w:b/>
          <w:sz w:val="20"/>
          <w:szCs w:val="20"/>
          <w:lang w:val="en-GB"/>
        </w:rPr>
        <w:t>Fig</w:t>
      </w:r>
      <w:r w:rsidR="0082612D" w:rsidRPr="0082612D">
        <w:rPr>
          <w:rFonts w:ascii="Arial" w:hAnsi="Arial" w:cs="Arial"/>
          <w:b/>
          <w:sz w:val="20"/>
          <w:szCs w:val="20"/>
          <w:lang w:val="en-GB"/>
        </w:rPr>
        <w:t>.</w:t>
      </w:r>
      <w:r w:rsidRPr="0082612D">
        <w:rPr>
          <w:rFonts w:ascii="Arial" w:hAnsi="Arial" w:cs="Arial"/>
          <w:b/>
          <w:sz w:val="20"/>
          <w:szCs w:val="20"/>
          <w:lang w:val="en-GB"/>
        </w:rPr>
        <w:t xml:space="preserve"> 4</w:t>
      </w:r>
      <w:r w:rsidR="0082612D" w:rsidRPr="0082612D">
        <w:rPr>
          <w:rFonts w:ascii="Arial" w:hAnsi="Arial" w:cs="Arial"/>
          <w:b/>
          <w:sz w:val="20"/>
          <w:szCs w:val="20"/>
          <w:lang w:val="en-GB"/>
        </w:rPr>
        <w:t>.</w:t>
      </w:r>
      <w:r w:rsidRPr="0082612D">
        <w:rPr>
          <w:rFonts w:ascii="Arial" w:hAnsi="Arial" w:cs="Arial"/>
          <w:b/>
          <w:sz w:val="20"/>
          <w:szCs w:val="20"/>
          <w:lang w:val="en-GB"/>
        </w:rPr>
        <w:t xml:space="preserve">  </w:t>
      </w:r>
      <w:r w:rsidRPr="0082612D">
        <w:rPr>
          <w:rFonts w:ascii="Arial" w:hAnsi="Arial" w:cs="Arial"/>
          <w:b/>
          <w:sz w:val="20"/>
          <w:szCs w:val="20"/>
        </w:rPr>
        <w:t>The Asian army ant (</w:t>
      </w:r>
      <w:r w:rsidRPr="0082612D">
        <w:rPr>
          <w:rFonts w:ascii="Arial" w:hAnsi="Arial" w:cs="Arial"/>
          <w:b/>
          <w:i/>
          <w:iCs/>
          <w:sz w:val="20"/>
          <w:szCs w:val="20"/>
        </w:rPr>
        <w:t>Dorylus orientalis</w:t>
      </w:r>
      <w:r w:rsidRPr="0082612D">
        <w:rPr>
          <w:rFonts w:ascii="Arial" w:hAnsi="Arial" w:cs="Arial"/>
          <w:b/>
          <w:sz w:val="20"/>
          <w:szCs w:val="20"/>
        </w:rPr>
        <w:t>) (A) Dorsal view (B) lateral view (C) Ventral view (D) Dorsal view of the head (E) Ventral view of the head with strong cutting and piercing mandibles (F) Mandibles.</w:t>
      </w:r>
    </w:p>
    <w:p w14:paraId="49F4493F" w14:textId="77777777" w:rsidR="00061DCB" w:rsidRDefault="00061DCB" w:rsidP="00E155B2">
      <w:pPr>
        <w:spacing w:line="360" w:lineRule="auto"/>
        <w:rPr>
          <w:rFonts w:ascii="Times New Roman" w:hAnsi="Times New Roman" w:cs="Times New Roman"/>
          <w:bCs/>
          <w:sz w:val="24"/>
          <w:szCs w:val="24"/>
          <w:lang w:val="en-GB"/>
        </w:rPr>
      </w:pPr>
    </w:p>
    <w:p w14:paraId="0E4EEB92" w14:textId="77777777" w:rsidR="007F7291" w:rsidRDefault="007F7291" w:rsidP="00E155B2">
      <w:pPr>
        <w:spacing w:line="360" w:lineRule="auto"/>
        <w:rPr>
          <w:rFonts w:ascii="Times New Roman" w:hAnsi="Times New Roman" w:cs="Times New Roman"/>
          <w:bCs/>
          <w:sz w:val="24"/>
          <w:szCs w:val="24"/>
          <w:lang w:val="en-GB"/>
        </w:rPr>
      </w:pPr>
    </w:p>
    <w:p w14:paraId="6C54A9AD" w14:textId="77777777" w:rsidR="007F7291" w:rsidRPr="00061DCB" w:rsidRDefault="007F7291" w:rsidP="00E155B2">
      <w:pPr>
        <w:spacing w:line="360" w:lineRule="auto"/>
        <w:rPr>
          <w:rFonts w:ascii="Times New Roman" w:hAnsi="Times New Roman" w:cs="Times New Roman"/>
          <w:bCs/>
          <w:sz w:val="24"/>
          <w:szCs w:val="24"/>
          <w:lang w:val="en-GB"/>
        </w:rPr>
      </w:pPr>
    </w:p>
    <w:p w14:paraId="02088664" w14:textId="61EFF58A" w:rsidR="00061DCB" w:rsidRPr="0082612D" w:rsidRDefault="0082612D" w:rsidP="0082612D">
      <w:pPr>
        <w:spacing w:line="360" w:lineRule="auto"/>
        <w:rPr>
          <w:rFonts w:ascii="Arial" w:hAnsi="Arial" w:cs="Arial"/>
          <w:b/>
        </w:rPr>
      </w:pPr>
      <w:bookmarkStart w:id="13" w:name="_Hlk172646900"/>
      <w:r>
        <w:rPr>
          <w:rFonts w:ascii="Arial" w:hAnsi="Arial" w:cs="Arial"/>
          <w:b/>
          <w:lang w:val="en-GB"/>
        </w:rPr>
        <w:t xml:space="preserve">3.2 </w:t>
      </w:r>
      <w:r w:rsidR="00061DCB" w:rsidRPr="0082612D">
        <w:rPr>
          <w:rFonts w:ascii="Arial" w:hAnsi="Arial" w:cs="Arial"/>
          <w:b/>
          <w:lang w:val="en-GB"/>
        </w:rPr>
        <w:t>B</w:t>
      </w:r>
      <w:proofErr w:type="spellStart"/>
      <w:r w:rsidR="00061DCB" w:rsidRPr="0082612D">
        <w:rPr>
          <w:rFonts w:ascii="Arial" w:hAnsi="Arial" w:cs="Arial"/>
          <w:b/>
        </w:rPr>
        <w:t>ehavioural</w:t>
      </w:r>
      <w:proofErr w:type="spellEnd"/>
      <w:r w:rsidR="00061DCB" w:rsidRPr="0082612D">
        <w:rPr>
          <w:rFonts w:ascii="Arial" w:hAnsi="Arial" w:cs="Arial"/>
          <w:b/>
        </w:rPr>
        <w:t xml:space="preserve"> observations of ants within infested nests. </w:t>
      </w:r>
    </w:p>
    <w:p w14:paraId="58415772" w14:textId="5136E3CD" w:rsidR="00D70591" w:rsidRPr="0082612D" w:rsidRDefault="007F7291" w:rsidP="0082612D">
      <w:pPr>
        <w:spacing w:line="360" w:lineRule="auto"/>
        <w:jc w:val="both"/>
        <w:rPr>
          <w:rFonts w:ascii="Arial" w:hAnsi="Arial" w:cs="Arial"/>
          <w:bCs/>
          <w:sz w:val="20"/>
          <w:szCs w:val="20"/>
          <w:lang w:val="en-GB"/>
        </w:rPr>
      </w:pPr>
      <w:r>
        <w:rPr>
          <w:rFonts w:ascii="Times New Roman" w:hAnsi="Times New Roman" w:cs="Times New Roman"/>
          <w:bCs/>
          <w:noProof/>
          <w:sz w:val="24"/>
          <w:szCs w:val="24"/>
          <w:lang w:val="en-GB"/>
        </w:rPr>
        <w:drawing>
          <wp:anchor distT="0" distB="0" distL="114300" distR="114300" simplePos="0" relativeHeight="251663360" behindDoc="1" locked="0" layoutInCell="1" allowOverlap="1" wp14:anchorId="6E91EE5E" wp14:editId="27C010FA">
            <wp:simplePos x="0" y="0"/>
            <wp:positionH relativeFrom="column">
              <wp:posOffset>615619</wp:posOffset>
            </wp:positionH>
            <wp:positionV relativeFrom="paragraph">
              <wp:posOffset>2475092</wp:posOffset>
            </wp:positionV>
            <wp:extent cx="4316095" cy="2877820"/>
            <wp:effectExtent l="0" t="0" r="8255" b="0"/>
            <wp:wrapTight wrapText="bothSides">
              <wp:wrapPolygon edited="0">
                <wp:start x="0" y="0"/>
                <wp:lineTo x="0" y="21447"/>
                <wp:lineTo x="21546" y="21447"/>
                <wp:lineTo x="21546" y="0"/>
                <wp:lineTo x="0" y="0"/>
              </wp:wrapPolygon>
            </wp:wrapTight>
            <wp:docPr id="10840199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6095" cy="2877820"/>
                    </a:xfrm>
                    <a:prstGeom prst="rect">
                      <a:avLst/>
                    </a:prstGeom>
                    <a:noFill/>
                  </pic:spPr>
                </pic:pic>
              </a:graphicData>
            </a:graphic>
          </wp:anchor>
        </w:drawing>
      </w:r>
      <w:r w:rsidR="00061DCB" w:rsidRPr="0082612D">
        <w:rPr>
          <w:rFonts w:ascii="Arial" w:hAnsi="Arial" w:cs="Arial"/>
          <w:bCs/>
          <w:sz w:val="20"/>
          <w:szCs w:val="20"/>
        </w:rPr>
        <w:t>The</w:t>
      </w:r>
      <w:r w:rsidR="00B1556F" w:rsidRPr="0082612D">
        <w:rPr>
          <w:rFonts w:ascii="Arial" w:hAnsi="Arial" w:cs="Arial"/>
          <w:bCs/>
          <w:sz w:val="20"/>
          <w:szCs w:val="20"/>
          <w:lang w:val="en-GB"/>
        </w:rPr>
        <w:t xml:space="preserve"> nest excavated for observation had the presence of huge numbers of </w:t>
      </w:r>
      <w:r w:rsidR="001E2B7A" w:rsidRPr="0082612D">
        <w:rPr>
          <w:rFonts w:ascii="Arial" w:hAnsi="Arial" w:cs="Arial"/>
          <w:bCs/>
          <w:sz w:val="20"/>
          <w:szCs w:val="20"/>
          <w:lang w:val="en-GB"/>
        </w:rPr>
        <w:t>army</w:t>
      </w:r>
      <w:r w:rsidR="00B1556F" w:rsidRPr="0082612D">
        <w:rPr>
          <w:rFonts w:ascii="Arial" w:hAnsi="Arial" w:cs="Arial"/>
          <w:bCs/>
          <w:sz w:val="20"/>
          <w:szCs w:val="20"/>
          <w:lang w:val="en-GB"/>
        </w:rPr>
        <w:t xml:space="preserve"> ants. The ants are seen active inside the nest </w:t>
      </w:r>
      <w:r w:rsidR="001E2B7A" w:rsidRPr="0082612D">
        <w:rPr>
          <w:rFonts w:ascii="Arial" w:hAnsi="Arial" w:cs="Arial"/>
          <w:bCs/>
          <w:sz w:val="20"/>
          <w:szCs w:val="20"/>
          <w:lang w:val="en-GB"/>
        </w:rPr>
        <w:t xml:space="preserve">when excavated </w:t>
      </w:r>
      <w:r w:rsidR="00B1556F" w:rsidRPr="0082612D">
        <w:rPr>
          <w:rFonts w:ascii="Arial" w:hAnsi="Arial" w:cs="Arial"/>
          <w:bCs/>
          <w:sz w:val="20"/>
          <w:szCs w:val="20"/>
          <w:lang w:val="en-GB"/>
        </w:rPr>
        <w:t>during the daytime. But when exposed to direct light</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the ants penetrated deep inside the nest. Small pits opening into tunnels were observed at the base of the nest </w:t>
      </w:r>
      <w:r w:rsidR="00B1556F" w:rsidRPr="0082612D">
        <w:rPr>
          <w:rFonts w:ascii="Arial" w:hAnsi="Arial" w:cs="Arial"/>
          <w:bCs/>
          <w:sz w:val="20"/>
          <w:szCs w:val="20"/>
          <w:lang w:val="en-GB"/>
        </w:rPr>
        <w:lastRenderedPageBreak/>
        <w:t>about 1.5 feet deep. A few ants were seen escaping through</w:t>
      </w:r>
      <w:r w:rsidR="00B1556F" w:rsidRPr="00061DCB">
        <w:rPr>
          <w:rFonts w:ascii="Times New Roman" w:hAnsi="Times New Roman" w:cs="Times New Roman"/>
          <w:bCs/>
          <w:sz w:val="24"/>
          <w:szCs w:val="24"/>
          <w:lang w:val="en-GB"/>
        </w:rPr>
        <w:t xml:space="preserve"> these tunnels</w:t>
      </w:r>
      <w:r w:rsidR="007A785A" w:rsidRPr="00061DCB">
        <w:rPr>
          <w:rFonts w:ascii="Times New Roman" w:hAnsi="Times New Roman" w:cs="Times New Roman"/>
          <w:bCs/>
          <w:sz w:val="24"/>
          <w:szCs w:val="24"/>
          <w:lang w:val="en-GB"/>
        </w:rPr>
        <w:t xml:space="preserve"> </w:t>
      </w:r>
      <w:r w:rsidR="007A785A" w:rsidRPr="0082612D">
        <w:rPr>
          <w:rFonts w:ascii="Arial" w:hAnsi="Arial" w:cs="Arial"/>
          <w:bCs/>
          <w:sz w:val="20"/>
          <w:szCs w:val="20"/>
          <w:lang w:val="en-GB"/>
        </w:rPr>
        <w:t>(</w:t>
      </w:r>
      <w:r w:rsidR="0082612D">
        <w:rPr>
          <w:rFonts w:ascii="Arial" w:hAnsi="Arial" w:cs="Arial"/>
          <w:bCs/>
          <w:sz w:val="20"/>
          <w:szCs w:val="20"/>
          <w:lang w:val="en-GB"/>
        </w:rPr>
        <w:t xml:space="preserve">Fig. </w:t>
      </w:r>
      <w:r w:rsidR="00FC7093">
        <w:rPr>
          <w:rFonts w:ascii="Arial" w:hAnsi="Arial" w:cs="Arial"/>
          <w:bCs/>
          <w:sz w:val="20"/>
          <w:szCs w:val="20"/>
          <w:lang w:val="en-GB"/>
        </w:rPr>
        <w:t>5</w:t>
      </w:r>
      <w:r w:rsidR="0082612D">
        <w:rPr>
          <w:rFonts w:ascii="Arial" w:hAnsi="Arial" w:cs="Arial"/>
          <w:bCs/>
          <w:sz w:val="20"/>
          <w:szCs w:val="20"/>
          <w:lang w:val="en-GB"/>
        </w:rPr>
        <w:t>D</w:t>
      </w:r>
      <w:r w:rsidR="007A785A" w:rsidRPr="0082612D">
        <w:rPr>
          <w:rFonts w:ascii="Arial" w:hAnsi="Arial" w:cs="Arial"/>
          <w:bCs/>
          <w:sz w:val="20"/>
          <w:szCs w:val="20"/>
          <w:lang w:val="en-GB"/>
        </w:rPr>
        <w:t>)</w:t>
      </w:r>
      <w:r w:rsidR="00B1556F" w:rsidRPr="0082612D">
        <w:rPr>
          <w:rFonts w:ascii="Arial" w:hAnsi="Arial" w:cs="Arial"/>
          <w:bCs/>
          <w:sz w:val="20"/>
          <w:szCs w:val="20"/>
          <w:lang w:val="en-GB"/>
        </w:rPr>
        <w:t>. We observed eggs with punctured holes in the shell</w:t>
      </w:r>
      <w:r w:rsidR="00B9351C" w:rsidRPr="0082612D">
        <w:rPr>
          <w:rFonts w:ascii="Arial" w:hAnsi="Arial" w:cs="Arial"/>
          <w:bCs/>
          <w:sz w:val="20"/>
          <w:szCs w:val="20"/>
          <w:lang w:val="en-GB"/>
        </w:rPr>
        <w:t xml:space="preserve"> (</w:t>
      </w:r>
      <w:r w:rsidR="0082612D">
        <w:rPr>
          <w:rFonts w:ascii="Arial" w:hAnsi="Arial" w:cs="Arial"/>
          <w:bCs/>
          <w:sz w:val="20"/>
          <w:szCs w:val="20"/>
          <w:lang w:val="en-GB"/>
        </w:rPr>
        <w:t xml:space="preserve">Fig. </w:t>
      </w:r>
      <w:r w:rsidR="00FC7093">
        <w:rPr>
          <w:rFonts w:ascii="Arial" w:hAnsi="Arial" w:cs="Arial"/>
          <w:bCs/>
          <w:sz w:val="20"/>
          <w:szCs w:val="20"/>
          <w:lang w:val="en-GB"/>
        </w:rPr>
        <w:t>5</w:t>
      </w:r>
      <w:r w:rsidR="0082612D">
        <w:rPr>
          <w:rFonts w:ascii="Arial" w:hAnsi="Arial" w:cs="Arial"/>
          <w:bCs/>
          <w:sz w:val="20"/>
          <w:szCs w:val="20"/>
          <w:lang w:val="en-GB"/>
        </w:rPr>
        <w:t>A</w:t>
      </w:r>
      <w:r w:rsidR="00B9351C" w:rsidRPr="0082612D">
        <w:rPr>
          <w:rFonts w:ascii="Arial" w:hAnsi="Arial" w:cs="Arial"/>
          <w:bCs/>
          <w:sz w:val="20"/>
          <w:szCs w:val="20"/>
          <w:lang w:val="en-GB"/>
        </w:rPr>
        <w:t>)</w:t>
      </w:r>
      <w:r w:rsidR="00B1556F" w:rsidRPr="0082612D">
        <w:rPr>
          <w:rFonts w:ascii="Arial" w:hAnsi="Arial" w:cs="Arial"/>
          <w:bCs/>
          <w:sz w:val="20"/>
          <w:szCs w:val="20"/>
          <w:lang w:val="en-GB"/>
        </w:rPr>
        <w:t xml:space="preserve">. The infested nest that was examined had eggs in the advanced embryonic developmental stage (&gt; 30 days of incubation) as well as </w:t>
      </w:r>
      <w:r w:rsidR="0015421C" w:rsidRPr="0082612D">
        <w:rPr>
          <w:rFonts w:ascii="Arial" w:hAnsi="Arial" w:cs="Arial"/>
          <w:bCs/>
          <w:sz w:val="20"/>
          <w:szCs w:val="20"/>
          <w:lang w:val="en-GB"/>
        </w:rPr>
        <w:t xml:space="preserve">the </w:t>
      </w:r>
      <w:r w:rsidR="00B1556F" w:rsidRPr="0082612D">
        <w:rPr>
          <w:rFonts w:ascii="Arial" w:hAnsi="Arial" w:cs="Arial"/>
          <w:bCs/>
          <w:sz w:val="20"/>
          <w:szCs w:val="20"/>
          <w:lang w:val="en-GB"/>
        </w:rPr>
        <w:t>early developmental stage (&lt; 10 days of incubation).  During the infestation</w:t>
      </w:r>
      <w:r w:rsidR="0015421C" w:rsidRPr="0082612D">
        <w:rPr>
          <w:rFonts w:ascii="Arial" w:hAnsi="Arial" w:cs="Arial"/>
          <w:bCs/>
          <w:sz w:val="20"/>
          <w:szCs w:val="20"/>
          <w:lang w:val="en-GB"/>
        </w:rPr>
        <w:t>,</w:t>
      </w:r>
      <w:r w:rsidR="00B1556F" w:rsidRPr="0082612D">
        <w:rPr>
          <w:rFonts w:ascii="Arial" w:hAnsi="Arial" w:cs="Arial"/>
          <w:bCs/>
          <w:sz w:val="20"/>
          <w:szCs w:val="20"/>
          <w:lang w:val="en-GB"/>
        </w:rPr>
        <w:t xml:space="preserve"> we observed an absence of ants in the nest </w:t>
      </w:r>
      <w:r w:rsidR="00D70591" w:rsidRPr="0082612D">
        <w:rPr>
          <w:rFonts w:ascii="Arial" w:hAnsi="Arial" w:cs="Arial"/>
          <w:bCs/>
          <w:sz w:val="20"/>
          <w:szCs w:val="20"/>
          <w:lang w:val="en-GB"/>
        </w:rPr>
        <w:t>with</w:t>
      </w:r>
      <w:r w:rsidR="00B1556F" w:rsidRPr="0082612D">
        <w:rPr>
          <w:rFonts w:ascii="Arial" w:hAnsi="Arial" w:cs="Arial"/>
          <w:bCs/>
          <w:sz w:val="20"/>
          <w:szCs w:val="20"/>
          <w:lang w:val="en-GB"/>
        </w:rPr>
        <w:t xml:space="preserve"> eggs of mid-developmental stages, though they were present in the vicinity</w:t>
      </w:r>
      <w:r w:rsidR="00B9351C" w:rsidRPr="0082612D">
        <w:rPr>
          <w:rFonts w:ascii="Arial" w:hAnsi="Arial" w:cs="Arial"/>
          <w:bCs/>
          <w:sz w:val="20"/>
          <w:szCs w:val="20"/>
          <w:lang w:val="en-GB"/>
        </w:rPr>
        <w:t xml:space="preserve">. </w:t>
      </w:r>
      <w:r w:rsidR="001E2B7A" w:rsidRPr="0082612D">
        <w:rPr>
          <w:rFonts w:ascii="Arial" w:hAnsi="Arial" w:cs="Arial"/>
          <w:bCs/>
          <w:sz w:val="20"/>
          <w:szCs w:val="20"/>
          <w:lang w:val="en-GB"/>
        </w:rPr>
        <w:t>T</w:t>
      </w:r>
      <w:r w:rsidR="00B1556F" w:rsidRPr="0082612D">
        <w:rPr>
          <w:rFonts w:ascii="Arial" w:hAnsi="Arial" w:cs="Arial"/>
          <w:bCs/>
          <w:sz w:val="20"/>
          <w:szCs w:val="20"/>
          <w:lang w:val="en-GB"/>
        </w:rPr>
        <w:t>he nests</w:t>
      </w:r>
      <w:r w:rsidR="00D70591" w:rsidRPr="0082612D">
        <w:rPr>
          <w:rFonts w:ascii="Arial" w:hAnsi="Arial" w:cs="Arial"/>
          <w:bCs/>
          <w:sz w:val="20"/>
          <w:szCs w:val="20"/>
          <w:lang w:val="en-GB"/>
        </w:rPr>
        <w:t xml:space="preserve"> at early and late incubation stages infested by </w:t>
      </w:r>
      <w:r w:rsidR="00D70591" w:rsidRPr="0082612D">
        <w:rPr>
          <w:rFonts w:ascii="Arial" w:hAnsi="Arial" w:cs="Arial"/>
          <w:bCs/>
          <w:i/>
          <w:iCs/>
          <w:sz w:val="20"/>
          <w:szCs w:val="20"/>
          <w:lang w:val="en-GB"/>
        </w:rPr>
        <w:t xml:space="preserve">D. orientalis </w:t>
      </w:r>
      <w:r w:rsidR="00B1556F" w:rsidRPr="0082612D">
        <w:rPr>
          <w:rFonts w:ascii="Arial" w:hAnsi="Arial" w:cs="Arial"/>
          <w:bCs/>
          <w:sz w:val="20"/>
          <w:szCs w:val="20"/>
          <w:lang w:val="en-GB"/>
        </w:rPr>
        <w:t xml:space="preserve">were completely damaged by ants </w:t>
      </w:r>
      <w:r w:rsidR="001E2B7A" w:rsidRPr="0082612D">
        <w:rPr>
          <w:rFonts w:ascii="Arial" w:hAnsi="Arial" w:cs="Arial"/>
          <w:bCs/>
          <w:sz w:val="20"/>
          <w:szCs w:val="20"/>
          <w:lang w:val="en-GB"/>
        </w:rPr>
        <w:t>with dead embryos</w:t>
      </w:r>
      <w:r w:rsidR="00061DCB" w:rsidRPr="0082612D">
        <w:rPr>
          <w:rFonts w:ascii="Arial" w:hAnsi="Arial" w:cs="Arial"/>
          <w:bCs/>
          <w:sz w:val="20"/>
          <w:szCs w:val="20"/>
          <w:lang w:val="en-GB"/>
        </w:rPr>
        <w:t>,</w:t>
      </w:r>
      <w:r w:rsidR="001E2B7A" w:rsidRPr="0082612D">
        <w:rPr>
          <w:rFonts w:ascii="Arial" w:hAnsi="Arial" w:cs="Arial"/>
          <w:bCs/>
          <w:sz w:val="20"/>
          <w:szCs w:val="20"/>
          <w:lang w:val="en-GB"/>
        </w:rPr>
        <w:t xml:space="preserve"> </w:t>
      </w:r>
      <w:r w:rsidR="00B1556F" w:rsidRPr="0082612D">
        <w:rPr>
          <w:rFonts w:ascii="Arial" w:hAnsi="Arial" w:cs="Arial"/>
          <w:bCs/>
          <w:sz w:val="20"/>
          <w:szCs w:val="20"/>
          <w:lang w:val="en-GB"/>
        </w:rPr>
        <w:t>resulting in 0% emergence of hatchlings. On site B</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a huge number of ants were seen on live hatchlings </w:t>
      </w:r>
      <w:r w:rsidR="001E2B7A" w:rsidRPr="0082612D">
        <w:rPr>
          <w:rFonts w:ascii="Arial" w:hAnsi="Arial" w:cs="Arial"/>
          <w:bCs/>
          <w:sz w:val="20"/>
          <w:szCs w:val="20"/>
          <w:lang w:val="en-GB"/>
        </w:rPr>
        <w:t>that had emerged</w:t>
      </w:r>
      <w:r w:rsidR="00B1556F" w:rsidRPr="0082612D">
        <w:rPr>
          <w:rFonts w:ascii="Arial" w:hAnsi="Arial" w:cs="Arial"/>
          <w:bCs/>
          <w:sz w:val="20"/>
          <w:szCs w:val="20"/>
          <w:lang w:val="en-GB"/>
        </w:rPr>
        <w:t xml:space="preserve"> from the nest</w:t>
      </w:r>
      <w:r w:rsidR="00D70591" w:rsidRPr="0082612D">
        <w:rPr>
          <w:rFonts w:ascii="Arial" w:hAnsi="Arial" w:cs="Arial"/>
          <w:bCs/>
          <w:sz w:val="20"/>
          <w:szCs w:val="20"/>
          <w:lang w:val="en-GB"/>
        </w:rPr>
        <w:t>,</w:t>
      </w:r>
      <w:r w:rsidR="00B1556F" w:rsidRPr="0082612D">
        <w:rPr>
          <w:rFonts w:ascii="Arial" w:hAnsi="Arial" w:cs="Arial"/>
          <w:bCs/>
          <w:sz w:val="20"/>
          <w:szCs w:val="20"/>
          <w:lang w:val="en-GB"/>
        </w:rPr>
        <w:t xml:space="preserve"> </w:t>
      </w:r>
      <w:r w:rsidR="001E2B7A" w:rsidRPr="0082612D">
        <w:rPr>
          <w:rFonts w:ascii="Arial" w:hAnsi="Arial" w:cs="Arial"/>
          <w:bCs/>
          <w:sz w:val="20"/>
          <w:szCs w:val="20"/>
          <w:lang w:val="en-GB"/>
        </w:rPr>
        <w:t>rendering it immobile</w:t>
      </w:r>
      <w:r w:rsidR="007A785A" w:rsidRPr="0082612D">
        <w:rPr>
          <w:rFonts w:ascii="Arial" w:hAnsi="Arial" w:cs="Arial"/>
          <w:bCs/>
          <w:sz w:val="20"/>
          <w:szCs w:val="20"/>
          <w:lang w:val="en-GB"/>
        </w:rPr>
        <w:t xml:space="preserve"> (</w:t>
      </w:r>
      <w:r w:rsidR="00D70591" w:rsidRPr="0082612D">
        <w:rPr>
          <w:rFonts w:ascii="Arial" w:hAnsi="Arial" w:cs="Arial"/>
          <w:bCs/>
          <w:sz w:val="20"/>
          <w:szCs w:val="20"/>
          <w:lang w:val="en-GB"/>
        </w:rPr>
        <w:t xml:space="preserve">Fig. </w:t>
      </w:r>
      <w:r w:rsidR="00FC7093">
        <w:rPr>
          <w:rFonts w:ascii="Arial" w:hAnsi="Arial" w:cs="Arial"/>
          <w:bCs/>
          <w:sz w:val="20"/>
          <w:szCs w:val="20"/>
          <w:lang w:val="en-GB"/>
        </w:rPr>
        <w:t>5</w:t>
      </w:r>
      <w:r w:rsidR="00D70591" w:rsidRPr="0082612D">
        <w:rPr>
          <w:rFonts w:ascii="Arial" w:hAnsi="Arial" w:cs="Arial"/>
          <w:bCs/>
          <w:sz w:val="20"/>
          <w:szCs w:val="20"/>
          <w:lang w:val="en-GB"/>
        </w:rPr>
        <w:t>C</w:t>
      </w:r>
      <w:r w:rsidR="007A785A" w:rsidRPr="0082612D">
        <w:rPr>
          <w:rFonts w:ascii="Arial" w:hAnsi="Arial" w:cs="Arial"/>
          <w:bCs/>
          <w:sz w:val="20"/>
          <w:szCs w:val="20"/>
          <w:lang w:val="en-GB"/>
        </w:rPr>
        <w:t>)</w:t>
      </w:r>
      <w:r w:rsidR="00B1556F" w:rsidRPr="0082612D">
        <w:rPr>
          <w:rFonts w:ascii="Arial" w:hAnsi="Arial" w:cs="Arial"/>
          <w:bCs/>
          <w:sz w:val="20"/>
          <w:szCs w:val="20"/>
          <w:lang w:val="en-GB"/>
        </w:rPr>
        <w:t>.</w:t>
      </w:r>
      <w:bookmarkEnd w:id="13"/>
      <w:r w:rsidR="0047340B" w:rsidRPr="0082612D">
        <w:rPr>
          <w:rFonts w:ascii="Arial" w:hAnsi="Arial" w:cs="Arial"/>
          <w:bCs/>
          <w:sz w:val="20"/>
          <w:szCs w:val="20"/>
          <w:lang w:val="en-GB"/>
        </w:rPr>
        <w:t xml:space="preserve"> </w:t>
      </w:r>
    </w:p>
    <w:p w14:paraId="5A62B57B" w14:textId="3F1A7757" w:rsidR="00D70591" w:rsidRDefault="00D70591" w:rsidP="00061DCB">
      <w:pPr>
        <w:spacing w:line="360" w:lineRule="auto"/>
        <w:ind w:left="284"/>
        <w:rPr>
          <w:rFonts w:ascii="Times New Roman" w:hAnsi="Times New Roman" w:cs="Times New Roman"/>
          <w:bCs/>
          <w:sz w:val="24"/>
          <w:szCs w:val="24"/>
          <w:lang w:val="en-GB"/>
        </w:rPr>
      </w:pPr>
    </w:p>
    <w:p w14:paraId="4DB3DBC8" w14:textId="77777777" w:rsidR="0082612D" w:rsidRDefault="0082612D" w:rsidP="0082612D">
      <w:pPr>
        <w:spacing w:line="360" w:lineRule="auto"/>
        <w:ind w:left="284"/>
        <w:jc w:val="both"/>
        <w:rPr>
          <w:rFonts w:ascii="Arial" w:hAnsi="Arial" w:cs="Arial"/>
          <w:b/>
          <w:sz w:val="20"/>
          <w:szCs w:val="20"/>
        </w:rPr>
      </w:pPr>
    </w:p>
    <w:p w14:paraId="0818B046" w14:textId="77777777" w:rsidR="0082612D" w:rsidRDefault="0082612D" w:rsidP="0082612D">
      <w:pPr>
        <w:spacing w:line="360" w:lineRule="auto"/>
        <w:ind w:left="284"/>
        <w:jc w:val="both"/>
        <w:rPr>
          <w:rFonts w:ascii="Arial" w:hAnsi="Arial" w:cs="Arial"/>
          <w:b/>
          <w:sz w:val="20"/>
          <w:szCs w:val="20"/>
        </w:rPr>
      </w:pPr>
    </w:p>
    <w:p w14:paraId="48EBB781" w14:textId="77777777" w:rsidR="0082612D" w:rsidRDefault="0082612D" w:rsidP="0082612D">
      <w:pPr>
        <w:spacing w:line="360" w:lineRule="auto"/>
        <w:ind w:left="284"/>
        <w:jc w:val="both"/>
        <w:rPr>
          <w:rFonts w:ascii="Arial" w:hAnsi="Arial" w:cs="Arial"/>
          <w:b/>
          <w:sz w:val="20"/>
          <w:szCs w:val="20"/>
        </w:rPr>
      </w:pPr>
    </w:p>
    <w:p w14:paraId="0E725DB4" w14:textId="77777777" w:rsidR="0082612D" w:rsidRDefault="0082612D" w:rsidP="0082612D">
      <w:pPr>
        <w:spacing w:line="360" w:lineRule="auto"/>
        <w:ind w:left="284"/>
        <w:jc w:val="both"/>
        <w:rPr>
          <w:rFonts w:ascii="Arial" w:hAnsi="Arial" w:cs="Arial"/>
          <w:b/>
          <w:sz w:val="20"/>
          <w:szCs w:val="20"/>
        </w:rPr>
      </w:pPr>
    </w:p>
    <w:p w14:paraId="040CA8EA" w14:textId="77777777" w:rsidR="0082612D" w:rsidRDefault="0082612D" w:rsidP="0082612D">
      <w:pPr>
        <w:spacing w:line="360" w:lineRule="auto"/>
        <w:ind w:left="284"/>
        <w:jc w:val="both"/>
        <w:rPr>
          <w:rFonts w:ascii="Arial" w:hAnsi="Arial" w:cs="Arial"/>
          <w:b/>
          <w:sz w:val="20"/>
          <w:szCs w:val="20"/>
        </w:rPr>
      </w:pPr>
    </w:p>
    <w:p w14:paraId="6E395D5B" w14:textId="77777777" w:rsidR="0082612D" w:rsidRDefault="0082612D" w:rsidP="0082612D">
      <w:pPr>
        <w:spacing w:line="360" w:lineRule="auto"/>
        <w:ind w:left="284"/>
        <w:jc w:val="both"/>
        <w:rPr>
          <w:rFonts w:ascii="Arial" w:hAnsi="Arial" w:cs="Arial"/>
          <w:b/>
          <w:sz w:val="20"/>
          <w:szCs w:val="20"/>
        </w:rPr>
      </w:pPr>
    </w:p>
    <w:p w14:paraId="30559054" w14:textId="77777777" w:rsidR="0082612D" w:rsidRDefault="0082612D" w:rsidP="0082612D">
      <w:pPr>
        <w:spacing w:line="360" w:lineRule="auto"/>
        <w:ind w:left="284"/>
        <w:jc w:val="both"/>
        <w:rPr>
          <w:rFonts w:ascii="Arial" w:hAnsi="Arial" w:cs="Arial"/>
          <w:b/>
          <w:sz w:val="20"/>
          <w:szCs w:val="20"/>
        </w:rPr>
      </w:pPr>
    </w:p>
    <w:p w14:paraId="46E0E6F7" w14:textId="77777777" w:rsidR="0082612D" w:rsidRDefault="0082612D" w:rsidP="0082612D">
      <w:pPr>
        <w:spacing w:line="360" w:lineRule="auto"/>
        <w:ind w:left="284"/>
        <w:jc w:val="both"/>
        <w:rPr>
          <w:rFonts w:ascii="Arial" w:hAnsi="Arial" w:cs="Arial"/>
          <w:b/>
          <w:sz w:val="20"/>
          <w:szCs w:val="20"/>
        </w:rPr>
      </w:pPr>
    </w:p>
    <w:p w14:paraId="21F0A1FD" w14:textId="16932765" w:rsidR="00D70591" w:rsidRPr="0082612D" w:rsidRDefault="00D70591" w:rsidP="000B3783">
      <w:pPr>
        <w:spacing w:line="360" w:lineRule="auto"/>
        <w:jc w:val="both"/>
        <w:rPr>
          <w:rFonts w:ascii="Arial" w:hAnsi="Arial" w:cs="Arial"/>
          <w:b/>
          <w:sz w:val="20"/>
          <w:szCs w:val="20"/>
        </w:rPr>
      </w:pPr>
      <w:r w:rsidRPr="0082612D">
        <w:rPr>
          <w:rFonts w:ascii="Arial" w:hAnsi="Arial" w:cs="Arial"/>
          <w:b/>
          <w:sz w:val="20"/>
          <w:szCs w:val="20"/>
        </w:rPr>
        <w:t>Fig</w:t>
      </w:r>
      <w:r w:rsidR="0082612D" w:rsidRPr="0082612D">
        <w:rPr>
          <w:rFonts w:ascii="Arial" w:hAnsi="Arial" w:cs="Arial"/>
          <w:b/>
          <w:sz w:val="20"/>
          <w:szCs w:val="20"/>
        </w:rPr>
        <w:t>.</w:t>
      </w:r>
      <w:r w:rsidRPr="0082612D">
        <w:rPr>
          <w:rFonts w:ascii="Arial" w:hAnsi="Arial" w:cs="Arial"/>
          <w:b/>
          <w:sz w:val="20"/>
          <w:szCs w:val="20"/>
        </w:rPr>
        <w:t xml:space="preserve"> </w:t>
      </w:r>
      <w:r w:rsidR="00FC7093">
        <w:rPr>
          <w:rFonts w:ascii="Arial" w:hAnsi="Arial" w:cs="Arial"/>
          <w:b/>
          <w:sz w:val="20"/>
          <w:szCs w:val="20"/>
        </w:rPr>
        <w:t>5</w:t>
      </w:r>
      <w:r w:rsidRPr="0082612D">
        <w:rPr>
          <w:rFonts w:ascii="Arial" w:hAnsi="Arial" w:cs="Arial"/>
          <w:b/>
          <w:sz w:val="20"/>
          <w:szCs w:val="20"/>
        </w:rPr>
        <w:t xml:space="preserve">. Direct and indirect signs of </w:t>
      </w:r>
      <w:r w:rsidRPr="0082612D">
        <w:rPr>
          <w:rFonts w:ascii="Arial" w:hAnsi="Arial" w:cs="Arial"/>
          <w:b/>
          <w:i/>
          <w:iCs/>
          <w:sz w:val="20"/>
          <w:szCs w:val="20"/>
        </w:rPr>
        <w:t>D orientalis</w:t>
      </w:r>
      <w:r w:rsidRPr="0082612D">
        <w:rPr>
          <w:rFonts w:ascii="Arial" w:hAnsi="Arial" w:cs="Arial"/>
          <w:b/>
          <w:sz w:val="20"/>
          <w:szCs w:val="20"/>
        </w:rPr>
        <w:t xml:space="preserve"> infestation (A) Holes punctured in the empty eggs. After the emergence of hatchlings, the eggs showing such holes show ant infestation (B) Ants feeding on the yolk of the egg (C) Ants on a live hatchling that has emerged from the nest (D) Ants seen escaping from the tunnels present at the base of the nest at a depth of 1.5 feet.</w:t>
      </w:r>
    </w:p>
    <w:p w14:paraId="3DA3692F" w14:textId="7EE1E24F" w:rsidR="00D70591" w:rsidRPr="00E155B2" w:rsidRDefault="00D70591" w:rsidP="000B3783">
      <w:pPr>
        <w:spacing w:line="360" w:lineRule="auto"/>
        <w:rPr>
          <w:rFonts w:ascii="Arial" w:hAnsi="Arial" w:cs="Arial"/>
          <w:b/>
        </w:rPr>
      </w:pPr>
      <w:r w:rsidRPr="00E155B2">
        <w:rPr>
          <w:rFonts w:ascii="Arial" w:hAnsi="Arial" w:cs="Arial"/>
          <w:b/>
        </w:rPr>
        <w:t xml:space="preserve">3.3 Temperature of infested nest  </w:t>
      </w:r>
    </w:p>
    <w:p w14:paraId="27F276E6" w14:textId="0E1A4B58" w:rsidR="00B1556F" w:rsidRPr="0082612D" w:rsidRDefault="00B1556F" w:rsidP="000B3783">
      <w:pPr>
        <w:spacing w:line="360" w:lineRule="auto"/>
        <w:jc w:val="both"/>
        <w:rPr>
          <w:rFonts w:ascii="Arial" w:hAnsi="Arial" w:cs="Arial"/>
          <w:bCs/>
          <w:sz w:val="20"/>
          <w:szCs w:val="20"/>
          <w:lang w:val="en-GB"/>
        </w:rPr>
      </w:pPr>
      <w:r w:rsidRPr="0082612D">
        <w:rPr>
          <w:rFonts w:ascii="Arial" w:hAnsi="Arial" w:cs="Arial"/>
          <w:sz w:val="20"/>
          <w:szCs w:val="20"/>
          <w:lang w:val="en-GB"/>
        </w:rPr>
        <w:t>On</w:t>
      </w:r>
      <w:r w:rsidR="0015421C" w:rsidRPr="0082612D">
        <w:rPr>
          <w:rFonts w:ascii="Arial" w:hAnsi="Arial" w:cs="Arial"/>
          <w:sz w:val="20"/>
          <w:szCs w:val="20"/>
          <w:lang w:val="en-GB"/>
        </w:rPr>
        <w:t>-</w:t>
      </w:r>
      <w:r w:rsidRPr="0082612D">
        <w:rPr>
          <w:rFonts w:ascii="Arial" w:hAnsi="Arial" w:cs="Arial"/>
          <w:sz w:val="20"/>
          <w:szCs w:val="20"/>
          <w:lang w:val="en-GB"/>
        </w:rPr>
        <w:t>site A</w:t>
      </w:r>
      <w:r w:rsidR="00D70591" w:rsidRPr="0082612D">
        <w:rPr>
          <w:rFonts w:ascii="Arial" w:hAnsi="Arial" w:cs="Arial"/>
          <w:sz w:val="20"/>
          <w:szCs w:val="20"/>
          <w:lang w:val="en-GB"/>
        </w:rPr>
        <w:t>,</w:t>
      </w:r>
      <w:r w:rsidRPr="0082612D">
        <w:rPr>
          <w:rFonts w:ascii="Arial" w:hAnsi="Arial" w:cs="Arial"/>
          <w:sz w:val="20"/>
          <w:szCs w:val="20"/>
          <w:lang w:val="en-GB"/>
        </w:rPr>
        <w:t xml:space="preserve"> the infestation of ants was</w:t>
      </w:r>
      <w:r w:rsidR="00410482" w:rsidRPr="0082612D">
        <w:rPr>
          <w:rFonts w:ascii="Arial" w:hAnsi="Arial" w:cs="Arial"/>
          <w:sz w:val="20"/>
          <w:szCs w:val="20"/>
          <w:lang w:val="en-GB"/>
        </w:rPr>
        <w:t xml:space="preserve"> first</w:t>
      </w:r>
      <w:r w:rsidRPr="0082612D">
        <w:rPr>
          <w:rFonts w:ascii="Arial" w:hAnsi="Arial" w:cs="Arial"/>
          <w:sz w:val="20"/>
          <w:szCs w:val="20"/>
          <w:lang w:val="en-GB"/>
        </w:rPr>
        <w:t xml:space="preserve"> observed in the early month of March when the average incubation temperature recorded </w:t>
      </w:r>
      <w:r w:rsidR="00410482" w:rsidRPr="0082612D">
        <w:rPr>
          <w:rFonts w:ascii="Arial" w:hAnsi="Arial" w:cs="Arial"/>
          <w:sz w:val="20"/>
          <w:szCs w:val="20"/>
          <w:lang w:val="en-GB"/>
        </w:rPr>
        <w:t xml:space="preserve">was </w:t>
      </w:r>
      <w:r w:rsidRPr="0082612D">
        <w:rPr>
          <w:rFonts w:ascii="Arial" w:hAnsi="Arial" w:cs="Arial"/>
          <w:sz w:val="20"/>
          <w:szCs w:val="20"/>
          <w:lang w:val="en-GB"/>
        </w:rPr>
        <w:t>34ºC</w:t>
      </w:r>
      <w:r w:rsidR="0047340B" w:rsidRPr="0082612D">
        <w:rPr>
          <w:rFonts w:ascii="Arial" w:hAnsi="Arial" w:cs="Arial"/>
          <w:sz w:val="20"/>
          <w:szCs w:val="20"/>
          <w:lang w:val="en-GB"/>
        </w:rPr>
        <w:t>, w</w:t>
      </w:r>
      <w:r w:rsidRPr="0082612D">
        <w:rPr>
          <w:rFonts w:ascii="Arial" w:hAnsi="Arial" w:cs="Arial"/>
          <w:sz w:val="20"/>
          <w:szCs w:val="20"/>
          <w:lang w:val="en-GB"/>
        </w:rPr>
        <w:t xml:space="preserve">hereas </w:t>
      </w:r>
      <w:r w:rsidR="00D70591" w:rsidRPr="0082612D">
        <w:rPr>
          <w:rFonts w:ascii="Arial" w:hAnsi="Arial" w:cs="Arial"/>
          <w:sz w:val="20"/>
          <w:szCs w:val="20"/>
          <w:lang w:val="en-GB"/>
        </w:rPr>
        <w:t>on-site</w:t>
      </w:r>
      <w:r w:rsidRPr="0082612D">
        <w:rPr>
          <w:rFonts w:ascii="Arial" w:hAnsi="Arial" w:cs="Arial"/>
          <w:sz w:val="20"/>
          <w:szCs w:val="20"/>
          <w:lang w:val="en-GB"/>
        </w:rPr>
        <w:t xml:space="preserve"> B</w:t>
      </w:r>
      <w:r w:rsidR="00D70591" w:rsidRPr="0082612D">
        <w:rPr>
          <w:rFonts w:ascii="Arial" w:hAnsi="Arial" w:cs="Arial"/>
          <w:sz w:val="20"/>
          <w:szCs w:val="20"/>
          <w:lang w:val="en-GB"/>
        </w:rPr>
        <w:t>,</w:t>
      </w:r>
      <w:r w:rsidRPr="0082612D">
        <w:rPr>
          <w:rFonts w:ascii="Arial" w:hAnsi="Arial" w:cs="Arial"/>
          <w:sz w:val="20"/>
          <w:szCs w:val="20"/>
          <w:lang w:val="en-GB"/>
        </w:rPr>
        <w:t xml:space="preserve"> the infestation appeared in late March when the average incubation temperature showed 33ºC </w:t>
      </w:r>
      <w:r w:rsidRPr="0082612D">
        <w:rPr>
          <w:rFonts w:ascii="Arial" w:hAnsi="Arial" w:cs="Arial"/>
          <w:bCs/>
          <w:sz w:val="20"/>
          <w:szCs w:val="20"/>
          <w:lang w:val="en-GB"/>
        </w:rPr>
        <w:t xml:space="preserve">(Fig. </w:t>
      </w:r>
      <w:r w:rsidR="00FC7093">
        <w:rPr>
          <w:rFonts w:ascii="Arial" w:hAnsi="Arial" w:cs="Arial"/>
          <w:bCs/>
          <w:sz w:val="20"/>
          <w:szCs w:val="20"/>
          <w:lang w:val="en-GB"/>
        </w:rPr>
        <w:t>6</w:t>
      </w:r>
      <w:r w:rsidRPr="0082612D">
        <w:rPr>
          <w:rFonts w:ascii="Arial" w:hAnsi="Arial" w:cs="Arial"/>
          <w:bCs/>
          <w:sz w:val="20"/>
          <w:szCs w:val="20"/>
          <w:lang w:val="en-GB"/>
        </w:rPr>
        <w:t xml:space="preserve">). </w:t>
      </w:r>
    </w:p>
    <w:p w14:paraId="23CD01EE" w14:textId="77777777" w:rsidR="00D70591" w:rsidRDefault="00D70591" w:rsidP="00061DCB">
      <w:pPr>
        <w:spacing w:line="360" w:lineRule="auto"/>
        <w:ind w:left="284"/>
        <w:rPr>
          <w:rFonts w:ascii="Times New Roman" w:hAnsi="Times New Roman" w:cs="Times New Roman"/>
          <w:bCs/>
          <w:sz w:val="24"/>
          <w:szCs w:val="24"/>
          <w:lang w:val="en-GB"/>
        </w:rPr>
      </w:pPr>
    </w:p>
    <w:p w14:paraId="637EDE97" w14:textId="1445A866" w:rsidR="00D70591" w:rsidRDefault="00D70591" w:rsidP="00061DCB">
      <w:pPr>
        <w:spacing w:line="360" w:lineRule="auto"/>
        <w:ind w:left="284"/>
        <w:rPr>
          <w:rFonts w:ascii="Times New Roman" w:hAnsi="Times New Roman" w:cs="Times New Roman"/>
          <w:bCs/>
          <w:sz w:val="24"/>
          <w:szCs w:val="24"/>
          <w:lang w:val="en-GB"/>
        </w:rPr>
      </w:pPr>
      <w:r>
        <w:rPr>
          <w:rFonts w:ascii="Times New Roman" w:hAnsi="Times New Roman" w:cs="Times New Roman"/>
          <w:bCs/>
          <w:noProof/>
          <w:sz w:val="24"/>
          <w:szCs w:val="24"/>
          <w:lang w:val="en-GB"/>
        </w:rPr>
        <w:lastRenderedPageBreak/>
        <w:drawing>
          <wp:inline distT="0" distB="0" distL="0" distR="0" wp14:anchorId="116B2CCA" wp14:editId="578B40E6">
            <wp:extent cx="5730875" cy="2999740"/>
            <wp:effectExtent l="0" t="0" r="3175" b="0"/>
            <wp:docPr id="13855942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999740"/>
                    </a:xfrm>
                    <a:prstGeom prst="rect">
                      <a:avLst/>
                    </a:prstGeom>
                    <a:noFill/>
                  </pic:spPr>
                </pic:pic>
              </a:graphicData>
            </a:graphic>
          </wp:inline>
        </w:drawing>
      </w:r>
    </w:p>
    <w:p w14:paraId="4C25CBB2" w14:textId="3F999A4A" w:rsidR="00D70591" w:rsidRPr="000B3783" w:rsidRDefault="00D70591" w:rsidP="000B3783">
      <w:pPr>
        <w:spacing w:line="360" w:lineRule="auto"/>
        <w:jc w:val="both"/>
        <w:rPr>
          <w:rFonts w:ascii="Arial" w:hAnsi="Arial" w:cs="Arial"/>
          <w:b/>
          <w:sz w:val="20"/>
          <w:szCs w:val="20"/>
          <w:lang w:val="en-GB"/>
        </w:rPr>
      </w:pPr>
      <w:r w:rsidRPr="000B3783">
        <w:rPr>
          <w:rFonts w:ascii="Arial" w:hAnsi="Arial" w:cs="Arial"/>
          <w:b/>
          <w:sz w:val="20"/>
          <w:szCs w:val="20"/>
          <w:lang w:val="en-GB"/>
        </w:rPr>
        <w:t xml:space="preserve">Fig. </w:t>
      </w:r>
      <w:r w:rsidR="00FC7093">
        <w:rPr>
          <w:rFonts w:ascii="Arial" w:hAnsi="Arial" w:cs="Arial"/>
          <w:b/>
          <w:sz w:val="20"/>
          <w:szCs w:val="20"/>
          <w:lang w:val="en-GB"/>
        </w:rPr>
        <w:t>6</w:t>
      </w:r>
      <w:r w:rsidRPr="000B3783">
        <w:rPr>
          <w:rFonts w:ascii="Arial" w:hAnsi="Arial" w:cs="Arial"/>
          <w:b/>
          <w:sz w:val="20"/>
          <w:szCs w:val="20"/>
          <w:lang w:val="en-GB"/>
        </w:rPr>
        <w:t>. The average incubation temperature of the nest and the infestation of the nest on sites A and B during the nesting period. The temporal variation in the incubation temperature between sites shows a corresponding variation in the ant infestation period. On both sites, the first sign of infestation was observed when the incubation temperature of the nests exceeded 33º C.</w:t>
      </w:r>
    </w:p>
    <w:p w14:paraId="2B0160C7" w14:textId="77777777" w:rsidR="00D70591" w:rsidRDefault="00D70591" w:rsidP="00061DCB">
      <w:pPr>
        <w:spacing w:line="360" w:lineRule="auto"/>
        <w:ind w:left="284"/>
        <w:rPr>
          <w:rFonts w:ascii="Times New Roman" w:hAnsi="Times New Roman" w:cs="Times New Roman"/>
          <w:bCs/>
          <w:sz w:val="24"/>
          <w:szCs w:val="24"/>
          <w:lang w:val="en-GB"/>
        </w:rPr>
      </w:pPr>
    </w:p>
    <w:p w14:paraId="363A0F98" w14:textId="1C89B2B8" w:rsidR="00D70591" w:rsidRPr="00E155B2" w:rsidRDefault="00D70591" w:rsidP="000B3783">
      <w:pPr>
        <w:spacing w:line="360" w:lineRule="auto"/>
        <w:rPr>
          <w:rFonts w:ascii="Arial" w:hAnsi="Arial" w:cs="Arial"/>
          <w:b/>
          <w:lang w:val="en-GB"/>
        </w:rPr>
      </w:pPr>
      <w:r w:rsidRPr="00E155B2">
        <w:rPr>
          <w:rFonts w:ascii="Arial" w:hAnsi="Arial" w:cs="Arial"/>
          <w:b/>
          <w:lang w:val="en-GB"/>
        </w:rPr>
        <w:t xml:space="preserve">3.4 </w:t>
      </w:r>
      <w:r w:rsidR="00D90A79" w:rsidRPr="00E155B2">
        <w:rPr>
          <w:rFonts w:ascii="Arial" w:hAnsi="Arial" w:cs="Arial"/>
          <w:b/>
          <w:lang w:val="en-GB"/>
        </w:rPr>
        <w:t xml:space="preserve">The efficacy of bioinsecticides </w:t>
      </w:r>
    </w:p>
    <w:p w14:paraId="371AB89A" w14:textId="03B9AFE4" w:rsidR="000B3783" w:rsidRPr="000B3783" w:rsidRDefault="00410482" w:rsidP="000B3783">
      <w:pPr>
        <w:spacing w:line="360" w:lineRule="auto"/>
        <w:rPr>
          <w:rFonts w:ascii="Arial" w:hAnsi="Arial" w:cs="Arial"/>
          <w:sz w:val="20"/>
          <w:szCs w:val="20"/>
        </w:rPr>
      </w:pPr>
      <w:r w:rsidRPr="000B3783">
        <w:rPr>
          <w:rFonts w:ascii="Arial" w:hAnsi="Arial" w:cs="Arial"/>
          <w:bCs/>
          <w:sz w:val="20"/>
          <w:szCs w:val="20"/>
          <w:lang w:val="en-GB"/>
        </w:rPr>
        <w:t>T</w:t>
      </w:r>
      <w:r w:rsidR="00B1556F" w:rsidRPr="000B3783">
        <w:rPr>
          <w:rFonts w:ascii="Arial" w:hAnsi="Arial" w:cs="Arial"/>
          <w:bCs/>
          <w:sz w:val="20"/>
          <w:szCs w:val="20"/>
          <w:lang w:val="en-GB"/>
        </w:rPr>
        <w:t xml:space="preserve">he use of Np on site A applied on the perimeter of the hatchery did not prevent the ant infestation </w:t>
      </w:r>
      <w:r w:rsidR="00514E7F" w:rsidRPr="000B3783">
        <w:rPr>
          <w:rFonts w:ascii="Arial" w:hAnsi="Arial" w:cs="Arial"/>
          <w:bCs/>
          <w:sz w:val="20"/>
          <w:szCs w:val="20"/>
          <w:lang w:val="en-GB"/>
        </w:rPr>
        <w:t>in 2021</w:t>
      </w:r>
      <w:r w:rsidR="00D90A79" w:rsidRPr="000B3783">
        <w:rPr>
          <w:rFonts w:ascii="Arial" w:hAnsi="Arial" w:cs="Arial"/>
          <w:bCs/>
          <w:sz w:val="20"/>
          <w:szCs w:val="20"/>
          <w:lang w:val="en-GB"/>
        </w:rPr>
        <w:t>,</w:t>
      </w:r>
      <w:r w:rsidR="00514E7F" w:rsidRPr="000B3783">
        <w:rPr>
          <w:rFonts w:ascii="Arial" w:hAnsi="Arial" w:cs="Arial"/>
          <w:bCs/>
          <w:sz w:val="20"/>
          <w:szCs w:val="20"/>
          <w:lang w:val="en-GB"/>
        </w:rPr>
        <w:t xml:space="preserve"> though it showed promising results in 2020</w:t>
      </w:r>
      <w:r w:rsidR="00B1556F" w:rsidRPr="000B3783">
        <w:rPr>
          <w:rFonts w:ascii="Arial" w:hAnsi="Arial" w:cs="Arial"/>
          <w:bCs/>
          <w:sz w:val="20"/>
          <w:szCs w:val="20"/>
          <w:lang w:val="en-GB"/>
        </w:rPr>
        <w:t>. The infestation on site B was observed for the first time</w:t>
      </w:r>
      <w:r w:rsidR="00D83BF9" w:rsidRPr="000B3783">
        <w:rPr>
          <w:rFonts w:ascii="Arial" w:hAnsi="Arial" w:cs="Arial"/>
          <w:bCs/>
          <w:sz w:val="20"/>
          <w:szCs w:val="20"/>
          <w:lang w:val="en-GB"/>
        </w:rPr>
        <w:t xml:space="preserve"> in 2021</w:t>
      </w:r>
      <w:r w:rsidR="00B1556F" w:rsidRPr="000B3783">
        <w:rPr>
          <w:rFonts w:ascii="Arial" w:hAnsi="Arial" w:cs="Arial"/>
          <w:bCs/>
          <w:sz w:val="20"/>
          <w:szCs w:val="20"/>
          <w:lang w:val="en-GB"/>
        </w:rPr>
        <w:t xml:space="preserve">. </w:t>
      </w:r>
      <w:r w:rsidRPr="000B3783">
        <w:rPr>
          <w:rFonts w:ascii="Arial" w:hAnsi="Arial" w:cs="Arial"/>
          <w:bCs/>
          <w:sz w:val="20"/>
          <w:szCs w:val="20"/>
          <w:lang w:val="en-GB"/>
        </w:rPr>
        <w:t>The Nc</w:t>
      </w:r>
      <w:r w:rsidR="00D90A79" w:rsidRPr="000B3783">
        <w:rPr>
          <w:rFonts w:ascii="Arial" w:hAnsi="Arial" w:cs="Arial"/>
          <w:bCs/>
          <w:sz w:val="20"/>
          <w:szCs w:val="20"/>
          <w:lang w:val="en-GB"/>
        </w:rPr>
        <w:t>,</w:t>
      </w:r>
      <w:r w:rsidRPr="000B3783">
        <w:rPr>
          <w:rFonts w:ascii="Arial" w:hAnsi="Arial" w:cs="Arial"/>
          <w:bCs/>
          <w:sz w:val="20"/>
          <w:szCs w:val="20"/>
          <w:lang w:val="en-GB"/>
        </w:rPr>
        <w:t xml:space="preserve"> </w:t>
      </w:r>
      <w:r w:rsidR="00D83BF9" w:rsidRPr="000B3783">
        <w:rPr>
          <w:rFonts w:ascii="Arial" w:hAnsi="Arial" w:cs="Arial"/>
          <w:bCs/>
          <w:sz w:val="20"/>
          <w:szCs w:val="20"/>
          <w:lang w:val="en-GB"/>
        </w:rPr>
        <w:t>which replaced Np</w:t>
      </w:r>
      <w:r w:rsidR="00D90A79" w:rsidRPr="000B3783">
        <w:rPr>
          <w:rFonts w:ascii="Arial" w:hAnsi="Arial" w:cs="Arial"/>
          <w:bCs/>
          <w:sz w:val="20"/>
          <w:szCs w:val="20"/>
          <w:lang w:val="en-GB"/>
        </w:rPr>
        <w:t>,</w:t>
      </w:r>
      <w:r w:rsidR="00D83BF9" w:rsidRPr="000B3783">
        <w:rPr>
          <w:rFonts w:ascii="Arial" w:hAnsi="Arial" w:cs="Arial"/>
          <w:bCs/>
          <w:sz w:val="20"/>
          <w:szCs w:val="20"/>
          <w:lang w:val="en-GB"/>
        </w:rPr>
        <w:t xml:space="preserve"> </w:t>
      </w:r>
      <w:r w:rsidRPr="000B3783">
        <w:rPr>
          <w:rFonts w:ascii="Arial" w:hAnsi="Arial" w:cs="Arial"/>
          <w:bCs/>
          <w:sz w:val="20"/>
          <w:szCs w:val="20"/>
          <w:lang w:val="en-GB"/>
        </w:rPr>
        <w:t>was observed to be more effective in preventing the ant infestation in non</w:t>
      </w:r>
      <w:r w:rsidR="0015421C" w:rsidRPr="000B3783">
        <w:rPr>
          <w:rFonts w:ascii="Arial" w:hAnsi="Arial" w:cs="Arial"/>
          <w:bCs/>
          <w:sz w:val="20"/>
          <w:szCs w:val="20"/>
          <w:lang w:val="en-GB"/>
        </w:rPr>
        <w:t>–</w:t>
      </w:r>
      <w:r w:rsidRPr="000B3783">
        <w:rPr>
          <w:rFonts w:ascii="Arial" w:hAnsi="Arial" w:cs="Arial"/>
          <w:bCs/>
          <w:sz w:val="20"/>
          <w:szCs w:val="20"/>
          <w:lang w:val="en-GB"/>
        </w:rPr>
        <w:t>infested nest</w:t>
      </w:r>
      <w:r w:rsidR="0015421C" w:rsidRPr="000B3783">
        <w:rPr>
          <w:rFonts w:ascii="Arial" w:hAnsi="Arial" w:cs="Arial"/>
          <w:bCs/>
          <w:sz w:val="20"/>
          <w:szCs w:val="20"/>
          <w:lang w:val="en-GB"/>
        </w:rPr>
        <w:t>s</w:t>
      </w:r>
      <w:r w:rsidRPr="000B3783">
        <w:rPr>
          <w:rFonts w:ascii="Arial" w:hAnsi="Arial" w:cs="Arial"/>
          <w:bCs/>
          <w:sz w:val="20"/>
          <w:szCs w:val="20"/>
          <w:lang w:val="en-GB"/>
        </w:rPr>
        <w:t xml:space="preserve"> and driving away the ants from infested nest</w:t>
      </w:r>
      <w:r w:rsidR="0015421C" w:rsidRPr="000B3783">
        <w:rPr>
          <w:rFonts w:ascii="Arial" w:hAnsi="Arial" w:cs="Arial"/>
          <w:bCs/>
          <w:sz w:val="20"/>
          <w:szCs w:val="20"/>
          <w:lang w:val="en-GB"/>
        </w:rPr>
        <w:t>s</w:t>
      </w:r>
      <w:r w:rsidRPr="000B3783">
        <w:rPr>
          <w:rFonts w:ascii="Arial" w:hAnsi="Arial" w:cs="Arial"/>
          <w:bCs/>
          <w:sz w:val="20"/>
          <w:szCs w:val="20"/>
          <w:lang w:val="en-GB"/>
        </w:rPr>
        <w:t xml:space="preserve">. </w:t>
      </w:r>
      <w:r w:rsidR="00E72676" w:rsidRPr="000B3783">
        <w:rPr>
          <w:rFonts w:ascii="Arial" w:hAnsi="Arial" w:cs="Arial"/>
          <w:bCs/>
          <w:sz w:val="20"/>
          <w:szCs w:val="20"/>
        </w:rPr>
        <w:t xml:space="preserve">The combination of kerosene and neem cake was found to be potent for </w:t>
      </w:r>
      <w:r w:rsidR="00E72676" w:rsidRPr="000B3783">
        <w:rPr>
          <w:rFonts w:ascii="Arial" w:hAnsi="Arial" w:cs="Arial"/>
          <w:bCs/>
          <w:i/>
          <w:iCs/>
          <w:sz w:val="20"/>
          <w:szCs w:val="20"/>
        </w:rPr>
        <w:t>D. orientalis</w:t>
      </w:r>
      <w:r w:rsidR="00E72676" w:rsidRPr="000B3783">
        <w:rPr>
          <w:rFonts w:ascii="Arial" w:hAnsi="Arial" w:cs="Arial"/>
          <w:bCs/>
          <w:sz w:val="20"/>
          <w:szCs w:val="20"/>
        </w:rPr>
        <w:t xml:space="preserve">. </w:t>
      </w:r>
      <w:r w:rsidR="00B1556F" w:rsidRPr="000B3783">
        <w:rPr>
          <w:rFonts w:ascii="Arial" w:hAnsi="Arial" w:cs="Arial"/>
          <w:bCs/>
          <w:sz w:val="20"/>
          <w:szCs w:val="20"/>
          <w:lang w:val="en-GB"/>
        </w:rPr>
        <w:t>The excavation of the nest</w:t>
      </w:r>
      <w:r w:rsidR="00D83BF9" w:rsidRPr="000B3783">
        <w:rPr>
          <w:rFonts w:ascii="Arial" w:hAnsi="Arial" w:cs="Arial"/>
          <w:bCs/>
          <w:sz w:val="20"/>
          <w:szCs w:val="20"/>
          <w:lang w:val="en-GB"/>
        </w:rPr>
        <w:t>s treated by Nc</w:t>
      </w:r>
      <w:r w:rsidR="00882AE8" w:rsidRPr="000B3783">
        <w:rPr>
          <w:rFonts w:ascii="Arial" w:hAnsi="Arial" w:cs="Arial"/>
          <w:bCs/>
          <w:sz w:val="20"/>
          <w:szCs w:val="20"/>
          <w:lang w:val="en-GB"/>
        </w:rPr>
        <w:t xml:space="preserve"> after the </w:t>
      </w:r>
      <w:r w:rsidR="00B1556F" w:rsidRPr="000B3783">
        <w:rPr>
          <w:rFonts w:ascii="Arial" w:hAnsi="Arial" w:cs="Arial"/>
          <w:bCs/>
          <w:sz w:val="20"/>
          <w:szCs w:val="20"/>
          <w:lang w:val="en-GB"/>
        </w:rPr>
        <w:t xml:space="preserve">emergence of hatchlings showed the absence of live or dead ants or </w:t>
      </w:r>
      <w:r w:rsidR="00D90A79" w:rsidRPr="000B3783">
        <w:rPr>
          <w:rFonts w:ascii="Arial" w:hAnsi="Arial" w:cs="Arial"/>
          <w:bCs/>
          <w:sz w:val="20"/>
          <w:szCs w:val="20"/>
          <w:lang w:val="en-GB"/>
        </w:rPr>
        <w:t>eggshells</w:t>
      </w:r>
      <w:r w:rsidR="00B1556F" w:rsidRPr="000B3783">
        <w:rPr>
          <w:rFonts w:ascii="Arial" w:hAnsi="Arial" w:cs="Arial"/>
          <w:bCs/>
          <w:sz w:val="20"/>
          <w:szCs w:val="20"/>
          <w:lang w:val="en-GB"/>
        </w:rPr>
        <w:t xml:space="preserve"> with punctured holes</w:t>
      </w:r>
      <w:r w:rsidR="00B9351C" w:rsidRPr="000B3783">
        <w:rPr>
          <w:rFonts w:ascii="Arial" w:hAnsi="Arial" w:cs="Arial"/>
          <w:bCs/>
          <w:sz w:val="20"/>
          <w:szCs w:val="20"/>
          <w:lang w:val="en-GB"/>
        </w:rPr>
        <w:t>.</w:t>
      </w:r>
      <w:r w:rsidR="0028307F" w:rsidRPr="000B3783">
        <w:rPr>
          <w:rFonts w:ascii="Arial" w:hAnsi="Arial" w:cs="Arial"/>
          <w:sz w:val="20"/>
          <w:szCs w:val="20"/>
        </w:rPr>
        <w:t xml:space="preserve"> </w:t>
      </w:r>
      <w:r w:rsidR="000B3783" w:rsidRPr="000B3783">
        <w:rPr>
          <w:rFonts w:ascii="Arial" w:hAnsi="Arial" w:cs="Arial"/>
          <w:sz w:val="20"/>
          <w:szCs w:val="20"/>
        </w:rPr>
        <w:t xml:space="preserve">Ant infestation and treatment outcomes were recorded at two hatchery sites (Site A and Site B) during the nesting season (Table </w:t>
      </w:r>
      <w:r w:rsidR="000B3783">
        <w:rPr>
          <w:rFonts w:ascii="Arial" w:hAnsi="Arial" w:cs="Arial"/>
          <w:sz w:val="20"/>
          <w:szCs w:val="20"/>
        </w:rPr>
        <w:t>1</w:t>
      </w:r>
      <w:r w:rsidR="000B3783" w:rsidRPr="000B3783">
        <w:rPr>
          <w:rFonts w:ascii="Arial" w:hAnsi="Arial" w:cs="Arial"/>
          <w:sz w:val="20"/>
          <w:szCs w:val="20"/>
        </w:rPr>
        <w:t>). A total of 39 nests were protected at Site A and 35 nests at Site B. Ant infestation was observed in 21 nests at Site A and 11 nests at Site B, while 18 and 24 nests</w:t>
      </w:r>
      <w:r w:rsidR="000B3783">
        <w:rPr>
          <w:rFonts w:ascii="Arial" w:hAnsi="Arial" w:cs="Arial"/>
          <w:sz w:val="20"/>
          <w:szCs w:val="20"/>
        </w:rPr>
        <w:t>,</w:t>
      </w:r>
      <w:r w:rsidR="000B3783" w:rsidRPr="000B3783">
        <w:rPr>
          <w:rFonts w:ascii="Arial" w:hAnsi="Arial" w:cs="Arial"/>
          <w:sz w:val="20"/>
          <w:szCs w:val="20"/>
        </w:rPr>
        <w:t xml:space="preserve"> respectively</w:t>
      </w:r>
      <w:r w:rsidR="000B3783">
        <w:rPr>
          <w:rFonts w:ascii="Arial" w:hAnsi="Arial" w:cs="Arial"/>
          <w:sz w:val="20"/>
          <w:szCs w:val="20"/>
        </w:rPr>
        <w:t>,</w:t>
      </w:r>
      <w:r w:rsidR="000B3783" w:rsidRPr="000B3783">
        <w:rPr>
          <w:rFonts w:ascii="Arial" w:hAnsi="Arial" w:cs="Arial"/>
          <w:sz w:val="20"/>
          <w:szCs w:val="20"/>
        </w:rPr>
        <w:t xml:space="preserve"> remained free from infestation. Complete nest damage due to ants was recorded in three nests at Site A and seven nests at Site B.</w:t>
      </w:r>
    </w:p>
    <w:p w14:paraId="1728C902" w14:textId="77777777" w:rsidR="000B3783" w:rsidRPr="000B3783" w:rsidRDefault="000B3783" w:rsidP="000B3783">
      <w:pPr>
        <w:spacing w:line="360" w:lineRule="auto"/>
        <w:rPr>
          <w:rFonts w:ascii="Arial" w:hAnsi="Arial" w:cs="Arial"/>
          <w:sz w:val="20"/>
          <w:szCs w:val="20"/>
        </w:rPr>
      </w:pPr>
      <w:r w:rsidRPr="000B3783">
        <w:rPr>
          <w:rFonts w:ascii="Arial" w:hAnsi="Arial" w:cs="Arial"/>
          <w:sz w:val="20"/>
          <w:szCs w:val="20"/>
        </w:rPr>
        <w:t>At Site A, nine infested nests remained untreated, of which six showed hatchling emergence. Twelve nests that received pre-infestation treatment showed 100% emergence success. Eighteen nests treated after infestation also resulted in successful emergence in all treated nests.</w:t>
      </w:r>
    </w:p>
    <w:p w14:paraId="12B41C22" w14:textId="77777777" w:rsidR="000B3783" w:rsidRPr="000B3783" w:rsidRDefault="000B3783" w:rsidP="000B3783">
      <w:pPr>
        <w:spacing w:line="360" w:lineRule="auto"/>
        <w:rPr>
          <w:rFonts w:ascii="Arial" w:hAnsi="Arial" w:cs="Arial"/>
          <w:sz w:val="20"/>
          <w:szCs w:val="20"/>
        </w:rPr>
      </w:pPr>
      <w:r w:rsidRPr="000B3783">
        <w:rPr>
          <w:rFonts w:ascii="Arial" w:hAnsi="Arial" w:cs="Arial"/>
          <w:sz w:val="20"/>
          <w:szCs w:val="20"/>
        </w:rPr>
        <w:t>At Site B, eleven nests were left untreated, of which only four showed emergence. Twenty nests that received pre-infestation treatment showed successful emergence in all cases. Four nests treated after infestation also showed successful emergence.</w:t>
      </w:r>
    </w:p>
    <w:p w14:paraId="26327111" w14:textId="11E8763D" w:rsidR="000B3783" w:rsidRDefault="000B3783" w:rsidP="000B3783">
      <w:pPr>
        <w:spacing w:line="360" w:lineRule="auto"/>
        <w:rPr>
          <w:rFonts w:ascii="Arial" w:hAnsi="Arial" w:cs="Arial"/>
          <w:sz w:val="20"/>
          <w:szCs w:val="20"/>
        </w:rPr>
      </w:pPr>
      <w:r w:rsidRPr="000B3783">
        <w:rPr>
          <w:rFonts w:ascii="Arial" w:hAnsi="Arial" w:cs="Arial"/>
          <w:sz w:val="20"/>
          <w:szCs w:val="20"/>
        </w:rPr>
        <w:lastRenderedPageBreak/>
        <w:t>Overall, nests treated either before or after infestation showed higher emergence success compared to untreated nests, indicating the effectiveness of the treatment in preventing ant damage.</w:t>
      </w:r>
    </w:p>
    <w:p w14:paraId="51AE6367" w14:textId="200AEDC1" w:rsidR="000B3783" w:rsidRPr="000B3783" w:rsidRDefault="000B3783" w:rsidP="000B3783">
      <w:pPr>
        <w:spacing w:line="360" w:lineRule="auto"/>
        <w:rPr>
          <w:rFonts w:ascii="Arial" w:hAnsi="Arial" w:cs="Arial"/>
          <w:b/>
          <w:bCs/>
          <w:sz w:val="20"/>
          <w:szCs w:val="20"/>
        </w:rPr>
      </w:pPr>
      <w:r w:rsidRPr="000B3783">
        <w:rPr>
          <w:rFonts w:ascii="Arial" w:hAnsi="Arial" w:cs="Arial"/>
          <w:b/>
          <w:bCs/>
          <w:sz w:val="20"/>
          <w:szCs w:val="20"/>
        </w:rPr>
        <w:t>Table 1</w:t>
      </w:r>
      <w:r>
        <w:rPr>
          <w:rFonts w:ascii="Arial" w:hAnsi="Arial" w:cs="Arial"/>
          <w:b/>
          <w:bCs/>
          <w:sz w:val="20"/>
          <w:szCs w:val="20"/>
        </w:rPr>
        <w:t>.</w:t>
      </w:r>
      <w:r w:rsidRPr="000B3783">
        <w:rPr>
          <w:rFonts w:ascii="Arial" w:hAnsi="Arial" w:cs="Arial"/>
          <w:b/>
          <w:bCs/>
          <w:sz w:val="20"/>
          <w:szCs w:val="20"/>
        </w:rPr>
        <w:t xml:space="preserve"> The quantitative data of nesting, infestation, modes of treatment, and corresponding nests showing the emergence of hatchlings</w:t>
      </w:r>
      <w:r>
        <w:rPr>
          <w:rFonts w:ascii="Arial" w:hAnsi="Arial" w:cs="Arial"/>
          <w:b/>
          <w:bCs/>
          <w:sz w:val="20"/>
          <w:szCs w:val="20"/>
        </w:rPr>
        <w:t>.</w:t>
      </w:r>
      <w:r w:rsidRPr="000B3783">
        <w:rPr>
          <w:rFonts w:ascii="Arial" w:hAnsi="Arial" w:cs="Arial"/>
          <w:b/>
          <w:bCs/>
          <w:sz w:val="20"/>
          <w:szCs w:val="20"/>
        </w:rPr>
        <w:t xml:space="preserve">  </w:t>
      </w:r>
    </w:p>
    <w:tbl>
      <w:tblPr>
        <w:tblpPr w:leftFromText="180" w:rightFromText="180" w:vertAnchor="text" w:horzAnchor="margin" w:tblpXSpec="center" w:tblpY="185"/>
        <w:tblW w:w="8320" w:type="dxa"/>
        <w:tblLook w:val="04A0" w:firstRow="1" w:lastRow="0" w:firstColumn="1" w:lastColumn="0" w:noHBand="0" w:noVBand="1"/>
      </w:tblPr>
      <w:tblGrid>
        <w:gridCol w:w="4540"/>
        <w:gridCol w:w="1740"/>
        <w:gridCol w:w="2040"/>
      </w:tblGrid>
      <w:tr w:rsidR="000B3783" w:rsidRPr="00EB2F6F" w14:paraId="2CD67B07" w14:textId="77777777" w:rsidTr="000B3783">
        <w:trPr>
          <w:trHeight w:val="315"/>
        </w:trPr>
        <w:tc>
          <w:tcPr>
            <w:tcW w:w="4540" w:type="dxa"/>
            <w:tcBorders>
              <w:top w:val="single" w:sz="4" w:space="0" w:color="auto"/>
              <w:left w:val="nil"/>
              <w:bottom w:val="single" w:sz="4" w:space="0" w:color="auto"/>
              <w:right w:val="nil"/>
            </w:tcBorders>
            <w:noWrap/>
            <w:vAlign w:val="bottom"/>
            <w:hideMark/>
          </w:tcPr>
          <w:p w14:paraId="123EF63D"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w:t>
            </w:r>
          </w:p>
        </w:tc>
        <w:tc>
          <w:tcPr>
            <w:tcW w:w="1740" w:type="dxa"/>
            <w:tcBorders>
              <w:top w:val="single" w:sz="4" w:space="0" w:color="auto"/>
              <w:left w:val="nil"/>
              <w:bottom w:val="single" w:sz="4" w:space="0" w:color="auto"/>
              <w:right w:val="nil"/>
            </w:tcBorders>
            <w:noWrap/>
            <w:vAlign w:val="bottom"/>
            <w:hideMark/>
          </w:tcPr>
          <w:p w14:paraId="14793843"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Site A</w:t>
            </w:r>
          </w:p>
        </w:tc>
        <w:tc>
          <w:tcPr>
            <w:tcW w:w="2040" w:type="dxa"/>
            <w:tcBorders>
              <w:top w:val="single" w:sz="4" w:space="0" w:color="auto"/>
              <w:left w:val="nil"/>
              <w:bottom w:val="single" w:sz="4" w:space="0" w:color="auto"/>
              <w:right w:val="nil"/>
            </w:tcBorders>
            <w:noWrap/>
            <w:vAlign w:val="bottom"/>
            <w:hideMark/>
          </w:tcPr>
          <w:p w14:paraId="09701B5D"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Site B</w:t>
            </w:r>
          </w:p>
        </w:tc>
      </w:tr>
      <w:tr w:rsidR="000B3783" w:rsidRPr="00EB2F6F" w14:paraId="3CC2FA92" w14:textId="77777777" w:rsidTr="000B3783">
        <w:trPr>
          <w:trHeight w:val="315"/>
        </w:trPr>
        <w:tc>
          <w:tcPr>
            <w:tcW w:w="4540" w:type="dxa"/>
            <w:tcBorders>
              <w:top w:val="nil"/>
              <w:left w:val="nil"/>
              <w:bottom w:val="single" w:sz="4" w:space="0" w:color="auto"/>
              <w:right w:val="nil"/>
            </w:tcBorders>
            <w:noWrap/>
            <w:vAlign w:val="bottom"/>
            <w:hideMark/>
          </w:tcPr>
          <w:p w14:paraId="3B3A96E2"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Total no of turtle nest</w:t>
            </w:r>
            <w:r>
              <w:rPr>
                <w:rFonts w:ascii="Times New Roman" w:eastAsia="Times New Roman" w:hAnsi="Times New Roman" w:cs="Times New Roman"/>
                <w:color w:val="000000"/>
                <w:kern w:val="0"/>
                <w:sz w:val="24"/>
                <w:szCs w:val="24"/>
                <w:lang w:eastAsia="en-IN"/>
                <w14:ligatures w14:val="none"/>
              </w:rPr>
              <w:t>s</w:t>
            </w:r>
            <w:r w:rsidRPr="00EB2F6F">
              <w:rPr>
                <w:rFonts w:ascii="Times New Roman" w:eastAsia="Times New Roman" w:hAnsi="Times New Roman" w:cs="Times New Roman"/>
                <w:color w:val="000000"/>
                <w:kern w:val="0"/>
                <w:sz w:val="24"/>
                <w:szCs w:val="24"/>
                <w:lang w:eastAsia="en-IN"/>
                <w14:ligatures w14:val="none"/>
              </w:rPr>
              <w:t xml:space="preserve"> protected in </w:t>
            </w:r>
            <w:r>
              <w:rPr>
                <w:rFonts w:ascii="Times New Roman" w:eastAsia="Times New Roman" w:hAnsi="Times New Roman" w:cs="Times New Roman"/>
                <w:color w:val="000000"/>
                <w:kern w:val="0"/>
                <w:sz w:val="24"/>
                <w:szCs w:val="24"/>
                <w:lang w:eastAsia="en-IN"/>
                <w14:ligatures w14:val="none"/>
              </w:rPr>
              <w:t xml:space="preserve">the </w:t>
            </w:r>
            <w:r w:rsidRPr="00EB2F6F">
              <w:rPr>
                <w:rFonts w:ascii="Times New Roman" w:eastAsia="Times New Roman" w:hAnsi="Times New Roman" w:cs="Times New Roman"/>
                <w:color w:val="000000"/>
                <w:kern w:val="0"/>
                <w:sz w:val="24"/>
                <w:szCs w:val="24"/>
                <w:lang w:eastAsia="en-IN"/>
                <w14:ligatures w14:val="none"/>
              </w:rPr>
              <w:t>hatchery</w:t>
            </w:r>
          </w:p>
        </w:tc>
        <w:tc>
          <w:tcPr>
            <w:tcW w:w="1740" w:type="dxa"/>
            <w:tcBorders>
              <w:top w:val="nil"/>
              <w:left w:val="nil"/>
              <w:bottom w:val="single" w:sz="4" w:space="0" w:color="auto"/>
              <w:right w:val="nil"/>
            </w:tcBorders>
            <w:noWrap/>
            <w:vAlign w:val="bottom"/>
            <w:hideMark/>
          </w:tcPr>
          <w:p w14:paraId="51BB1FB0"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39</w:t>
            </w:r>
          </w:p>
        </w:tc>
        <w:tc>
          <w:tcPr>
            <w:tcW w:w="2040" w:type="dxa"/>
            <w:tcBorders>
              <w:top w:val="nil"/>
              <w:left w:val="nil"/>
              <w:bottom w:val="single" w:sz="4" w:space="0" w:color="auto"/>
              <w:right w:val="nil"/>
            </w:tcBorders>
            <w:noWrap/>
            <w:vAlign w:val="bottom"/>
            <w:hideMark/>
          </w:tcPr>
          <w:p w14:paraId="12BB76A3"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35</w:t>
            </w:r>
          </w:p>
        </w:tc>
      </w:tr>
      <w:tr w:rsidR="000B3783" w:rsidRPr="00EB2F6F" w14:paraId="0A112EE9" w14:textId="77777777" w:rsidTr="000B3783">
        <w:trPr>
          <w:trHeight w:val="315"/>
        </w:trPr>
        <w:tc>
          <w:tcPr>
            <w:tcW w:w="4540" w:type="dxa"/>
            <w:tcBorders>
              <w:top w:val="nil"/>
              <w:left w:val="nil"/>
              <w:bottom w:val="single" w:sz="4" w:space="0" w:color="auto"/>
              <w:right w:val="nil"/>
            </w:tcBorders>
            <w:noWrap/>
            <w:vAlign w:val="bottom"/>
            <w:hideMark/>
          </w:tcPr>
          <w:p w14:paraId="1F138516"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No </w:t>
            </w:r>
            <w:r>
              <w:rPr>
                <w:rFonts w:ascii="Times New Roman" w:eastAsia="Times New Roman" w:hAnsi="Times New Roman" w:cs="Times New Roman"/>
                <w:color w:val="000000"/>
                <w:kern w:val="0"/>
                <w:sz w:val="24"/>
                <w:szCs w:val="24"/>
                <w:lang w:eastAsia="en-IN"/>
                <w14:ligatures w14:val="none"/>
              </w:rPr>
              <w:t xml:space="preserve">of </w:t>
            </w:r>
            <w:r w:rsidRPr="00EB2F6F">
              <w:rPr>
                <w:rFonts w:ascii="Times New Roman" w:eastAsia="Times New Roman" w:hAnsi="Times New Roman" w:cs="Times New Roman"/>
                <w:color w:val="000000"/>
                <w:kern w:val="0"/>
                <w:sz w:val="24"/>
                <w:szCs w:val="24"/>
                <w:lang w:eastAsia="en-IN"/>
                <w14:ligatures w14:val="none"/>
              </w:rPr>
              <w:t>nest</w:t>
            </w:r>
            <w:r>
              <w:rPr>
                <w:rFonts w:ascii="Times New Roman" w:eastAsia="Times New Roman" w:hAnsi="Times New Roman" w:cs="Times New Roman"/>
                <w:color w:val="000000"/>
                <w:kern w:val="0"/>
                <w:sz w:val="24"/>
                <w:szCs w:val="24"/>
                <w:lang w:eastAsia="en-IN"/>
                <w14:ligatures w14:val="none"/>
              </w:rPr>
              <w:t>s</w:t>
            </w:r>
            <w:r w:rsidRPr="00EB2F6F">
              <w:rPr>
                <w:rFonts w:ascii="Times New Roman" w:eastAsia="Times New Roman" w:hAnsi="Times New Roman" w:cs="Times New Roman"/>
                <w:color w:val="000000"/>
                <w:kern w:val="0"/>
                <w:sz w:val="24"/>
                <w:szCs w:val="24"/>
                <w:lang w:eastAsia="en-IN"/>
                <w14:ligatures w14:val="none"/>
              </w:rPr>
              <w:t xml:space="preserve"> infested by ants</w:t>
            </w:r>
          </w:p>
        </w:tc>
        <w:tc>
          <w:tcPr>
            <w:tcW w:w="1740" w:type="dxa"/>
            <w:tcBorders>
              <w:top w:val="nil"/>
              <w:left w:val="nil"/>
              <w:bottom w:val="single" w:sz="4" w:space="0" w:color="auto"/>
              <w:right w:val="nil"/>
            </w:tcBorders>
            <w:noWrap/>
            <w:vAlign w:val="bottom"/>
            <w:hideMark/>
          </w:tcPr>
          <w:p w14:paraId="4AE572DC"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21</w:t>
            </w:r>
          </w:p>
        </w:tc>
        <w:tc>
          <w:tcPr>
            <w:tcW w:w="2040" w:type="dxa"/>
            <w:tcBorders>
              <w:top w:val="nil"/>
              <w:left w:val="nil"/>
              <w:bottom w:val="single" w:sz="4" w:space="0" w:color="auto"/>
              <w:right w:val="nil"/>
            </w:tcBorders>
            <w:noWrap/>
            <w:vAlign w:val="bottom"/>
            <w:hideMark/>
          </w:tcPr>
          <w:p w14:paraId="5F7441E7"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11</w:t>
            </w:r>
          </w:p>
        </w:tc>
      </w:tr>
      <w:tr w:rsidR="000B3783" w:rsidRPr="00EB2F6F" w14:paraId="6A25EAEF" w14:textId="77777777" w:rsidTr="000B3783">
        <w:trPr>
          <w:trHeight w:val="315"/>
        </w:trPr>
        <w:tc>
          <w:tcPr>
            <w:tcW w:w="4540" w:type="dxa"/>
            <w:tcBorders>
              <w:top w:val="nil"/>
              <w:left w:val="nil"/>
              <w:bottom w:val="single" w:sz="4" w:space="0" w:color="auto"/>
              <w:right w:val="nil"/>
            </w:tcBorders>
            <w:noWrap/>
            <w:vAlign w:val="bottom"/>
            <w:hideMark/>
          </w:tcPr>
          <w:p w14:paraId="50415B03"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No </w:t>
            </w:r>
            <w:r>
              <w:rPr>
                <w:rFonts w:ascii="Times New Roman" w:eastAsia="Times New Roman" w:hAnsi="Times New Roman" w:cs="Times New Roman"/>
                <w:color w:val="000000"/>
                <w:kern w:val="0"/>
                <w:sz w:val="24"/>
                <w:szCs w:val="24"/>
                <w:lang w:eastAsia="en-IN"/>
                <w14:ligatures w14:val="none"/>
              </w:rPr>
              <w:t xml:space="preserve">of </w:t>
            </w:r>
            <w:r w:rsidRPr="00EB2F6F">
              <w:rPr>
                <w:rFonts w:ascii="Times New Roman" w:eastAsia="Times New Roman" w:hAnsi="Times New Roman" w:cs="Times New Roman"/>
                <w:color w:val="000000"/>
                <w:kern w:val="0"/>
                <w:sz w:val="24"/>
                <w:szCs w:val="24"/>
                <w:lang w:eastAsia="en-IN"/>
                <w14:ligatures w14:val="none"/>
              </w:rPr>
              <w:t>nest</w:t>
            </w:r>
            <w:r>
              <w:rPr>
                <w:rFonts w:ascii="Times New Roman" w:eastAsia="Times New Roman" w:hAnsi="Times New Roman" w:cs="Times New Roman"/>
                <w:color w:val="000000"/>
                <w:kern w:val="0"/>
                <w:sz w:val="24"/>
                <w:szCs w:val="24"/>
                <w:lang w:eastAsia="en-IN"/>
                <w14:ligatures w14:val="none"/>
              </w:rPr>
              <w:t>s</w:t>
            </w:r>
            <w:r w:rsidRPr="00EB2F6F">
              <w:rPr>
                <w:rFonts w:ascii="Times New Roman" w:eastAsia="Times New Roman" w:hAnsi="Times New Roman" w:cs="Times New Roman"/>
                <w:color w:val="000000"/>
                <w:kern w:val="0"/>
                <w:sz w:val="24"/>
                <w:szCs w:val="24"/>
                <w:lang w:eastAsia="en-IN"/>
                <w14:ligatures w14:val="none"/>
              </w:rPr>
              <w:t xml:space="preserve"> not infested by ants</w:t>
            </w:r>
          </w:p>
        </w:tc>
        <w:tc>
          <w:tcPr>
            <w:tcW w:w="1740" w:type="dxa"/>
            <w:tcBorders>
              <w:top w:val="nil"/>
              <w:left w:val="nil"/>
              <w:bottom w:val="single" w:sz="4" w:space="0" w:color="auto"/>
              <w:right w:val="nil"/>
            </w:tcBorders>
            <w:noWrap/>
            <w:vAlign w:val="bottom"/>
            <w:hideMark/>
          </w:tcPr>
          <w:p w14:paraId="764D6F0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18</w:t>
            </w:r>
          </w:p>
        </w:tc>
        <w:tc>
          <w:tcPr>
            <w:tcW w:w="2040" w:type="dxa"/>
            <w:tcBorders>
              <w:top w:val="nil"/>
              <w:left w:val="nil"/>
              <w:bottom w:val="single" w:sz="4" w:space="0" w:color="auto"/>
              <w:right w:val="nil"/>
            </w:tcBorders>
            <w:noWrap/>
            <w:vAlign w:val="bottom"/>
            <w:hideMark/>
          </w:tcPr>
          <w:p w14:paraId="13A98A2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24</w:t>
            </w:r>
          </w:p>
        </w:tc>
      </w:tr>
      <w:tr w:rsidR="000B3783" w:rsidRPr="00EB2F6F" w14:paraId="1F04A13F" w14:textId="77777777" w:rsidTr="000B3783">
        <w:trPr>
          <w:trHeight w:val="315"/>
        </w:trPr>
        <w:tc>
          <w:tcPr>
            <w:tcW w:w="4540" w:type="dxa"/>
            <w:tcBorders>
              <w:top w:val="nil"/>
              <w:left w:val="nil"/>
              <w:bottom w:val="single" w:sz="4" w:space="0" w:color="auto"/>
              <w:right w:val="nil"/>
            </w:tcBorders>
            <w:vAlign w:val="bottom"/>
            <w:hideMark/>
          </w:tcPr>
          <w:p w14:paraId="4BB2BAD3"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N</w:t>
            </w:r>
            <w:r w:rsidRPr="00EB2F6F">
              <w:rPr>
                <w:rFonts w:ascii="Times New Roman" w:eastAsia="Times New Roman" w:hAnsi="Times New Roman" w:cs="Times New Roman"/>
                <w:color w:val="000000"/>
                <w:kern w:val="0"/>
                <w:sz w:val="24"/>
                <w:szCs w:val="24"/>
                <w:lang w:eastAsia="en-IN"/>
                <w14:ligatures w14:val="none"/>
              </w:rPr>
              <w:t xml:space="preserve">est completely damaged by ants </w:t>
            </w:r>
          </w:p>
        </w:tc>
        <w:tc>
          <w:tcPr>
            <w:tcW w:w="1740" w:type="dxa"/>
            <w:tcBorders>
              <w:top w:val="nil"/>
              <w:left w:val="nil"/>
              <w:bottom w:val="single" w:sz="4" w:space="0" w:color="auto"/>
              <w:right w:val="nil"/>
            </w:tcBorders>
            <w:noWrap/>
            <w:vAlign w:val="bottom"/>
            <w:hideMark/>
          </w:tcPr>
          <w:p w14:paraId="22B60EFD"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3</w:t>
            </w:r>
          </w:p>
        </w:tc>
        <w:tc>
          <w:tcPr>
            <w:tcW w:w="2040" w:type="dxa"/>
            <w:tcBorders>
              <w:top w:val="nil"/>
              <w:left w:val="nil"/>
              <w:bottom w:val="single" w:sz="4" w:space="0" w:color="auto"/>
              <w:right w:val="nil"/>
            </w:tcBorders>
            <w:noWrap/>
            <w:vAlign w:val="bottom"/>
            <w:hideMark/>
          </w:tcPr>
          <w:p w14:paraId="3D69CDB0"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              0</w:t>
            </w:r>
            <w:r w:rsidRPr="00EB2F6F">
              <w:rPr>
                <w:rFonts w:ascii="Times New Roman" w:eastAsia="Times New Roman" w:hAnsi="Times New Roman" w:cs="Times New Roman"/>
                <w:color w:val="000000"/>
                <w:kern w:val="0"/>
                <w:sz w:val="24"/>
                <w:szCs w:val="24"/>
                <w:lang w:eastAsia="en-IN"/>
                <w14:ligatures w14:val="none"/>
              </w:rPr>
              <w:t>7</w:t>
            </w:r>
          </w:p>
        </w:tc>
      </w:tr>
      <w:tr w:rsidR="000B3783" w:rsidRPr="00EB2F6F" w14:paraId="2C7377D2" w14:textId="77777777" w:rsidTr="000B3783">
        <w:trPr>
          <w:trHeight w:val="315"/>
        </w:trPr>
        <w:tc>
          <w:tcPr>
            <w:tcW w:w="4540" w:type="dxa"/>
            <w:tcBorders>
              <w:top w:val="nil"/>
              <w:left w:val="nil"/>
              <w:bottom w:val="nil"/>
              <w:right w:val="nil"/>
            </w:tcBorders>
            <w:vAlign w:val="bottom"/>
            <w:hideMark/>
          </w:tcPr>
          <w:p w14:paraId="0FAAAC3B"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Untreated nest</w:t>
            </w:r>
          </w:p>
        </w:tc>
        <w:tc>
          <w:tcPr>
            <w:tcW w:w="1740" w:type="dxa"/>
            <w:tcBorders>
              <w:top w:val="nil"/>
              <w:left w:val="nil"/>
              <w:bottom w:val="nil"/>
              <w:right w:val="nil"/>
            </w:tcBorders>
            <w:noWrap/>
            <w:vAlign w:val="bottom"/>
            <w:hideMark/>
          </w:tcPr>
          <w:p w14:paraId="219E0BB5"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9</w:t>
            </w:r>
          </w:p>
        </w:tc>
        <w:tc>
          <w:tcPr>
            <w:tcW w:w="2040" w:type="dxa"/>
            <w:tcBorders>
              <w:top w:val="nil"/>
              <w:left w:val="nil"/>
              <w:bottom w:val="nil"/>
              <w:right w:val="nil"/>
            </w:tcBorders>
            <w:noWrap/>
            <w:vAlign w:val="bottom"/>
            <w:hideMark/>
          </w:tcPr>
          <w:p w14:paraId="4733E20A"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11</w:t>
            </w:r>
          </w:p>
        </w:tc>
      </w:tr>
      <w:tr w:rsidR="000B3783" w:rsidRPr="00EB2F6F" w14:paraId="621C0F08" w14:textId="77777777" w:rsidTr="000B3783">
        <w:trPr>
          <w:trHeight w:val="315"/>
        </w:trPr>
        <w:tc>
          <w:tcPr>
            <w:tcW w:w="4540" w:type="dxa"/>
            <w:tcBorders>
              <w:top w:val="nil"/>
              <w:left w:val="nil"/>
              <w:bottom w:val="single" w:sz="4" w:space="0" w:color="auto"/>
              <w:right w:val="nil"/>
            </w:tcBorders>
            <w:noWrap/>
            <w:vAlign w:val="bottom"/>
            <w:hideMark/>
          </w:tcPr>
          <w:p w14:paraId="64C87320"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Emergence from </w:t>
            </w:r>
            <w:r>
              <w:rPr>
                <w:rFonts w:ascii="Times New Roman" w:eastAsia="Times New Roman" w:hAnsi="Times New Roman" w:cs="Times New Roman"/>
                <w:color w:val="000000"/>
                <w:kern w:val="0"/>
                <w:sz w:val="24"/>
                <w:szCs w:val="24"/>
                <w:lang w:eastAsia="en-IN"/>
                <w14:ligatures w14:val="none"/>
              </w:rPr>
              <w:t xml:space="preserve">an </w:t>
            </w:r>
            <w:r w:rsidRPr="00EB2F6F">
              <w:rPr>
                <w:rFonts w:ascii="Times New Roman" w:eastAsia="Times New Roman" w:hAnsi="Times New Roman" w:cs="Times New Roman"/>
                <w:color w:val="000000"/>
                <w:kern w:val="0"/>
                <w:sz w:val="24"/>
                <w:szCs w:val="24"/>
                <w:lang w:eastAsia="en-IN"/>
                <w14:ligatures w14:val="none"/>
              </w:rPr>
              <w:t>untreated nest</w:t>
            </w:r>
          </w:p>
        </w:tc>
        <w:tc>
          <w:tcPr>
            <w:tcW w:w="1740" w:type="dxa"/>
            <w:tcBorders>
              <w:top w:val="nil"/>
              <w:left w:val="nil"/>
              <w:bottom w:val="single" w:sz="4" w:space="0" w:color="auto"/>
              <w:right w:val="nil"/>
            </w:tcBorders>
            <w:noWrap/>
            <w:vAlign w:val="bottom"/>
            <w:hideMark/>
          </w:tcPr>
          <w:p w14:paraId="78F5898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06</w:t>
            </w:r>
          </w:p>
        </w:tc>
        <w:tc>
          <w:tcPr>
            <w:tcW w:w="2040" w:type="dxa"/>
            <w:tcBorders>
              <w:top w:val="nil"/>
              <w:left w:val="nil"/>
              <w:bottom w:val="single" w:sz="4" w:space="0" w:color="auto"/>
              <w:right w:val="nil"/>
            </w:tcBorders>
            <w:noWrap/>
            <w:vAlign w:val="bottom"/>
            <w:hideMark/>
          </w:tcPr>
          <w:p w14:paraId="7EAA30B8"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4</w:t>
            </w:r>
          </w:p>
        </w:tc>
      </w:tr>
      <w:tr w:rsidR="000B3783" w:rsidRPr="00EB2F6F" w14:paraId="2DBF8AD0" w14:textId="77777777" w:rsidTr="000B3783">
        <w:trPr>
          <w:trHeight w:val="315"/>
        </w:trPr>
        <w:tc>
          <w:tcPr>
            <w:tcW w:w="4540" w:type="dxa"/>
            <w:tcBorders>
              <w:top w:val="nil"/>
              <w:left w:val="nil"/>
              <w:bottom w:val="nil"/>
              <w:right w:val="nil"/>
            </w:tcBorders>
            <w:noWrap/>
            <w:vAlign w:val="bottom"/>
            <w:hideMark/>
          </w:tcPr>
          <w:p w14:paraId="6979A069"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Pre-infestation treated nest</w:t>
            </w:r>
          </w:p>
        </w:tc>
        <w:tc>
          <w:tcPr>
            <w:tcW w:w="1740" w:type="dxa"/>
            <w:tcBorders>
              <w:top w:val="nil"/>
              <w:left w:val="nil"/>
              <w:bottom w:val="nil"/>
              <w:right w:val="nil"/>
            </w:tcBorders>
            <w:noWrap/>
            <w:vAlign w:val="bottom"/>
            <w:hideMark/>
          </w:tcPr>
          <w:p w14:paraId="7A0BDBAB"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12</w:t>
            </w:r>
          </w:p>
        </w:tc>
        <w:tc>
          <w:tcPr>
            <w:tcW w:w="2040" w:type="dxa"/>
            <w:tcBorders>
              <w:top w:val="nil"/>
              <w:left w:val="nil"/>
              <w:bottom w:val="nil"/>
              <w:right w:val="nil"/>
            </w:tcBorders>
            <w:noWrap/>
            <w:vAlign w:val="bottom"/>
            <w:hideMark/>
          </w:tcPr>
          <w:p w14:paraId="33F7352B"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20</w:t>
            </w:r>
          </w:p>
        </w:tc>
      </w:tr>
      <w:tr w:rsidR="000B3783" w:rsidRPr="00EB2F6F" w14:paraId="5326F2EA" w14:textId="77777777" w:rsidTr="000B3783">
        <w:trPr>
          <w:trHeight w:val="315"/>
        </w:trPr>
        <w:tc>
          <w:tcPr>
            <w:tcW w:w="4540" w:type="dxa"/>
            <w:tcBorders>
              <w:top w:val="nil"/>
              <w:left w:val="nil"/>
              <w:bottom w:val="single" w:sz="4" w:space="0" w:color="auto"/>
              <w:right w:val="nil"/>
            </w:tcBorders>
            <w:noWrap/>
            <w:vAlign w:val="bottom"/>
            <w:hideMark/>
          </w:tcPr>
          <w:p w14:paraId="283D1F63"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Emergence from pre-infestation treated nest</w:t>
            </w:r>
          </w:p>
        </w:tc>
        <w:tc>
          <w:tcPr>
            <w:tcW w:w="1740" w:type="dxa"/>
            <w:tcBorders>
              <w:top w:val="nil"/>
              <w:left w:val="nil"/>
              <w:bottom w:val="single" w:sz="4" w:space="0" w:color="auto"/>
              <w:right w:val="nil"/>
            </w:tcBorders>
            <w:noWrap/>
            <w:vAlign w:val="bottom"/>
            <w:hideMark/>
          </w:tcPr>
          <w:p w14:paraId="4BE9D9ED"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12 </w:t>
            </w:r>
          </w:p>
        </w:tc>
        <w:tc>
          <w:tcPr>
            <w:tcW w:w="2040" w:type="dxa"/>
            <w:tcBorders>
              <w:top w:val="nil"/>
              <w:left w:val="nil"/>
              <w:bottom w:val="single" w:sz="4" w:space="0" w:color="auto"/>
              <w:right w:val="nil"/>
            </w:tcBorders>
            <w:noWrap/>
            <w:vAlign w:val="bottom"/>
            <w:hideMark/>
          </w:tcPr>
          <w:p w14:paraId="655A4571"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20</w:t>
            </w:r>
          </w:p>
        </w:tc>
      </w:tr>
      <w:tr w:rsidR="000B3783" w:rsidRPr="00EB2F6F" w14:paraId="590FEB15" w14:textId="77777777" w:rsidTr="000B3783">
        <w:trPr>
          <w:trHeight w:val="315"/>
        </w:trPr>
        <w:tc>
          <w:tcPr>
            <w:tcW w:w="4540" w:type="dxa"/>
            <w:tcBorders>
              <w:top w:val="nil"/>
              <w:left w:val="nil"/>
              <w:bottom w:val="nil"/>
              <w:right w:val="nil"/>
            </w:tcBorders>
            <w:noWrap/>
            <w:vAlign w:val="bottom"/>
            <w:hideMark/>
          </w:tcPr>
          <w:p w14:paraId="1841E64F" w14:textId="77777777"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Post-infestation treated nest</w:t>
            </w:r>
          </w:p>
        </w:tc>
        <w:tc>
          <w:tcPr>
            <w:tcW w:w="1740" w:type="dxa"/>
            <w:tcBorders>
              <w:top w:val="nil"/>
              <w:left w:val="nil"/>
              <w:bottom w:val="nil"/>
              <w:right w:val="nil"/>
            </w:tcBorders>
            <w:noWrap/>
            <w:vAlign w:val="bottom"/>
            <w:hideMark/>
          </w:tcPr>
          <w:p w14:paraId="332D1C5F"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18</w:t>
            </w:r>
          </w:p>
        </w:tc>
        <w:tc>
          <w:tcPr>
            <w:tcW w:w="2040" w:type="dxa"/>
            <w:tcBorders>
              <w:top w:val="nil"/>
              <w:left w:val="nil"/>
              <w:bottom w:val="nil"/>
              <w:right w:val="nil"/>
            </w:tcBorders>
            <w:noWrap/>
            <w:vAlign w:val="bottom"/>
            <w:hideMark/>
          </w:tcPr>
          <w:p w14:paraId="64A640C6"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4</w:t>
            </w:r>
          </w:p>
        </w:tc>
      </w:tr>
      <w:tr w:rsidR="000B3783" w:rsidRPr="00EB2F6F" w14:paraId="26C9FD4B" w14:textId="77777777" w:rsidTr="000B3783">
        <w:trPr>
          <w:trHeight w:val="315"/>
        </w:trPr>
        <w:tc>
          <w:tcPr>
            <w:tcW w:w="4540" w:type="dxa"/>
            <w:tcBorders>
              <w:top w:val="nil"/>
              <w:left w:val="nil"/>
              <w:bottom w:val="single" w:sz="4" w:space="0" w:color="auto"/>
              <w:right w:val="nil"/>
            </w:tcBorders>
            <w:noWrap/>
            <w:vAlign w:val="bottom"/>
            <w:hideMark/>
          </w:tcPr>
          <w:p w14:paraId="52BA67D5" w14:textId="6E742CF1" w:rsidR="000B3783" w:rsidRPr="00EB2F6F" w:rsidRDefault="000B3783" w:rsidP="000B3783">
            <w:pPr>
              <w:spacing w:after="0" w:line="240" w:lineRule="auto"/>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 xml:space="preserve">Emergence from </w:t>
            </w:r>
            <w:r>
              <w:rPr>
                <w:rFonts w:ascii="Times New Roman" w:eastAsia="Times New Roman" w:hAnsi="Times New Roman" w:cs="Times New Roman"/>
                <w:color w:val="000000"/>
                <w:kern w:val="0"/>
                <w:sz w:val="24"/>
                <w:szCs w:val="24"/>
                <w:lang w:eastAsia="en-IN"/>
                <w14:ligatures w14:val="none"/>
              </w:rPr>
              <w:t xml:space="preserve">the </w:t>
            </w:r>
            <w:r w:rsidRPr="00EB2F6F">
              <w:rPr>
                <w:rFonts w:ascii="Times New Roman" w:eastAsia="Times New Roman" w:hAnsi="Times New Roman" w:cs="Times New Roman"/>
                <w:color w:val="000000"/>
                <w:kern w:val="0"/>
                <w:sz w:val="24"/>
                <w:szCs w:val="24"/>
                <w:lang w:eastAsia="en-IN"/>
                <w14:ligatures w14:val="none"/>
              </w:rPr>
              <w:t>post-infestation treated nest</w:t>
            </w:r>
          </w:p>
        </w:tc>
        <w:tc>
          <w:tcPr>
            <w:tcW w:w="1740" w:type="dxa"/>
            <w:tcBorders>
              <w:top w:val="nil"/>
              <w:left w:val="nil"/>
              <w:bottom w:val="single" w:sz="4" w:space="0" w:color="auto"/>
              <w:right w:val="nil"/>
            </w:tcBorders>
            <w:noWrap/>
            <w:vAlign w:val="bottom"/>
            <w:hideMark/>
          </w:tcPr>
          <w:p w14:paraId="542E4319"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B2F6F">
              <w:rPr>
                <w:rFonts w:ascii="Times New Roman" w:eastAsia="Times New Roman" w:hAnsi="Times New Roman" w:cs="Times New Roman"/>
                <w:color w:val="000000"/>
                <w:kern w:val="0"/>
                <w:sz w:val="24"/>
                <w:szCs w:val="24"/>
                <w:lang w:eastAsia="en-IN"/>
                <w14:ligatures w14:val="none"/>
              </w:rPr>
              <w:t>18</w:t>
            </w:r>
          </w:p>
        </w:tc>
        <w:tc>
          <w:tcPr>
            <w:tcW w:w="2040" w:type="dxa"/>
            <w:tcBorders>
              <w:top w:val="nil"/>
              <w:left w:val="nil"/>
              <w:bottom w:val="single" w:sz="4" w:space="0" w:color="auto"/>
              <w:right w:val="nil"/>
            </w:tcBorders>
            <w:noWrap/>
            <w:vAlign w:val="bottom"/>
            <w:hideMark/>
          </w:tcPr>
          <w:p w14:paraId="0DD1056E" w14:textId="77777777" w:rsidR="000B3783" w:rsidRPr="00EB2F6F" w:rsidRDefault="000B3783" w:rsidP="000B3783">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0</w:t>
            </w:r>
            <w:r w:rsidRPr="00EB2F6F">
              <w:rPr>
                <w:rFonts w:ascii="Times New Roman" w:eastAsia="Times New Roman" w:hAnsi="Times New Roman" w:cs="Times New Roman"/>
                <w:color w:val="000000"/>
                <w:kern w:val="0"/>
                <w:sz w:val="24"/>
                <w:szCs w:val="24"/>
                <w:lang w:eastAsia="en-IN"/>
                <w14:ligatures w14:val="none"/>
              </w:rPr>
              <w:t>4</w:t>
            </w:r>
          </w:p>
        </w:tc>
      </w:tr>
    </w:tbl>
    <w:p w14:paraId="579E04B8" w14:textId="06B8E977" w:rsidR="0028307F" w:rsidRDefault="0028307F" w:rsidP="00B1556F">
      <w:pPr>
        <w:spacing w:line="360" w:lineRule="auto"/>
      </w:pPr>
    </w:p>
    <w:p w14:paraId="6836F301" w14:textId="5DC81374" w:rsidR="0028307F" w:rsidRPr="00E155B2" w:rsidRDefault="0028307F" w:rsidP="00B1556F">
      <w:pPr>
        <w:spacing w:line="360" w:lineRule="auto"/>
        <w:rPr>
          <w:rFonts w:ascii="Arial" w:hAnsi="Arial" w:cs="Arial"/>
          <w:b/>
          <w:bCs/>
        </w:rPr>
      </w:pPr>
      <w:r w:rsidRPr="00E155B2">
        <w:rPr>
          <w:rFonts w:ascii="Arial" w:hAnsi="Arial" w:cs="Arial"/>
          <w:b/>
          <w:bCs/>
        </w:rPr>
        <w:t xml:space="preserve">3.5 </w:t>
      </w:r>
      <w:r w:rsidR="00A639F1" w:rsidRPr="00E155B2">
        <w:rPr>
          <w:rFonts w:ascii="Arial" w:hAnsi="Arial" w:cs="Arial"/>
          <w:b/>
          <w:bCs/>
        </w:rPr>
        <w:t>Infestation pattern in relocated nests</w:t>
      </w:r>
    </w:p>
    <w:p w14:paraId="56B68A3A" w14:textId="3B67F4A8" w:rsidR="00B9351C" w:rsidRPr="000B3783" w:rsidRDefault="000B3783" w:rsidP="000B3783">
      <w:pPr>
        <w:spacing w:line="360" w:lineRule="auto"/>
        <w:jc w:val="both"/>
        <w:rPr>
          <w:rFonts w:ascii="Arial" w:hAnsi="Arial" w:cs="Arial"/>
          <w:bCs/>
          <w:sz w:val="20"/>
          <w:szCs w:val="20"/>
        </w:rPr>
      </w:pPr>
      <w:r>
        <w:rPr>
          <w:rFonts w:ascii="Times New Roman" w:hAnsi="Times New Roman" w:cs="Times New Roman"/>
          <w:bCs/>
          <w:noProof/>
          <w:sz w:val="24"/>
          <w:szCs w:val="24"/>
          <w:lang w:val="en-GB"/>
        </w:rPr>
        <w:drawing>
          <wp:anchor distT="0" distB="0" distL="114300" distR="114300" simplePos="0" relativeHeight="251664384" behindDoc="1" locked="0" layoutInCell="1" allowOverlap="1" wp14:anchorId="5477D620" wp14:editId="5082D43A">
            <wp:simplePos x="0" y="0"/>
            <wp:positionH relativeFrom="column">
              <wp:posOffset>924339</wp:posOffset>
            </wp:positionH>
            <wp:positionV relativeFrom="paragraph">
              <wp:posOffset>1836226</wp:posOffset>
            </wp:positionV>
            <wp:extent cx="3399183" cy="2180144"/>
            <wp:effectExtent l="0" t="0" r="0" b="0"/>
            <wp:wrapTight wrapText="bothSides">
              <wp:wrapPolygon edited="0">
                <wp:start x="0" y="0"/>
                <wp:lineTo x="0" y="21329"/>
                <wp:lineTo x="21426" y="21329"/>
                <wp:lineTo x="21426" y="0"/>
                <wp:lineTo x="0" y="0"/>
              </wp:wrapPolygon>
            </wp:wrapTight>
            <wp:docPr id="933137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9183" cy="2180144"/>
                    </a:xfrm>
                    <a:prstGeom prst="rect">
                      <a:avLst/>
                    </a:prstGeom>
                    <a:noFill/>
                  </pic:spPr>
                </pic:pic>
              </a:graphicData>
            </a:graphic>
          </wp:anchor>
        </w:drawing>
      </w:r>
      <w:r w:rsidR="0028307F" w:rsidRPr="000B3783">
        <w:rPr>
          <w:rFonts w:ascii="Arial" w:hAnsi="Arial" w:cs="Arial"/>
          <w:bCs/>
          <w:sz w:val="20"/>
          <w:szCs w:val="20"/>
        </w:rPr>
        <w:t>Ant infestation in relocated olive ridley nests was recorded during the 2021 nesting season, with attacks occurring at different stages of egg development</w:t>
      </w:r>
      <w:r w:rsidRPr="000B3783">
        <w:rPr>
          <w:rFonts w:ascii="Arial" w:hAnsi="Arial" w:cs="Arial"/>
          <w:bCs/>
          <w:sz w:val="20"/>
          <w:szCs w:val="20"/>
        </w:rPr>
        <w:t xml:space="preserve">. </w:t>
      </w:r>
      <w:r w:rsidR="0028307F" w:rsidRPr="000B3783">
        <w:rPr>
          <w:rFonts w:ascii="Arial" w:hAnsi="Arial" w:cs="Arial"/>
          <w:bCs/>
          <w:sz w:val="20"/>
          <w:szCs w:val="20"/>
        </w:rPr>
        <w:t xml:space="preserve">Infestation was observed during early, mid, and late incubation stages, as well as close to the hatching period. Several infested nests showed complete failure of emergence, with eggs either damaged or consumed by ants present within the nest chamber. Early-stage infestations resulted in the mortality of developing embryos, whereas late-stage infestations affected fully developed embryos and newly hatched hatchlings. These observations indicate that ant predation can occur throughout the incubation period and may significantly reduce emergence success in hatchery-protected nests (Fig </w:t>
      </w:r>
      <w:r w:rsidR="00FC7093">
        <w:rPr>
          <w:rFonts w:ascii="Arial" w:hAnsi="Arial" w:cs="Arial"/>
          <w:bCs/>
          <w:sz w:val="20"/>
          <w:szCs w:val="20"/>
        </w:rPr>
        <w:t>7</w:t>
      </w:r>
      <w:r w:rsidR="0028307F" w:rsidRPr="000B3783">
        <w:rPr>
          <w:rFonts w:ascii="Arial" w:hAnsi="Arial" w:cs="Arial"/>
          <w:bCs/>
          <w:sz w:val="20"/>
          <w:szCs w:val="20"/>
        </w:rPr>
        <w:t>).</w:t>
      </w:r>
    </w:p>
    <w:p w14:paraId="7DE7F0C3" w14:textId="610BAA35" w:rsidR="0028307F" w:rsidRDefault="0028307F" w:rsidP="00B1556F">
      <w:pPr>
        <w:spacing w:line="360" w:lineRule="auto"/>
        <w:rPr>
          <w:rFonts w:ascii="Times New Roman" w:hAnsi="Times New Roman" w:cs="Times New Roman"/>
          <w:bCs/>
          <w:sz w:val="24"/>
          <w:szCs w:val="24"/>
          <w:lang w:val="en-GB"/>
        </w:rPr>
      </w:pPr>
    </w:p>
    <w:p w14:paraId="0B4E6181" w14:textId="2CAD7338" w:rsidR="0028307F" w:rsidRDefault="0028307F" w:rsidP="00B1556F">
      <w:pPr>
        <w:spacing w:line="360" w:lineRule="auto"/>
        <w:rPr>
          <w:rFonts w:ascii="Times New Roman" w:hAnsi="Times New Roman" w:cs="Times New Roman"/>
          <w:bCs/>
          <w:sz w:val="24"/>
          <w:szCs w:val="24"/>
          <w:lang w:val="en-GB"/>
        </w:rPr>
      </w:pPr>
    </w:p>
    <w:p w14:paraId="522E2222" w14:textId="77777777" w:rsidR="0028307F" w:rsidRDefault="0028307F" w:rsidP="00B1556F">
      <w:pPr>
        <w:spacing w:line="360" w:lineRule="auto"/>
        <w:rPr>
          <w:rFonts w:ascii="Times New Roman" w:hAnsi="Times New Roman" w:cs="Times New Roman"/>
          <w:bCs/>
          <w:sz w:val="24"/>
          <w:szCs w:val="24"/>
          <w:lang w:val="en-GB"/>
        </w:rPr>
      </w:pPr>
    </w:p>
    <w:p w14:paraId="0EA99C09" w14:textId="12306B25" w:rsidR="0028307F" w:rsidRDefault="0028307F" w:rsidP="00B1556F">
      <w:pPr>
        <w:spacing w:line="360" w:lineRule="auto"/>
        <w:rPr>
          <w:rFonts w:ascii="Times New Roman" w:hAnsi="Times New Roman" w:cs="Times New Roman"/>
          <w:bCs/>
          <w:sz w:val="24"/>
          <w:szCs w:val="24"/>
          <w:lang w:val="en-GB"/>
        </w:rPr>
      </w:pPr>
    </w:p>
    <w:p w14:paraId="1E39A8E4" w14:textId="77777777" w:rsidR="0028307F" w:rsidRDefault="0028307F" w:rsidP="00B1556F">
      <w:pPr>
        <w:spacing w:line="360" w:lineRule="auto"/>
        <w:rPr>
          <w:rFonts w:ascii="Times New Roman" w:hAnsi="Times New Roman" w:cs="Times New Roman"/>
          <w:bCs/>
          <w:sz w:val="24"/>
          <w:szCs w:val="24"/>
          <w:lang w:val="en-GB"/>
        </w:rPr>
      </w:pPr>
    </w:p>
    <w:p w14:paraId="13D8F617" w14:textId="77777777" w:rsidR="0028307F" w:rsidRDefault="0028307F" w:rsidP="00B1556F">
      <w:pPr>
        <w:spacing w:line="360" w:lineRule="auto"/>
        <w:rPr>
          <w:rFonts w:ascii="Times New Roman" w:hAnsi="Times New Roman" w:cs="Times New Roman"/>
          <w:bCs/>
          <w:sz w:val="24"/>
          <w:szCs w:val="24"/>
          <w:lang w:val="en-GB"/>
        </w:rPr>
      </w:pPr>
    </w:p>
    <w:p w14:paraId="042D1C56" w14:textId="6171AC03" w:rsidR="0028307F" w:rsidRPr="000B3783" w:rsidRDefault="0028307F" w:rsidP="0028307F">
      <w:pPr>
        <w:spacing w:line="360" w:lineRule="auto"/>
        <w:rPr>
          <w:rFonts w:ascii="Arial" w:hAnsi="Arial" w:cs="Arial"/>
          <w:b/>
          <w:sz w:val="20"/>
          <w:szCs w:val="20"/>
          <w:lang w:val="en-GB"/>
        </w:rPr>
      </w:pPr>
      <w:r w:rsidRPr="000B3783">
        <w:rPr>
          <w:rFonts w:ascii="Arial" w:hAnsi="Arial" w:cs="Arial"/>
          <w:b/>
          <w:sz w:val="20"/>
          <w:szCs w:val="20"/>
          <w:lang w:val="en-GB"/>
        </w:rPr>
        <w:t>Fig</w:t>
      </w:r>
      <w:r w:rsidR="000B3783">
        <w:rPr>
          <w:rFonts w:ascii="Arial" w:hAnsi="Arial" w:cs="Arial"/>
          <w:b/>
          <w:sz w:val="20"/>
          <w:szCs w:val="20"/>
          <w:lang w:val="en-GB"/>
        </w:rPr>
        <w:t>.</w:t>
      </w:r>
      <w:r w:rsidRPr="000B3783">
        <w:rPr>
          <w:rFonts w:ascii="Arial" w:hAnsi="Arial" w:cs="Arial"/>
          <w:b/>
          <w:sz w:val="20"/>
          <w:szCs w:val="20"/>
          <w:lang w:val="en-GB"/>
        </w:rPr>
        <w:t xml:space="preserve"> </w:t>
      </w:r>
      <w:r w:rsidR="00FC7093">
        <w:rPr>
          <w:rFonts w:ascii="Arial" w:hAnsi="Arial" w:cs="Arial"/>
          <w:b/>
          <w:sz w:val="20"/>
          <w:szCs w:val="20"/>
          <w:lang w:val="en-GB"/>
        </w:rPr>
        <w:t>7.</w:t>
      </w:r>
      <w:r w:rsidRPr="000B3783">
        <w:rPr>
          <w:rFonts w:ascii="Arial" w:hAnsi="Arial" w:cs="Arial"/>
          <w:b/>
          <w:sz w:val="20"/>
          <w:szCs w:val="20"/>
          <w:lang w:val="en-GB"/>
        </w:rPr>
        <w:t xml:space="preserve"> </w:t>
      </w:r>
      <w:r w:rsidRPr="000B3783">
        <w:rPr>
          <w:rFonts w:ascii="Arial" w:hAnsi="Arial" w:cs="Arial"/>
          <w:b/>
          <w:sz w:val="20"/>
          <w:szCs w:val="20"/>
        </w:rPr>
        <w:t xml:space="preserve">Occurrence of ant infestation during different incubation stages of the nest </w:t>
      </w:r>
    </w:p>
    <w:p w14:paraId="39674329" w14:textId="77777777" w:rsidR="0028307F" w:rsidRDefault="0028307F" w:rsidP="0028307F">
      <w:pPr>
        <w:pStyle w:val="ListParagraph"/>
        <w:spacing w:line="360" w:lineRule="auto"/>
        <w:ind w:left="0"/>
        <w:rPr>
          <w:rFonts w:ascii="Times New Roman" w:hAnsi="Times New Roman" w:cs="Times New Roman"/>
          <w:b/>
          <w:bCs/>
          <w:sz w:val="24"/>
          <w:szCs w:val="24"/>
          <w:lang w:val="en-GB"/>
        </w:rPr>
      </w:pPr>
    </w:p>
    <w:p w14:paraId="297292E1" w14:textId="639A2D33" w:rsidR="00416FB2" w:rsidRPr="000B3783" w:rsidRDefault="00352D6C" w:rsidP="000B3783">
      <w:pPr>
        <w:spacing w:line="360" w:lineRule="auto"/>
        <w:rPr>
          <w:rFonts w:ascii="Arial" w:hAnsi="Arial" w:cs="Arial"/>
          <w:b/>
          <w:bCs/>
        </w:rPr>
      </w:pPr>
      <w:r>
        <w:rPr>
          <w:rFonts w:ascii="Arial" w:hAnsi="Arial" w:cs="Arial"/>
          <w:b/>
          <w:bCs/>
        </w:rPr>
        <w:t xml:space="preserve">4. </w:t>
      </w:r>
      <w:r w:rsidR="00E155B2" w:rsidRPr="000B3783">
        <w:rPr>
          <w:rFonts w:ascii="Arial" w:hAnsi="Arial" w:cs="Arial"/>
          <w:b/>
          <w:bCs/>
        </w:rPr>
        <w:t>DISCUSSION</w:t>
      </w:r>
    </w:p>
    <w:p w14:paraId="2B799163"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The present study was undertaken to mitigate the impact of ant predation on turtle nests at an important olive ridley nesting site on the west coast of India. Identification of the ant species was a critical component of the study, as it enabled the development of an appropriate mitigation strategy. Considering the ecological role of the species in the study area, we evaluated non-toxic and environmentally safe control measures and proposed both preventive and remedial approaches to manage nest infestation.</w:t>
      </w:r>
    </w:p>
    <w:p w14:paraId="71CB6006"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ants responsible for nest depredation were identified as </w:t>
      </w:r>
      <w:r w:rsidRPr="00352D6C">
        <w:rPr>
          <w:rFonts w:ascii="Arial" w:hAnsi="Arial" w:cs="Arial"/>
          <w:i/>
          <w:iCs/>
          <w:sz w:val="20"/>
          <w:szCs w:val="20"/>
        </w:rPr>
        <w:t>Dorylus orientalis</w:t>
      </w:r>
      <w:r w:rsidRPr="00352D6C">
        <w:rPr>
          <w:rFonts w:ascii="Arial" w:hAnsi="Arial" w:cs="Arial"/>
          <w:sz w:val="20"/>
          <w:szCs w:val="20"/>
        </w:rPr>
        <w:t xml:space="preserve">, a hypogaeic species belonging to the genus </w:t>
      </w:r>
      <w:r w:rsidRPr="00352D6C">
        <w:rPr>
          <w:rFonts w:ascii="Arial" w:hAnsi="Arial" w:cs="Arial"/>
          <w:i/>
          <w:iCs/>
          <w:sz w:val="20"/>
          <w:szCs w:val="20"/>
        </w:rPr>
        <w:t>Dorylus</w:t>
      </w:r>
      <w:r w:rsidRPr="00352D6C">
        <w:rPr>
          <w:rFonts w:ascii="Arial" w:hAnsi="Arial" w:cs="Arial"/>
          <w:sz w:val="20"/>
          <w:szCs w:val="20"/>
        </w:rPr>
        <w:t xml:space="preserve">, which includes the well-known driver ants of Africa, with four species occurring in tropical Asia (Edward, 1964). Species of this genus form large colonies and are generalist predators. Historical reports of </w:t>
      </w:r>
      <w:r w:rsidRPr="00352D6C">
        <w:rPr>
          <w:rFonts w:ascii="Arial" w:hAnsi="Arial" w:cs="Arial"/>
          <w:i/>
          <w:iCs/>
          <w:sz w:val="20"/>
          <w:szCs w:val="20"/>
        </w:rPr>
        <w:t>Dorylus</w:t>
      </w:r>
      <w:r w:rsidRPr="00352D6C">
        <w:rPr>
          <w:rFonts w:ascii="Arial" w:hAnsi="Arial" w:cs="Arial"/>
          <w:sz w:val="20"/>
          <w:szCs w:val="20"/>
        </w:rPr>
        <w:t xml:space="preserve"> species infesting turtle nests exist from South Africa and Malaysia, where heavy predation caused complete nest mortality (Humph, M. A. </w:t>
      </w:r>
      <w:r w:rsidRPr="00003957">
        <w:rPr>
          <w:rFonts w:ascii="Arial" w:hAnsi="Arial" w:cs="Arial"/>
          <w:i/>
          <w:iCs/>
          <w:sz w:val="20"/>
          <w:szCs w:val="20"/>
          <w:rPrChange w:id="14" w:author="Varma" w:date="2026-03-09T23:33:00Z" w16du:dateUtc="2026-03-09T18:03:00Z">
            <w:rPr>
              <w:rFonts w:ascii="Arial" w:hAnsi="Arial" w:cs="Arial"/>
              <w:sz w:val="20"/>
              <w:szCs w:val="20"/>
            </w:rPr>
          </w:rPrChange>
        </w:rPr>
        <w:t>et al</w:t>
      </w:r>
      <w:r w:rsidRPr="00352D6C">
        <w:rPr>
          <w:rFonts w:ascii="Arial" w:hAnsi="Arial" w:cs="Arial"/>
          <w:sz w:val="20"/>
          <w:szCs w:val="20"/>
        </w:rPr>
        <w:t xml:space="preserve">., 1965; George, 1975). Infestation of hawksbill turtle nests by </w:t>
      </w:r>
      <w:r w:rsidRPr="00352D6C">
        <w:rPr>
          <w:rFonts w:ascii="Arial" w:hAnsi="Arial" w:cs="Arial"/>
          <w:i/>
          <w:iCs/>
          <w:sz w:val="20"/>
          <w:szCs w:val="20"/>
        </w:rPr>
        <w:t>Dorylus</w:t>
      </w:r>
      <w:r w:rsidRPr="00352D6C">
        <w:rPr>
          <w:rFonts w:ascii="Arial" w:hAnsi="Arial" w:cs="Arial"/>
          <w:sz w:val="20"/>
          <w:szCs w:val="20"/>
        </w:rPr>
        <w:t xml:space="preserve"> sp. in Malaysia has been reported at all stages of egg development, with punctured eggshells and ants attacking emerging hatchlings being typical signs of infestation (Eng-Heng and Hock-Chark, 1999; James </w:t>
      </w:r>
      <w:r w:rsidRPr="00003957">
        <w:rPr>
          <w:rFonts w:ascii="Arial" w:hAnsi="Arial" w:cs="Arial"/>
          <w:i/>
          <w:iCs/>
          <w:sz w:val="20"/>
          <w:szCs w:val="20"/>
          <w:rPrChange w:id="15" w:author="Varma" w:date="2026-03-09T23:33:00Z" w16du:dateUtc="2026-03-09T18:03:00Z">
            <w:rPr>
              <w:rFonts w:ascii="Arial" w:hAnsi="Arial" w:cs="Arial"/>
              <w:sz w:val="20"/>
              <w:szCs w:val="20"/>
            </w:rPr>
          </w:rPrChange>
        </w:rPr>
        <w:t>et al.,</w:t>
      </w:r>
      <w:r w:rsidRPr="00352D6C">
        <w:rPr>
          <w:rFonts w:ascii="Arial" w:hAnsi="Arial" w:cs="Arial"/>
          <w:sz w:val="20"/>
          <w:szCs w:val="20"/>
        </w:rPr>
        <w:t xml:space="preserve"> 2007). These observations are consistent with the present study, in which ants attacked eggs during early, mid, and late incubation stages and also preyed upon newly hatched hatchlings inside the nest. Although </w:t>
      </w:r>
      <w:r w:rsidRPr="00352D6C">
        <w:rPr>
          <w:rFonts w:ascii="Arial" w:hAnsi="Arial" w:cs="Arial"/>
          <w:i/>
          <w:iCs/>
          <w:sz w:val="20"/>
          <w:szCs w:val="20"/>
        </w:rPr>
        <w:t>D. orientalis</w:t>
      </w:r>
      <w:r w:rsidRPr="00352D6C">
        <w:rPr>
          <w:rFonts w:ascii="Arial" w:hAnsi="Arial" w:cs="Arial"/>
          <w:sz w:val="20"/>
          <w:szCs w:val="20"/>
        </w:rPr>
        <w:t xml:space="preserve"> has a wide distribution across India, Myanmar, Sri Lanka, and Southeast Asia (Himender, 2008), its predatory behaviour on sea turtle nests has not previously been documented from India.</w:t>
      </w:r>
    </w:p>
    <w:p w14:paraId="222FB6F3"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An increase in ant infestation in recent years may be related to ecological changes at the nesting site. A noticeable shift in the peak nesting season of olive ridley turtles from winter (December) to late winter–summer (February–March) has been recorded in the study area during the last decade (Sumedha and Sivakumar, 2023). This seasonal shift exposes nests to higher incubation temperatures, often exceeding 33 °C. In the present study, </w:t>
      </w:r>
      <w:r w:rsidRPr="00352D6C">
        <w:rPr>
          <w:rFonts w:ascii="Arial" w:hAnsi="Arial" w:cs="Arial"/>
          <w:i/>
          <w:iCs/>
          <w:sz w:val="20"/>
          <w:szCs w:val="20"/>
        </w:rPr>
        <w:t>D. orientalis</w:t>
      </w:r>
      <w:r w:rsidRPr="00352D6C">
        <w:rPr>
          <w:rFonts w:ascii="Arial" w:hAnsi="Arial" w:cs="Arial"/>
          <w:sz w:val="20"/>
          <w:szCs w:val="20"/>
        </w:rPr>
        <w:t xml:space="preserve"> activity inside nests was observed mostly within the temperature range of 33–35 °C, with a marked decline at temperatures above 36 °C. Although the available data are insufficient to establish a strong correlation, elevated temperature and dry weather are known to increase ant activity and population size (</w:t>
      </w:r>
      <w:proofErr w:type="spellStart"/>
      <w:r w:rsidRPr="00352D6C">
        <w:rPr>
          <w:rFonts w:ascii="Arial" w:hAnsi="Arial" w:cs="Arial"/>
          <w:sz w:val="20"/>
          <w:szCs w:val="20"/>
        </w:rPr>
        <w:t>Elangbam</w:t>
      </w:r>
      <w:proofErr w:type="spellEnd"/>
      <w:r w:rsidRPr="00352D6C">
        <w:rPr>
          <w:rFonts w:ascii="Arial" w:hAnsi="Arial" w:cs="Arial"/>
          <w:sz w:val="20"/>
          <w:szCs w:val="20"/>
        </w:rPr>
        <w:t xml:space="preserve"> </w:t>
      </w:r>
      <w:r w:rsidRPr="00003957">
        <w:rPr>
          <w:rFonts w:ascii="Arial" w:hAnsi="Arial" w:cs="Arial"/>
          <w:i/>
          <w:iCs/>
          <w:sz w:val="20"/>
          <w:szCs w:val="20"/>
          <w:rPrChange w:id="16" w:author="Varma" w:date="2026-03-09T23:33:00Z" w16du:dateUtc="2026-03-09T18:03:00Z">
            <w:rPr>
              <w:rFonts w:ascii="Arial" w:hAnsi="Arial" w:cs="Arial"/>
              <w:sz w:val="20"/>
              <w:szCs w:val="20"/>
            </w:rPr>
          </w:rPrChange>
        </w:rPr>
        <w:t>et al</w:t>
      </w:r>
      <w:r w:rsidRPr="00352D6C">
        <w:rPr>
          <w:rFonts w:ascii="Arial" w:hAnsi="Arial" w:cs="Arial"/>
          <w:sz w:val="20"/>
          <w:szCs w:val="20"/>
        </w:rPr>
        <w:t xml:space="preserve">., 2022). Another possible explanation is the overlap between the turtle nesting season and the brooding period of </w:t>
      </w:r>
      <w:r w:rsidRPr="00352D6C">
        <w:rPr>
          <w:rFonts w:ascii="Arial" w:hAnsi="Arial" w:cs="Arial"/>
          <w:i/>
          <w:iCs/>
          <w:sz w:val="20"/>
          <w:szCs w:val="20"/>
        </w:rPr>
        <w:t>D. orientalis</w:t>
      </w:r>
      <w:r w:rsidRPr="00352D6C">
        <w:rPr>
          <w:rFonts w:ascii="Arial" w:hAnsi="Arial" w:cs="Arial"/>
          <w:sz w:val="20"/>
          <w:szCs w:val="20"/>
        </w:rPr>
        <w:t xml:space="preserve">, resulting in increased foraging activity. Similar synchrony between ant activity and turtle nesting has been reported for </w:t>
      </w:r>
      <w:r w:rsidRPr="00352D6C">
        <w:rPr>
          <w:rFonts w:ascii="Arial" w:hAnsi="Arial" w:cs="Arial"/>
          <w:i/>
          <w:iCs/>
          <w:sz w:val="20"/>
          <w:szCs w:val="20"/>
        </w:rPr>
        <w:t>Solenopsis invicta</w:t>
      </w:r>
      <w:r w:rsidRPr="00352D6C">
        <w:rPr>
          <w:rFonts w:ascii="Arial" w:hAnsi="Arial" w:cs="Arial"/>
          <w:sz w:val="20"/>
          <w:szCs w:val="20"/>
        </w:rPr>
        <w:t xml:space="preserve"> and loggerhead turtles in Florida (Craig </w:t>
      </w:r>
      <w:r w:rsidRPr="00003957">
        <w:rPr>
          <w:rFonts w:ascii="Arial" w:hAnsi="Arial" w:cs="Arial"/>
          <w:i/>
          <w:iCs/>
          <w:sz w:val="20"/>
          <w:szCs w:val="20"/>
          <w:rPrChange w:id="17" w:author="Varma" w:date="2026-03-09T23:33:00Z" w16du:dateUtc="2026-03-09T18:03:00Z">
            <w:rPr>
              <w:rFonts w:ascii="Arial" w:hAnsi="Arial" w:cs="Arial"/>
              <w:sz w:val="20"/>
              <w:szCs w:val="20"/>
            </w:rPr>
          </w:rPrChange>
        </w:rPr>
        <w:t>et al</w:t>
      </w:r>
      <w:r w:rsidRPr="00352D6C">
        <w:rPr>
          <w:rFonts w:ascii="Arial" w:hAnsi="Arial" w:cs="Arial"/>
          <w:sz w:val="20"/>
          <w:szCs w:val="20"/>
        </w:rPr>
        <w:t xml:space="preserve">., 2004). Swarming of </w:t>
      </w:r>
      <w:r w:rsidRPr="00352D6C">
        <w:rPr>
          <w:rFonts w:ascii="Arial" w:hAnsi="Arial" w:cs="Arial"/>
          <w:i/>
          <w:iCs/>
          <w:sz w:val="20"/>
          <w:szCs w:val="20"/>
        </w:rPr>
        <w:t>D. orientalis</w:t>
      </w:r>
      <w:r w:rsidRPr="00352D6C">
        <w:rPr>
          <w:rFonts w:ascii="Arial" w:hAnsi="Arial" w:cs="Arial"/>
          <w:sz w:val="20"/>
          <w:szCs w:val="20"/>
        </w:rPr>
        <w:t xml:space="preserve"> in northern India has been reported during late February following winter (Mithan, 1972), which corresponds with the nesting period observed in the present study.</w:t>
      </w:r>
    </w:p>
    <w:p w14:paraId="1B8A49FE"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biology of hypogaeic ants is poorly understood, and information on colony structure, nesting sites, and foraging behaviour of </w:t>
      </w:r>
      <w:r w:rsidRPr="00352D6C">
        <w:rPr>
          <w:rFonts w:ascii="Arial" w:hAnsi="Arial" w:cs="Arial"/>
          <w:i/>
          <w:iCs/>
          <w:sz w:val="20"/>
          <w:szCs w:val="20"/>
        </w:rPr>
        <w:t>D. orientalis</w:t>
      </w:r>
      <w:r w:rsidRPr="00352D6C">
        <w:rPr>
          <w:rFonts w:ascii="Arial" w:hAnsi="Arial" w:cs="Arial"/>
          <w:sz w:val="20"/>
          <w:szCs w:val="20"/>
        </w:rPr>
        <w:t xml:space="preserve"> is limited. Subterranean </w:t>
      </w:r>
      <w:r w:rsidRPr="00352D6C">
        <w:rPr>
          <w:rFonts w:ascii="Arial" w:hAnsi="Arial" w:cs="Arial"/>
          <w:i/>
          <w:iCs/>
          <w:sz w:val="20"/>
          <w:szCs w:val="20"/>
        </w:rPr>
        <w:t>Dorylus</w:t>
      </w:r>
      <w:r w:rsidRPr="00352D6C">
        <w:rPr>
          <w:rFonts w:ascii="Arial" w:hAnsi="Arial" w:cs="Arial"/>
          <w:sz w:val="20"/>
          <w:szCs w:val="20"/>
        </w:rPr>
        <w:t xml:space="preserve"> species construct tunnels and long galleries in the soil, and their nest chambers are rarely observed. In the present study, ants entered and exited nests through underground tunnels, leaving little surface evidence, a behaviour similar to that reported for the army ant </w:t>
      </w:r>
      <w:r w:rsidRPr="00352D6C">
        <w:rPr>
          <w:rFonts w:ascii="Arial" w:hAnsi="Arial" w:cs="Arial"/>
          <w:i/>
          <w:iCs/>
          <w:sz w:val="20"/>
          <w:szCs w:val="20"/>
        </w:rPr>
        <w:t>Labidus coecus</w:t>
      </w:r>
      <w:r w:rsidRPr="00352D6C">
        <w:rPr>
          <w:rFonts w:ascii="Arial" w:hAnsi="Arial" w:cs="Arial"/>
          <w:sz w:val="20"/>
          <w:szCs w:val="20"/>
        </w:rPr>
        <w:t xml:space="preserve"> infesting river turtle nests in Peru (M. da Costa </w:t>
      </w:r>
      <w:r w:rsidRPr="00003957">
        <w:rPr>
          <w:rFonts w:ascii="Arial" w:hAnsi="Arial" w:cs="Arial"/>
          <w:i/>
          <w:iCs/>
          <w:sz w:val="20"/>
          <w:szCs w:val="20"/>
          <w:rPrChange w:id="18" w:author="Varma" w:date="2026-03-09T23:34:00Z" w16du:dateUtc="2026-03-09T18:04:00Z">
            <w:rPr>
              <w:rFonts w:ascii="Arial" w:hAnsi="Arial" w:cs="Arial"/>
              <w:sz w:val="20"/>
              <w:szCs w:val="20"/>
            </w:rPr>
          </w:rPrChange>
        </w:rPr>
        <w:t>et al</w:t>
      </w:r>
      <w:r w:rsidRPr="00352D6C">
        <w:rPr>
          <w:rFonts w:ascii="Arial" w:hAnsi="Arial" w:cs="Arial"/>
          <w:sz w:val="20"/>
          <w:szCs w:val="20"/>
        </w:rPr>
        <w:t xml:space="preserve">., </w:t>
      </w:r>
      <w:r w:rsidRPr="00352D6C">
        <w:rPr>
          <w:rFonts w:ascii="Arial" w:hAnsi="Arial" w:cs="Arial"/>
          <w:sz w:val="20"/>
          <w:szCs w:val="20"/>
        </w:rPr>
        <w:lastRenderedPageBreak/>
        <w:t xml:space="preserve">2021) and </w:t>
      </w:r>
      <w:r w:rsidRPr="00352D6C">
        <w:rPr>
          <w:rFonts w:ascii="Arial" w:hAnsi="Arial" w:cs="Arial"/>
          <w:i/>
          <w:iCs/>
          <w:sz w:val="20"/>
          <w:szCs w:val="20"/>
        </w:rPr>
        <w:t>D. laevigatus</w:t>
      </w:r>
      <w:r w:rsidRPr="00352D6C">
        <w:rPr>
          <w:rFonts w:ascii="Arial" w:hAnsi="Arial" w:cs="Arial"/>
          <w:sz w:val="20"/>
          <w:szCs w:val="20"/>
        </w:rPr>
        <w:t xml:space="preserve"> attacking turtle nests in Malaysia (Seh </w:t>
      </w:r>
      <w:r w:rsidRPr="00003957">
        <w:rPr>
          <w:rFonts w:ascii="Arial" w:hAnsi="Arial" w:cs="Arial"/>
          <w:i/>
          <w:iCs/>
          <w:sz w:val="20"/>
          <w:szCs w:val="20"/>
          <w:rPrChange w:id="19" w:author="Varma" w:date="2026-03-09T23:34:00Z" w16du:dateUtc="2026-03-09T18:04:00Z">
            <w:rPr>
              <w:rFonts w:ascii="Arial" w:hAnsi="Arial" w:cs="Arial"/>
              <w:sz w:val="20"/>
              <w:szCs w:val="20"/>
            </w:rPr>
          </w:rPrChange>
        </w:rPr>
        <w:t>et al</w:t>
      </w:r>
      <w:r w:rsidRPr="00352D6C">
        <w:rPr>
          <w:rFonts w:ascii="Arial" w:hAnsi="Arial" w:cs="Arial"/>
          <w:sz w:val="20"/>
          <w:szCs w:val="20"/>
        </w:rPr>
        <w:t xml:space="preserve">., 2023). </w:t>
      </w:r>
      <w:r w:rsidRPr="00352D6C">
        <w:rPr>
          <w:rFonts w:ascii="Arial" w:hAnsi="Arial" w:cs="Arial"/>
          <w:i/>
          <w:iCs/>
          <w:sz w:val="20"/>
          <w:szCs w:val="20"/>
        </w:rPr>
        <w:t>Dorylus</w:t>
      </w:r>
      <w:r w:rsidRPr="00352D6C">
        <w:rPr>
          <w:rFonts w:ascii="Arial" w:hAnsi="Arial" w:cs="Arial"/>
          <w:sz w:val="20"/>
          <w:szCs w:val="20"/>
        </w:rPr>
        <w:t xml:space="preserve"> species are known to travel long distances from their permanent nest while foraging in large numbers, feeding on lipid-rich food during organized subterranean raids. Unlike </w:t>
      </w:r>
      <w:r w:rsidRPr="00352D6C">
        <w:rPr>
          <w:rFonts w:ascii="Arial" w:hAnsi="Arial" w:cs="Arial"/>
          <w:i/>
          <w:iCs/>
          <w:sz w:val="20"/>
          <w:szCs w:val="20"/>
        </w:rPr>
        <w:t>D. laevigatus</w:t>
      </w:r>
      <w:r w:rsidRPr="00352D6C">
        <w:rPr>
          <w:rFonts w:ascii="Arial" w:hAnsi="Arial" w:cs="Arial"/>
          <w:sz w:val="20"/>
          <w:szCs w:val="20"/>
        </w:rPr>
        <w:t xml:space="preserve">, which has been reported feeding on decaying eggs (Stefanie </w:t>
      </w:r>
      <w:r w:rsidRPr="00003957">
        <w:rPr>
          <w:rFonts w:ascii="Arial" w:hAnsi="Arial" w:cs="Arial"/>
          <w:i/>
          <w:iCs/>
          <w:sz w:val="20"/>
          <w:szCs w:val="20"/>
          <w:rPrChange w:id="20" w:author="Varma" w:date="2026-03-09T23:34:00Z" w16du:dateUtc="2026-03-09T18:04:00Z">
            <w:rPr>
              <w:rFonts w:ascii="Arial" w:hAnsi="Arial" w:cs="Arial"/>
              <w:sz w:val="20"/>
              <w:szCs w:val="20"/>
            </w:rPr>
          </w:rPrChange>
        </w:rPr>
        <w:t>et al</w:t>
      </w:r>
      <w:r w:rsidRPr="00352D6C">
        <w:rPr>
          <w:rFonts w:ascii="Arial" w:hAnsi="Arial" w:cs="Arial"/>
          <w:sz w:val="20"/>
          <w:szCs w:val="20"/>
        </w:rPr>
        <w:t xml:space="preserve">., 2002), </w:t>
      </w:r>
      <w:r w:rsidRPr="00352D6C">
        <w:rPr>
          <w:rFonts w:ascii="Arial" w:hAnsi="Arial" w:cs="Arial"/>
          <w:i/>
          <w:iCs/>
          <w:sz w:val="20"/>
          <w:szCs w:val="20"/>
        </w:rPr>
        <w:t>D. orientalis</w:t>
      </w:r>
      <w:r w:rsidRPr="00352D6C">
        <w:rPr>
          <w:rFonts w:ascii="Arial" w:hAnsi="Arial" w:cs="Arial"/>
          <w:sz w:val="20"/>
          <w:szCs w:val="20"/>
        </w:rPr>
        <w:t xml:space="preserve"> in the present study attacked intact eggs and developing embryos, suggesting active predation rather than scavenging. Dead ants trapped in egg yolk, as reported for </w:t>
      </w:r>
      <w:r w:rsidRPr="00352D6C">
        <w:rPr>
          <w:rFonts w:ascii="Arial" w:hAnsi="Arial" w:cs="Arial"/>
          <w:i/>
          <w:iCs/>
          <w:sz w:val="20"/>
          <w:szCs w:val="20"/>
        </w:rPr>
        <w:t>D. spininodis</w:t>
      </w:r>
      <w:r w:rsidRPr="00352D6C">
        <w:rPr>
          <w:rFonts w:ascii="Arial" w:hAnsi="Arial" w:cs="Arial"/>
          <w:sz w:val="20"/>
          <w:szCs w:val="20"/>
        </w:rPr>
        <w:t xml:space="preserve"> (Maite </w:t>
      </w:r>
      <w:r w:rsidRPr="00003957">
        <w:rPr>
          <w:rFonts w:ascii="Arial" w:hAnsi="Arial" w:cs="Arial"/>
          <w:i/>
          <w:iCs/>
          <w:sz w:val="20"/>
          <w:szCs w:val="20"/>
          <w:rPrChange w:id="21" w:author="Varma" w:date="2026-03-09T23:34:00Z" w16du:dateUtc="2026-03-09T18:04:00Z">
            <w:rPr>
              <w:rFonts w:ascii="Arial" w:hAnsi="Arial" w:cs="Arial"/>
              <w:sz w:val="20"/>
              <w:szCs w:val="20"/>
            </w:rPr>
          </w:rPrChange>
        </w:rPr>
        <w:t>et al</w:t>
      </w:r>
      <w:r w:rsidRPr="00352D6C">
        <w:rPr>
          <w:rFonts w:ascii="Arial" w:hAnsi="Arial" w:cs="Arial"/>
          <w:sz w:val="20"/>
          <w:szCs w:val="20"/>
        </w:rPr>
        <w:t>., 2020), were not observed in this study.</w:t>
      </w:r>
    </w:p>
    <w:p w14:paraId="23455437"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The preference of </w:t>
      </w:r>
      <w:r w:rsidRPr="00352D6C">
        <w:rPr>
          <w:rFonts w:ascii="Arial" w:hAnsi="Arial" w:cs="Arial"/>
          <w:i/>
          <w:iCs/>
          <w:sz w:val="20"/>
          <w:szCs w:val="20"/>
        </w:rPr>
        <w:t>D. orientalis</w:t>
      </w:r>
      <w:r w:rsidRPr="00352D6C">
        <w:rPr>
          <w:rFonts w:ascii="Arial" w:hAnsi="Arial" w:cs="Arial"/>
          <w:sz w:val="20"/>
          <w:szCs w:val="20"/>
        </w:rPr>
        <w:t xml:space="preserve"> for advanced-stage eggs and hatchlings may be related to the availability of multiple nests concentrated within the hatchery, providing a rich and localized food source. Infestation of in-situ nests was not observed at the study site, as all nests were relocated to the hatchery, and the clustered arrangement may have facilitated ant foraging. The species is known to be omnivorous, feeding on insects, earthworms, plant material, and occasionally other ants such as </w:t>
      </w:r>
      <w:r w:rsidRPr="00352D6C">
        <w:rPr>
          <w:rFonts w:ascii="Arial" w:hAnsi="Arial" w:cs="Arial"/>
          <w:i/>
          <w:iCs/>
          <w:sz w:val="20"/>
          <w:szCs w:val="20"/>
        </w:rPr>
        <w:t>Pheidole indica</w:t>
      </w:r>
      <w:r w:rsidRPr="00352D6C">
        <w:rPr>
          <w:rFonts w:ascii="Arial" w:hAnsi="Arial" w:cs="Arial"/>
          <w:sz w:val="20"/>
          <w:szCs w:val="20"/>
        </w:rPr>
        <w:t xml:space="preserve">. Although considered an agricultural pest in several regions of India, Nepal, Myanmar, and Sri Lanka, the turtle nesting sites in Maharashtra lack major crop plants, suggesting that the presence of </w:t>
      </w:r>
      <w:r w:rsidRPr="00352D6C">
        <w:rPr>
          <w:rFonts w:ascii="Arial" w:hAnsi="Arial" w:cs="Arial"/>
          <w:i/>
          <w:iCs/>
          <w:sz w:val="20"/>
          <w:szCs w:val="20"/>
        </w:rPr>
        <w:t>D. orientalis</w:t>
      </w:r>
      <w:r w:rsidRPr="00352D6C">
        <w:rPr>
          <w:rFonts w:ascii="Arial" w:hAnsi="Arial" w:cs="Arial"/>
          <w:sz w:val="20"/>
          <w:szCs w:val="20"/>
        </w:rPr>
        <w:t xml:space="preserve"> at these sites is primarily ecological rather than agricultural. The ants were observed scavenging on fish waste, fallen fruits, and other organic matter along the beach, indicating opportunistic feeding behaviour. As with other </w:t>
      </w:r>
      <w:r w:rsidRPr="00352D6C">
        <w:rPr>
          <w:rFonts w:ascii="Arial" w:hAnsi="Arial" w:cs="Arial"/>
          <w:i/>
          <w:iCs/>
          <w:sz w:val="20"/>
          <w:szCs w:val="20"/>
        </w:rPr>
        <w:t>Dorylus</w:t>
      </w:r>
      <w:r w:rsidRPr="00352D6C">
        <w:rPr>
          <w:rFonts w:ascii="Arial" w:hAnsi="Arial" w:cs="Arial"/>
          <w:sz w:val="20"/>
          <w:szCs w:val="20"/>
        </w:rPr>
        <w:t xml:space="preserve"> species, their hypogaeic lifestyle may contribute to soil aeration and nutrient cycling, highlighting their ecological importance (Stefanie et al., 2002).</w:t>
      </w:r>
    </w:p>
    <w:p w14:paraId="35BC8BA3" w14:textId="16FB82B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Management of </w:t>
      </w:r>
      <w:r w:rsidRPr="00352D6C">
        <w:rPr>
          <w:rFonts w:ascii="Arial" w:hAnsi="Arial" w:cs="Arial"/>
          <w:i/>
          <w:iCs/>
          <w:sz w:val="20"/>
          <w:szCs w:val="20"/>
        </w:rPr>
        <w:t>D. orientalis</w:t>
      </w:r>
      <w:r w:rsidRPr="00352D6C">
        <w:rPr>
          <w:rFonts w:ascii="Arial" w:hAnsi="Arial" w:cs="Arial"/>
          <w:sz w:val="20"/>
          <w:szCs w:val="20"/>
        </w:rPr>
        <w:t xml:space="preserve"> in agriculture commonly involves chemical pesticides; however, such methods are unsuitable in turtle hatcheries due to ecological risks. In the study area, the organophosphate pesticide Phorate had previously been used but is now banned because of its environmental toxicity. Neem-based products have been reported as effective against </w:t>
      </w:r>
      <w:r w:rsidRPr="00352D6C">
        <w:rPr>
          <w:rFonts w:ascii="Arial" w:hAnsi="Arial" w:cs="Arial"/>
          <w:i/>
          <w:iCs/>
          <w:sz w:val="20"/>
          <w:szCs w:val="20"/>
        </w:rPr>
        <w:t>D. orientalis</w:t>
      </w:r>
      <w:r w:rsidRPr="00352D6C">
        <w:rPr>
          <w:rFonts w:ascii="Arial" w:hAnsi="Arial" w:cs="Arial"/>
          <w:sz w:val="20"/>
          <w:szCs w:val="20"/>
        </w:rPr>
        <w:t xml:space="preserve"> in crop systems (Chandra </w:t>
      </w:r>
      <w:r w:rsidRPr="00003957">
        <w:rPr>
          <w:rFonts w:ascii="Arial" w:hAnsi="Arial" w:cs="Arial"/>
          <w:i/>
          <w:iCs/>
          <w:sz w:val="20"/>
          <w:szCs w:val="20"/>
          <w:rPrChange w:id="22" w:author="Varma" w:date="2026-03-09T23:35:00Z" w16du:dateUtc="2026-03-09T18:05:00Z">
            <w:rPr>
              <w:rFonts w:ascii="Arial" w:hAnsi="Arial" w:cs="Arial"/>
              <w:sz w:val="20"/>
              <w:szCs w:val="20"/>
            </w:rPr>
          </w:rPrChange>
        </w:rPr>
        <w:t>et al.,</w:t>
      </w:r>
      <w:r w:rsidRPr="00352D6C">
        <w:rPr>
          <w:rFonts w:ascii="Arial" w:hAnsi="Arial" w:cs="Arial"/>
          <w:sz w:val="20"/>
          <w:szCs w:val="20"/>
        </w:rPr>
        <w:t xml:space="preserve"> 2013; Badal </w:t>
      </w:r>
      <w:r w:rsidRPr="00003957">
        <w:rPr>
          <w:rFonts w:ascii="Arial" w:hAnsi="Arial" w:cs="Arial"/>
          <w:i/>
          <w:iCs/>
          <w:sz w:val="20"/>
          <w:szCs w:val="20"/>
          <w:rPrChange w:id="23" w:author="Varma" w:date="2026-03-09T23:35:00Z" w16du:dateUtc="2026-03-09T18:05:00Z">
            <w:rPr>
              <w:rFonts w:ascii="Arial" w:hAnsi="Arial" w:cs="Arial"/>
              <w:sz w:val="20"/>
              <w:szCs w:val="20"/>
            </w:rPr>
          </w:rPrChange>
        </w:rPr>
        <w:t>et al</w:t>
      </w:r>
      <w:r w:rsidRPr="00352D6C">
        <w:rPr>
          <w:rFonts w:ascii="Arial" w:hAnsi="Arial" w:cs="Arial"/>
          <w:sz w:val="20"/>
          <w:szCs w:val="20"/>
        </w:rPr>
        <w:t>., 2014), and therefore, neem cake was evaluated in the present study as a natural repellent. Application of neem cake to infested nests resulted in the successful emergence of hatchlings, indicating that the treatment effectively repelled ants without causing mortality. Although neem powder applied directly to nests protected at the individual nest level, it was less effective when used as a barrier around the hatchery. In contrast, neem cake applied as a pre-treatment around the hatchery boundary was more effective in preventing infestation. In areas with heavy ant presence, a defensive trench containing sand mixed with neem cake and a small quantity of kerosene, applied at least one meter away from the hatchery, acted as an effective barrier. However, kerosene should be used cautiously and only outside the hatchery area to avoid ecological harm. As a general hatchery management practice, pre-treatment of the hatchery with neem cake is recommended to prevent infestation.</w:t>
      </w:r>
    </w:p>
    <w:p w14:paraId="1D45B4E6" w14:textId="77777777"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 xml:space="preserve">This study provides the first direct evidence from India of predation on olive ridley turtle eggs by the native hypogaeic ant </w:t>
      </w:r>
      <w:r w:rsidRPr="00352D6C">
        <w:rPr>
          <w:rFonts w:ascii="Arial" w:hAnsi="Arial" w:cs="Arial"/>
          <w:i/>
          <w:iCs/>
          <w:sz w:val="20"/>
          <w:szCs w:val="20"/>
        </w:rPr>
        <w:t>Dorylus orientalis</w:t>
      </w:r>
      <w:r w:rsidRPr="00352D6C">
        <w:rPr>
          <w:rFonts w:ascii="Arial" w:hAnsi="Arial" w:cs="Arial"/>
          <w:sz w:val="20"/>
          <w:szCs w:val="20"/>
        </w:rPr>
        <w:t>. The findings highlight the importance of taxonomic identification in developing effective conservation strategies. In addition to documenting the predatory behaviour of the species, the study proposes a practical and eco-friendly management protocol that can be implemented in hatchery-based conservation programs. Application of the recommended pre-treatment during the 2022 and 2023 nesting seasons at the study site resulted in complete prevention of nest infestation, demonstrating the effectiveness of the proposed method.</w:t>
      </w:r>
    </w:p>
    <w:p w14:paraId="011FFF3A" w14:textId="77777777" w:rsidR="00416FB2" w:rsidRDefault="00416FB2" w:rsidP="00416FB2">
      <w:pPr>
        <w:spacing w:line="360" w:lineRule="auto"/>
        <w:rPr>
          <w:rFonts w:ascii="Times New Roman" w:hAnsi="Times New Roman" w:cs="Times New Roman"/>
          <w:sz w:val="24"/>
          <w:szCs w:val="24"/>
        </w:rPr>
      </w:pPr>
    </w:p>
    <w:p w14:paraId="6226EBC3" w14:textId="4B2754A2" w:rsidR="00416FB2" w:rsidRPr="00352D6C" w:rsidRDefault="00352D6C" w:rsidP="00352D6C">
      <w:pPr>
        <w:spacing w:line="360" w:lineRule="auto"/>
        <w:rPr>
          <w:rFonts w:ascii="Arial" w:hAnsi="Arial" w:cs="Arial"/>
          <w:b/>
          <w:bCs/>
        </w:rPr>
      </w:pPr>
      <w:r>
        <w:rPr>
          <w:rFonts w:ascii="Arial" w:hAnsi="Arial" w:cs="Arial"/>
          <w:b/>
          <w:bCs/>
        </w:rPr>
        <w:t xml:space="preserve">5. </w:t>
      </w:r>
      <w:r w:rsidR="00E155B2" w:rsidRPr="00352D6C">
        <w:rPr>
          <w:rFonts w:ascii="Arial" w:hAnsi="Arial" w:cs="Arial"/>
          <w:b/>
          <w:bCs/>
        </w:rPr>
        <w:t xml:space="preserve">CONCLUSION </w:t>
      </w:r>
    </w:p>
    <w:p w14:paraId="3E7BE70D" w14:textId="1067D12F" w:rsidR="00416FB2" w:rsidRPr="00352D6C" w:rsidRDefault="00416FB2" w:rsidP="00352D6C">
      <w:pPr>
        <w:spacing w:line="360" w:lineRule="auto"/>
        <w:jc w:val="both"/>
        <w:rPr>
          <w:rFonts w:ascii="Arial" w:hAnsi="Arial" w:cs="Arial"/>
          <w:sz w:val="20"/>
          <w:szCs w:val="20"/>
        </w:rPr>
      </w:pPr>
      <w:r w:rsidRPr="00352D6C">
        <w:rPr>
          <w:rFonts w:ascii="Arial" w:hAnsi="Arial" w:cs="Arial"/>
          <w:sz w:val="20"/>
          <w:szCs w:val="20"/>
        </w:rPr>
        <w:t>This study provides the first confirmed record from India of predation on olive ridley turtle (</w:t>
      </w:r>
      <w:r w:rsidRPr="00352D6C">
        <w:rPr>
          <w:rFonts w:ascii="Arial" w:hAnsi="Arial" w:cs="Arial"/>
          <w:i/>
          <w:iCs/>
          <w:sz w:val="20"/>
          <w:szCs w:val="20"/>
        </w:rPr>
        <w:t>Lepidochelys olivacea</w:t>
      </w:r>
      <w:r w:rsidRPr="00352D6C">
        <w:rPr>
          <w:rFonts w:ascii="Arial" w:hAnsi="Arial" w:cs="Arial"/>
          <w:sz w:val="20"/>
          <w:szCs w:val="20"/>
        </w:rPr>
        <w:t xml:space="preserve">) eggs by the hypogaeic ant </w:t>
      </w:r>
      <w:r w:rsidRPr="00352D6C">
        <w:rPr>
          <w:rFonts w:ascii="Arial" w:hAnsi="Arial" w:cs="Arial"/>
          <w:i/>
          <w:iCs/>
          <w:sz w:val="20"/>
          <w:szCs w:val="20"/>
        </w:rPr>
        <w:t>Dorylus orientalis</w:t>
      </w:r>
      <w:r w:rsidRPr="00352D6C">
        <w:rPr>
          <w:rFonts w:ascii="Arial" w:hAnsi="Arial" w:cs="Arial"/>
          <w:sz w:val="20"/>
          <w:szCs w:val="20"/>
        </w:rPr>
        <w:t>. The infestation caused significant loss of eggs and hatchlings in hatchery nests, affecting emergence success and posing a challenge to ex-situ conservation efforts. Identification of the ant species enabled the development of an effective and eco-friendly mitigation strategy. Application of neem cake (</w:t>
      </w:r>
      <w:r w:rsidRPr="00352D6C">
        <w:rPr>
          <w:rFonts w:ascii="Arial" w:hAnsi="Arial" w:cs="Arial"/>
          <w:i/>
          <w:iCs/>
          <w:sz w:val="20"/>
          <w:szCs w:val="20"/>
        </w:rPr>
        <w:t>Azadirachta indica</w:t>
      </w:r>
      <w:r w:rsidRPr="00352D6C">
        <w:rPr>
          <w:rFonts w:ascii="Arial" w:hAnsi="Arial" w:cs="Arial"/>
          <w:sz w:val="20"/>
          <w:szCs w:val="20"/>
        </w:rPr>
        <w:t>) was found to repel ants without causing mortality and ensured successful hatchling emergence. Preventive treatment of the hatchery with neem cake proved effective in controlling infestation. The study highlights the importance of species identification and ecological understanding in developing safe and practical conservation management methods.</w:t>
      </w:r>
    </w:p>
    <w:p w14:paraId="0527BCF1" w14:textId="77777777" w:rsidR="00FC5909" w:rsidRDefault="00FC5909" w:rsidP="00352D6C">
      <w:pPr>
        <w:spacing w:line="360" w:lineRule="auto"/>
        <w:rPr>
          <w:rFonts w:ascii="Arial" w:hAnsi="Arial" w:cs="Arial"/>
          <w:b/>
          <w:bCs/>
          <w:lang w:val="en-GB"/>
        </w:rPr>
      </w:pPr>
    </w:p>
    <w:p w14:paraId="227C0B5E" w14:textId="0BE5ACED" w:rsidR="00352D6C" w:rsidRPr="00352D6C" w:rsidRDefault="00352D6C" w:rsidP="00352D6C">
      <w:pPr>
        <w:spacing w:line="360" w:lineRule="auto"/>
        <w:rPr>
          <w:rFonts w:ascii="Arial" w:hAnsi="Arial" w:cs="Arial"/>
          <w:b/>
          <w:bCs/>
          <w:lang w:val="en-GB"/>
        </w:rPr>
      </w:pPr>
      <w:r w:rsidRPr="00352D6C">
        <w:rPr>
          <w:rFonts w:ascii="Arial" w:hAnsi="Arial" w:cs="Arial"/>
          <w:b/>
          <w:bCs/>
          <w:lang w:val="en-GB"/>
        </w:rPr>
        <w:t xml:space="preserve">APPROVAL </w:t>
      </w:r>
    </w:p>
    <w:p w14:paraId="49059037" w14:textId="63BD315C" w:rsidR="0001365B" w:rsidRPr="00352D6C" w:rsidRDefault="00352D6C" w:rsidP="0001365B">
      <w:pPr>
        <w:spacing w:line="360" w:lineRule="auto"/>
        <w:rPr>
          <w:rFonts w:ascii="Arial" w:hAnsi="Arial" w:cs="Arial"/>
          <w:sz w:val="20"/>
          <w:szCs w:val="20"/>
          <w:lang w:val="en-GB"/>
        </w:rPr>
      </w:pPr>
      <w:r w:rsidRPr="00352D6C">
        <w:rPr>
          <w:rFonts w:ascii="Arial" w:hAnsi="Arial" w:cs="Arial"/>
          <w:sz w:val="20"/>
          <w:szCs w:val="20"/>
          <w:lang w:val="en-GB"/>
        </w:rPr>
        <w:t>The authors have taken permission from the Maharashtra State Forest Department to conduct the above research work (reference no: Desk-22(8)/WL/CR-88 (16-17)/34/2019 -20).</w:t>
      </w:r>
    </w:p>
    <w:p w14:paraId="32DD52C9" w14:textId="77777777" w:rsidR="00020386" w:rsidRDefault="00020386" w:rsidP="00352D6C">
      <w:pPr>
        <w:spacing w:line="360" w:lineRule="auto"/>
        <w:jc w:val="both"/>
      </w:pPr>
    </w:p>
    <w:p w14:paraId="0BE16EE8" w14:textId="77777777" w:rsidR="00020386" w:rsidRPr="00020386" w:rsidRDefault="00020386" w:rsidP="00020386">
      <w:pPr>
        <w:spacing w:line="360" w:lineRule="auto"/>
        <w:jc w:val="both"/>
        <w:rPr>
          <w:rFonts w:ascii="Arial" w:hAnsi="Arial" w:cs="Arial"/>
          <w:sz w:val="20"/>
          <w:szCs w:val="20"/>
        </w:rPr>
      </w:pPr>
      <w:r w:rsidRPr="00020386">
        <w:rPr>
          <w:rFonts w:ascii="Arial" w:hAnsi="Arial" w:cs="Arial"/>
          <w:sz w:val="20"/>
          <w:szCs w:val="20"/>
        </w:rPr>
        <w:t>COMPETING INTERESTS DISCLAIMER:</w:t>
      </w:r>
    </w:p>
    <w:p w14:paraId="5D3CCB5A" w14:textId="626876D2" w:rsidR="00020386" w:rsidRPr="00352D6C" w:rsidRDefault="00020386" w:rsidP="00020386">
      <w:pPr>
        <w:spacing w:line="360" w:lineRule="auto"/>
        <w:jc w:val="both"/>
        <w:rPr>
          <w:rFonts w:ascii="Arial" w:hAnsi="Arial" w:cs="Arial"/>
          <w:sz w:val="20"/>
          <w:szCs w:val="20"/>
        </w:rPr>
      </w:pPr>
      <w:r w:rsidRPr="00020386">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6FD79A21" w14:textId="77777777" w:rsidR="000A41D0" w:rsidRDefault="000A41D0" w:rsidP="00B97DBF">
      <w:pPr>
        <w:spacing w:line="360" w:lineRule="auto"/>
        <w:rPr>
          <w:rFonts w:ascii="Times New Roman" w:hAnsi="Times New Roman" w:cs="Times New Roman"/>
          <w:sz w:val="24"/>
          <w:szCs w:val="24"/>
          <w:lang w:val="en-GB"/>
        </w:rPr>
      </w:pPr>
    </w:p>
    <w:p w14:paraId="7D56BF5B" w14:textId="7EBA6CA6" w:rsidR="000A41D0" w:rsidRPr="00352D6C" w:rsidRDefault="00352D6C" w:rsidP="00B97DBF">
      <w:pPr>
        <w:spacing w:line="360" w:lineRule="auto"/>
        <w:rPr>
          <w:rFonts w:ascii="Arial" w:hAnsi="Arial" w:cs="Arial"/>
          <w:b/>
          <w:bCs/>
          <w:lang w:val="en-GB"/>
        </w:rPr>
      </w:pPr>
      <w:r w:rsidRPr="00352D6C">
        <w:rPr>
          <w:rFonts w:ascii="Arial" w:hAnsi="Arial" w:cs="Arial"/>
          <w:b/>
          <w:bCs/>
          <w:lang w:val="en-GB"/>
        </w:rPr>
        <w:t>REFERENCES</w:t>
      </w:r>
    </w:p>
    <w:p w14:paraId="0864A0FF" w14:textId="77777777" w:rsidR="000A41D0" w:rsidRPr="00B30312" w:rsidRDefault="000A41D0" w:rsidP="000A41D0">
      <w:pPr>
        <w:rPr>
          <w:rFonts w:ascii="Times New Roman" w:eastAsia="Calibri" w:hAnsi="Times New Roman" w:cs="Times New Roman"/>
          <w:bCs/>
          <w:sz w:val="24"/>
          <w:szCs w:val="24"/>
        </w:rPr>
      </w:pPr>
      <w:r w:rsidRPr="00B30312">
        <w:rPr>
          <w:rFonts w:ascii="Times New Roman" w:eastAsia="Calibri" w:hAnsi="Times New Roman" w:cs="Times New Roman"/>
          <w:bCs/>
          <w:sz w:val="24"/>
          <w:szCs w:val="24"/>
        </w:rPr>
        <w:t>Abhinay, K., Mohan, U., Sumedha, A. K., 2016. Lesser-known natural threats to protected olive ridley nests in coastal Maharashtra. Indian Ocean Turtle Newsletter. 24, 6-7.</w:t>
      </w:r>
    </w:p>
    <w:p w14:paraId="178106F8" w14:textId="77777777" w:rsidR="000A41D0" w:rsidRPr="00B30312" w:rsidRDefault="000A41D0" w:rsidP="000A41D0">
      <w:pPr>
        <w:rPr>
          <w:rFonts w:ascii="Times New Roman" w:hAnsi="Times New Roman" w:cs="Times New Roman"/>
          <w:bCs/>
          <w:sz w:val="24"/>
          <w:szCs w:val="24"/>
          <w:lang w:val="en-US"/>
        </w:rPr>
      </w:pPr>
    </w:p>
    <w:p w14:paraId="4BF511A3" w14:textId="77777777" w:rsidR="000A41D0"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lang w:val="en-GB"/>
        </w:rPr>
        <w:t xml:space="preserve">Anisur, R. A., Sunil, A., Naresh, D., </w:t>
      </w:r>
      <w:r w:rsidRPr="00A34ABD">
        <w:rPr>
          <w:rFonts w:ascii="Times New Roman" w:hAnsi="Times New Roman" w:cs="Times New Roman"/>
          <w:bCs/>
          <w:sz w:val="24"/>
          <w:szCs w:val="24"/>
          <w:lang w:val="en-GB"/>
        </w:rPr>
        <w:t>2013. Extent and potential use of bio-pesticides for crop protection in SAARC countries</w:t>
      </w:r>
      <w:r w:rsidRPr="00B30312">
        <w:rPr>
          <w:rFonts w:ascii="Times New Roman" w:hAnsi="Times New Roman" w:cs="Times New Roman"/>
          <w:bCs/>
          <w:sz w:val="24"/>
          <w:szCs w:val="24"/>
          <w:lang w:val="en-GB"/>
        </w:rPr>
        <w:t>,</w:t>
      </w:r>
      <w:r w:rsidRPr="00A34ABD">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i</w:t>
      </w:r>
      <w:r w:rsidRPr="00A34ABD">
        <w:rPr>
          <w:rFonts w:ascii="Times New Roman" w:hAnsi="Times New Roman" w:cs="Times New Roman"/>
          <w:bCs/>
          <w:sz w:val="24"/>
          <w:szCs w:val="24"/>
          <w:lang w:val="en-GB"/>
        </w:rPr>
        <w:t xml:space="preserve">n: </w:t>
      </w:r>
      <w:r w:rsidRPr="00B30312">
        <w:rPr>
          <w:rFonts w:ascii="Times New Roman" w:hAnsi="Times New Roman" w:cs="Times New Roman"/>
          <w:bCs/>
          <w:sz w:val="24"/>
          <w:szCs w:val="24"/>
          <w:lang w:val="en-GB"/>
        </w:rPr>
        <w:t>Tayan, R. G.</w:t>
      </w:r>
      <w:r w:rsidRPr="00A34AB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Abdul, k. A.</w:t>
      </w:r>
      <w:r w:rsidRPr="00A34AB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(Eds.),</w:t>
      </w:r>
      <w:r w:rsidRPr="00A34ABD">
        <w:rPr>
          <w:rFonts w:ascii="Times New Roman" w:hAnsi="Times New Roman" w:cs="Times New Roman"/>
          <w:bCs/>
          <w:sz w:val="24"/>
          <w:szCs w:val="24"/>
          <w:lang w:val="en-GB"/>
        </w:rPr>
        <w:t xml:space="preserve"> Extent and potential use of bio-pesticides for crop protection in SAARC Countries. SAARC Agriculture Centre</w:t>
      </w:r>
      <w:r>
        <w:rPr>
          <w:rFonts w:ascii="Times New Roman" w:hAnsi="Times New Roman" w:cs="Times New Roman"/>
          <w:bCs/>
          <w:sz w:val="24"/>
          <w:szCs w:val="24"/>
          <w:lang w:val="en-GB"/>
        </w:rPr>
        <w:t>.,</w:t>
      </w:r>
      <w:r w:rsidRPr="00B30312">
        <w:rPr>
          <w:rFonts w:ascii="Times New Roman" w:hAnsi="Times New Roman" w:cs="Times New Roman"/>
          <w:bCs/>
          <w:sz w:val="24"/>
          <w:szCs w:val="24"/>
          <w:lang w:val="en-GB"/>
        </w:rPr>
        <w:t xml:space="preserve"> Bangladesh, pp. </w:t>
      </w:r>
      <w:r w:rsidRPr="00A34ABD">
        <w:rPr>
          <w:rFonts w:ascii="Times New Roman" w:hAnsi="Times New Roman" w:cs="Times New Roman"/>
          <w:bCs/>
          <w:sz w:val="24"/>
          <w:szCs w:val="24"/>
          <w:lang w:val="en-GB"/>
        </w:rPr>
        <w:t>95-118.</w:t>
      </w:r>
    </w:p>
    <w:p w14:paraId="13B2873D" w14:textId="77777777" w:rsidR="000A41D0" w:rsidRPr="00A34ABD" w:rsidRDefault="000A41D0" w:rsidP="000A41D0">
      <w:pPr>
        <w:rPr>
          <w:rFonts w:ascii="Times New Roman" w:hAnsi="Times New Roman" w:cs="Times New Roman"/>
          <w:bCs/>
          <w:sz w:val="24"/>
          <w:szCs w:val="24"/>
          <w:lang w:val="en-GB"/>
        </w:rPr>
      </w:pPr>
    </w:p>
    <w:p w14:paraId="42FAEDA7" w14:textId="77777777" w:rsidR="000A41D0" w:rsidRDefault="000A41D0" w:rsidP="000A41D0">
      <w:pPr>
        <w:rPr>
          <w:rFonts w:ascii="Times New Roman" w:hAnsi="Times New Roman" w:cs="Times New Roman"/>
          <w:bCs/>
          <w:sz w:val="24"/>
          <w:szCs w:val="24"/>
          <w:lang w:val="en-US"/>
        </w:rPr>
      </w:pPr>
      <w:r w:rsidRPr="000924D4">
        <w:rPr>
          <w:rFonts w:ascii="Times New Roman" w:hAnsi="Times New Roman" w:cs="Times New Roman"/>
          <w:bCs/>
          <w:sz w:val="24"/>
          <w:szCs w:val="24"/>
          <w:lang w:val="en-US"/>
        </w:rPr>
        <w:t>Andrea</w:t>
      </w:r>
      <w:r>
        <w:rPr>
          <w:rFonts w:ascii="Times New Roman" w:hAnsi="Times New Roman" w:cs="Times New Roman"/>
          <w:bCs/>
          <w:sz w:val="24"/>
          <w:szCs w:val="24"/>
          <w:lang w:val="en-US"/>
        </w:rPr>
        <w:t xml:space="preserve">, D. P., </w:t>
      </w:r>
      <w:r w:rsidRPr="000924D4">
        <w:rPr>
          <w:rFonts w:ascii="Times New Roman" w:hAnsi="Times New Roman" w:cs="Times New Roman"/>
          <w:bCs/>
          <w:sz w:val="24"/>
          <w:szCs w:val="24"/>
          <w:lang w:val="en-US"/>
        </w:rPr>
        <w:t>Nupur,</w:t>
      </w:r>
      <w:r>
        <w:rPr>
          <w:rFonts w:ascii="Times New Roman" w:hAnsi="Times New Roman" w:cs="Times New Roman"/>
          <w:bCs/>
          <w:sz w:val="24"/>
          <w:szCs w:val="24"/>
          <w:lang w:val="en-US"/>
        </w:rPr>
        <w:t xml:space="preserve"> K.,</w:t>
      </w:r>
      <w:r w:rsidRPr="000924D4">
        <w:rPr>
          <w:rFonts w:ascii="Times New Roman" w:hAnsi="Times New Roman" w:cs="Times New Roman"/>
          <w:bCs/>
          <w:sz w:val="24"/>
          <w:szCs w:val="24"/>
          <w:lang w:val="en-US"/>
        </w:rPr>
        <w:t xml:space="preserve"> 2018.</w:t>
      </w:r>
      <w:r>
        <w:rPr>
          <w:rFonts w:ascii="Times New Roman" w:hAnsi="Times New Roman" w:cs="Times New Roman"/>
          <w:bCs/>
          <w:sz w:val="24"/>
          <w:szCs w:val="24"/>
          <w:lang w:val="en-US"/>
        </w:rPr>
        <w:t xml:space="preserve"> T</w:t>
      </w:r>
      <w:r w:rsidRPr="006104E8">
        <w:rPr>
          <w:rFonts w:ascii="Times New Roman" w:hAnsi="Times New Roman" w:cs="Times New Roman"/>
          <w:bCs/>
          <w:sz w:val="24"/>
          <w:szCs w:val="24"/>
          <w:lang w:val="en-US"/>
        </w:rPr>
        <w:t>he use of sea turtle hatcheries as an ex-situ</w:t>
      </w:r>
      <w:r>
        <w:rPr>
          <w:rFonts w:ascii="Times New Roman" w:hAnsi="Times New Roman" w:cs="Times New Roman"/>
          <w:bCs/>
          <w:sz w:val="24"/>
          <w:szCs w:val="24"/>
          <w:lang w:val="en-US"/>
        </w:rPr>
        <w:t xml:space="preserve"> c</w:t>
      </w:r>
      <w:r w:rsidRPr="006104E8">
        <w:rPr>
          <w:rFonts w:ascii="Times New Roman" w:hAnsi="Times New Roman" w:cs="Times New Roman"/>
          <w:bCs/>
          <w:sz w:val="24"/>
          <w:szCs w:val="24"/>
          <w:lang w:val="en-US"/>
        </w:rPr>
        <w:t>onservation</w:t>
      </w:r>
      <w:r>
        <w:rPr>
          <w:rFonts w:ascii="Times New Roman" w:hAnsi="Times New Roman" w:cs="Times New Roman"/>
          <w:bCs/>
          <w:sz w:val="24"/>
          <w:szCs w:val="24"/>
          <w:lang w:val="en-US"/>
        </w:rPr>
        <w:t xml:space="preserve"> </w:t>
      </w:r>
      <w:r w:rsidRPr="006104E8">
        <w:rPr>
          <w:rFonts w:ascii="Times New Roman" w:hAnsi="Times New Roman" w:cs="Times New Roman"/>
          <w:bCs/>
          <w:sz w:val="24"/>
          <w:szCs w:val="24"/>
          <w:lang w:val="en-US"/>
        </w:rPr>
        <w:t xml:space="preserve">strategy in </w:t>
      </w:r>
      <w:r>
        <w:rPr>
          <w:rFonts w:ascii="Times New Roman" w:hAnsi="Times New Roman" w:cs="Times New Roman"/>
          <w:bCs/>
          <w:sz w:val="24"/>
          <w:szCs w:val="24"/>
          <w:lang w:val="en-US"/>
        </w:rPr>
        <w:t>I</w:t>
      </w:r>
      <w:r w:rsidRPr="006104E8">
        <w:rPr>
          <w:rFonts w:ascii="Times New Roman" w:hAnsi="Times New Roman" w:cs="Times New Roman"/>
          <w:bCs/>
          <w:sz w:val="24"/>
          <w:szCs w:val="24"/>
          <w:lang w:val="en-US"/>
        </w:rPr>
        <w:t>ndia</w:t>
      </w:r>
      <w:r>
        <w:rPr>
          <w:rFonts w:ascii="Times New Roman" w:hAnsi="Times New Roman" w:cs="Times New Roman"/>
          <w:bCs/>
          <w:sz w:val="24"/>
          <w:szCs w:val="24"/>
          <w:lang w:val="en-US"/>
        </w:rPr>
        <w:t xml:space="preserve">. </w:t>
      </w:r>
      <w:r w:rsidRPr="006104E8">
        <w:rPr>
          <w:rFonts w:ascii="Times New Roman" w:hAnsi="Times New Roman" w:cs="Times New Roman"/>
          <w:bCs/>
          <w:sz w:val="24"/>
          <w:szCs w:val="24"/>
          <w:lang w:val="en-GB"/>
        </w:rPr>
        <w:t>Indian Ocean Turtle Newsletter</w:t>
      </w:r>
      <w:r>
        <w:rPr>
          <w:rFonts w:ascii="Times New Roman" w:hAnsi="Times New Roman" w:cs="Times New Roman"/>
          <w:bCs/>
          <w:sz w:val="24"/>
          <w:szCs w:val="24"/>
          <w:lang w:val="en-GB"/>
        </w:rPr>
        <w:t>. 27, 18-29.</w:t>
      </w:r>
      <w:r>
        <w:rPr>
          <w:rFonts w:ascii="Times New Roman" w:hAnsi="Times New Roman" w:cs="Times New Roman"/>
          <w:bCs/>
          <w:sz w:val="24"/>
          <w:szCs w:val="24"/>
          <w:lang w:val="en-US"/>
        </w:rPr>
        <w:t xml:space="preserve"> </w:t>
      </w:r>
    </w:p>
    <w:p w14:paraId="2F7BE5E1" w14:textId="77777777" w:rsidR="000A41D0" w:rsidRPr="00B30312" w:rsidRDefault="000A41D0" w:rsidP="000A41D0">
      <w:pPr>
        <w:rPr>
          <w:rFonts w:ascii="Times New Roman" w:hAnsi="Times New Roman" w:cs="Times New Roman"/>
          <w:bCs/>
          <w:sz w:val="24"/>
          <w:szCs w:val="24"/>
          <w:lang w:val="en-GB"/>
        </w:rPr>
      </w:pPr>
    </w:p>
    <w:p w14:paraId="3F2EA3C8" w14:textId="77777777" w:rsidR="000A41D0" w:rsidRPr="00E0398B" w:rsidRDefault="000A41D0" w:rsidP="000A41D0">
      <w:pPr>
        <w:rPr>
          <w:rFonts w:ascii="Times New Roman" w:hAnsi="Times New Roman" w:cs="Times New Roman"/>
          <w:bCs/>
          <w:sz w:val="24"/>
          <w:szCs w:val="24"/>
          <w:lang w:val="en-GB"/>
        </w:rPr>
      </w:pPr>
      <w:r w:rsidRPr="00E0398B">
        <w:rPr>
          <w:rFonts w:ascii="Times New Roman" w:hAnsi="Times New Roman" w:cs="Times New Roman"/>
          <w:bCs/>
          <w:sz w:val="24"/>
          <w:szCs w:val="24"/>
          <w:lang w:val="en-GB"/>
        </w:rPr>
        <w:lastRenderedPageBreak/>
        <w:t>Arun</w:t>
      </w:r>
      <w:r w:rsidRPr="00B30312">
        <w:rPr>
          <w:rFonts w:ascii="Times New Roman" w:hAnsi="Times New Roman" w:cs="Times New Roman"/>
          <w:bCs/>
          <w:sz w:val="24"/>
          <w:szCs w:val="24"/>
          <w:lang w:val="en-GB"/>
        </w:rPr>
        <w:t>,</w:t>
      </w:r>
      <w:r w:rsidRPr="00E0398B">
        <w:rPr>
          <w:rFonts w:ascii="Times New Roman" w:hAnsi="Times New Roman" w:cs="Times New Roman"/>
          <w:bCs/>
          <w:sz w:val="24"/>
          <w:szCs w:val="24"/>
          <w:lang w:val="en-GB"/>
        </w:rPr>
        <w:t xml:space="preserve"> V.</w:t>
      </w:r>
      <w:r w:rsidRPr="00B30312">
        <w:rPr>
          <w:rFonts w:ascii="Times New Roman" w:hAnsi="Times New Roman" w:cs="Times New Roman"/>
          <w:bCs/>
          <w:sz w:val="24"/>
          <w:szCs w:val="24"/>
          <w:lang w:val="en-GB"/>
        </w:rPr>
        <w:t>,</w:t>
      </w:r>
      <w:r w:rsidRPr="00E0398B">
        <w:rPr>
          <w:rFonts w:ascii="Times New Roman" w:hAnsi="Times New Roman" w:cs="Times New Roman"/>
          <w:bCs/>
          <w:sz w:val="24"/>
          <w:szCs w:val="24"/>
          <w:lang w:val="en-GB"/>
        </w:rPr>
        <w:t xml:space="preserve"> 2018. Student's Sea Turtle Conservation Network- Thirty years of sea turtle conservation on the Chennai coast. Indian Ocean Turtle Newsletter</w:t>
      </w:r>
      <w:r w:rsidRPr="00E0398B">
        <w:rPr>
          <w:rFonts w:ascii="Times New Roman" w:hAnsi="Times New Roman" w:cs="Times New Roman"/>
          <w:bCs/>
          <w:i/>
          <w:iCs/>
          <w:sz w:val="24"/>
          <w:szCs w:val="24"/>
          <w:lang w:val="en-GB"/>
        </w:rPr>
        <w:t>.</w:t>
      </w:r>
      <w:r w:rsidRPr="00E0398B">
        <w:rPr>
          <w:rFonts w:ascii="Times New Roman" w:hAnsi="Times New Roman" w:cs="Times New Roman"/>
          <w:bCs/>
          <w:sz w:val="24"/>
          <w:szCs w:val="24"/>
          <w:lang w:val="en-GB"/>
        </w:rPr>
        <w:t xml:space="preserve"> </w:t>
      </w:r>
      <w:r w:rsidRPr="00E0398B">
        <w:rPr>
          <w:rFonts w:ascii="Times New Roman" w:hAnsi="Times New Roman" w:cs="Times New Roman"/>
          <w:sz w:val="24"/>
          <w:szCs w:val="24"/>
          <w:lang w:val="en-GB"/>
        </w:rPr>
        <w:t>30</w:t>
      </w:r>
      <w:r w:rsidRPr="00B30312">
        <w:rPr>
          <w:rFonts w:ascii="Times New Roman" w:hAnsi="Times New Roman" w:cs="Times New Roman"/>
          <w:sz w:val="24"/>
          <w:szCs w:val="24"/>
          <w:lang w:val="en-GB"/>
        </w:rPr>
        <w:t>,</w:t>
      </w:r>
      <w:r w:rsidRPr="00E0398B">
        <w:rPr>
          <w:rFonts w:ascii="Times New Roman" w:hAnsi="Times New Roman" w:cs="Times New Roman"/>
          <w:bCs/>
          <w:sz w:val="24"/>
          <w:szCs w:val="24"/>
          <w:lang w:val="en-GB"/>
        </w:rPr>
        <w:t xml:space="preserve"> 2-5.</w:t>
      </w:r>
    </w:p>
    <w:p w14:paraId="7B4E0E96" w14:textId="77777777" w:rsidR="000A41D0" w:rsidRPr="00B30312" w:rsidRDefault="000A41D0" w:rsidP="000A41D0">
      <w:pPr>
        <w:rPr>
          <w:rFonts w:ascii="Times New Roman" w:hAnsi="Times New Roman" w:cs="Times New Roman"/>
          <w:sz w:val="24"/>
          <w:szCs w:val="24"/>
          <w:lang w:val="en-US"/>
        </w:rPr>
      </w:pPr>
    </w:p>
    <w:p w14:paraId="7C929603" w14:textId="77777777" w:rsidR="000A41D0" w:rsidRDefault="000A41D0" w:rsidP="000A41D0">
      <w:pPr>
        <w:rPr>
          <w:rFonts w:ascii="Times New Roman" w:hAnsi="Times New Roman" w:cs="Times New Roman"/>
          <w:bCs/>
          <w:sz w:val="24"/>
          <w:szCs w:val="24"/>
          <w:lang w:val="en-GB"/>
        </w:rPr>
      </w:pPr>
      <w:r w:rsidRPr="005677B4">
        <w:rPr>
          <w:rFonts w:ascii="Times New Roman" w:hAnsi="Times New Roman" w:cs="Times New Roman"/>
          <w:bCs/>
          <w:sz w:val="24"/>
          <w:szCs w:val="24"/>
          <w:lang w:val="en-GB"/>
        </w:rPr>
        <w:t>B</w:t>
      </w:r>
      <w:r w:rsidRPr="00B30312">
        <w:rPr>
          <w:rFonts w:ascii="Times New Roman" w:hAnsi="Times New Roman" w:cs="Times New Roman"/>
          <w:bCs/>
          <w:sz w:val="24"/>
          <w:szCs w:val="24"/>
          <w:lang w:val="en-GB"/>
        </w:rPr>
        <w:t>adal, B.</w:t>
      </w:r>
      <w:r w:rsidRPr="005677B4">
        <w:rPr>
          <w:rFonts w:ascii="Times New Roman" w:hAnsi="Times New Roman" w:cs="Times New Roman"/>
          <w:bCs/>
          <w:sz w:val="24"/>
          <w:szCs w:val="24"/>
          <w:lang w:val="en-GB"/>
        </w:rPr>
        <w:t>, U</w:t>
      </w:r>
      <w:r w:rsidRPr="00B30312">
        <w:rPr>
          <w:rFonts w:ascii="Times New Roman" w:hAnsi="Times New Roman" w:cs="Times New Roman"/>
          <w:bCs/>
          <w:sz w:val="24"/>
          <w:szCs w:val="24"/>
          <w:lang w:val="en-GB"/>
        </w:rPr>
        <w:t>tpal, B.</w:t>
      </w:r>
      <w:r w:rsidRPr="005677B4">
        <w:rPr>
          <w:rFonts w:ascii="Times New Roman" w:hAnsi="Times New Roman" w:cs="Times New Roman"/>
          <w:bCs/>
          <w:sz w:val="24"/>
          <w:szCs w:val="24"/>
          <w:lang w:val="en-GB"/>
        </w:rPr>
        <w:t xml:space="preserve">, </w:t>
      </w:r>
      <w:proofErr w:type="spellStart"/>
      <w:r w:rsidRPr="00B30312">
        <w:rPr>
          <w:rFonts w:ascii="Times New Roman" w:hAnsi="Times New Roman" w:cs="Times New Roman"/>
          <w:bCs/>
          <w:sz w:val="24"/>
          <w:szCs w:val="24"/>
          <w:lang w:val="en-GB"/>
        </w:rPr>
        <w:t>Dwiban</w:t>
      </w:r>
      <w:proofErr w:type="spellEnd"/>
      <w:r w:rsidRPr="00B30312">
        <w:rPr>
          <w:rFonts w:ascii="Times New Roman" w:hAnsi="Times New Roman" w:cs="Times New Roman"/>
          <w:bCs/>
          <w:sz w:val="24"/>
          <w:szCs w:val="24"/>
          <w:lang w:val="en-GB"/>
        </w:rPr>
        <w:t xml:space="preserve">, </w:t>
      </w:r>
      <w:r w:rsidRPr="005677B4">
        <w:rPr>
          <w:rFonts w:ascii="Times New Roman" w:hAnsi="Times New Roman" w:cs="Times New Roman"/>
          <w:bCs/>
          <w:sz w:val="24"/>
          <w:szCs w:val="24"/>
          <w:lang w:val="en-GB"/>
        </w:rPr>
        <w:t>P.</w:t>
      </w:r>
      <w:r w:rsidRPr="00B30312">
        <w:rPr>
          <w:rFonts w:ascii="Times New Roman" w:hAnsi="Times New Roman" w:cs="Times New Roman"/>
          <w:bCs/>
          <w:sz w:val="24"/>
          <w:szCs w:val="24"/>
          <w:lang w:val="en-GB"/>
        </w:rPr>
        <w:t>,</w:t>
      </w:r>
      <w:r w:rsidRPr="005677B4">
        <w:rPr>
          <w:rFonts w:ascii="Times New Roman" w:hAnsi="Times New Roman" w:cs="Times New Roman"/>
          <w:bCs/>
          <w:sz w:val="24"/>
          <w:szCs w:val="24"/>
          <w:lang w:val="en-GB"/>
        </w:rPr>
        <w:t xml:space="preserve"> 2014. Management of red ant, </w:t>
      </w:r>
      <w:r w:rsidRPr="005677B4">
        <w:rPr>
          <w:rFonts w:ascii="Times New Roman" w:hAnsi="Times New Roman" w:cs="Times New Roman"/>
          <w:bCs/>
          <w:i/>
          <w:iCs/>
          <w:sz w:val="24"/>
          <w:szCs w:val="24"/>
          <w:lang w:val="en-GB"/>
        </w:rPr>
        <w:t>Dorylus orientalis</w:t>
      </w:r>
      <w:r w:rsidRPr="005677B4">
        <w:rPr>
          <w:rFonts w:ascii="Times New Roman" w:hAnsi="Times New Roman" w:cs="Times New Roman"/>
          <w:bCs/>
          <w:sz w:val="24"/>
          <w:szCs w:val="24"/>
          <w:lang w:val="en-GB"/>
        </w:rPr>
        <w:t xml:space="preserve"> Westwood (Hymenoptera:  Formicidae) in potato. Journal of Entomological Research. 38</w:t>
      </w:r>
      <w:r w:rsidRPr="00B30312">
        <w:rPr>
          <w:rFonts w:ascii="Times New Roman" w:hAnsi="Times New Roman" w:cs="Times New Roman"/>
          <w:bCs/>
          <w:sz w:val="24"/>
          <w:szCs w:val="24"/>
          <w:lang w:val="en-GB"/>
        </w:rPr>
        <w:t>,</w:t>
      </w:r>
      <w:r w:rsidRPr="005677B4">
        <w:rPr>
          <w:rFonts w:ascii="Times New Roman" w:hAnsi="Times New Roman" w:cs="Times New Roman"/>
          <w:bCs/>
          <w:sz w:val="24"/>
          <w:szCs w:val="24"/>
          <w:lang w:val="en-GB"/>
        </w:rPr>
        <w:t xml:space="preserve"> 265-267.</w:t>
      </w:r>
    </w:p>
    <w:p w14:paraId="1E91E54E" w14:textId="77777777" w:rsidR="000A41D0" w:rsidRPr="005677B4" w:rsidRDefault="000A41D0" w:rsidP="000A41D0">
      <w:pPr>
        <w:rPr>
          <w:rFonts w:ascii="Times New Roman" w:hAnsi="Times New Roman" w:cs="Times New Roman"/>
          <w:bCs/>
          <w:sz w:val="24"/>
          <w:szCs w:val="24"/>
          <w:lang w:val="en-GB"/>
        </w:rPr>
      </w:pPr>
    </w:p>
    <w:p w14:paraId="5E16B0AF" w14:textId="77777777" w:rsidR="000A41D0" w:rsidRDefault="000A41D0" w:rsidP="000A41D0">
      <w:pPr>
        <w:rPr>
          <w:rFonts w:ascii="Times New Roman" w:hAnsi="Times New Roman" w:cs="Times New Roman"/>
          <w:bCs/>
          <w:sz w:val="24"/>
          <w:szCs w:val="24"/>
          <w:lang w:val="en-GB"/>
        </w:rPr>
      </w:pPr>
      <w:r w:rsidRPr="00B30312">
        <w:rPr>
          <w:rFonts w:ascii="Times New Roman" w:hAnsi="Times New Roman" w:cs="Times New Roman"/>
          <w:sz w:val="24"/>
          <w:szCs w:val="24"/>
          <w:lang w:val="en-GB"/>
        </w:rPr>
        <w:t>Barry</w:t>
      </w:r>
      <w:r w:rsidRPr="00B30312">
        <w:rPr>
          <w:rFonts w:ascii="Times New Roman" w:eastAsia="Calibri" w:hAnsi="Times New Roman" w:cs="Times New Roman"/>
          <w:bCs/>
          <w:kern w:val="0"/>
          <w:sz w:val="24"/>
          <w:szCs w:val="24"/>
          <w:lang w:val="en-GB" w:eastAsia="en-GB"/>
          <w14:ligatures w14:val="none"/>
        </w:rPr>
        <w:t>,</w:t>
      </w:r>
      <w:r w:rsidRPr="00B30312">
        <w:rPr>
          <w:rFonts w:ascii="Times New Roman" w:hAnsi="Times New Roman" w:cs="Times New Roman"/>
          <w:bCs/>
          <w:sz w:val="24"/>
          <w:szCs w:val="24"/>
          <w:lang w:val="en-GB"/>
        </w:rPr>
        <w:t xml:space="preserve"> B., 1995. A new general catalogue of the ants of the world, first ed. Harvard University Press, Cambridge.</w:t>
      </w:r>
    </w:p>
    <w:p w14:paraId="27851120" w14:textId="77777777" w:rsidR="000A41D0" w:rsidRPr="00B30312" w:rsidRDefault="000A41D0" w:rsidP="000A41D0">
      <w:pPr>
        <w:rPr>
          <w:rFonts w:ascii="Times New Roman" w:hAnsi="Times New Roman" w:cs="Times New Roman"/>
          <w:bCs/>
          <w:sz w:val="24"/>
          <w:szCs w:val="24"/>
          <w:lang w:val="en-GB"/>
        </w:rPr>
      </w:pPr>
    </w:p>
    <w:p w14:paraId="36EED384" w14:textId="77777777" w:rsidR="000A41D0" w:rsidRPr="00D9600E" w:rsidRDefault="000A41D0" w:rsidP="000A41D0">
      <w:pPr>
        <w:rPr>
          <w:rFonts w:ascii="Times New Roman" w:hAnsi="Times New Roman" w:cs="Times New Roman"/>
          <w:bCs/>
          <w:sz w:val="24"/>
          <w:szCs w:val="24"/>
          <w:lang w:val="en-GB"/>
        </w:rPr>
      </w:pPr>
      <w:r w:rsidRPr="00D9600E">
        <w:rPr>
          <w:rFonts w:ascii="Times New Roman" w:hAnsi="Times New Roman" w:cs="Times New Roman"/>
          <w:bCs/>
          <w:sz w:val="24"/>
          <w:szCs w:val="24"/>
          <w:lang w:val="en-GB"/>
        </w:rPr>
        <w:t xml:space="preserve">Chandra, K. D., </w:t>
      </w:r>
      <w:r w:rsidRPr="00D9600E">
        <w:rPr>
          <w:rFonts w:ascii="Times New Roman" w:hAnsi="Times New Roman" w:cs="Times New Roman"/>
          <w:sz w:val="24"/>
          <w:szCs w:val="24"/>
        </w:rPr>
        <w:t xml:space="preserve">Kamrul, H., </w:t>
      </w:r>
      <w:r w:rsidRPr="00D9600E">
        <w:rPr>
          <w:rFonts w:ascii="Times New Roman" w:hAnsi="Times New Roman" w:cs="Times New Roman"/>
          <w:bCs/>
          <w:sz w:val="24"/>
          <w:szCs w:val="24"/>
        </w:rPr>
        <w:t xml:space="preserve">Md Enayet, A. P., </w:t>
      </w:r>
      <w:r w:rsidRPr="00D9600E">
        <w:rPr>
          <w:rFonts w:ascii="Times New Roman" w:hAnsi="Times New Roman" w:cs="Times New Roman"/>
          <w:sz w:val="24"/>
          <w:szCs w:val="24"/>
        </w:rPr>
        <w:t>Md Harun O. R.,</w:t>
      </w:r>
      <w:r w:rsidRPr="00D9600E">
        <w:rPr>
          <w:rFonts w:ascii="Times New Roman" w:hAnsi="Times New Roman" w:cs="Times New Roman"/>
          <w:bCs/>
          <w:sz w:val="24"/>
          <w:szCs w:val="24"/>
          <w:lang w:val="en-GB"/>
        </w:rPr>
        <w:t xml:space="preserve"> </w:t>
      </w:r>
      <w:r w:rsidRPr="00D9600E">
        <w:rPr>
          <w:rFonts w:ascii="Times New Roman" w:hAnsi="Times New Roman" w:cs="Times New Roman"/>
          <w:sz w:val="24"/>
          <w:szCs w:val="24"/>
        </w:rPr>
        <w:t xml:space="preserve">Md Abdur, R. C., </w:t>
      </w:r>
      <w:r w:rsidRPr="00D9600E">
        <w:rPr>
          <w:rFonts w:ascii="Times New Roman" w:hAnsi="Times New Roman" w:cs="Times New Roman"/>
          <w:bCs/>
          <w:sz w:val="24"/>
          <w:szCs w:val="24"/>
          <w:lang w:val="en-GB"/>
        </w:rPr>
        <w:t xml:space="preserve">2013. </w:t>
      </w:r>
      <w:r w:rsidRPr="00D9600E">
        <w:rPr>
          <w:rFonts w:ascii="Times New Roman" w:hAnsi="Times New Roman" w:cs="Times New Roman"/>
          <w:bCs/>
          <w:sz w:val="24"/>
          <w:szCs w:val="24"/>
        </w:rPr>
        <w:t>Development of Management Strategies against Red Ant (</w:t>
      </w:r>
      <w:r w:rsidRPr="00D9600E">
        <w:rPr>
          <w:rFonts w:ascii="Times New Roman" w:hAnsi="Times New Roman" w:cs="Times New Roman"/>
          <w:bCs/>
          <w:i/>
          <w:iCs/>
          <w:sz w:val="24"/>
          <w:szCs w:val="24"/>
        </w:rPr>
        <w:t>Dorylus Orientalis</w:t>
      </w:r>
      <w:r w:rsidRPr="00D9600E">
        <w:rPr>
          <w:rFonts w:ascii="Times New Roman" w:hAnsi="Times New Roman" w:cs="Times New Roman"/>
          <w:bCs/>
          <w:sz w:val="24"/>
          <w:szCs w:val="24"/>
        </w:rPr>
        <w:t xml:space="preserve"> Westwood) of Potato. Universal Journal of Plant Science. 1, 74–77. https://doi.org/10.13189/ujps.2013.010303.</w:t>
      </w:r>
    </w:p>
    <w:p w14:paraId="03352F19" w14:textId="77777777" w:rsidR="000A41D0" w:rsidRPr="00B30312" w:rsidRDefault="000A41D0" w:rsidP="000A41D0">
      <w:pPr>
        <w:rPr>
          <w:rFonts w:ascii="Times New Roman" w:hAnsi="Times New Roman" w:cs="Times New Roman"/>
          <w:sz w:val="24"/>
          <w:szCs w:val="24"/>
          <w:lang w:val="en-US"/>
        </w:rPr>
      </w:pPr>
    </w:p>
    <w:p w14:paraId="2A5C71C7" w14:textId="77777777" w:rsidR="000A41D0" w:rsidRPr="005677B4"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Charles T, B</w:t>
      </w:r>
      <w:r w:rsidRPr="005677B4">
        <w:rPr>
          <w:rFonts w:ascii="Times New Roman" w:hAnsi="Times New Roman" w:cs="Times New Roman"/>
          <w:bCs/>
          <w:sz w:val="24"/>
          <w:szCs w:val="24"/>
        </w:rPr>
        <w:t>.</w:t>
      </w:r>
      <w:r w:rsidRPr="00B30312">
        <w:rPr>
          <w:rFonts w:ascii="Times New Roman" w:hAnsi="Times New Roman" w:cs="Times New Roman"/>
          <w:bCs/>
          <w:sz w:val="24"/>
          <w:szCs w:val="24"/>
        </w:rPr>
        <w:t>,</w:t>
      </w:r>
      <w:r w:rsidRPr="005677B4">
        <w:rPr>
          <w:rFonts w:ascii="Times New Roman" w:hAnsi="Times New Roman" w:cs="Times New Roman"/>
          <w:bCs/>
          <w:sz w:val="24"/>
          <w:szCs w:val="24"/>
        </w:rPr>
        <w:t xml:space="preserve"> 1903. Hymenoptera, Vol. II. Ants and Cuckoo-wasps</w:t>
      </w:r>
      <w:r w:rsidRPr="00B30312">
        <w:rPr>
          <w:rFonts w:ascii="Times New Roman" w:hAnsi="Times New Roman" w:cs="Times New Roman"/>
          <w:bCs/>
          <w:sz w:val="24"/>
          <w:szCs w:val="24"/>
        </w:rPr>
        <w:t xml:space="preserve">, in: William, T. B. (Eds.), </w:t>
      </w:r>
      <w:r w:rsidRPr="005677B4">
        <w:rPr>
          <w:rFonts w:ascii="Times New Roman" w:hAnsi="Times New Roman" w:cs="Times New Roman"/>
          <w:bCs/>
          <w:sz w:val="24"/>
          <w:szCs w:val="24"/>
        </w:rPr>
        <w:t>The fauna of British India, including Ceylon and Burma</w:t>
      </w:r>
      <w:r w:rsidRPr="00B30312">
        <w:rPr>
          <w:rFonts w:ascii="Times New Roman" w:hAnsi="Times New Roman" w:cs="Times New Roman"/>
          <w:bCs/>
          <w:sz w:val="24"/>
          <w:szCs w:val="24"/>
        </w:rPr>
        <w:t>.</w:t>
      </w:r>
      <w:r w:rsidRPr="005677B4">
        <w:rPr>
          <w:rFonts w:ascii="Times New Roman" w:hAnsi="Times New Roman" w:cs="Times New Roman"/>
          <w:bCs/>
          <w:sz w:val="24"/>
          <w:szCs w:val="24"/>
        </w:rPr>
        <w:t xml:space="preserve"> Taylor and Francis.</w:t>
      </w:r>
      <w:r w:rsidRPr="00B30312">
        <w:rPr>
          <w:rFonts w:ascii="Times New Roman" w:hAnsi="Times New Roman" w:cs="Times New Roman"/>
          <w:bCs/>
          <w:sz w:val="24"/>
          <w:szCs w:val="24"/>
        </w:rPr>
        <w:t xml:space="preserve">, </w:t>
      </w:r>
      <w:r w:rsidRPr="005677B4">
        <w:rPr>
          <w:rFonts w:ascii="Times New Roman" w:hAnsi="Times New Roman" w:cs="Times New Roman"/>
          <w:bCs/>
          <w:sz w:val="24"/>
          <w:szCs w:val="24"/>
        </w:rPr>
        <w:t>London</w:t>
      </w:r>
      <w:r w:rsidRPr="00B30312">
        <w:rPr>
          <w:rFonts w:ascii="Times New Roman" w:hAnsi="Times New Roman" w:cs="Times New Roman"/>
          <w:bCs/>
          <w:sz w:val="24"/>
          <w:szCs w:val="24"/>
        </w:rPr>
        <w:t>, pp. 1-5.</w:t>
      </w:r>
    </w:p>
    <w:p w14:paraId="3785B2C4" w14:textId="77777777" w:rsidR="000A41D0" w:rsidRPr="00B30312" w:rsidRDefault="000A41D0" w:rsidP="000A41D0">
      <w:pPr>
        <w:rPr>
          <w:rFonts w:ascii="Times New Roman" w:hAnsi="Times New Roman" w:cs="Times New Roman"/>
          <w:bCs/>
          <w:sz w:val="24"/>
          <w:szCs w:val="24"/>
          <w:lang w:val="en-GB"/>
        </w:rPr>
      </w:pPr>
    </w:p>
    <w:p w14:paraId="1F27E105" w14:textId="77777777" w:rsidR="000A41D0" w:rsidRPr="00B30312" w:rsidRDefault="000A41D0" w:rsidP="000A41D0">
      <w:pPr>
        <w:rPr>
          <w:rFonts w:ascii="Times New Roman" w:hAnsi="Times New Roman" w:cs="Times New Roman"/>
          <w:bCs/>
          <w:sz w:val="24"/>
          <w:szCs w:val="24"/>
        </w:rPr>
      </w:pPr>
      <w:bookmarkStart w:id="24" w:name="_Hlk177648233"/>
      <w:r w:rsidRPr="00B30312">
        <w:rPr>
          <w:rFonts w:ascii="Times New Roman" w:hAnsi="Times New Roman" w:cs="Times New Roman"/>
          <w:bCs/>
          <w:sz w:val="24"/>
          <w:szCs w:val="24"/>
        </w:rPr>
        <w:t>Craig, R. A., Elizabeth, A. F., Kenneth, G. R., Daniel P. W., 2001. Effects of fire ants (Hymenoptera: Formicidae) on hatching turtles and prevalence of fire ants on sea turtle nesting beaches in Florida. Florida Entomologist. 84, 250-253.</w:t>
      </w:r>
    </w:p>
    <w:p w14:paraId="57F05229" w14:textId="77777777" w:rsidR="000A41D0" w:rsidRPr="00B30312" w:rsidRDefault="000A41D0" w:rsidP="000A41D0">
      <w:pPr>
        <w:rPr>
          <w:rFonts w:ascii="Times New Roman" w:hAnsi="Times New Roman" w:cs="Times New Roman"/>
          <w:bCs/>
          <w:sz w:val="24"/>
          <w:szCs w:val="24"/>
        </w:rPr>
      </w:pPr>
    </w:p>
    <w:p w14:paraId="398CC477" w14:textId="77777777" w:rsidR="000A41D0"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rPr>
        <w:t xml:space="preserve">Craig, R. A., </w:t>
      </w:r>
      <w:r w:rsidRPr="00B30312">
        <w:rPr>
          <w:rFonts w:ascii="Times New Roman" w:hAnsi="Times New Roman" w:cs="Times New Roman"/>
          <w:bCs/>
          <w:sz w:val="24"/>
          <w:szCs w:val="24"/>
          <w:lang w:val="en-GB"/>
        </w:rPr>
        <w:t xml:space="preserve">Deborah, M. E., </w:t>
      </w:r>
      <w:proofErr w:type="spellStart"/>
      <w:r w:rsidRPr="00B30312">
        <w:rPr>
          <w:rFonts w:ascii="Times New Roman" w:hAnsi="Times New Roman" w:cs="Times New Roman"/>
          <w:bCs/>
          <w:sz w:val="24"/>
          <w:szCs w:val="24"/>
          <w:lang w:val="en-GB"/>
        </w:rPr>
        <w:t>Ahjond</w:t>
      </w:r>
      <w:proofErr w:type="spellEnd"/>
      <w:r w:rsidRPr="00B30312">
        <w:rPr>
          <w:rFonts w:ascii="Times New Roman" w:hAnsi="Times New Roman" w:cs="Times New Roman"/>
          <w:bCs/>
          <w:sz w:val="24"/>
          <w:szCs w:val="24"/>
          <w:lang w:val="en-GB"/>
        </w:rPr>
        <w:t xml:space="preserve">, S. G., 2004. Red imported fire ant impacts on wildlife: A decade of research. American Midland Naturalist. </w:t>
      </w:r>
      <w:r w:rsidRPr="00B30312">
        <w:rPr>
          <w:rFonts w:ascii="Times New Roman" w:hAnsi="Times New Roman" w:cs="Times New Roman"/>
          <w:sz w:val="24"/>
          <w:szCs w:val="24"/>
          <w:lang w:val="en-GB"/>
        </w:rPr>
        <w:t>152</w:t>
      </w:r>
      <w:r w:rsidRPr="00B30312">
        <w:rPr>
          <w:rFonts w:ascii="Times New Roman" w:hAnsi="Times New Roman" w:cs="Times New Roman"/>
          <w:bCs/>
          <w:sz w:val="24"/>
          <w:szCs w:val="24"/>
          <w:lang w:val="en-GB"/>
        </w:rPr>
        <w:t>, 88–103. https://doi.org/10.1674/0003-0031(2004)152 [0088: RIFAIO]2.0.CO;2.</w:t>
      </w:r>
    </w:p>
    <w:p w14:paraId="6859CD57" w14:textId="77777777" w:rsidR="000A41D0" w:rsidRPr="00B30312" w:rsidRDefault="000A41D0" w:rsidP="000A41D0">
      <w:pPr>
        <w:rPr>
          <w:rFonts w:ascii="Times New Roman" w:hAnsi="Times New Roman" w:cs="Times New Roman"/>
          <w:bCs/>
          <w:sz w:val="24"/>
          <w:szCs w:val="24"/>
          <w:lang w:val="en-GB"/>
        </w:rPr>
      </w:pPr>
    </w:p>
    <w:p w14:paraId="582760B7" w14:textId="77777777" w:rsidR="000A41D0" w:rsidRPr="00D9600E" w:rsidRDefault="000A41D0" w:rsidP="000A41D0">
      <w:pPr>
        <w:rPr>
          <w:rFonts w:ascii="Times New Roman" w:hAnsi="Times New Roman" w:cs="Times New Roman"/>
          <w:bCs/>
          <w:sz w:val="24"/>
          <w:szCs w:val="24"/>
          <w:lang w:val="en-GB"/>
        </w:rPr>
      </w:pPr>
      <w:r w:rsidRPr="00D9600E">
        <w:rPr>
          <w:rFonts w:ascii="Times New Roman" w:hAnsi="Times New Roman" w:cs="Times New Roman"/>
          <w:bCs/>
          <w:sz w:val="24"/>
          <w:szCs w:val="24"/>
          <w:lang w:val="en-GB"/>
        </w:rPr>
        <w:t>Edward, O. W., 1964. The true army ants of the Indo-Australian area (Hymenoptera: Formicidae: Dorylinae).</w:t>
      </w:r>
      <w:r w:rsidRPr="00D9600E">
        <w:rPr>
          <w:rFonts w:ascii="Times New Roman" w:hAnsi="Times New Roman" w:cs="Times New Roman"/>
          <w:bCs/>
          <w:i/>
          <w:iCs/>
          <w:sz w:val="24"/>
          <w:szCs w:val="24"/>
          <w:lang w:val="en-GB"/>
        </w:rPr>
        <w:t xml:space="preserve"> </w:t>
      </w:r>
      <w:r w:rsidRPr="00D9600E">
        <w:rPr>
          <w:rFonts w:ascii="Times New Roman" w:hAnsi="Times New Roman" w:cs="Times New Roman"/>
          <w:bCs/>
          <w:sz w:val="24"/>
          <w:szCs w:val="24"/>
          <w:lang w:val="en-GB"/>
        </w:rPr>
        <w:t>Pacific Insects</w:t>
      </w:r>
      <w:r w:rsidRPr="00D9600E">
        <w:rPr>
          <w:rFonts w:ascii="Times New Roman" w:hAnsi="Times New Roman" w:cs="Times New Roman"/>
          <w:bCs/>
          <w:i/>
          <w:iCs/>
          <w:sz w:val="24"/>
          <w:szCs w:val="24"/>
          <w:lang w:val="en-GB"/>
        </w:rPr>
        <w:t>.</w:t>
      </w:r>
      <w:r w:rsidRPr="00D9600E">
        <w:rPr>
          <w:rFonts w:ascii="Times New Roman" w:hAnsi="Times New Roman" w:cs="Times New Roman"/>
          <w:b/>
          <w:bCs/>
          <w:i/>
          <w:iCs/>
          <w:sz w:val="24"/>
          <w:szCs w:val="24"/>
          <w:lang w:val="en-GB"/>
        </w:rPr>
        <w:t xml:space="preserve"> </w:t>
      </w:r>
      <w:r w:rsidRPr="00D9600E">
        <w:rPr>
          <w:rFonts w:ascii="Times New Roman" w:hAnsi="Times New Roman" w:cs="Times New Roman"/>
          <w:bCs/>
          <w:sz w:val="24"/>
          <w:szCs w:val="24"/>
          <w:lang w:val="en-GB"/>
        </w:rPr>
        <w:t xml:space="preserve">6, 427-483. </w:t>
      </w:r>
    </w:p>
    <w:p w14:paraId="79B62BB6" w14:textId="77777777" w:rsidR="000A41D0" w:rsidRPr="00B30312" w:rsidRDefault="000A41D0" w:rsidP="000A41D0">
      <w:pPr>
        <w:rPr>
          <w:rFonts w:ascii="Times New Roman" w:hAnsi="Times New Roman" w:cs="Times New Roman"/>
          <w:bCs/>
          <w:sz w:val="24"/>
          <w:szCs w:val="24"/>
          <w:lang w:val="en-GB"/>
        </w:rPr>
      </w:pPr>
    </w:p>
    <w:bookmarkEnd w:id="24"/>
    <w:p w14:paraId="5CB7E026" w14:textId="77777777" w:rsidR="000A41D0" w:rsidRPr="00B30312" w:rsidRDefault="000A41D0" w:rsidP="000A41D0">
      <w:pPr>
        <w:rPr>
          <w:rFonts w:ascii="Times New Roman" w:hAnsi="Times New Roman" w:cs="Times New Roman"/>
          <w:sz w:val="24"/>
          <w:szCs w:val="24"/>
          <w:lang w:val="en-US"/>
        </w:rPr>
      </w:pPr>
      <w:r w:rsidRPr="00B30312">
        <w:rPr>
          <w:rFonts w:ascii="Times New Roman" w:hAnsi="Times New Roman" w:cs="Times New Roman"/>
          <w:sz w:val="24"/>
          <w:szCs w:val="24"/>
          <w:lang w:val="en-US"/>
        </w:rPr>
        <w:t xml:space="preserve">Elangbam, B. D., Badal, B., Sudhansu B., 2022. Population dynamics of red ant </w:t>
      </w:r>
      <w:r w:rsidRPr="00B30312">
        <w:rPr>
          <w:rFonts w:ascii="Times New Roman" w:hAnsi="Times New Roman" w:cs="Times New Roman"/>
          <w:i/>
          <w:iCs/>
          <w:sz w:val="24"/>
          <w:szCs w:val="24"/>
          <w:lang w:val="en-US"/>
        </w:rPr>
        <w:t>Dorylus orientalis</w:t>
      </w:r>
      <w:r w:rsidRPr="00B30312">
        <w:rPr>
          <w:rFonts w:ascii="Times New Roman" w:hAnsi="Times New Roman" w:cs="Times New Roman"/>
          <w:sz w:val="24"/>
          <w:szCs w:val="24"/>
          <w:lang w:val="en-US"/>
        </w:rPr>
        <w:t xml:space="preserve"> in potato grown under flood free/ prone conditions. Indian Journal of Entomology. 84, 942-946.  </w:t>
      </w:r>
      <w:proofErr w:type="spellStart"/>
      <w:r w:rsidRPr="00B30312">
        <w:rPr>
          <w:rFonts w:ascii="Times New Roman" w:hAnsi="Times New Roman" w:cs="Times New Roman"/>
          <w:sz w:val="24"/>
          <w:szCs w:val="24"/>
          <w:lang w:val="en-US"/>
        </w:rPr>
        <w:t>DoI</w:t>
      </w:r>
      <w:proofErr w:type="spellEnd"/>
      <w:r w:rsidRPr="00B30312">
        <w:rPr>
          <w:rFonts w:ascii="Times New Roman" w:hAnsi="Times New Roman" w:cs="Times New Roman"/>
          <w:sz w:val="24"/>
          <w:szCs w:val="24"/>
          <w:lang w:val="en-US"/>
        </w:rPr>
        <w:t xml:space="preserve"> No.: 10.55446/IJE.2021.306.</w:t>
      </w:r>
    </w:p>
    <w:p w14:paraId="151EF58A" w14:textId="77777777" w:rsidR="000A41D0" w:rsidRPr="00B30312" w:rsidRDefault="000A41D0" w:rsidP="000A41D0">
      <w:pPr>
        <w:rPr>
          <w:rFonts w:ascii="Times New Roman" w:hAnsi="Times New Roman" w:cs="Times New Roman"/>
          <w:bCs/>
          <w:sz w:val="24"/>
          <w:szCs w:val="24"/>
          <w:lang w:val="en-GB"/>
        </w:rPr>
      </w:pPr>
    </w:p>
    <w:p w14:paraId="5FBE598A" w14:textId="77777777" w:rsidR="000A41D0" w:rsidRDefault="000A41D0" w:rsidP="000A41D0">
      <w:pPr>
        <w:rPr>
          <w:rFonts w:ascii="Times New Roman" w:hAnsi="Times New Roman" w:cs="Times New Roman"/>
          <w:bCs/>
          <w:sz w:val="24"/>
          <w:szCs w:val="24"/>
          <w:lang w:val="en-GB"/>
        </w:rPr>
      </w:pPr>
      <w:r w:rsidRPr="004C2547">
        <w:rPr>
          <w:rFonts w:ascii="Times New Roman" w:hAnsi="Times New Roman" w:cs="Times New Roman"/>
          <w:bCs/>
          <w:sz w:val="24"/>
          <w:szCs w:val="24"/>
        </w:rPr>
        <w:t>Eng-Heng, C., Hock-Chark, L.,</w:t>
      </w:r>
      <w:r w:rsidRPr="00B30312">
        <w:rPr>
          <w:rFonts w:ascii="Times New Roman" w:hAnsi="Times New Roman" w:cs="Times New Roman"/>
          <w:bCs/>
          <w:sz w:val="24"/>
          <w:szCs w:val="24"/>
        </w:rPr>
        <w:t xml:space="preserve"> </w:t>
      </w:r>
      <w:r w:rsidRPr="00D62258">
        <w:rPr>
          <w:rFonts w:ascii="Times New Roman" w:hAnsi="Times New Roman" w:cs="Times New Roman"/>
          <w:bCs/>
          <w:sz w:val="24"/>
          <w:szCs w:val="24"/>
          <w:lang w:val="en-GB"/>
        </w:rPr>
        <w:t xml:space="preserve">1999. Hawksbill turtles </w:t>
      </w:r>
      <w:r w:rsidRPr="00D62258">
        <w:rPr>
          <w:rFonts w:ascii="Times New Roman" w:hAnsi="Times New Roman" w:cs="Times New Roman"/>
          <w:bCs/>
          <w:i/>
          <w:iCs/>
          <w:sz w:val="24"/>
          <w:szCs w:val="24"/>
          <w:lang w:val="en-GB"/>
        </w:rPr>
        <w:t>Eretmochelys imbricata</w:t>
      </w:r>
      <w:r w:rsidRPr="00D62258">
        <w:rPr>
          <w:rFonts w:ascii="Times New Roman" w:hAnsi="Times New Roman" w:cs="Times New Roman"/>
          <w:bCs/>
          <w:sz w:val="24"/>
          <w:szCs w:val="24"/>
          <w:lang w:val="en-GB"/>
        </w:rPr>
        <w:t xml:space="preserve">, nesting on </w:t>
      </w:r>
      <w:proofErr w:type="spellStart"/>
      <w:r w:rsidRPr="00D62258">
        <w:rPr>
          <w:rFonts w:ascii="Times New Roman" w:hAnsi="Times New Roman" w:cs="Times New Roman"/>
          <w:bCs/>
          <w:sz w:val="24"/>
          <w:szCs w:val="24"/>
          <w:lang w:val="en-GB"/>
        </w:rPr>
        <w:t>Redang</w:t>
      </w:r>
      <w:proofErr w:type="spellEnd"/>
      <w:r w:rsidRPr="00D62258">
        <w:rPr>
          <w:rFonts w:ascii="Times New Roman" w:hAnsi="Times New Roman" w:cs="Times New Roman"/>
          <w:bCs/>
          <w:sz w:val="24"/>
          <w:szCs w:val="24"/>
          <w:lang w:val="en-GB"/>
        </w:rPr>
        <w:t xml:space="preserve"> island, Terengganu, Malaysia from 1993 to 1997. Chelonian Conservation and Biology. 3</w:t>
      </w:r>
      <w:r w:rsidRPr="00B30312">
        <w:rPr>
          <w:rFonts w:ascii="Times New Roman" w:hAnsi="Times New Roman" w:cs="Times New Roman"/>
          <w:bCs/>
          <w:sz w:val="24"/>
          <w:szCs w:val="24"/>
          <w:lang w:val="en-GB"/>
        </w:rPr>
        <w:t>,</w:t>
      </w:r>
      <w:r w:rsidRPr="00D62258">
        <w:rPr>
          <w:rFonts w:ascii="Times New Roman" w:hAnsi="Times New Roman" w:cs="Times New Roman"/>
          <w:bCs/>
          <w:sz w:val="24"/>
          <w:szCs w:val="24"/>
          <w:lang w:val="en-GB"/>
        </w:rPr>
        <w:t xml:space="preserve"> 326-329.</w:t>
      </w:r>
    </w:p>
    <w:p w14:paraId="247DFBFF" w14:textId="77777777" w:rsidR="000A41D0" w:rsidRPr="00B30312" w:rsidRDefault="000A41D0" w:rsidP="000A41D0">
      <w:pPr>
        <w:rPr>
          <w:rFonts w:ascii="Times New Roman" w:hAnsi="Times New Roman" w:cs="Times New Roman"/>
          <w:bCs/>
          <w:sz w:val="24"/>
          <w:szCs w:val="24"/>
        </w:rPr>
      </w:pPr>
    </w:p>
    <w:p w14:paraId="10391897" w14:textId="77777777" w:rsidR="000A41D0" w:rsidRPr="004C2547"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George, R. H.,</w:t>
      </w:r>
      <w:r w:rsidRPr="004C2547">
        <w:rPr>
          <w:rFonts w:ascii="Times New Roman" w:hAnsi="Times New Roman" w:cs="Times New Roman"/>
          <w:bCs/>
          <w:sz w:val="24"/>
          <w:szCs w:val="24"/>
        </w:rPr>
        <w:t xml:space="preserve"> 1970. Further studies on marine turtles in Tongaland III. Lammergeyer. 12</w:t>
      </w:r>
      <w:r w:rsidRPr="00B30312">
        <w:rPr>
          <w:rFonts w:ascii="Times New Roman" w:hAnsi="Times New Roman" w:cs="Times New Roman"/>
          <w:bCs/>
          <w:sz w:val="24"/>
          <w:szCs w:val="24"/>
        </w:rPr>
        <w:t>,</w:t>
      </w:r>
      <w:r w:rsidRPr="004C2547">
        <w:rPr>
          <w:rFonts w:ascii="Times New Roman" w:hAnsi="Times New Roman" w:cs="Times New Roman"/>
          <w:bCs/>
          <w:sz w:val="24"/>
          <w:szCs w:val="24"/>
        </w:rPr>
        <w:t xml:space="preserve"> 7-25.</w:t>
      </w:r>
    </w:p>
    <w:p w14:paraId="7971201C" w14:textId="77777777" w:rsidR="000A41D0" w:rsidRPr="00B30312" w:rsidRDefault="000A41D0" w:rsidP="000A41D0">
      <w:pPr>
        <w:rPr>
          <w:rFonts w:ascii="Times New Roman" w:hAnsi="Times New Roman" w:cs="Times New Roman"/>
          <w:bCs/>
          <w:sz w:val="24"/>
          <w:szCs w:val="24"/>
        </w:rPr>
      </w:pPr>
    </w:p>
    <w:p w14:paraId="03E9C86A" w14:textId="77777777" w:rsidR="000A41D0" w:rsidRPr="004C2547"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George, R. H.,</w:t>
      </w:r>
      <w:r w:rsidRPr="004C2547">
        <w:rPr>
          <w:rFonts w:ascii="Times New Roman" w:hAnsi="Times New Roman" w:cs="Times New Roman"/>
          <w:bCs/>
          <w:sz w:val="24"/>
          <w:szCs w:val="24"/>
        </w:rPr>
        <w:t xml:space="preserve"> 1975. Further studies on marine turtles in Tongaland 8. Lammergeyer. 22</w:t>
      </w:r>
      <w:r w:rsidRPr="00B30312">
        <w:rPr>
          <w:rFonts w:ascii="Times New Roman" w:hAnsi="Times New Roman" w:cs="Times New Roman"/>
          <w:bCs/>
          <w:sz w:val="24"/>
          <w:szCs w:val="24"/>
        </w:rPr>
        <w:t>,</w:t>
      </w:r>
      <w:r w:rsidRPr="004C2547">
        <w:rPr>
          <w:rFonts w:ascii="Times New Roman" w:hAnsi="Times New Roman" w:cs="Times New Roman"/>
          <w:bCs/>
          <w:sz w:val="24"/>
          <w:szCs w:val="24"/>
        </w:rPr>
        <w:t xml:space="preserve"> 9-18.</w:t>
      </w:r>
    </w:p>
    <w:p w14:paraId="3ABA2FE6" w14:textId="77777777" w:rsidR="000A41D0" w:rsidRPr="00B30312" w:rsidRDefault="000A41D0" w:rsidP="000A41D0">
      <w:pPr>
        <w:rPr>
          <w:rFonts w:ascii="Times New Roman" w:hAnsi="Times New Roman" w:cs="Times New Roman"/>
          <w:bCs/>
          <w:sz w:val="24"/>
          <w:szCs w:val="24"/>
        </w:rPr>
      </w:pPr>
    </w:p>
    <w:p w14:paraId="13CC5689" w14:textId="77777777" w:rsidR="000A41D0" w:rsidRPr="00B30312"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 xml:space="preserve">Himender, B., 2008. </w:t>
      </w:r>
      <w:r w:rsidRPr="00B30312">
        <w:rPr>
          <w:rFonts w:ascii="Times New Roman" w:hAnsi="Times New Roman" w:cs="Times New Roman"/>
          <w:bCs/>
          <w:sz w:val="24"/>
          <w:szCs w:val="24"/>
          <w:lang w:val="en-GB"/>
        </w:rPr>
        <w:t>Altitudinal diversity of ants in Himalayan regions (Hymenoptera: Formicidae). Sociobiology. 52, 305-322.</w:t>
      </w:r>
    </w:p>
    <w:p w14:paraId="2120804A" w14:textId="77777777" w:rsidR="000A41D0" w:rsidRPr="00B30312" w:rsidRDefault="000A41D0" w:rsidP="000A41D0">
      <w:pPr>
        <w:rPr>
          <w:rFonts w:ascii="Times New Roman" w:hAnsi="Times New Roman" w:cs="Times New Roman"/>
          <w:bCs/>
          <w:sz w:val="24"/>
          <w:szCs w:val="24"/>
        </w:rPr>
      </w:pPr>
    </w:p>
    <w:p w14:paraId="76E66B66" w14:textId="77777777" w:rsidR="000A41D0" w:rsidRPr="00B30312" w:rsidRDefault="000A41D0" w:rsidP="000A41D0">
      <w:pPr>
        <w:rPr>
          <w:rFonts w:ascii="Times New Roman" w:hAnsi="Times New Roman" w:cs="Times New Roman"/>
          <w:bCs/>
          <w:sz w:val="24"/>
          <w:szCs w:val="24"/>
        </w:rPr>
      </w:pPr>
      <w:r w:rsidRPr="00B30312">
        <w:rPr>
          <w:rFonts w:ascii="Times New Roman" w:hAnsi="Times New Roman" w:cs="Times New Roman"/>
          <w:bCs/>
          <w:sz w:val="24"/>
          <w:szCs w:val="24"/>
        </w:rPr>
        <w:t>Humph, M. A., John, H.</w:t>
      </w:r>
      <w:r w:rsidRPr="003267FD">
        <w:rPr>
          <w:rFonts w:ascii="Times New Roman" w:hAnsi="Times New Roman" w:cs="Times New Roman"/>
          <w:bCs/>
          <w:sz w:val="24"/>
          <w:szCs w:val="24"/>
        </w:rPr>
        <w:t xml:space="preserve"> B</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w:t>
      </w:r>
      <w:r w:rsidRPr="00B30312">
        <w:rPr>
          <w:rFonts w:ascii="Times New Roman" w:hAnsi="Times New Roman" w:cs="Times New Roman"/>
          <w:bCs/>
          <w:sz w:val="24"/>
          <w:szCs w:val="24"/>
        </w:rPr>
        <w:t xml:space="preserve">Hennie, </w:t>
      </w:r>
      <w:r w:rsidRPr="003267FD">
        <w:rPr>
          <w:rFonts w:ascii="Times New Roman" w:hAnsi="Times New Roman" w:cs="Times New Roman"/>
          <w:bCs/>
          <w:sz w:val="24"/>
          <w:szCs w:val="24"/>
        </w:rPr>
        <w:t>V</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S</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1965. The marine turtles of Tongaland, Natal. Lammergeyer. 3</w:t>
      </w:r>
      <w:r w:rsidRPr="00B30312">
        <w:rPr>
          <w:rFonts w:ascii="Times New Roman" w:hAnsi="Times New Roman" w:cs="Times New Roman"/>
          <w:bCs/>
          <w:sz w:val="24"/>
          <w:szCs w:val="24"/>
        </w:rPr>
        <w:t>,</w:t>
      </w:r>
      <w:r w:rsidRPr="003267FD">
        <w:rPr>
          <w:rFonts w:ascii="Times New Roman" w:hAnsi="Times New Roman" w:cs="Times New Roman"/>
          <w:bCs/>
          <w:sz w:val="24"/>
          <w:szCs w:val="24"/>
        </w:rPr>
        <w:t xml:space="preserve"> 10-40.</w:t>
      </w:r>
    </w:p>
    <w:p w14:paraId="00B32411" w14:textId="77777777" w:rsidR="000A41D0" w:rsidRPr="00B30312" w:rsidRDefault="000A41D0" w:rsidP="000A41D0">
      <w:pPr>
        <w:rPr>
          <w:rFonts w:ascii="Times New Roman" w:hAnsi="Times New Roman" w:cs="Times New Roman"/>
          <w:bCs/>
          <w:sz w:val="24"/>
          <w:szCs w:val="24"/>
        </w:rPr>
      </w:pPr>
    </w:p>
    <w:p w14:paraId="737B44F6" w14:textId="77777777" w:rsidR="000A41D0" w:rsidRPr="00822B41"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lang w:val="en-GB"/>
        </w:rPr>
        <w:t>James, K. W., Lawrence, D. W., Chris, J., Holly, K., Stephanie, F., 2007</w:t>
      </w:r>
      <w:r w:rsidRPr="00822B41">
        <w:rPr>
          <w:rFonts w:ascii="Times New Roman" w:hAnsi="Times New Roman" w:cs="Times New Roman"/>
          <w:bCs/>
          <w:sz w:val="24"/>
          <w:szCs w:val="24"/>
          <w:lang w:val="en-GB"/>
        </w:rPr>
        <w:t xml:space="preserve">. Predaceous ants, beach replenishment, and nest placement by sea turtles. Environmental Entomology. </w:t>
      </w:r>
      <w:r w:rsidRPr="00822B41">
        <w:rPr>
          <w:rFonts w:ascii="Times New Roman" w:hAnsi="Times New Roman" w:cs="Times New Roman"/>
          <w:sz w:val="24"/>
          <w:szCs w:val="24"/>
          <w:lang w:val="en-GB"/>
        </w:rPr>
        <w:t>36</w:t>
      </w:r>
      <w:r w:rsidRPr="00B30312">
        <w:rPr>
          <w:rFonts w:ascii="Times New Roman" w:hAnsi="Times New Roman" w:cs="Times New Roman"/>
          <w:bCs/>
          <w:sz w:val="24"/>
          <w:szCs w:val="24"/>
          <w:lang w:val="en-GB"/>
        </w:rPr>
        <w:t xml:space="preserve">, </w:t>
      </w:r>
      <w:r w:rsidRPr="00822B41">
        <w:rPr>
          <w:rFonts w:ascii="Times New Roman" w:hAnsi="Times New Roman" w:cs="Times New Roman"/>
          <w:bCs/>
          <w:sz w:val="24"/>
          <w:szCs w:val="24"/>
          <w:lang w:val="en-GB"/>
        </w:rPr>
        <w:t>1084-1091.</w:t>
      </w:r>
    </w:p>
    <w:p w14:paraId="5B1198B0" w14:textId="77777777" w:rsidR="000A41D0" w:rsidRDefault="000A41D0" w:rsidP="000A41D0">
      <w:pPr>
        <w:rPr>
          <w:rFonts w:ascii="Times New Roman" w:hAnsi="Times New Roman" w:cs="Times New Roman"/>
          <w:bCs/>
          <w:sz w:val="24"/>
          <w:szCs w:val="24"/>
        </w:rPr>
      </w:pPr>
    </w:p>
    <w:p w14:paraId="4D1B7EF7" w14:textId="77777777" w:rsidR="000A41D0" w:rsidRPr="00D9600E" w:rsidRDefault="000A41D0" w:rsidP="000A41D0">
      <w:pPr>
        <w:rPr>
          <w:rFonts w:ascii="Times New Roman" w:hAnsi="Times New Roman" w:cs="Times New Roman"/>
          <w:bCs/>
          <w:sz w:val="24"/>
          <w:szCs w:val="24"/>
        </w:rPr>
      </w:pPr>
      <w:r w:rsidRPr="00D9600E">
        <w:rPr>
          <w:rFonts w:ascii="Times New Roman" w:hAnsi="Times New Roman" w:cs="Times New Roman"/>
          <w:bCs/>
          <w:sz w:val="24"/>
          <w:szCs w:val="24"/>
        </w:rPr>
        <w:t>Maite, I., Pierre, D. A., Olivia, S., Yves, B., Brendan, J. G., Adolfo, M., 2020. Cryptic massive nest colonisation by ants and termites in the world's largest leatherback turtle rookery. Ethology Ecology and Evolution. 32, 264–281. https://doi.org/10.1080/03949370.2020.1715487.</w:t>
      </w:r>
    </w:p>
    <w:p w14:paraId="32E29A34" w14:textId="77777777" w:rsidR="000A41D0" w:rsidRDefault="000A41D0" w:rsidP="000A41D0">
      <w:pPr>
        <w:rPr>
          <w:rFonts w:ascii="Times New Roman" w:hAnsi="Times New Roman" w:cs="Times New Roman"/>
          <w:sz w:val="24"/>
          <w:szCs w:val="24"/>
        </w:rPr>
      </w:pPr>
    </w:p>
    <w:p w14:paraId="3A4299E1" w14:textId="77777777" w:rsidR="000A41D0" w:rsidRPr="00D9600E" w:rsidRDefault="000A41D0" w:rsidP="000A41D0">
      <w:pPr>
        <w:rPr>
          <w:rFonts w:ascii="Times New Roman" w:hAnsi="Times New Roman" w:cs="Times New Roman"/>
          <w:sz w:val="24"/>
          <w:szCs w:val="24"/>
        </w:rPr>
      </w:pPr>
      <w:r w:rsidRPr="00D9600E">
        <w:rPr>
          <w:rFonts w:ascii="Times New Roman" w:hAnsi="Times New Roman" w:cs="Times New Roman"/>
          <w:sz w:val="24"/>
          <w:szCs w:val="24"/>
        </w:rPr>
        <w:t xml:space="preserve">M, da Costa, R., J, M. Reintjes., D, Chen., Sean, O'D., </w:t>
      </w:r>
      <w:r w:rsidRPr="00D9600E">
        <w:rPr>
          <w:rFonts w:ascii="Times New Roman" w:hAnsi="Times New Roman" w:cs="Times New Roman"/>
          <w:bCs/>
          <w:sz w:val="24"/>
          <w:szCs w:val="24"/>
          <w:lang w:val="en-GB"/>
        </w:rPr>
        <w:t>2021. Predation on nests of three species of Amazon River turtles (</w:t>
      </w:r>
      <w:proofErr w:type="spellStart"/>
      <w:r w:rsidRPr="00D9600E">
        <w:rPr>
          <w:rFonts w:ascii="Times New Roman" w:hAnsi="Times New Roman" w:cs="Times New Roman"/>
          <w:bCs/>
          <w:sz w:val="24"/>
          <w:szCs w:val="24"/>
          <w:lang w:val="en-GB"/>
        </w:rPr>
        <w:t>Podocnemis</w:t>
      </w:r>
      <w:proofErr w:type="spellEnd"/>
      <w:r w:rsidRPr="00D9600E">
        <w:rPr>
          <w:rFonts w:ascii="Times New Roman" w:hAnsi="Times New Roman" w:cs="Times New Roman"/>
          <w:bCs/>
          <w:sz w:val="24"/>
          <w:szCs w:val="24"/>
          <w:lang w:val="en-GB"/>
        </w:rPr>
        <w:t>) by underground-foraging army ants (</w:t>
      </w:r>
      <w:r w:rsidRPr="00D9600E">
        <w:rPr>
          <w:rFonts w:ascii="Times New Roman" w:hAnsi="Times New Roman" w:cs="Times New Roman"/>
          <w:bCs/>
          <w:i/>
          <w:iCs/>
          <w:sz w:val="24"/>
          <w:szCs w:val="24"/>
          <w:lang w:val="en-GB"/>
        </w:rPr>
        <w:t>Labidus coecus</w:t>
      </w:r>
      <w:r w:rsidRPr="00D9600E">
        <w:rPr>
          <w:rFonts w:ascii="Times New Roman" w:hAnsi="Times New Roman" w:cs="Times New Roman"/>
          <w:bCs/>
          <w:sz w:val="24"/>
          <w:szCs w:val="24"/>
          <w:lang w:val="en-GB"/>
        </w:rPr>
        <w:t xml:space="preserve">). </w:t>
      </w:r>
      <w:proofErr w:type="spellStart"/>
      <w:r w:rsidRPr="00D9600E">
        <w:rPr>
          <w:rFonts w:ascii="Times New Roman" w:hAnsi="Times New Roman" w:cs="Times New Roman"/>
          <w:bCs/>
          <w:sz w:val="24"/>
          <w:szCs w:val="24"/>
          <w:lang w:val="en-GB"/>
        </w:rPr>
        <w:t>Insectes</w:t>
      </w:r>
      <w:proofErr w:type="spellEnd"/>
      <w:r w:rsidRPr="00D9600E">
        <w:rPr>
          <w:rFonts w:ascii="Times New Roman" w:hAnsi="Times New Roman" w:cs="Times New Roman"/>
          <w:bCs/>
          <w:sz w:val="24"/>
          <w:szCs w:val="24"/>
          <w:lang w:val="en-GB"/>
        </w:rPr>
        <w:t xml:space="preserve"> </w:t>
      </w:r>
      <w:proofErr w:type="spellStart"/>
      <w:r w:rsidRPr="00D9600E">
        <w:rPr>
          <w:rFonts w:ascii="Times New Roman" w:hAnsi="Times New Roman" w:cs="Times New Roman"/>
          <w:bCs/>
          <w:sz w:val="24"/>
          <w:szCs w:val="24"/>
          <w:lang w:val="en-GB"/>
        </w:rPr>
        <w:t>Sociaux</w:t>
      </w:r>
      <w:proofErr w:type="spellEnd"/>
      <w:r w:rsidRPr="00D9600E">
        <w:rPr>
          <w:rFonts w:ascii="Times New Roman" w:hAnsi="Times New Roman" w:cs="Times New Roman"/>
          <w:bCs/>
          <w:sz w:val="24"/>
          <w:szCs w:val="24"/>
          <w:lang w:val="en-GB"/>
        </w:rPr>
        <w:t>. 68, 277–281. https://doi.org/10.1007/s00040-021-00814-8.</w:t>
      </w:r>
    </w:p>
    <w:p w14:paraId="2816102D" w14:textId="77777777" w:rsidR="000A41D0" w:rsidRPr="00B30312" w:rsidRDefault="000A41D0" w:rsidP="000A41D0">
      <w:pPr>
        <w:rPr>
          <w:rFonts w:ascii="Times New Roman" w:hAnsi="Times New Roman" w:cs="Times New Roman"/>
          <w:sz w:val="24"/>
          <w:szCs w:val="24"/>
          <w:lang w:val="en-US"/>
        </w:rPr>
      </w:pPr>
    </w:p>
    <w:p w14:paraId="7177541A" w14:textId="4E64AFC1" w:rsidR="000A41D0" w:rsidRPr="00A54C37" w:rsidRDefault="000A41D0" w:rsidP="000A41D0">
      <w:pPr>
        <w:rPr>
          <w:rFonts w:ascii="Times New Roman" w:hAnsi="Times New Roman" w:cs="Times New Roman"/>
          <w:bCs/>
          <w:sz w:val="24"/>
          <w:szCs w:val="24"/>
          <w:lang w:val="en-GB"/>
        </w:rPr>
      </w:pPr>
      <w:r w:rsidRPr="00B30312">
        <w:rPr>
          <w:rFonts w:ascii="Times New Roman" w:hAnsi="Times New Roman" w:cs="Times New Roman"/>
          <w:bCs/>
          <w:sz w:val="24"/>
          <w:szCs w:val="24"/>
        </w:rPr>
        <w:t>Mithan, L. R</w:t>
      </w:r>
      <w:r w:rsidRPr="00A54C37">
        <w:rPr>
          <w:rFonts w:ascii="Times New Roman" w:hAnsi="Times New Roman" w:cs="Times New Roman"/>
          <w:bCs/>
          <w:sz w:val="24"/>
          <w:szCs w:val="24"/>
          <w:lang w:val="en-GB"/>
        </w:rPr>
        <w:t>.</w:t>
      </w:r>
      <w:r w:rsidRPr="00B30312">
        <w:rPr>
          <w:rFonts w:ascii="Times New Roman" w:hAnsi="Times New Roman" w:cs="Times New Roman"/>
          <w:bCs/>
          <w:sz w:val="24"/>
          <w:szCs w:val="24"/>
          <w:lang w:val="en-GB"/>
        </w:rPr>
        <w:t>,</w:t>
      </w:r>
      <w:r w:rsidRPr="00A54C37">
        <w:rPr>
          <w:rFonts w:ascii="Times New Roman" w:hAnsi="Times New Roman" w:cs="Times New Roman"/>
          <w:bCs/>
          <w:sz w:val="24"/>
          <w:szCs w:val="24"/>
          <w:lang w:val="en-GB"/>
        </w:rPr>
        <w:t xml:space="preserve"> 1972. Plant-pest status of root-eating ant, </w:t>
      </w:r>
      <w:r w:rsidRPr="00A54C37">
        <w:rPr>
          <w:rFonts w:ascii="Times New Roman" w:hAnsi="Times New Roman" w:cs="Times New Roman"/>
          <w:bCs/>
          <w:i/>
          <w:iCs/>
          <w:sz w:val="24"/>
          <w:szCs w:val="24"/>
          <w:lang w:val="en-GB"/>
        </w:rPr>
        <w:t>Dorylus orientalis</w:t>
      </w:r>
      <w:r w:rsidRPr="00A54C37">
        <w:rPr>
          <w:rFonts w:ascii="Times New Roman" w:hAnsi="Times New Roman" w:cs="Times New Roman"/>
          <w:bCs/>
          <w:sz w:val="24"/>
          <w:szCs w:val="24"/>
          <w:lang w:val="en-GB"/>
        </w:rPr>
        <w:t xml:space="preserve">, with notes on </w:t>
      </w:r>
      <w:r w:rsidR="00E30BC0">
        <w:rPr>
          <w:rFonts w:ascii="Times New Roman" w:hAnsi="Times New Roman" w:cs="Times New Roman"/>
          <w:bCs/>
          <w:sz w:val="24"/>
          <w:szCs w:val="24"/>
          <w:lang w:val="en-GB"/>
        </w:rPr>
        <w:t>species</w:t>
      </w:r>
      <w:r w:rsidRPr="00A54C37">
        <w:rPr>
          <w:rFonts w:ascii="Times New Roman" w:hAnsi="Times New Roman" w:cs="Times New Roman"/>
          <w:bCs/>
          <w:sz w:val="24"/>
          <w:szCs w:val="24"/>
          <w:lang w:val="en-GB"/>
        </w:rPr>
        <w:t>, distribution, and habits (</w:t>
      </w:r>
      <w:proofErr w:type="spellStart"/>
      <w:r w:rsidRPr="00A54C37">
        <w:rPr>
          <w:rFonts w:ascii="Times New Roman" w:hAnsi="Times New Roman" w:cs="Times New Roman"/>
          <w:bCs/>
          <w:sz w:val="24"/>
          <w:szCs w:val="24"/>
          <w:lang w:val="en-GB"/>
        </w:rPr>
        <w:t>Insecta</w:t>
      </w:r>
      <w:proofErr w:type="spellEnd"/>
      <w:r w:rsidRPr="00A54C37">
        <w:rPr>
          <w:rFonts w:ascii="Times New Roman" w:hAnsi="Times New Roman" w:cs="Times New Roman"/>
          <w:bCs/>
          <w:sz w:val="24"/>
          <w:szCs w:val="24"/>
          <w:lang w:val="en-GB"/>
        </w:rPr>
        <w:t xml:space="preserve">: Hymenoptera). Bombay Natural Historical Society. </w:t>
      </w:r>
      <w:r w:rsidRPr="00A54C37">
        <w:rPr>
          <w:rFonts w:ascii="Times New Roman" w:hAnsi="Times New Roman" w:cs="Times New Roman"/>
          <w:sz w:val="24"/>
          <w:szCs w:val="24"/>
          <w:lang w:val="en-GB"/>
        </w:rPr>
        <w:t>72</w:t>
      </w:r>
      <w:r w:rsidRPr="00B30312">
        <w:rPr>
          <w:rFonts w:ascii="Times New Roman" w:hAnsi="Times New Roman" w:cs="Times New Roman"/>
          <w:bCs/>
          <w:sz w:val="24"/>
          <w:szCs w:val="24"/>
          <w:lang w:val="en-GB"/>
        </w:rPr>
        <w:t>,</w:t>
      </w:r>
      <w:r w:rsidRPr="00A54C37">
        <w:rPr>
          <w:rFonts w:ascii="Times New Roman" w:hAnsi="Times New Roman" w:cs="Times New Roman"/>
          <w:bCs/>
          <w:sz w:val="24"/>
          <w:szCs w:val="24"/>
          <w:lang w:val="en-GB"/>
        </w:rPr>
        <w:t xml:space="preserve"> 305–313.</w:t>
      </w:r>
    </w:p>
    <w:p w14:paraId="09E26DC6" w14:textId="77777777" w:rsidR="000A41D0" w:rsidRPr="00B30312" w:rsidRDefault="000A41D0" w:rsidP="000A41D0">
      <w:pPr>
        <w:rPr>
          <w:rFonts w:ascii="Times New Roman" w:hAnsi="Times New Roman" w:cs="Times New Roman"/>
          <w:bCs/>
          <w:sz w:val="24"/>
          <w:szCs w:val="24"/>
        </w:rPr>
      </w:pPr>
    </w:p>
    <w:p w14:paraId="4E99F003" w14:textId="77777777" w:rsidR="000A41D0" w:rsidRPr="00B30312" w:rsidRDefault="000A41D0" w:rsidP="000A41D0">
      <w:pPr>
        <w:rPr>
          <w:rFonts w:ascii="Times New Roman" w:hAnsi="Times New Roman" w:cs="Times New Roman"/>
          <w:bCs/>
          <w:sz w:val="24"/>
          <w:szCs w:val="24"/>
        </w:rPr>
      </w:pPr>
    </w:p>
    <w:p w14:paraId="02998DF1" w14:textId="77777777" w:rsidR="000A41D0" w:rsidRPr="00B30312" w:rsidRDefault="000A41D0" w:rsidP="000A41D0">
      <w:pPr>
        <w:rPr>
          <w:rFonts w:ascii="Times New Roman" w:hAnsi="Times New Roman" w:cs="Times New Roman"/>
          <w:sz w:val="24"/>
          <w:szCs w:val="24"/>
          <w:lang w:val="en-US"/>
        </w:rPr>
      </w:pPr>
      <w:r w:rsidRPr="00B30312">
        <w:rPr>
          <w:rFonts w:ascii="Times New Roman" w:hAnsi="Times New Roman" w:cs="Times New Roman"/>
          <w:sz w:val="24"/>
          <w:szCs w:val="24"/>
          <w:lang w:val="en-US"/>
        </w:rPr>
        <w:t xml:space="preserve">Morita, M., Chan, E. H., Abu, H. A., </w:t>
      </w:r>
      <w:r w:rsidRPr="00B30312">
        <w:rPr>
          <w:rFonts w:ascii="Times New Roman" w:hAnsi="Times New Roman" w:cs="Times New Roman"/>
          <w:bCs/>
          <w:sz w:val="24"/>
          <w:szCs w:val="24"/>
          <w:lang w:val="en-GB"/>
        </w:rPr>
        <w:t>2005. Marauder ant (</w:t>
      </w:r>
      <w:proofErr w:type="spellStart"/>
      <w:r w:rsidRPr="00B30312">
        <w:rPr>
          <w:rFonts w:ascii="Times New Roman" w:hAnsi="Times New Roman" w:cs="Times New Roman"/>
          <w:bCs/>
          <w:i/>
          <w:iCs/>
          <w:sz w:val="24"/>
          <w:szCs w:val="24"/>
          <w:lang w:val="en-GB"/>
        </w:rPr>
        <w:t>Pheidologeton</w:t>
      </w:r>
      <w:proofErr w:type="spellEnd"/>
      <w:r w:rsidRPr="00B30312">
        <w:rPr>
          <w:rFonts w:ascii="Times New Roman" w:hAnsi="Times New Roman" w:cs="Times New Roman"/>
          <w:bCs/>
          <w:i/>
          <w:iCs/>
          <w:sz w:val="24"/>
          <w:szCs w:val="24"/>
          <w:lang w:val="en-GB"/>
        </w:rPr>
        <w:t xml:space="preserve"> </w:t>
      </w:r>
      <w:proofErr w:type="spellStart"/>
      <w:r w:rsidRPr="00B30312">
        <w:rPr>
          <w:rFonts w:ascii="Times New Roman" w:hAnsi="Times New Roman" w:cs="Times New Roman"/>
          <w:bCs/>
          <w:i/>
          <w:iCs/>
          <w:sz w:val="24"/>
          <w:szCs w:val="24"/>
          <w:lang w:val="en-GB"/>
        </w:rPr>
        <w:t>affinis</w:t>
      </w:r>
      <w:proofErr w:type="spellEnd"/>
      <w:r w:rsidRPr="00B30312">
        <w:rPr>
          <w:rFonts w:ascii="Times New Roman" w:hAnsi="Times New Roman" w:cs="Times New Roman"/>
          <w:bCs/>
          <w:sz w:val="24"/>
          <w:szCs w:val="24"/>
          <w:lang w:val="en-GB"/>
        </w:rPr>
        <w:t>) predation of green turtle (</w:t>
      </w:r>
      <w:r w:rsidRPr="00B30312">
        <w:rPr>
          <w:rFonts w:ascii="Times New Roman" w:hAnsi="Times New Roman" w:cs="Times New Roman"/>
          <w:bCs/>
          <w:i/>
          <w:iCs/>
          <w:sz w:val="24"/>
          <w:szCs w:val="24"/>
          <w:lang w:val="en-GB"/>
        </w:rPr>
        <w:t>Chelonia mydas</w:t>
      </w:r>
      <w:r w:rsidRPr="00B30312">
        <w:rPr>
          <w:rFonts w:ascii="Times New Roman" w:hAnsi="Times New Roman" w:cs="Times New Roman"/>
          <w:bCs/>
          <w:sz w:val="24"/>
          <w:szCs w:val="24"/>
          <w:lang w:val="en-GB"/>
        </w:rPr>
        <w:t xml:space="preserve">) nests in </w:t>
      </w:r>
      <w:proofErr w:type="spellStart"/>
      <w:r w:rsidRPr="00B30312">
        <w:rPr>
          <w:rFonts w:ascii="Times New Roman" w:hAnsi="Times New Roman" w:cs="Times New Roman"/>
          <w:bCs/>
          <w:sz w:val="24"/>
          <w:szCs w:val="24"/>
          <w:lang w:val="en-GB"/>
        </w:rPr>
        <w:t>Chagar</w:t>
      </w:r>
      <w:proofErr w:type="spellEnd"/>
      <w:r w:rsidRPr="00B30312">
        <w:rPr>
          <w:rFonts w:ascii="Times New Roman" w:hAnsi="Times New Roman" w:cs="Times New Roman"/>
          <w:bCs/>
          <w:sz w:val="24"/>
          <w:szCs w:val="24"/>
          <w:lang w:val="en-GB"/>
        </w:rPr>
        <w:t xml:space="preserve"> </w:t>
      </w:r>
      <w:proofErr w:type="spellStart"/>
      <w:r w:rsidRPr="00B30312">
        <w:rPr>
          <w:rFonts w:ascii="Times New Roman" w:hAnsi="Times New Roman" w:cs="Times New Roman"/>
          <w:bCs/>
          <w:sz w:val="24"/>
          <w:szCs w:val="24"/>
          <w:lang w:val="en-GB"/>
        </w:rPr>
        <w:t>Hutang</w:t>
      </w:r>
      <w:proofErr w:type="spellEnd"/>
      <w:r w:rsidRPr="00B30312">
        <w:rPr>
          <w:rFonts w:ascii="Times New Roman" w:hAnsi="Times New Roman" w:cs="Times New Roman"/>
          <w:bCs/>
          <w:sz w:val="24"/>
          <w:szCs w:val="24"/>
          <w:lang w:val="en-GB"/>
        </w:rPr>
        <w:t xml:space="preserve">, </w:t>
      </w:r>
      <w:proofErr w:type="spellStart"/>
      <w:r w:rsidRPr="00B30312">
        <w:rPr>
          <w:rFonts w:ascii="Times New Roman" w:hAnsi="Times New Roman" w:cs="Times New Roman"/>
          <w:bCs/>
          <w:sz w:val="24"/>
          <w:szCs w:val="24"/>
          <w:lang w:val="en-GB"/>
        </w:rPr>
        <w:t>Redang</w:t>
      </w:r>
      <w:proofErr w:type="spellEnd"/>
      <w:r w:rsidRPr="00B30312">
        <w:rPr>
          <w:rFonts w:ascii="Times New Roman" w:hAnsi="Times New Roman" w:cs="Times New Roman"/>
          <w:bCs/>
          <w:sz w:val="24"/>
          <w:szCs w:val="24"/>
          <w:lang w:val="en-GB"/>
        </w:rPr>
        <w:t xml:space="preserve"> Island and measures to protect the nests. Proceedings of the 2nd International Symposium on SEASTAR 2000 and Asian Bio-Blogging Science</w:t>
      </w:r>
      <w:r w:rsidRPr="00B30312">
        <w:rPr>
          <w:rFonts w:ascii="Times New Roman" w:hAnsi="Times New Roman" w:cs="Times New Roman"/>
          <w:sz w:val="24"/>
          <w:szCs w:val="24"/>
          <w:lang w:val="en-US"/>
        </w:rPr>
        <w:t xml:space="preserve"> (The 6th SEASTAR2000 Workshop) 2005, 55-62.</w:t>
      </w:r>
    </w:p>
    <w:p w14:paraId="57E70AC6" w14:textId="77777777" w:rsidR="000A41D0" w:rsidRPr="00B30312" w:rsidRDefault="000A41D0" w:rsidP="000A41D0">
      <w:pPr>
        <w:rPr>
          <w:rFonts w:ascii="Times New Roman" w:hAnsi="Times New Roman" w:cs="Times New Roman"/>
          <w:bCs/>
          <w:sz w:val="24"/>
          <w:szCs w:val="24"/>
          <w:lang w:val="en-GB"/>
        </w:rPr>
      </w:pPr>
    </w:p>
    <w:p w14:paraId="55953EEC" w14:textId="77777777" w:rsidR="000A41D0" w:rsidRPr="001F5A9D" w:rsidRDefault="000A41D0" w:rsidP="000A41D0">
      <w:pPr>
        <w:rPr>
          <w:rFonts w:ascii="Times New Roman" w:hAnsi="Times New Roman" w:cs="Times New Roman"/>
          <w:bCs/>
          <w:color w:val="000000" w:themeColor="text1"/>
          <w:sz w:val="24"/>
          <w:szCs w:val="24"/>
          <w:lang w:val="en-GB"/>
        </w:rPr>
      </w:pPr>
      <w:r w:rsidRPr="0015215D">
        <w:rPr>
          <w:rFonts w:ascii="Times New Roman" w:hAnsi="Times New Roman" w:cs="Times New Roman"/>
          <w:bCs/>
          <w:sz w:val="24"/>
          <w:szCs w:val="24"/>
          <w:lang w:val="en-GB"/>
        </w:rPr>
        <w:lastRenderedPageBreak/>
        <w:t>Rashmi R.</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2016. Neem Products</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i</w:t>
      </w:r>
      <w:r w:rsidRPr="0015215D">
        <w:rPr>
          <w:rFonts w:ascii="Times New Roman" w:hAnsi="Times New Roman" w:cs="Times New Roman"/>
          <w:bCs/>
          <w:sz w:val="24"/>
          <w:szCs w:val="24"/>
          <w:lang w:val="en-GB"/>
        </w:rPr>
        <w:t>n: Omkar.</w:t>
      </w:r>
      <w:r w:rsidRPr="00B30312">
        <w:rPr>
          <w:rFonts w:ascii="Times New Roman" w:hAnsi="Times New Roman" w:cs="Times New Roman"/>
          <w:bCs/>
          <w:sz w:val="24"/>
          <w:szCs w:val="24"/>
          <w:lang w:val="en-GB"/>
        </w:rPr>
        <w:t xml:space="preserve"> (Eds.),</w:t>
      </w:r>
      <w:r w:rsidRPr="0015215D">
        <w:rPr>
          <w:rFonts w:ascii="Times New Roman" w:hAnsi="Times New Roman" w:cs="Times New Roman"/>
          <w:bCs/>
          <w:sz w:val="24"/>
          <w:szCs w:val="24"/>
          <w:lang w:val="en-GB"/>
        </w:rPr>
        <w:t xml:space="preserve"> Eco-friendly Pest Management for Food Security. Academic Press</w:t>
      </w:r>
      <w:r w:rsidRPr="00B30312">
        <w:rPr>
          <w:rFonts w:ascii="Times New Roman" w:hAnsi="Times New Roman" w:cs="Times New Roman"/>
          <w:bCs/>
          <w:sz w:val="24"/>
          <w:szCs w:val="24"/>
          <w:lang w:val="en-GB"/>
        </w:rPr>
        <w:t xml:space="preserve">., </w:t>
      </w:r>
      <w:r w:rsidRPr="0015215D">
        <w:rPr>
          <w:rFonts w:ascii="Times New Roman" w:hAnsi="Times New Roman" w:cs="Times New Roman"/>
          <w:bCs/>
          <w:sz w:val="24"/>
          <w:szCs w:val="24"/>
          <w:lang w:val="en-GB"/>
        </w:rPr>
        <w:t>Lucknow</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w:t>
      </w:r>
      <w:r w:rsidRPr="00B30312">
        <w:rPr>
          <w:rFonts w:ascii="Times New Roman" w:hAnsi="Times New Roman" w:cs="Times New Roman"/>
          <w:bCs/>
          <w:sz w:val="24"/>
          <w:szCs w:val="24"/>
          <w:lang w:val="en-GB"/>
        </w:rPr>
        <w:t>p</w:t>
      </w:r>
      <w:r w:rsidRPr="0015215D">
        <w:rPr>
          <w:rFonts w:ascii="Times New Roman" w:hAnsi="Times New Roman" w:cs="Times New Roman"/>
          <w:bCs/>
          <w:sz w:val="24"/>
          <w:szCs w:val="24"/>
          <w:lang w:val="en-GB"/>
        </w:rPr>
        <w:t>p</w:t>
      </w:r>
      <w:r w:rsidRPr="00B30312">
        <w:rPr>
          <w:rFonts w:ascii="Times New Roman" w:hAnsi="Times New Roman" w:cs="Times New Roman"/>
          <w:bCs/>
          <w:sz w:val="24"/>
          <w:szCs w:val="24"/>
          <w:lang w:val="en-GB"/>
        </w:rPr>
        <w:t>.</w:t>
      </w:r>
      <w:r w:rsidRPr="0015215D">
        <w:rPr>
          <w:rFonts w:ascii="Times New Roman" w:hAnsi="Times New Roman" w:cs="Times New Roman"/>
          <w:bCs/>
          <w:sz w:val="24"/>
          <w:szCs w:val="24"/>
          <w:lang w:val="en-GB"/>
        </w:rPr>
        <w:t xml:space="preserve"> 545–562.  </w:t>
      </w:r>
      <w:hyperlink r:id="rId14" w:history="1">
        <w:r w:rsidRPr="001F5A9D">
          <w:rPr>
            <w:rStyle w:val="Hyperlink"/>
            <w:rFonts w:ascii="Times New Roman" w:hAnsi="Times New Roman" w:cs="Times New Roman"/>
            <w:bCs/>
            <w:color w:val="000000" w:themeColor="text1"/>
            <w:sz w:val="24"/>
            <w:szCs w:val="24"/>
            <w:u w:val="none"/>
            <w:lang w:val="en-GB"/>
          </w:rPr>
          <w:t>https://doi.org/10.1016/C2014-0-04228-1</w:t>
        </w:r>
      </w:hyperlink>
      <w:r w:rsidRPr="001F5A9D">
        <w:rPr>
          <w:rFonts w:ascii="Times New Roman" w:hAnsi="Times New Roman" w:cs="Times New Roman"/>
          <w:bCs/>
          <w:color w:val="000000" w:themeColor="text1"/>
          <w:sz w:val="24"/>
          <w:szCs w:val="24"/>
          <w:lang w:val="en-GB"/>
        </w:rPr>
        <w:t>.</w:t>
      </w:r>
    </w:p>
    <w:p w14:paraId="599BD147" w14:textId="77777777" w:rsidR="000A41D0" w:rsidRDefault="000A41D0" w:rsidP="000A41D0">
      <w:pPr>
        <w:rPr>
          <w:rFonts w:ascii="Times New Roman" w:hAnsi="Times New Roman" w:cs="Times New Roman"/>
          <w:bCs/>
          <w:sz w:val="24"/>
          <w:szCs w:val="24"/>
          <w:lang w:val="en-US"/>
        </w:rPr>
      </w:pPr>
    </w:p>
    <w:p w14:paraId="49B88010" w14:textId="77777777" w:rsidR="000A41D0" w:rsidRPr="00D9600E" w:rsidRDefault="000A41D0" w:rsidP="000A41D0">
      <w:pPr>
        <w:rPr>
          <w:rFonts w:ascii="Times New Roman" w:hAnsi="Times New Roman" w:cs="Times New Roman"/>
          <w:bCs/>
          <w:sz w:val="24"/>
          <w:szCs w:val="24"/>
          <w:lang w:val="en-US"/>
        </w:rPr>
      </w:pPr>
      <w:proofErr w:type="spellStart"/>
      <w:r w:rsidRPr="00D9600E">
        <w:rPr>
          <w:rFonts w:ascii="Times New Roman" w:hAnsi="Times New Roman" w:cs="Times New Roman"/>
          <w:bCs/>
          <w:sz w:val="24"/>
          <w:szCs w:val="24"/>
          <w:lang w:val="en-US"/>
        </w:rPr>
        <w:t>Satyaranjan</w:t>
      </w:r>
      <w:proofErr w:type="spellEnd"/>
      <w:r w:rsidRPr="00D9600E">
        <w:rPr>
          <w:rFonts w:ascii="Times New Roman" w:hAnsi="Times New Roman" w:cs="Times New Roman"/>
          <w:bCs/>
          <w:sz w:val="24"/>
          <w:szCs w:val="24"/>
          <w:lang w:val="en-US"/>
        </w:rPr>
        <w:t>, B., Hinrich, K., 2020. Threats to the nests of Olive Ridley Turtles (</w:t>
      </w:r>
      <w:proofErr w:type="spellStart"/>
      <w:r w:rsidRPr="00D9600E">
        <w:rPr>
          <w:rFonts w:ascii="Times New Roman" w:hAnsi="Times New Roman" w:cs="Times New Roman"/>
          <w:bCs/>
          <w:i/>
          <w:iCs/>
          <w:sz w:val="24"/>
          <w:szCs w:val="24"/>
          <w:lang w:val="en-US"/>
        </w:rPr>
        <w:t>Lepidochelys</w:t>
      </w:r>
      <w:proofErr w:type="spellEnd"/>
      <w:r w:rsidRPr="00D9600E">
        <w:rPr>
          <w:rFonts w:ascii="Times New Roman" w:hAnsi="Times New Roman" w:cs="Times New Roman"/>
          <w:bCs/>
          <w:i/>
          <w:iCs/>
          <w:sz w:val="24"/>
          <w:szCs w:val="24"/>
          <w:lang w:val="en-US"/>
        </w:rPr>
        <w:t xml:space="preserve"> olivacea</w:t>
      </w:r>
      <w:r w:rsidRPr="00D9600E">
        <w:rPr>
          <w:rFonts w:ascii="Times New Roman" w:hAnsi="Times New Roman" w:cs="Times New Roman"/>
          <w:bCs/>
          <w:sz w:val="24"/>
          <w:szCs w:val="24"/>
          <w:lang w:val="en-US"/>
        </w:rPr>
        <w:t xml:space="preserve"> </w:t>
      </w:r>
      <w:proofErr w:type="spellStart"/>
      <w:r w:rsidRPr="00D9600E">
        <w:rPr>
          <w:rFonts w:ascii="Times New Roman" w:hAnsi="Times New Roman" w:cs="Times New Roman"/>
          <w:bCs/>
          <w:sz w:val="24"/>
          <w:szCs w:val="24"/>
          <w:lang w:val="en-US"/>
        </w:rPr>
        <w:t>Eschschholtz</w:t>
      </w:r>
      <w:proofErr w:type="spellEnd"/>
      <w:r w:rsidRPr="00D9600E">
        <w:rPr>
          <w:rFonts w:ascii="Times New Roman" w:hAnsi="Times New Roman" w:cs="Times New Roman"/>
          <w:bCs/>
          <w:sz w:val="24"/>
          <w:szCs w:val="24"/>
          <w:lang w:val="en-US"/>
        </w:rPr>
        <w:t>, 1829) in the world’s largest sea turtle rookery at Gahirmatha, India: need for a solution. Herpetology Notes. 13, 435-442.</w:t>
      </w:r>
    </w:p>
    <w:p w14:paraId="4615B589" w14:textId="77777777" w:rsidR="000A41D0" w:rsidRPr="00D9600E" w:rsidRDefault="000A41D0" w:rsidP="000A41D0">
      <w:pPr>
        <w:rPr>
          <w:rFonts w:ascii="Times New Roman" w:hAnsi="Times New Roman" w:cs="Times New Roman"/>
          <w:bCs/>
          <w:sz w:val="24"/>
          <w:szCs w:val="24"/>
        </w:rPr>
      </w:pPr>
    </w:p>
    <w:p w14:paraId="49E22CCC" w14:textId="77777777" w:rsidR="000A41D0" w:rsidRPr="00D9600E" w:rsidRDefault="000A41D0" w:rsidP="000A41D0">
      <w:pPr>
        <w:rPr>
          <w:rFonts w:ascii="Times New Roman" w:hAnsi="Times New Roman" w:cs="Times New Roman"/>
          <w:bCs/>
          <w:sz w:val="24"/>
          <w:szCs w:val="24"/>
          <w:lang w:val="en-GB"/>
        </w:rPr>
      </w:pPr>
      <w:r w:rsidRPr="00D9600E">
        <w:rPr>
          <w:rFonts w:ascii="Times New Roman" w:hAnsi="Times New Roman" w:cs="Times New Roman"/>
          <w:bCs/>
          <w:sz w:val="24"/>
          <w:szCs w:val="24"/>
          <w:lang w:val="en-GB"/>
        </w:rPr>
        <w:t xml:space="preserve">Seh, L. L., </w:t>
      </w:r>
      <w:r w:rsidRPr="00D9600E">
        <w:rPr>
          <w:rFonts w:ascii="Times New Roman" w:hAnsi="Times New Roman" w:cs="Times New Roman"/>
          <w:bCs/>
          <w:sz w:val="24"/>
          <w:szCs w:val="24"/>
        </w:rPr>
        <w:t>Jason, Y. S. G.,</w:t>
      </w:r>
      <w:r w:rsidRPr="00D9600E">
        <w:rPr>
          <w:rFonts w:ascii="Times New Roman" w:hAnsi="Times New Roman" w:cs="Times New Roman"/>
          <w:bCs/>
          <w:sz w:val="24"/>
          <w:szCs w:val="24"/>
          <w:lang w:val="en-GB"/>
        </w:rPr>
        <w:t xml:space="preserve"> </w:t>
      </w:r>
      <w:r w:rsidRPr="00D9600E">
        <w:rPr>
          <w:rFonts w:ascii="Times New Roman" w:hAnsi="Times New Roman" w:cs="Times New Roman"/>
          <w:bCs/>
          <w:sz w:val="24"/>
          <w:szCs w:val="24"/>
        </w:rPr>
        <w:t>Wei, Q.</w:t>
      </w:r>
      <w:r w:rsidRPr="00D9600E">
        <w:rPr>
          <w:rFonts w:ascii="Times New Roman" w:hAnsi="Times New Roman" w:cs="Times New Roman"/>
          <w:bCs/>
          <w:sz w:val="24"/>
          <w:szCs w:val="24"/>
          <w:lang w:val="en-GB"/>
        </w:rPr>
        <w:t xml:space="preserve"> L., </w:t>
      </w:r>
      <w:r w:rsidRPr="00D9600E">
        <w:rPr>
          <w:rFonts w:ascii="Times New Roman" w:hAnsi="Times New Roman" w:cs="Times New Roman"/>
          <w:bCs/>
          <w:sz w:val="24"/>
          <w:szCs w:val="24"/>
        </w:rPr>
        <w:t>Sze, H. Y.,</w:t>
      </w:r>
      <w:r w:rsidRPr="00D9600E">
        <w:rPr>
          <w:rFonts w:ascii="Times New Roman" w:hAnsi="Times New Roman" w:cs="Times New Roman"/>
          <w:bCs/>
          <w:sz w:val="24"/>
          <w:szCs w:val="24"/>
          <w:lang w:val="en-GB"/>
        </w:rPr>
        <w:t xml:space="preserve"> 2023. Predatory ants invading sea turtle nests on the East Coast of Peninsular Malaysia. </w:t>
      </w:r>
      <w:proofErr w:type="spellStart"/>
      <w:r w:rsidRPr="00D9600E">
        <w:rPr>
          <w:rFonts w:ascii="Times New Roman" w:hAnsi="Times New Roman" w:cs="Times New Roman"/>
          <w:bCs/>
          <w:sz w:val="24"/>
          <w:szCs w:val="24"/>
          <w:lang w:val="en-GB"/>
        </w:rPr>
        <w:t>Insectes</w:t>
      </w:r>
      <w:proofErr w:type="spellEnd"/>
      <w:r w:rsidRPr="00D9600E">
        <w:rPr>
          <w:rFonts w:ascii="Times New Roman" w:hAnsi="Times New Roman" w:cs="Times New Roman"/>
          <w:bCs/>
          <w:sz w:val="24"/>
          <w:szCs w:val="24"/>
          <w:lang w:val="en-GB"/>
        </w:rPr>
        <w:t xml:space="preserve"> </w:t>
      </w:r>
      <w:proofErr w:type="spellStart"/>
      <w:r w:rsidRPr="00D9600E">
        <w:rPr>
          <w:rFonts w:ascii="Times New Roman" w:hAnsi="Times New Roman" w:cs="Times New Roman"/>
          <w:bCs/>
          <w:sz w:val="24"/>
          <w:szCs w:val="24"/>
          <w:lang w:val="en-GB"/>
        </w:rPr>
        <w:t>Sociaux</w:t>
      </w:r>
      <w:proofErr w:type="spellEnd"/>
      <w:r w:rsidRPr="00D9600E">
        <w:rPr>
          <w:rFonts w:ascii="Times New Roman" w:hAnsi="Times New Roman" w:cs="Times New Roman"/>
          <w:bCs/>
          <w:sz w:val="24"/>
          <w:szCs w:val="24"/>
          <w:lang w:val="en-GB"/>
        </w:rPr>
        <w:t>. 70, 365 – 372. https://doi.org/10.1007/s00040-023-00925-4.</w:t>
      </w:r>
    </w:p>
    <w:p w14:paraId="04DD7AC2" w14:textId="77777777" w:rsidR="000A41D0" w:rsidRPr="00B30312" w:rsidRDefault="000A41D0" w:rsidP="000A41D0">
      <w:pPr>
        <w:rPr>
          <w:rFonts w:ascii="Times New Roman" w:hAnsi="Times New Roman" w:cs="Times New Roman"/>
          <w:bCs/>
          <w:sz w:val="24"/>
          <w:szCs w:val="24"/>
          <w:lang w:val="en-GB"/>
        </w:rPr>
      </w:pPr>
    </w:p>
    <w:bookmarkStart w:id="25" w:name="_Hlk172977929"/>
    <w:p w14:paraId="3FBB267D" w14:textId="77777777" w:rsidR="000A41D0" w:rsidRDefault="000A41D0" w:rsidP="000A41D0">
      <w:pPr>
        <w:rPr>
          <w:rFonts w:ascii="Times New Roman" w:hAnsi="Times New Roman" w:cs="Times New Roman"/>
          <w:sz w:val="24"/>
          <w:szCs w:val="24"/>
          <w:lang w:val="en-GB"/>
        </w:rPr>
      </w:pPr>
      <w:r w:rsidRPr="004B4186">
        <w:rPr>
          <w:rFonts w:ascii="Times New Roman" w:hAnsi="Times New Roman" w:cs="Times New Roman"/>
          <w:color w:val="000000" w:themeColor="text1"/>
          <w:sz w:val="24"/>
          <w:szCs w:val="24"/>
        </w:rPr>
        <w:fldChar w:fldCharType="begin"/>
      </w:r>
      <w:r w:rsidRPr="004B4186">
        <w:rPr>
          <w:rFonts w:ascii="Times New Roman" w:hAnsi="Times New Roman" w:cs="Times New Roman"/>
          <w:color w:val="000000" w:themeColor="text1"/>
          <w:sz w:val="24"/>
          <w:szCs w:val="24"/>
        </w:rPr>
        <w:instrText>HYPERLINK "https://www.researchgate.net/profile/Stefanie-Berghoff?utm_content=businessCard&amp;utm_source=publicationDetail&amp;rgutm_meta1=AC%3A3588390&amp;_tp=eyJjb250ZXh0Ijp7ImZpcnN0UGFnZSI6InB1YmxpY2F0aW9uIiwicGFnZSI6InB1YmxpY2F0aW9uIn19"</w:instrText>
      </w:r>
      <w:r w:rsidRPr="004B4186">
        <w:rPr>
          <w:rFonts w:ascii="Times New Roman" w:hAnsi="Times New Roman" w:cs="Times New Roman"/>
          <w:color w:val="000000" w:themeColor="text1"/>
          <w:sz w:val="24"/>
          <w:szCs w:val="24"/>
        </w:rPr>
      </w:r>
      <w:r w:rsidRPr="004B4186">
        <w:rPr>
          <w:rFonts w:ascii="Times New Roman" w:hAnsi="Times New Roman" w:cs="Times New Roman"/>
          <w:color w:val="000000" w:themeColor="text1"/>
          <w:sz w:val="24"/>
          <w:szCs w:val="24"/>
        </w:rPr>
        <w:fldChar w:fldCharType="separate"/>
      </w:r>
      <w:r w:rsidRPr="004B4186">
        <w:rPr>
          <w:rStyle w:val="Hyperlink"/>
          <w:rFonts w:ascii="Times New Roman" w:hAnsi="Times New Roman" w:cs="Times New Roman"/>
          <w:color w:val="000000" w:themeColor="text1"/>
          <w:sz w:val="24"/>
          <w:szCs w:val="24"/>
          <w:u w:val="none"/>
        </w:rPr>
        <w:t>Stefanie, M. B</w:t>
      </w:r>
      <w:r w:rsidRPr="004B4186">
        <w:rPr>
          <w:rFonts w:ascii="Times New Roman" w:hAnsi="Times New Roman" w:cs="Times New Roman"/>
          <w:color w:val="000000" w:themeColor="text1"/>
          <w:sz w:val="24"/>
          <w:szCs w:val="24"/>
          <w:lang w:val="en-GB"/>
        </w:rPr>
        <w:fldChar w:fldCharType="end"/>
      </w:r>
      <w:r w:rsidRPr="004B4186">
        <w:rPr>
          <w:rFonts w:ascii="Times New Roman" w:hAnsi="Times New Roman" w:cs="Times New Roman"/>
          <w:color w:val="000000" w:themeColor="text1"/>
          <w:sz w:val="24"/>
          <w:szCs w:val="24"/>
          <w:lang w:val="en-US"/>
        </w:rPr>
        <w:t xml:space="preserve">., </w:t>
      </w:r>
      <w:hyperlink r:id="rId15" w:history="1">
        <w:r w:rsidRPr="004B4186">
          <w:rPr>
            <w:rStyle w:val="Hyperlink"/>
            <w:rFonts w:ascii="Times New Roman" w:hAnsi="Times New Roman" w:cs="Times New Roman"/>
            <w:color w:val="000000" w:themeColor="text1"/>
            <w:sz w:val="24"/>
            <w:szCs w:val="24"/>
            <w:u w:val="none"/>
          </w:rPr>
          <w:t>Andreas</w:t>
        </w:r>
        <w:r w:rsidRPr="00B30312">
          <w:rPr>
            <w:rStyle w:val="Hyperlink"/>
            <w:rFonts w:ascii="Times New Roman" w:hAnsi="Times New Roman" w:cs="Times New Roman"/>
            <w:color w:val="000000" w:themeColor="text1"/>
            <w:sz w:val="24"/>
            <w:szCs w:val="24"/>
            <w:u w:val="none"/>
          </w:rPr>
          <w:t>,</w:t>
        </w:r>
        <w:r w:rsidRPr="004B4186">
          <w:rPr>
            <w:rStyle w:val="Hyperlink"/>
            <w:rFonts w:ascii="Times New Roman" w:hAnsi="Times New Roman" w:cs="Times New Roman"/>
            <w:color w:val="000000" w:themeColor="text1"/>
            <w:sz w:val="24"/>
            <w:szCs w:val="24"/>
            <w:u w:val="none"/>
          </w:rPr>
          <w:t xml:space="preserve"> W</w:t>
        </w:r>
      </w:hyperlink>
      <w:r w:rsidRPr="004B4186">
        <w:rPr>
          <w:rFonts w:ascii="Times New Roman" w:hAnsi="Times New Roman" w:cs="Times New Roman"/>
          <w:color w:val="000000" w:themeColor="text1"/>
          <w:sz w:val="24"/>
          <w:szCs w:val="24"/>
          <w:lang w:val="en-US"/>
        </w:rPr>
        <w:t xml:space="preserve">., </w:t>
      </w:r>
      <w:r w:rsidRPr="004B4186">
        <w:rPr>
          <w:rFonts w:ascii="Times New Roman" w:hAnsi="Times New Roman" w:cs="Times New Roman"/>
          <w:color w:val="000000" w:themeColor="text1"/>
          <w:sz w:val="24"/>
          <w:szCs w:val="24"/>
        </w:rPr>
        <w:t>K Eduard</w:t>
      </w:r>
      <w:r w:rsidRPr="00B30312">
        <w:rPr>
          <w:rFonts w:ascii="Times New Roman" w:hAnsi="Times New Roman" w:cs="Times New Roman"/>
          <w:color w:val="000000" w:themeColor="text1"/>
          <w:sz w:val="24"/>
          <w:szCs w:val="24"/>
        </w:rPr>
        <w:t>,</w:t>
      </w:r>
      <w:r w:rsidRPr="004B4186">
        <w:rPr>
          <w:rFonts w:ascii="Times New Roman" w:hAnsi="Times New Roman" w:cs="Times New Roman"/>
          <w:color w:val="000000" w:themeColor="text1"/>
          <w:sz w:val="24"/>
          <w:szCs w:val="24"/>
        </w:rPr>
        <w:t xml:space="preserve"> L., </w:t>
      </w:r>
      <w:hyperlink r:id="rId16" w:history="1">
        <w:proofErr w:type="spellStart"/>
        <w:r w:rsidRPr="004B4186">
          <w:rPr>
            <w:rStyle w:val="Hyperlink"/>
            <w:rFonts w:ascii="Times New Roman" w:hAnsi="Times New Roman" w:cs="Times New Roman"/>
            <w:color w:val="000000" w:themeColor="text1"/>
            <w:sz w:val="24"/>
            <w:szCs w:val="24"/>
            <w:u w:val="none"/>
          </w:rPr>
          <w:t>Maryati</w:t>
        </w:r>
        <w:proofErr w:type="spellEnd"/>
        <w:r w:rsidRPr="00B30312">
          <w:rPr>
            <w:rStyle w:val="Hyperlink"/>
            <w:rFonts w:ascii="Times New Roman" w:hAnsi="Times New Roman" w:cs="Times New Roman"/>
            <w:color w:val="000000" w:themeColor="text1"/>
            <w:sz w:val="24"/>
            <w:szCs w:val="24"/>
            <w:u w:val="none"/>
          </w:rPr>
          <w:t>,</w:t>
        </w:r>
        <w:r w:rsidRPr="004B4186">
          <w:rPr>
            <w:rStyle w:val="Hyperlink"/>
            <w:rFonts w:ascii="Times New Roman" w:hAnsi="Times New Roman" w:cs="Times New Roman"/>
            <w:color w:val="000000" w:themeColor="text1"/>
            <w:sz w:val="24"/>
            <w:szCs w:val="24"/>
            <w:u w:val="none"/>
          </w:rPr>
          <w:t xml:space="preserve"> M</w:t>
        </w:r>
      </w:hyperlink>
      <w:r w:rsidRPr="004B4186">
        <w:rPr>
          <w:rFonts w:ascii="Times New Roman" w:hAnsi="Times New Roman" w:cs="Times New Roman"/>
          <w:color w:val="000000" w:themeColor="text1"/>
          <w:sz w:val="24"/>
          <w:szCs w:val="24"/>
        </w:rPr>
        <w:t xml:space="preserve">.,  </w:t>
      </w:r>
      <w:hyperlink r:id="rId17" w:history="1">
        <w:r w:rsidRPr="004B4186">
          <w:rPr>
            <w:rStyle w:val="Hyperlink"/>
            <w:rFonts w:ascii="Times New Roman" w:hAnsi="Times New Roman" w:cs="Times New Roman"/>
            <w:color w:val="000000" w:themeColor="text1"/>
            <w:sz w:val="24"/>
            <w:szCs w:val="24"/>
            <w:u w:val="none"/>
          </w:rPr>
          <w:t>Ulrich</w:t>
        </w:r>
        <w:r w:rsidRPr="00B30312">
          <w:rPr>
            <w:rStyle w:val="Hyperlink"/>
            <w:rFonts w:ascii="Times New Roman" w:hAnsi="Times New Roman" w:cs="Times New Roman"/>
            <w:color w:val="000000" w:themeColor="text1"/>
            <w:sz w:val="24"/>
            <w:szCs w:val="24"/>
            <w:u w:val="none"/>
          </w:rPr>
          <w:t>,</w:t>
        </w:r>
        <w:r w:rsidRPr="004B4186">
          <w:rPr>
            <w:rStyle w:val="Hyperlink"/>
            <w:rFonts w:ascii="Times New Roman" w:hAnsi="Times New Roman" w:cs="Times New Roman"/>
            <w:color w:val="000000" w:themeColor="text1"/>
            <w:sz w:val="24"/>
            <w:szCs w:val="24"/>
            <w:u w:val="none"/>
          </w:rPr>
          <w:t xml:space="preserve"> M</w:t>
        </w:r>
      </w:hyperlink>
      <w:r w:rsidRPr="004B4186">
        <w:rPr>
          <w:rFonts w:ascii="Times New Roman" w:hAnsi="Times New Roman" w:cs="Times New Roman"/>
          <w:color w:val="000000" w:themeColor="text1"/>
          <w:sz w:val="24"/>
          <w:szCs w:val="24"/>
        </w:rPr>
        <w:t>.,</w:t>
      </w:r>
      <w:r w:rsidRPr="00B30312">
        <w:rPr>
          <w:rFonts w:ascii="Times New Roman" w:hAnsi="Times New Roman" w:cs="Times New Roman"/>
          <w:color w:val="000000" w:themeColor="text1"/>
          <w:sz w:val="24"/>
          <w:szCs w:val="24"/>
          <w:lang w:val="en-US"/>
        </w:rPr>
        <w:t xml:space="preserve"> </w:t>
      </w:r>
      <w:r w:rsidRPr="004B4186">
        <w:rPr>
          <w:rFonts w:ascii="Times New Roman" w:hAnsi="Times New Roman" w:cs="Times New Roman"/>
          <w:sz w:val="24"/>
          <w:szCs w:val="24"/>
          <w:lang w:val="en-GB"/>
        </w:rPr>
        <w:t>2002</w:t>
      </w:r>
      <w:bookmarkEnd w:id="25"/>
      <w:r w:rsidRPr="004B4186">
        <w:rPr>
          <w:rFonts w:ascii="Times New Roman" w:hAnsi="Times New Roman" w:cs="Times New Roman"/>
          <w:sz w:val="24"/>
          <w:szCs w:val="24"/>
          <w:lang w:val="en-GB"/>
        </w:rPr>
        <w:t xml:space="preserve">. Foraging of a hypogaeic army ant: a long-neglected majority. </w:t>
      </w:r>
      <w:proofErr w:type="spellStart"/>
      <w:r w:rsidRPr="004B4186">
        <w:rPr>
          <w:rFonts w:ascii="Times New Roman" w:hAnsi="Times New Roman" w:cs="Times New Roman"/>
          <w:sz w:val="24"/>
          <w:szCs w:val="24"/>
          <w:lang w:val="en-GB"/>
        </w:rPr>
        <w:t>Insectes</w:t>
      </w:r>
      <w:proofErr w:type="spellEnd"/>
      <w:r w:rsidRPr="004B4186">
        <w:rPr>
          <w:rFonts w:ascii="Times New Roman" w:hAnsi="Times New Roman" w:cs="Times New Roman"/>
          <w:sz w:val="24"/>
          <w:szCs w:val="24"/>
          <w:lang w:val="en-GB"/>
        </w:rPr>
        <w:t xml:space="preserve"> </w:t>
      </w:r>
      <w:proofErr w:type="spellStart"/>
      <w:r w:rsidRPr="004B4186">
        <w:rPr>
          <w:rFonts w:ascii="Times New Roman" w:hAnsi="Times New Roman" w:cs="Times New Roman"/>
          <w:sz w:val="24"/>
          <w:szCs w:val="24"/>
          <w:lang w:val="en-GB"/>
        </w:rPr>
        <w:t>Sociaux</w:t>
      </w:r>
      <w:proofErr w:type="spellEnd"/>
      <w:r w:rsidRPr="004B4186">
        <w:rPr>
          <w:rFonts w:ascii="Times New Roman" w:hAnsi="Times New Roman" w:cs="Times New Roman"/>
          <w:sz w:val="24"/>
          <w:szCs w:val="24"/>
          <w:lang w:val="en-GB"/>
        </w:rPr>
        <w:t>. 49</w:t>
      </w:r>
      <w:r w:rsidRPr="00B30312">
        <w:rPr>
          <w:rFonts w:ascii="Times New Roman" w:hAnsi="Times New Roman" w:cs="Times New Roman"/>
          <w:sz w:val="24"/>
          <w:szCs w:val="24"/>
          <w:lang w:val="en-GB"/>
        </w:rPr>
        <w:t xml:space="preserve">, </w:t>
      </w:r>
      <w:r w:rsidRPr="004B4186">
        <w:rPr>
          <w:rFonts w:ascii="Times New Roman" w:hAnsi="Times New Roman" w:cs="Times New Roman"/>
          <w:sz w:val="24"/>
          <w:szCs w:val="24"/>
          <w:lang w:val="en-GB"/>
        </w:rPr>
        <w:t>133-141.</w:t>
      </w:r>
    </w:p>
    <w:p w14:paraId="09C0643A" w14:textId="77777777" w:rsidR="000A41D0" w:rsidRPr="004B4186" w:rsidRDefault="000A41D0" w:rsidP="000A41D0">
      <w:pPr>
        <w:rPr>
          <w:rFonts w:ascii="Times New Roman" w:hAnsi="Times New Roman" w:cs="Times New Roman"/>
          <w:color w:val="000000" w:themeColor="text1"/>
          <w:sz w:val="24"/>
          <w:szCs w:val="24"/>
          <w:lang w:val="en-US"/>
        </w:rPr>
      </w:pPr>
    </w:p>
    <w:p w14:paraId="570234AA" w14:textId="4A9FB72E" w:rsidR="00601C25" w:rsidRPr="00352D6C" w:rsidRDefault="000A41D0" w:rsidP="00352D6C">
      <w:pPr>
        <w:rPr>
          <w:rFonts w:ascii="Times New Roman" w:hAnsi="Times New Roman" w:cs="Times New Roman"/>
          <w:sz w:val="24"/>
          <w:szCs w:val="24"/>
        </w:rPr>
      </w:pPr>
      <w:r w:rsidRPr="00B30312">
        <w:rPr>
          <w:rFonts w:ascii="Times New Roman" w:hAnsi="Times New Roman" w:cs="Times New Roman"/>
          <w:sz w:val="24"/>
          <w:szCs w:val="24"/>
          <w:lang w:val="en-GB"/>
        </w:rPr>
        <w:t xml:space="preserve">Sumedha, A. K., Sivakumar, K., 2023. </w:t>
      </w:r>
      <w:r w:rsidRPr="00B30312">
        <w:rPr>
          <w:rFonts w:ascii="Times New Roman" w:hAnsi="Times New Roman" w:cs="Times New Roman"/>
          <w:sz w:val="24"/>
          <w:szCs w:val="24"/>
        </w:rPr>
        <w:t xml:space="preserve">Mitigating the Effects of a Shift in Nesting Season of Olive Ridley Turtles on the West Coast of India. IOSEA Marine Turtles. </w:t>
      </w:r>
      <w:hyperlink r:id="rId18" w:history="1">
        <w:r w:rsidRPr="00B30312">
          <w:rPr>
            <w:rStyle w:val="Hyperlink"/>
            <w:rFonts w:ascii="Times New Roman" w:hAnsi="Times New Roman" w:cs="Times New Roman"/>
            <w:sz w:val="24"/>
            <w:szCs w:val="24"/>
            <w:u w:val="none"/>
          </w:rPr>
          <w:t>https://www.cms.int/iosea-turtles/es/node/23511</w:t>
        </w:r>
      </w:hyperlink>
      <w:proofErr w:type="gramStart"/>
      <w:r w:rsidRPr="00B30312">
        <w:rPr>
          <w:rFonts w:ascii="Times New Roman" w:hAnsi="Times New Roman" w:cs="Times New Roman"/>
          <w:sz w:val="24"/>
          <w:szCs w:val="24"/>
        </w:rPr>
        <w:t>/(</w:t>
      </w:r>
      <w:proofErr w:type="gramEnd"/>
      <w:r w:rsidRPr="00B30312">
        <w:rPr>
          <w:rFonts w:ascii="Times New Roman" w:hAnsi="Times New Roman" w:cs="Times New Roman"/>
          <w:sz w:val="24"/>
          <w:szCs w:val="24"/>
        </w:rPr>
        <w:t>accessed 6 August 2024)</w:t>
      </w:r>
    </w:p>
    <w:sectPr w:rsidR="00601C25" w:rsidRPr="00352D6C" w:rsidSect="00D47DBD">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9B1E4" w14:textId="77777777" w:rsidR="00611BAB" w:rsidRDefault="00611BAB" w:rsidP="00D47DBD">
      <w:pPr>
        <w:spacing w:after="0" w:line="240" w:lineRule="auto"/>
      </w:pPr>
      <w:r>
        <w:separator/>
      </w:r>
    </w:p>
  </w:endnote>
  <w:endnote w:type="continuationSeparator" w:id="0">
    <w:p w14:paraId="5E559231" w14:textId="77777777" w:rsidR="00611BAB" w:rsidRDefault="00611BAB" w:rsidP="00D4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D4E8" w14:textId="77777777" w:rsidR="00FC5909" w:rsidRDefault="00FC5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F0AD" w14:textId="77777777" w:rsidR="00FC5909" w:rsidRDefault="00FC5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A31" w14:textId="77777777" w:rsidR="00FC5909" w:rsidRDefault="00FC5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5C251" w14:textId="77777777" w:rsidR="00611BAB" w:rsidRDefault="00611BAB" w:rsidP="00D47DBD">
      <w:pPr>
        <w:spacing w:after="0" w:line="240" w:lineRule="auto"/>
      </w:pPr>
      <w:r>
        <w:separator/>
      </w:r>
    </w:p>
  </w:footnote>
  <w:footnote w:type="continuationSeparator" w:id="0">
    <w:p w14:paraId="57940446" w14:textId="77777777" w:rsidR="00611BAB" w:rsidRDefault="00611BAB" w:rsidP="00D47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2C69F" w14:textId="3CAA770F" w:rsidR="00FC5909" w:rsidRDefault="00000000">
    <w:pPr>
      <w:pStyle w:val="Header"/>
    </w:pPr>
    <w:r>
      <w:rPr>
        <w:noProof/>
      </w:rPr>
      <w:pict w14:anchorId="0FE419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737D6" w14:textId="6624C142" w:rsidR="00FC5909" w:rsidRDefault="00000000">
    <w:pPr>
      <w:pStyle w:val="Header"/>
    </w:pPr>
    <w:r>
      <w:rPr>
        <w:noProof/>
      </w:rPr>
      <w:pict w14:anchorId="4BD93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171CA" w14:textId="5FEC00F8" w:rsidR="00FC5909" w:rsidRDefault="00000000">
    <w:pPr>
      <w:pStyle w:val="Header"/>
    </w:pPr>
    <w:r>
      <w:rPr>
        <w:noProof/>
      </w:rPr>
      <w:pict w14:anchorId="31BAA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005625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7094"/>
    <w:multiLevelType w:val="multilevel"/>
    <w:tmpl w:val="5A5262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47B6C07"/>
    <w:multiLevelType w:val="hybridMultilevel"/>
    <w:tmpl w:val="B61E118C"/>
    <w:lvl w:ilvl="0" w:tplc="40090013">
      <w:start w:val="1"/>
      <w:numFmt w:val="upperRoman"/>
      <w:lvlText w:val="%1."/>
      <w:lvlJc w:val="righ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87C7CE2"/>
    <w:multiLevelType w:val="multilevel"/>
    <w:tmpl w:val="921A70F8"/>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15:restartNumberingAfterBreak="0">
    <w:nsid w:val="48831A5C"/>
    <w:multiLevelType w:val="hybridMultilevel"/>
    <w:tmpl w:val="68227120"/>
    <w:lvl w:ilvl="0" w:tplc="754095BA">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CE5888"/>
    <w:multiLevelType w:val="hybridMultilevel"/>
    <w:tmpl w:val="BAA86408"/>
    <w:lvl w:ilvl="0" w:tplc="924E4D8E">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41651B8"/>
    <w:multiLevelType w:val="hybridMultilevel"/>
    <w:tmpl w:val="C1BE0684"/>
    <w:lvl w:ilvl="0" w:tplc="C026E222">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9516E87"/>
    <w:multiLevelType w:val="multilevel"/>
    <w:tmpl w:val="2696BB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60282019">
    <w:abstractNumId w:val="2"/>
  </w:num>
  <w:num w:numId="2" w16cid:durableId="484782964">
    <w:abstractNumId w:val="1"/>
  </w:num>
  <w:num w:numId="3" w16cid:durableId="470248016">
    <w:abstractNumId w:val="0"/>
  </w:num>
  <w:num w:numId="4" w16cid:durableId="690689601">
    <w:abstractNumId w:val="4"/>
  </w:num>
  <w:num w:numId="5" w16cid:durableId="1712069389">
    <w:abstractNumId w:val="6"/>
  </w:num>
  <w:num w:numId="6" w16cid:durableId="1330402303">
    <w:abstractNumId w:val="5"/>
  </w:num>
  <w:num w:numId="7" w16cid:durableId="13849828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arma">
    <w15:presenceInfo w15:providerId="None" w15:userId="Var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Q0MjcxsjQ2NDQ0MDdR0lEKTi0uzszPAykwqQUAovUMASwAAAA="/>
  </w:docVars>
  <w:rsids>
    <w:rsidRoot w:val="00724ACA"/>
    <w:rsid w:val="00003957"/>
    <w:rsid w:val="00007056"/>
    <w:rsid w:val="0001365B"/>
    <w:rsid w:val="00020386"/>
    <w:rsid w:val="00055CC1"/>
    <w:rsid w:val="00061052"/>
    <w:rsid w:val="00061DCB"/>
    <w:rsid w:val="000A41D0"/>
    <w:rsid w:val="000B3783"/>
    <w:rsid w:val="000C0085"/>
    <w:rsid w:val="000E592E"/>
    <w:rsid w:val="000F4BC2"/>
    <w:rsid w:val="00105D71"/>
    <w:rsid w:val="00132FD4"/>
    <w:rsid w:val="0015421C"/>
    <w:rsid w:val="00196E60"/>
    <w:rsid w:val="001A1815"/>
    <w:rsid w:val="001E2B7A"/>
    <w:rsid w:val="001E555D"/>
    <w:rsid w:val="001F5E05"/>
    <w:rsid w:val="00216399"/>
    <w:rsid w:val="00234EAA"/>
    <w:rsid w:val="00257778"/>
    <w:rsid w:val="0028307F"/>
    <w:rsid w:val="00294479"/>
    <w:rsid w:val="002A4588"/>
    <w:rsid w:val="002B1D3A"/>
    <w:rsid w:val="002D531D"/>
    <w:rsid w:val="002F49AE"/>
    <w:rsid w:val="002F5DAA"/>
    <w:rsid w:val="003422C9"/>
    <w:rsid w:val="003466BA"/>
    <w:rsid w:val="0035177B"/>
    <w:rsid w:val="00352D6C"/>
    <w:rsid w:val="0038278B"/>
    <w:rsid w:val="003B4B71"/>
    <w:rsid w:val="00402466"/>
    <w:rsid w:val="00410482"/>
    <w:rsid w:val="00416FB2"/>
    <w:rsid w:val="0044755A"/>
    <w:rsid w:val="0047340B"/>
    <w:rsid w:val="004802B8"/>
    <w:rsid w:val="00480D04"/>
    <w:rsid w:val="00485633"/>
    <w:rsid w:val="004F1EC2"/>
    <w:rsid w:val="00514E7F"/>
    <w:rsid w:val="005641B7"/>
    <w:rsid w:val="005745EA"/>
    <w:rsid w:val="00583681"/>
    <w:rsid w:val="005B07A1"/>
    <w:rsid w:val="005B57EE"/>
    <w:rsid w:val="005B5DF0"/>
    <w:rsid w:val="00601C25"/>
    <w:rsid w:val="00605B82"/>
    <w:rsid w:val="00611BAB"/>
    <w:rsid w:val="0062074B"/>
    <w:rsid w:val="0066540E"/>
    <w:rsid w:val="0069651F"/>
    <w:rsid w:val="006B3256"/>
    <w:rsid w:val="006F2F83"/>
    <w:rsid w:val="00700E83"/>
    <w:rsid w:val="0070446C"/>
    <w:rsid w:val="00724ACA"/>
    <w:rsid w:val="00750027"/>
    <w:rsid w:val="007516D0"/>
    <w:rsid w:val="00764BF4"/>
    <w:rsid w:val="0077369F"/>
    <w:rsid w:val="00784F7F"/>
    <w:rsid w:val="007A785A"/>
    <w:rsid w:val="007E2520"/>
    <w:rsid w:val="007E505B"/>
    <w:rsid w:val="007F7291"/>
    <w:rsid w:val="0082612D"/>
    <w:rsid w:val="00831B1E"/>
    <w:rsid w:val="0085393D"/>
    <w:rsid w:val="00864308"/>
    <w:rsid w:val="00882AE8"/>
    <w:rsid w:val="008D0641"/>
    <w:rsid w:val="00926F71"/>
    <w:rsid w:val="0093191F"/>
    <w:rsid w:val="009A594F"/>
    <w:rsid w:val="009E5E53"/>
    <w:rsid w:val="009E78C4"/>
    <w:rsid w:val="00A01CD6"/>
    <w:rsid w:val="00A639F1"/>
    <w:rsid w:val="00A7598F"/>
    <w:rsid w:val="00A92ED1"/>
    <w:rsid w:val="00A97858"/>
    <w:rsid w:val="00AA0816"/>
    <w:rsid w:val="00AC5D65"/>
    <w:rsid w:val="00B1556F"/>
    <w:rsid w:val="00B169AE"/>
    <w:rsid w:val="00B9071D"/>
    <w:rsid w:val="00B9351C"/>
    <w:rsid w:val="00B97DBF"/>
    <w:rsid w:val="00BC23BB"/>
    <w:rsid w:val="00BE512A"/>
    <w:rsid w:val="00BE7B6C"/>
    <w:rsid w:val="00BF6E55"/>
    <w:rsid w:val="00C44812"/>
    <w:rsid w:val="00C663AC"/>
    <w:rsid w:val="00C67F43"/>
    <w:rsid w:val="00C70F4D"/>
    <w:rsid w:val="00CA4503"/>
    <w:rsid w:val="00CD0EE7"/>
    <w:rsid w:val="00D10C71"/>
    <w:rsid w:val="00D41BB7"/>
    <w:rsid w:val="00D47DBD"/>
    <w:rsid w:val="00D70512"/>
    <w:rsid w:val="00D70591"/>
    <w:rsid w:val="00D83BF9"/>
    <w:rsid w:val="00D90A79"/>
    <w:rsid w:val="00DA7B6F"/>
    <w:rsid w:val="00DB4F18"/>
    <w:rsid w:val="00DE6381"/>
    <w:rsid w:val="00E155B2"/>
    <w:rsid w:val="00E30BC0"/>
    <w:rsid w:val="00E46795"/>
    <w:rsid w:val="00E50972"/>
    <w:rsid w:val="00E5420A"/>
    <w:rsid w:val="00E62008"/>
    <w:rsid w:val="00E711FB"/>
    <w:rsid w:val="00E72676"/>
    <w:rsid w:val="00EC6C47"/>
    <w:rsid w:val="00ED1775"/>
    <w:rsid w:val="00ED3D96"/>
    <w:rsid w:val="00F12FC9"/>
    <w:rsid w:val="00F657FB"/>
    <w:rsid w:val="00FC5909"/>
    <w:rsid w:val="00FC7093"/>
    <w:rsid w:val="00FD04CB"/>
    <w:rsid w:val="00FD5E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3E12D"/>
  <w15:chartTrackingRefBased/>
  <w15:docId w15:val="{C58D1229-D4F8-4C67-972D-A46BD3683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D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55D"/>
    <w:pPr>
      <w:ind w:left="720"/>
      <w:contextualSpacing/>
    </w:pPr>
  </w:style>
  <w:style w:type="character" w:styleId="Hyperlink">
    <w:name w:val="Hyperlink"/>
    <w:basedOn w:val="DefaultParagraphFont"/>
    <w:uiPriority w:val="99"/>
    <w:unhideWhenUsed/>
    <w:rsid w:val="00C44812"/>
    <w:rPr>
      <w:color w:val="0563C1" w:themeColor="hyperlink"/>
      <w:u w:val="single"/>
    </w:rPr>
  </w:style>
  <w:style w:type="character" w:styleId="UnresolvedMention">
    <w:name w:val="Unresolved Mention"/>
    <w:basedOn w:val="DefaultParagraphFont"/>
    <w:uiPriority w:val="99"/>
    <w:semiHidden/>
    <w:unhideWhenUsed/>
    <w:rsid w:val="0001365B"/>
    <w:rPr>
      <w:color w:val="605E5C"/>
      <w:shd w:val="clear" w:color="auto" w:fill="E1DFDD"/>
    </w:rPr>
  </w:style>
  <w:style w:type="table" w:styleId="TableGrid">
    <w:name w:val="Table Grid"/>
    <w:basedOn w:val="TableNormal"/>
    <w:uiPriority w:val="39"/>
    <w:rsid w:val="00283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7D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DBD"/>
  </w:style>
  <w:style w:type="paragraph" w:styleId="Footer">
    <w:name w:val="footer"/>
    <w:basedOn w:val="Normal"/>
    <w:link w:val="FooterChar"/>
    <w:uiPriority w:val="99"/>
    <w:unhideWhenUsed/>
    <w:rsid w:val="00D47D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DBD"/>
  </w:style>
  <w:style w:type="paragraph" w:styleId="NormalWeb">
    <w:name w:val="Normal (Web)"/>
    <w:basedOn w:val="Normal"/>
    <w:uiPriority w:val="99"/>
    <w:semiHidden/>
    <w:unhideWhenUsed/>
    <w:rsid w:val="000B3783"/>
    <w:rPr>
      <w:rFonts w:ascii="Times New Roman" w:hAnsi="Times New Roman" w:cs="Times New Roman"/>
      <w:sz w:val="24"/>
      <w:szCs w:val="24"/>
    </w:rPr>
  </w:style>
  <w:style w:type="paragraph" w:styleId="Revision">
    <w:name w:val="Revision"/>
    <w:hidden/>
    <w:uiPriority w:val="99"/>
    <w:semiHidden/>
    <w:rsid w:val="006B32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ms.int/iosea-turtles/es/node/23511"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researchgate.net/profile/Ulrich-Maschwitz?_tp=eyJjb250ZXh0Ijp7ImZpcnN0UGFnZSI6InB1YmxpY2F0aW9uIiwicGFnZSI6InB1YmxpY2F0aW9uIn19"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searchgate.net/profile/Maryati-Mohamed?_tp=eyJjb250ZXh0Ijp7ImZpcnN0UGFnZSI6InB1YmxpY2F0aW9uIiwicGFnZSI6InB1YmxpY2F0aW9uIn19"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researchgate.net/profile/Andreas-Weissflog?utm_content=businessCard&amp;utm_source=publicationDetail&amp;rgutm_meta1=AC%3A4038691&amp;_tp=eyJjb250ZXh0Ijp7ImZpcnN0UGFnZSI6InB1YmxpY2F0aW9uIiwicGFnZSI6InB1YmxpY2F0aW9uIn19"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C2014-0-04228-1"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2352</TotalTime>
  <Pages>16</Pages>
  <Words>5164</Words>
  <Characters>29436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Sumedha Korgaonkar</dc:creator>
  <cp:keywords/>
  <dc:description/>
  <cp:lastModifiedBy>Varma</cp:lastModifiedBy>
  <cp:revision>66</cp:revision>
  <dcterms:created xsi:type="dcterms:W3CDTF">2024-09-18T10:03:00Z</dcterms:created>
  <dcterms:modified xsi:type="dcterms:W3CDTF">2026-03-09T18:08:00Z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9dcc7e44-f033-409b-bc8e-71bcacd3ca2b</vt:lpwstr>
  </property>
</Properties>
</file>