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B06AE" w14:textId="77777777" w:rsidR="00177567" w:rsidRDefault="00177567">
      <w:pPr>
        <w:jc w:val="both"/>
        <w:rPr>
          <w:rFonts w:ascii="Arial" w:eastAsia="Times New Roman" w:hAnsi="Arial" w:cs="Arial"/>
          <w:b/>
          <w:bCs/>
          <w:sz w:val="36"/>
          <w:szCs w:val="36"/>
        </w:rPr>
      </w:pPr>
      <w:bookmarkStart w:id="0" w:name="_qwm5nlh7alo" w:colFirst="0" w:colLast="0"/>
      <w:bookmarkStart w:id="1" w:name="OLE_LINK1"/>
      <w:bookmarkEnd w:id="0"/>
    </w:p>
    <w:p w14:paraId="647185F1" w14:textId="29D81EB9" w:rsidR="00177567" w:rsidRPr="00177567" w:rsidRDefault="00177567">
      <w:pPr>
        <w:jc w:val="both"/>
        <w:rPr>
          <w:rFonts w:ascii="Arial" w:eastAsia="Times New Roman" w:hAnsi="Arial" w:cs="Arial"/>
          <w:b/>
          <w:bCs/>
          <w:sz w:val="36"/>
          <w:szCs w:val="36"/>
          <w:u w:val="single"/>
        </w:rPr>
      </w:pPr>
      <w:r w:rsidRPr="00177567">
        <w:rPr>
          <w:rFonts w:ascii="Arial" w:eastAsia="Times New Roman" w:hAnsi="Arial" w:cs="Arial"/>
          <w:b/>
          <w:bCs/>
          <w:sz w:val="36"/>
          <w:szCs w:val="36"/>
          <w:u w:val="single"/>
        </w:rPr>
        <w:t>Original Research Article</w:t>
      </w:r>
    </w:p>
    <w:p w14:paraId="2C937FF1" w14:textId="77777777" w:rsidR="00177567" w:rsidRDefault="00177567">
      <w:pPr>
        <w:jc w:val="both"/>
        <w:rPr>
          <w:rFonts w:ascii="Arial" w:eastAsia="Times New Roman" w:hAnsi="Arial" w:cs="Arial"/>
          <w:b/>
          <w:bCs/>
          <w:sz w:val="36"/>
          <w:szCs w:val="36"/>
        </w:rPr>
      </w:pPr>
    </w:p>
    <w:p w14:paraId="669FBA4F" w14:textId="77777777" w:rsidR="00177567" w:rsidRDefault="00177567">
      <w:pPr>
        <w:jc w:val="both"/>
        <w:rPr>
          <w:rFonts w:ascii="Arial" w:eastAsia="Times New Roman" w:hAnsi="Arial" w:cs="Arial"/>
          <w:b/>
          <w:bCs/>
          <w:sz w:val="36"/>
          <w:szCs w:val="36"/>
        </w:rPr>
      </w:pPr>
    </w:p>
    <w:p w14:paraId="7DFE2C27" w14:textId="31A01DB0" w:rsidR="00FB78CC" w:rsidRPr="00E46BB2" w:rsidRDefault="00760139" w:rsidP="00177567">
      <w:pPr>
        <w:rPr>
          <w:rFonts w:ascii="Arial" w:eastAsia="Times New Roman" w:hAnsi="Arial" w:cs="Arial"/>
          <w:b/>
          <w:bCs/>
          <w:sz w:val="36"/>
          <w:szCs w:val="36"/>
        </w:rPr>
      </w:pPr>
      <w:r w:rsidRPr="00E46BB2">
        <w:rPr>
          <w:rFonts w:ascii="Arial" w:eastAsia="Times New Roman" w:hAnsi="Arial" w:cs="Arial"/>
          <w:b/>
          <w:bCs/>
          <w:sz w:val="36"/>
          <w:szCs w:val="36"/>
        </w:rPr>
        <w:t xml:space="preserve">Diversity of Interstitial Meiofauna and </w:t>
      </w:r>
      <w:proofErr w:type="spellStart"/>
      <w:r w:rsidRPr="00E46BB2">
        <w:rPr>
          <w:rFonts w:ascii="Arial" w:eastAsia="Times New Roman" w:hAnsi="Arial" w:cs="Arial"/>
          <w:b/>
          <w:bCs/>
          <w:sz w:val="36"/>
          <w:szCs w:val="36"/>
        </w:rPr>
        <w:t>Physico</w:t>
      </w:r>
      <w:proofErr w:type="spellEnd"/>
      <w:r w:rsidRPr="00E46BB2">
        <w:rPr>
          <w:rFonts w:ascii="Arial" w:eastAsia="Times New Roman" w:hAnsi="Arial" w:cs="Arial"/>
          <w:b/>
          <w:bCs/>
          <w:sz w:val="36"/>
          <w:szCs w:val="36"/>
        </w:rPr>
        <w:t xml:space="preserve">-Chemical Characteristics of Coastal Waters along the </w:t>
      </w:r>
      <w:proofErr w:type="spellStart"/>
      <w:r w:rsidRPr="00E46BB2">
        <w:rPr>
          <w:rFonts w:ascii="Arial" w:eastAsia="Times New Roman" w:hAnsi="Arial" w:cs="Arial"/>
          <w:b/>
          <w:bCs/>
          <w:sz w:val="36"/>
          <w:szCs w:val="36"/>
        </w:rPr>
        <w:t>Parangipettai</w:t>
      </w:r>
      <w:proofErr w:type="spellEnd"/>
      <w:r w:rsidRPr="00E46BB2">
        <w:rPr>
          <w:rFonts w:ascii="Arial" w:eastAsia="Times New Roman" w:hAnsi="Arial" w:cs="Arial"/>
          <w:b/>
          <w:bCs/>
          <w:sz w:val="36"/>
          <w:szCs w:val="36"/>
        </w:rPr>
        <w:t xml:space="preserve"> Coast, Southeast India</w:t>
      </w:r>
    </w:p>
    <w:p w14:paraId="27815378" w14:textId="77777777" w:rsidR="00177567" w:rsidRDefault="00177567" w:rsidP="006D25B3">
      <w:pPr>
        <w:jc w:val="right"/>
        <w:rPr>
          <w:rFonts w:ascii="Arial" w:eastAsia="Times New Roman" w:hAnsi="Arial" w:cs="Arial"/>
          <w:i/>
          <w:iCs/>
        </w:rPr>
      </w:pPr>
    </w:p>
    <w:p w14:paraId="70E8EC39" w14:textId="77777777" w:rsidR="00177567" w:rsidRDefault="00177567" w:rsidP="006D25B3">
      <w:pPr>
        <w:jc w:val="right"/>
        <w:rPr>
          <w:rFonts w:ascii="Arial" w:eastAsia="Times New Roman" w:hAnsi="Arial" w:cs="Arial"/>
          <w:i/>
          <w:iCs/>
        </w:rPr>
      </w:pPr>
    </w:p>
    <w:p w14:paraId="5409BC7F" w14:textId="77777777" w:rsidR="00177567" w:rsidRDefault="00177567" w:rsidP="006D25B3">
      <w:pPr>
        <w:jc w:val="right"/>
        <w:rPr>
          <w:rFonts w:ascii="Arial" w:eastAsia="Times New Roman" w:hAnsi="Arial" w:cs="Arial"/>
          <w:i/>
          <w:iCs/>
        </w:rPr>
      </w:pPr>
    </w:p>
    <w:p w14:paraId="21D133A8" w14:textId="77777777" w:rsidR="00177567" w:rsidRDefault="00177567" w:rsidP="006D25B3">
      <w:pPr>
        <w:jc w:val="right"/>
        <w:rPr>
          <w:rFonts w:ascii="Arial" w:eastAsia="Times New Roman" w:hAnsi="Arial" w:cs="Arial"/>
          <w:i/>
          <w:iCs/>
        </w:rPr>
      </w:pPr>
    </w:p>
    <w:p w14:paraId="26E1F72E" w14:textId="77777777" w:rsidR="00177567" w:rsidRDefault="00177567" w:rsidP="006D25B3">
      <w:pPr>
        <w:jc w:val="right"/>
        <w:rPr>
          <w:rFonts w:ascii="Arial" w:eastAsia="Times New Roman" w:hAnsi="Arial" w:cs="Arial"/>
          <w:i/>
          <w:iCs/>
        </w:rPr>
      </w:pPr>
    </w:p>
    <w:p w14:paraId="0233F450" w14:textId="77777777" w:rsidR="00177567" w:rsidRPr="00E46BB2" w:rsidRDefault="00177567" w:rsidP="006D25B3">
      <w:pPr>
        <w:jc w:val="right"/>
        <w:rPr>
          <w:rFonts w:ascii="Arial" w:eastAsia="Times New Roman" w:hAnsi="Arial" w:cs="Arial"/>
          <w:i/>
          <w:iCs/>
        </w:rPr>
      </w:pPr>
    </w:p>
    <w:p w14:paraId="22F5E13B" w14:textId="303A9AA1" w:rsidR="007A61DC" w:rsidRPr="00E46BB2" w:rsidRDefault="007A61DC" w:rsidP="006D25B3">
      <w:pPr>
        <w:jc w:val="right"/>
        <w:rPr>
          <w:rFonts w:ascii="Arial" w:eastAsia="Times New Roman" w:hAnsi="Arial" w:cs="Arial"/>
          <w:i/>
          <w:iCs/>
        </w:rPr>
      </w:pPr>
    </w:p>
    <w:p w14:paraId="24972C42" w14:textId="77777777" w:rsidR="00FB78CC" w:rsidRPr="00DF57A1" w:rsidRDefault="00760139">
      <w:pPr>
        <w:pStyle w:val="Heading2"/>
        <w:jc w:val="both"/>
        <w:rPr>
          <w:rFonts w:ascii="Arial" w:eastAsia="Times New Roman" w:hAnsi="Arial" w:cs="Arial"/>
          <w:sz w:val="22"/>
          <w:szCs w:val="22"/>
        </w:rPr>
      </w:pPr>
      <w:r w:rsidRPr="00DF57A1">
        <w:rPr>
          <w:rFonts w:ascii="Arial" w:eastAsia="Times New Roman" w:hAnsi="Arial" w:cs="Arial"/>
          <w:sz w:val="22"/>
          <w:szCs w:val="22"/>
        </w:rPr>
        <w:t>Abstract</w:t>
      </w:r>
    </w:p>
    <w:p w14:paraId="56899F11"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Meiofauna are microscopically small, motile organisms inhabiting interstitial spaces of aquatic sediments and are increasingly recognized as an ecological unit linking </w:t>
      </w:r>
      <w:proofErr w:type="spellStart"/>
      <w:r w:rsidRPr="00DF57A1">
        <w:rPr>
          <w:rFonts w:ascii="Arial" w:eastAsia="Times New Roman" w:hAnsi="Arial" w:cs="Arial"/>
          <w:color w:val="000000"/>
        </w:rPr>
        <w:t>microbenthos</w:t>
      </w:r>
      <w:proofErr w:type="spellEnd"/>
      <w:r w:rsidRPr="00DF57A1">
        <w:rPr>
          <w:rFonts w:ascii="Arial" w:eastAsia="Times New Roman" w:hAnsi="Arial" w:cs="Arial"/>
          <w:color w:val="000000"/>
        </w:rPr>
        <w:t xml:space="preserve"> and macrobenthos. This study examined the diversity and composition of interstitial fauna and measured key </w:t>
      </w:r>
      <w:proofErr w:type="spellStart"/>
      <w:r w:rsidRPr="00DF57A1">
        <w:rPr>
          <w:rFonts w:ascii="Arial" w:eastAsia="Times New Roman" w:hAnsi="Arial" w:cs="Arial"/>
          <w:color w:val="000000"/>
        </w:rPr>
        <w:t>physico</w:t>
      </w:r>
      <w:proofErr w:type="spellEnd"/>
      <w:r w:rsidRPr="00DF57A1">
        <w:rPr>
          <w:rFonts w:ascii="Arial" w:eastAsia="Times New Roman" w:hAnsi="Arial" w:cs="Arial"/>
          <w:color w:val="000000"/>
        </w:rPr>
        <w:t xml:space="preserve">-chemical parameters of coastal waters at two stations along the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coast, southeast India: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(Station 1) and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(Station 2), during October 2024 to March 2025. Water quality parameters (pH, salinity, temperature, and dissolved oxygen) were recorded, and interstitial fauna were extracted from surface sediments using decantation and sieving methods. A total of 12 species belonging to 25 genera across 3 classes and 1 order were identified. Nematodes dominated the assemblage (55%), followed by amphipods (25%),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xml:space="preserve"> (10%), and copepods (10%). Meiofaunal abundance was higher at Station 2 (≈1000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than Station 1 (≈820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/10 m³). Diversity indices also showed higher richness and evenness at Station 2 (S = 27; E′ = 0.48; H′ = 1.22) than Station 1 (S = 25; E′ = 0.20; H′ = 1.05). The observed differences likely reflect habitat variation between estuarine and beach environments, including salinity range and dissolved oxygen conditions.</w:t>
      </w:r>
    </w:p>
    <w:p w14:paraId="78A826C4" w14:textId="77777777"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b/>
          <w:bCs/>
          <w:color w:val="000000"/>
        </w:rPr>
        <w:t>Keywords:</w:t>
      </w:r>
      <w:r w:rsidRPr="00DF57A1">
        <w:rPr>
          <w:rFonts w:ascii="Arial" w:eastAsia="Times New Roman" w:hAnsi="Arial" w:cs="Arial"/>
          <w:color w:val="000000"/>
        </w:rPr>
        <w:t xml:space="preserve"> meiofauna, interstitial fauna, nematodes, estuary, sandy beach, diversity indices,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coast</w:t>
      </w:r>
    </w:p>
    <w:p w14:paraId="2CB40135" w14:textId="77777777" w:rsidR="004778DA" w:rsidRPr="00DF57A1" w:rsidRDefault="004778DA">
      <w:pPr>
        <w:pBdr>
          <w:top w:val="nil"/>
          <w:left w:val="nil"/>
          <w:bottom w:val="nil"/>
          <w:right w:val="nil"/>
          <w:between w:val="nil"/>
        </w:pBdr>
        <w:jc w:val="both"/>
        <w:rPr>
          <w:rFonts w:ascii="Arial" w:eastAsia="Times New Roman" w:hAnsi="Arial" w:cs="Arial"/>
          <w:color w:val="000000"/>
        </w:rPr>
      </w:pPr>
    </w:p>
    <w:p w14:paraId="65E41401" w14:textId="77777777" w:rsidR="00FB78CC" w:rsidRPr="00F92F48" w:rsidRDefault="00760139">
      <w:pPr>
        <w:pStyle w:val="Heading2"/>
        <w:jc w:val="both"/>
        <w:rPr>
          <w:rFonts w:ascii="Arial" w:eastAsia="Times New Roman" w:hAnsi="Arial" w:cs="Arial"/>
          <w:sz w:val="22"/>
          <w:szCs w:val="22"/>
        </w:rPr>
      </w:pPr>
      <w:r w:rsidRPr="00F92F48">
        <w:rPr>
          <w:rFonts w:ascii="Arial" w:eastAsia="Times New Roman" w:hAnsi="Arial" w:cs="Arial"/>
          <w:sz w:val="22"/>
          <w:szCs w:val="22"/>
        </w:rPr>
        <w:t>1.</w:t>
      </w:r>
      <w:r w:rsidRPr="00F92F48">
        <w:rPr>
          <w:rFonts w:ascii="Times New Roman" w:eastAsia="Times New Roman" w:hAnsi="Times New Roman" w:cs="Times New Roman"/>
          <w:sz w:val="22"/>
          <w:szCs w:val="22"/>
        </w:rPr>
        <w:t xml:space="preserve"> </w:t>
      </w:r>
      <w:commentRangeStart w:id="2"/>
      <w:r w:rsidRPr="00F92F48">
        <w:rPr>
          <w:rFonts w:ascii="Arial" w:eastAsia="Times New Roman" w:hAnsi="Arial" w:cs="Arial"/>
          <w:sz w:val="22"/>
          <w:szCs w:val="22"/>
        </w:rPr>
        <w:t>Introduction</w:t>
      </w:r>
      <w:commentRangeEnd w:id="2"/>
      <w:r w:rsidR="009A701F">
        <w:rPr>
          <w:rStyle w:val="CommentReference"/>
          <w:rFonts w:ascii="Calibri" w:eastAsia="Calibri" w:hAnsi="Calibri" w:cs="Calibri"/>
          <w:b w:val="0"/>
          <w:bCs w:val="0"/>
          <w:color w:val="auto"/>
        </w:rPr>
        <w:commentReference w:id="2"/>
      </w:r>
    </w:p>
    <w:p w14:paraId="79E04C4B"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term "meiofauna" denotes microscopically small, motile aquatic animals living mostly in and on soft substrates at all depths in the marine and fresh-water realm. Although originally restricted to small metazoans, ecological connections suggest that larger protozoans (ciliates), the newly settled larvae of many microbenthic animals (temporary meiofauna), and amoebozoans should also be included in the scope of meiofauna; this wider definition is used synonymously with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in many contexts (Piot et al., 2013; Higgins and Thiel, 1998). Formally defined by sieve mesh sizes of between 44 and 500 mm,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is increasingly considered an ecological unit of its own, and an important link between micro- and macro-benthos (Piot et al., 2013).</w:t>
      </w:r>
    </w:p>
    <w:p w14:paraId="2CDBC299"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Several study disciplines, including ecology, evolutionary biology, and conservation biology, continue to emphasize the significance of measuring species richness in both terrestrial and marine ecosystems. Large macroscopic species have received more attention in spatial patterns of biodiversity than small-scale organisms, such as the vast majority of animal phyla represented in the polyphyletic group of meiofauna. According to body size, meiofauna are defined as animals that pass through a 500 </w:t>
      </w:r>
      <w:proofErr w:type="spellStart"/>
      <w:r w:rsidRPr="00DF57A1">
        <w:rPr>
          <w:rFonts w:ascii="Arial" w:eastAsia="Times New Roman" w:hAnsi="Arial" w:cs="Arial"/>
          <w:color w:val="000000"/>
        </w:rPr>
        <w:t>μm</w:t>
      </w:r>
      <w:proofErr w:type="spellEnd"/>
      <w:r w:rsidRPr="00DF57A1">
        <w:rPr>
          <w:rFonts w:ascii="Arial" w:eastAsia="Times New Roman" w:hAnsi="Arial" w:cs="Arial"/>
          <w:color w:val="000000"/>
        </w:rPr>
        <w:t xml:space="preserve"> mesh net and are caught by a 20 </w:t>
      </w:r>
      <w:proofErr w:type="spellStart"/>
      <w:r w:rsidRPr="00DF57A1">
        <w:rPr>
          <w:rFonts w:ascii="Arial" w:eastAsia="Times New Roman" w:hAnsi="Arial" w:cs="Arial"/>
          <w:color w:val="000000"/>
        </w:rPr>
        <w:t>μm</w:t>
      </w:r>
      <w:proofErr w:type="spellEnd"/>
      <w:r w:rsidRPr="00DF57A1">
        <w:rPr>
          <w:rFonts w:ascii="Arial" w:eastAsia="Times New Roman" w:hAnsi="Arial" w:cs="Arial"/>
          <w:color w:val="000000"/>
        </w:rPr>
        <w:t xml:space="preserve"> mesh net (Higgins and Thiel, 1998). Metazoan meiofauna, which comprise a range of parasitic species, are extensively found in all benthic habitats and ecosystems of the world's oceans. Meiofaunal animals inhabit all substrates, from muds to the coarsest shell gravels, and are the numerically dominant component of benthic metazoans in all marine systems, from intertidal beaches to the ocean bottom. Nematodes, which make up over 90% of the total meiofaunal abundance in benthic deep-sea ecosystems, dominate meiofaunal assemblages in many regions (Coull and Bell, 1979). Meiofauna are distinguished by their high diversity and abundance at the genus/species level or at the level of higher taxa, and because of their sensitivity to environmental changes, they are increasingly used in monitoring studies to evaluate environmental quality (Coull, 1999; Carman and Todaro, 1996). They are regarded as an appropriate model for investigation of species distribution and biodiversity patterns in marine environments because they serve as a functional link between macrofauna and microbial communities (Coull, 1999; Pinckney et al., 2003).</w:t>
      </w:r>
    </w:p>
    <w:p w14:paraId="05C52A0C"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term meiofauna loosely defines a group of organisms by their size that are larger than microfauna but smaller than macrofauna. In practice, the term usually includes organisms that can pass through a 1 mm mesh but are retained by a 45 µm mesh (Higgins and Thiel, 1998). The term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was first coined by Molly Mare (1942), but organisms that fit into the modern meiofauna category have been studied since the 18th century.</w:t>
      </w:r>
    </w:p>
    <w:p w14:paraId="77EAC641"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lastRenderedPageBreak/>
        <w:t>Meiofaunal organisms are small animals (pass through a 500 mm sieve and are retained on a 0.063 or 0.045-mm sieve) found living in benthic zones of both freshwater and marine habitats and are considered numerically dominant metazoans (Coull and Bell, 1979; Higgins and Thiel, 1998). They occur from the splash zone on the beach to the deepest sediments in the sea, and are found on all types of sediments. Due to their taxonomic diversity and species richness, meiofauna represent an important but often neglected component of marine biodiversity. The presence of these interstitial organisms in the benthic zone is important since they serve as links to higher trophic levels in marine ecosystems. They play an important role in bioturbation and stimulation of bacterial metabolism in marine sediments, participate in biomineralization of organic matter, and act as a link between detritus and higher trophic levels in tropical habitats (Coull, 1999; Carman et al., 1997; Carman et al., 2000). They also exhibit high sensitivity to anthropogenic inputs, making them excellent sentinels of pollution (Carman and Todaro, 1996; Carman et al., 2000).</w:t>
      </w:r>
    </w:p>
    <w:p w14:paraId="04C498CA"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Interstitial fauna constituting a group of microscopic metazoans inhabiting intertidal sandy beaches of fresh and salt waters have received considerable attention in some parts of the world (Ganapati and Rao, 1962). It was not until the nineteen-twenties that biologists discovered this singular animal world which has since then been studied in the interstitial water in sand. Since the interstitial space is very small, its fauna is restricted to tiny organisms suited to a lacunar environment. Since the term meiofauna defines a size class but does not specify spatial location or how organisms move within the habitat, and since the interstitial space is a function of particle size, other terms have been used to refine the classification and indicate location (Nybakken, 1997).</w:t>
      </w:r>
    </w:p>
    <w:p w14:paraId="05262386"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Sand and related sediments found in lakes, rivers, springs, and the ocean are home to this sand microfauna, also known as interstitial fauna. The most diverse evolution of the interstitial fauna occurs in marine sediments. The marine sand microfauna includes species that are morphologically aberrant and occasionally represent whole new types of organization, but it also includes the majority of the invertebrate classes. The study of the interstitial fauna has produced discoveries that advanced systematic zoology and linked morphological organization to biology and environment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w:t>
      </w:r>
    </w:p>
    <w:p w14:paraId="232D909E"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Ecological investigations are ideally adapted to the interstitial environment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 Typically, exposed sandy beaches have turbulent surf zones where wave energy is used to move sediment and water. It is commonly believed that the sea provides the majority of the food for benthic organisms on these beaches in the form of living and non-living organic particles, while surf zones carry carrion and detritus shoreward. It is suggested that sufficient quantities of inorganic nutrients are generated within many beaches to cause phytoplankton blooms in surf zones and that phytoplankton is a major food source for intertidal macrofauna. If the bulk of energy turnover occurs inside the surf zone, the beach may be considered only slightly subsidized and thus qualify as an ecosystem (McLachlan, 1980). Around the world, both freshwater and saltwater intertidal and subtidal sedimentary substrates support interstitial fauna and flora diversity, and major interstitial groupings have been found at depths up to 5000 m (Coull et al., 1977).</w:t>
      </w:r>
    </w:p>
    <w:p w14:paraId="2611B512"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Interstitial organisms fall into two categories: newly arrived juveniles of macrofaunal species form temporary meiofauna, and organisms that live their entire lives in the sediment voids are permanent meiofauna (Coull and Bell, 1979; Higgins and Thiel, 1998). On a worldwide basis, the average biomass of meiofaunal organisms per square meter is between 1 and 2 g/m², with both numbers and biomass highest in intertidal areas and decreasing with depth; nematodes and harpacticoid copepods are typically the most abundant taxa (Coull and Bell, 1979).</w:t>
      </w:r>
    </w:p>
    <w:p w14:paraId="105C4BCF"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The conditions affecting meiofauna differ from those affecting macrofauna in the same areas. A key factor influencing presence/absence and composition is grain size, because grain size determines the amount of interstitial space available for habitation and can act as a barrier to movement and dispersal. Meiofaunal organisms often show zonation based on grain size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w:t>
      </w:r>
      <w:proofErr w:type="spellStart"/>
      <w:r w:rsidRPr="00DF57A1">
        <w:rPr>
          <w:rFonts w:ascii="Arial" w:eastAsia="Times New Roman" w:hAnsi="Arial" w:cs="Arial"/>
          <w:color w:val="000000"/>
        </w:rPr>
        <w:t>Nybakken</w:t>
      </w:r>
      <w:proofErr w:type="spellEnd"/>
      <w:r w:rsidRPr="00DF57A1">
        <w:rPr>
          <w:rFonts w:ascii="Arial" w:eastAsia="Times New Roman" w:hAnsi="Arial" w:cs="Arial"/>
          <w:color w:val="000000"/>
        </w:rPr>
        <w:t xml:space="preserve">, 1997). Meiofauna can also occupy above-sediment habitats like rooted vegetation, moss, macroalgae fronds, sea ice, and animal structures (Funch et al., 2002). Benthic meiofauna influence primary production, nutrient cycling, and benthic metabolic processes, and their short generation times may contribute to rapid cycling of nutrients through </w:t>
      </w:r>
      <w:proofErr w:type="spellStart"/>
      <w:r w:rsidRPr="00DF57A1">
        <w:rPr>
          <w:rFonts w:ascii="Arial" w:eastAsia="Times New Roman" w:hAnsi="Arial" w:cs="Arial"/>
          <w:color w:val="000000"/>
        </w:rPr>
        <w:t>meiobenthos</w:t>
      </w:r>
      <w:proofErr w:type="spellEnd"/>
      <w:r w:rsidRPr="00DF57A1">
        <w:rPr>
          <w:rFonts w:ascii="Arial" w:eastAsia="Times New Roman" w:hAnsi="Arial" w:cs="Arial"/>
          <w:color w:val="000000"/>
        </w:rPr>
        <w:t xml:space="preserve"> (Carman et al., 1996; Carman et al., 1997; Carman et al., 2000; Pinckney et al., 2003; </w:t>
      </w:r>
      <w:proofErr w:type="spellStart"/>
      <w:r w:rsidRPr="00DF57A1">
        <w:rPr>
          <w:rFonts w:ascii="Arial" w:eastAsia="Times New Roman" w:hAnsi="Arial" w:cs="Arial"/>
          <w:color w:val="000000"/>
        </w:rPr>
        <w:t>Coull</w:t>
      </w:r>
      <w:proofErr w:type="spellEnd"/>
      <w:r w:rsidRPr="00DF57A1">
        <w:rPr>
          <w:rFonts w:ascii="Arial" w:eastAsia="Times New Roman" w:hAnsi="Arial" w:cs="Arial"/>
          <w:color w:val="000000"/>
        </w:rPr>
        <w:t xml:space="preserve">, </w:t>
      </w:r>
      <w:commentRangeStart w:id="3"/>
      <w:r w:rsidRPr="00DF57A1">
        <w:rPr>
          <w:rFonts w:ascii="Arial" w:eastAsia="Times New Roman" w:hAnsi="Arial" w:cs="Arial"/>
          <w:color w:val="000000"/>
        </w:rPr>
        <w:t>1999</w:t>
      </w:r>
      <w:commentRangeEnd w:id="3"/>
      <w:r w:rsidR="004369CC">
        <w:rPr>
          <w:rStyle w:val="CommentReference"/>
        </w:rPr>
        <w:commentReference w:id="3"/>
      </w:r>
      <w:r w:rsidRPr="00DF57A1">
        <w:rPr>
          <w:rFonts w:ascii="Arial" w:eastAsia="Times New Roman" w:hAnsi="Arial" w:cs="Arial"/>
          <w:color w:val="000000"/>
        </w:rPr>
        <w:t>).</w:t>
      </w:r>
    </w:p>
    <w:p w14:paraId="35BA50FE" w14:textId="77777777" w:rsidR="00793067" w:rsidRDefault="00793067" w:rsidP="00793067">
      <w:pPr>
        <w:pBdr>
          <w:top w:val="nil"/>
          <w:left w:val="nil"/>
          <w:bottom w:val="nil"/>
          <w:right w:val="nil"/>
          <w:between w:val="nil"/>
        </w:pBdr>
        <w:jc w:val="both"/>
        <w:rPr>
          <w:rFonts w:ascii="Arial" w:eastAsia="Times New Roman" w:hAnsi="Arial" w:cs="Arial"/>
          <w:b/>
          <w:bCs/>
          <w:color w:val="000000"/>
        </w:rPr>
      </w:pPr>
    </w:p>
    <w:p w14:paraId="6D6BAEA4" w14:textId="642F7605" w:rsidR="002F6634" w:rsidRPr="00562A72" w:rsidRDefault="00760139" w:rsidP="002F6634">
      <w:pPr>
        <w:pStyle w:val="ListParagraph"/>
        <w:numPr>
          <w:ilvl w:val="0"/>
          <w:numId w:val="4"/>
        </w:numPr>
        <w:pBdr>
          <w:top w:val="nil"/>
          <w:left w:val="nil"/>
          <w:bottom w:val="nil"/>
          <w:right w:val="nil"/>
          <w:between w:val="nil"/>
        </w:pBdr>
        <w:jc w:val="both"/>
        <w:rPr>
          <w:rFonts w:ascii="Arial" w:eastAsia="Times New Roman" w:hAnsi="Arial" w:cs="Arial"/>
          <w:b/>
          <w:bCs/>
          <w:color w:val="000000"/>
          <w:sz w:val="22"/>
          <w:szCs w:val="22"/>
        </w:rPr>
      </w:pPr>
      <w:r w:rsidRPr="00793067">
        <w:rPr>
          <w:rFonts w:ascii="Arial" w:eastAsia="Times New Roman" w:hAnsi="Arial" w:cs="Arial"/>
          <w:b/>
          <w:bCs/>
          <w:color w:val="000000"/>
          <w:sz w:val="22"/>
          <w:szCs w:val="22"/>
        </w:rPr>
        <w:t>Material and Methods</w:t>
      </w:r>
    </w:p>
    <w:p w14:paraId="4AD99596" w14:textId="184C6839" w:rsidR="00E46BB2" w:rsidRDefault="00760139" w:rsidP="00E46BB2">
      <w:pPr>
        <w:pStyle w:val="Heading3"/>
        <w:numPr>
          <w:ilvl w:val="1"/>
          <w:numId w:val="4"/>
        </w:numPr>
        <w:jc w:val="both"/>
        <w:rPr>
          <w:rFonts w:ascii="Arial" w:eastAsia="Times New Roman" w:hAnsi="Arial" w:cs="Arial"/>
          <w:sz w:val="20"/>
          <w:szCs w:val="20"/>
        </w:rPr>
      </w:pPr>
      <w:commentRangeStart w:id="5"/>
      <w:r w:rsidRPr="00E46BB2">
        <w:rPr>
          <w:rFonts w:ascii="Arial" w:eastAsia="Times New Roman" w:hAnsi="Arial" w:cs="Arial"/>
          <w:sz w:val="20"/>
          <w:szCs w:val="20"/>
        </w:rPr>
        <w:t>Study area</w:t>
      </w:r>
      <w:commentRangeEnd w:id="5"/>
      <w:r w:rsidR="003178C2">
        <w:rPr>
          <w:rStyle w:val="CommentReference"/>
          <w:rFonts w:ascii="Calibri" w:eastAsia="Calibri" w:hAnsi="Calibri" w:cs="Calibri"/>
          <w:b w:val="0"/>
          <w:bCs w:val="0"/>
          <w:color w:val="auto"/>
        </w:rPr>
        <w:commentReference w:id="5"/>
      </w:r>
    </w:p>
    <w:p w14:paraId="521EF23C" w14:textId="5A869B89" w:rsidR="00FB78CC" w:rsidRPr="00562A72" w:rsidRDefault="00760139" w:rsidP="00562A72">
      <w:pPr>
        <w:pStyle w:val="Heading3"/>
        <w:ind w:left="720"/>
        <w:jc w:val="both"/>
        <w:rPr>
          <w:rFonts w:ascii="Arial" w:eastAsia="Times New Roman" w:hAnsi="Arial" w:cs="Arial"/>
          <w:b w:val="0"/>
          <w:bCs w:val="0"/>
          <w:sz w:val="22"/>
          <w:szCs w:val="22"/>
        </w:rPr>
      </w:pPr>
      <w:r w:rsidRPr="00E46BB2">
        <w:rPr>
          <w:rFonts w:ascii="Arial" w:eastAsia="Times New Roman" w:hAnsi="Arial" w:cs="Arial"/>
          <w:sz w:val="20"/>
          <w:szCs w:val="20"/>
        </w:rPr>
        <w:t xml:space="preserve"> </w:t>
      </w:r>
      <w:r w:rsidRPr="00562A72">
        <w:rPr>
          <w:rFonts w:ascii="Arial" w:eastAsia="Times New Roman" w:hAnsi="Arial" w:cs="Arial"/>
          <w:b w:val="0"/>
          <w:bCs w:val="0"/>
          <w:sz w:val="20"/>
          <w:szCs w:val="20"/>
        </w:rPr>
        <w:t xml:space="preserve">The present study was conducted at two different stations along the southeast coast of India viz. </w:t>
      </w:r>
      <w:proofErr w:type="spellStart"/>
      <w:r w:rsidRPr="00562A72">
        <w:rPr>
          <w:rFonts w:ascii="Arial" w:eastAsia="Times New Roman" w:hAnsi="Arial" w:cs="Arial"/>
          <w:b w:val="0"/>
          <w:bCs w:val="0"/>
          <w:sz w:val="20"/>
          <w:szCs w:val="20"/>
        </w:rPr>
        <w:t>Vellar</w:t>
      </w:r>
      <w:proofErr w:type="spellEnd"/>
      <w:r w:rsidRPr="00562A72">
        <w:rPr>
          <w:rFonts w:ascii="Arial" w:eastAsia="Times New Roman" w:hAnsi="Arial" w:cs="Arial"/>
          <w:b w:val="0"/>
          <w:bCs w:val="0"/>
          <w:sz w:val="20"/>
          <w:szCs w:val="20"/>
        </w:rPr>
        <w:t xml:space="preserve"> estuary (Lat. 11.501148, Long 79.772144"), </w:t>
      </w:r>
      <w:proofErr w:type="spellStart"/>
      <w:r w:rsidRPr="00562A72">
        <w:rPr>
          <w:rFonts w:ascii="Arial" w:eastAsia="Times New Roman" w:hAnsi="Arial" w:cs="Arial"/>
          <w:b w:val="0"/>
          <w:bCs w:val="0"/>
          <w:sz w:val="20"/>
          <w:szCs w:val="20"/>
        </w:rPr>
        <w:t>Pudhupettai</w:t>
      </w:r>
      <w:proofErr w:type="spellEnd"/>
      <w:r w:rsidRPr="00562A72">
        <w:rPr>
          <w:rFonts w:ascii="Arial" w:eastAsia="Times New Roman" w:hAnsi="Arial" w:cs="Arial"/>
          <w:b w:val="0"/>
          <w:bCs w:val="0"/>
          <w:sz w:val="20"/>
          <w:szCs w:val="20"/>
        </w:rPr>
        <w:t xml:space="preserve"> beach (</w:t>
      </w:r>
      <w:proofErr w:type="spellStart"/>
      <w:r w:rsidRPr="00562A72">
        <w:rPr>
          <w:rFonts w:ascii="Arial" w:eastAsia="Times New Roman" w:hAnsi="Arial" w:cs="Arial"/>
          <w:b w:val="0"/>
          <w:bCs w:val="0"/>
          <w:sz w:val="20"/>
          <w:szCs w:val="20"/>
        </w:rPr>
        <w:t>st.</w:t>
      </w:r>
      <w:proofErr w:type="spellEnd"/>
      <w:r w:rsidRPr="00562A72">
        <w:rPr>
          <w:rFonts w:ascii="Arial" w:eastAsia="Times New Roman" w:hAnsi="Arial" w:cs="Arial"/>
          <w:b w:val="0"/>
          <w:bCs w:val="0"/>
          <w:sz w:val="20"/>
          <w:szCs w:val="20"/>
        </w:rPr>
        <w:t xml:space="preserve"> 2) (Lat 1515025, Long 79/7650458"), for a period of six months from October to March (Fig.</w:t>
      </w:r>
      <w:commentRangeStart w:id="6"/>
      <w:r w:rsidRPr="00562A72">
        <w:rPr>
          <w:rFonts w:ascii="Arial" w:eastAsia="Times New Roman" w:hAnsi="Arial" w:cs="Arial"/>
          <w:b w:val="0"/>
          <w:bCs w:val="0"/>
          <w:sz w:val="20"/>
          <w:szCs w:val="20"/>
        </w:rPr>
        <w:t>1</w:t>
      </w:r>
      <w:commentRangeEnd w:id="6"/>
      <w:r w:rsidR="004C318F">
        <w:rPr>
          <w:rStyle w:val="CommentReference"/>
          <w:rFonts w:ascii="Calibri" w:eastAsia="Calibri" w:hAnsi="Calibri" w:cs="Calibri"/>
          <w:b w:val="0"/>
          <w:bCs w:val="0"/>
          <w:color w:val="auto"/>
        </w:rPr>
        <w:commentReference w:id="6"/>
      </w:r>
      <w:r w:rsidRPr="00562A72">
        <w:rPr>
          <w:rFonts w:ascii="Arial" w:eastAsia="Times New Roman" w:hAnsi="Arial" w:cs="Arial"/>
          <w:b w:val="0"/>
          <w:bCs w:val="0"/>
          <w:sz w:val="20"/>
          <w:szCs w:val="20"/>
        </w:rPr>
        <w:t>).</w:t>
      </w:r>
    </w:p>
    <w:p w14:paraId="00E41DF3" w14:textId="61ECC11C" w:rsidR="00793067" w:rsidRDefault="00793067">
      <w:pPr>
        <w:pBdr>
          <w:top w:val="nil"/>
          <w:left w:val="nil"/>
          <w:bottom w:val="nil"/>
          <w:right w:val="nil"/>
          <w:between w:val="nil"/>
        </w:pBdr>
        <w:jc w:val="both"/>
        <w:rPr>
          <w:rFonts w:ascii="Arial" w:eastAsia="Times New Roman" w:hAnsi="Arial" w:cs="Arial"/>
          <w:color w:val="000000"/>
        </w:rPr>
      </w:pPr>
    </w:p>
    <w:p w14:paraId="299A5609" w14:textId="13764BFD" w:rsidR="00E46BB2" w:rsidRPr="00E46BB2" w:rsidRDefault="00E46BB2">
      <w:pPr>
        <w:pBdr>
          <w:top w:val="nil"/>
          <w:left w:val="nil"/>
          <w:bottom w:val="nil"/>
          <w:right w:val="nil"/>
          <w:between w:val="nil"/>
        </w:pBdr>
        <w:jc w:val="both"/>
        <w:rPr>
          <w:rFonts w:ascii="Arial" w:eastAsia="Times New Roman" w:hAnsi="Arial" w:cs="Arial"/>
          <w:color w:val="000000"/>
        </w:rPr>
      </w:pPr>
    </w:p>
    <w:p w14:paraId="675639C6" w14:textId="0FD2441E" w:rsidR="00B4133D" w:rsidRPr="00E46BB2" w:rsidRDefault="00B4133D">
      <w:pPr>
        <w:pBdr>
          <w:top w:val="nil"/>
          <w:left w:val="nil"/>
          <w:bottom w:val="nil"/>
          <w:right w:val="nil"/>
          <w:between w:val="nil"/>
        </w:pBdr>
        <w:jc w:val="both"/>
        <w:rPr>
          <w:rFonts w:ascii="Arial" w:eastAsia="Times New Roman" w:hAnsi="Arial" w:cs="Arial"/>
          <w:b/>
          <w:bCs/>
          <w:color w:val="000000"/>
        </w:rPr>
      </w:pPr>
    </w:p>
    <w:p w14:paraId="3AEA534A" w14:textId="640DFC48"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BD18781" w14:textId="6826E475"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0D61C57F" w14:textId="4DB0CB26"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981D399"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6305651" w14:textId="41BFB2A2"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DB1B6CF" w14:textId="4A2E3E96"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81E5B69" w14:textId="5E3B5311"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3385C8E3" w14:textId="1FDD994B"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6188A736" w14:textId="204E6548"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20418EA" w14:textId="0E8832E9"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37BF58DB" w14:textId="60EC718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706F3293" w14:textId="2191607F"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2F2892A"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FD909F6"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F89A3E0" w14:textId="24EE94E2" w:rsidR="00E46BB2" w:rsidRDefault="00562A72" w:rsidP="00B4133D">
      <w:pPr>
        <w:pBdr>
          <w:top w:val="nil"/>
          <w:left w:val="nil"/>
          <w:bottom w:val="nil"/>
          <w:right w:val="nil"/>
          <w:between w:val="nil"/>
        </w:pBdr>
        <w:rPr>
          <w:rFonts w:ascii="Times New Roman" w:eastAsia="Times New Roman" w:hAnsi="Times New Roman" w:cs="Times New Roman"/>
          <w:b/>
          <w:bCs/>
          <w:color w:val="000000"/>
          <w:sz w:val="24"/>
          <w:szCs w:val="24"/>
        </w:rPr>
      </w:pPr>
      <w:r w:rsidRPr="00DF57A1">
        <w:rPr>
          <w:rFonts w:ascii="Arial" w:hAnsi="Arial" w:cs="Arial"/>
          <w:noProof/>
        </w:rPr>
        <mc:AlternateContent>
          <mc:Choice Requires="wpg">
            <w:drawing>
              <wp:anchor distT="0" distB="0" distL="114300" distR="114300" simplePos="0" relativeHeight="251664384" behindDoc="0" locked="0" layoutInCell="1" hidden="0" allowOverlap="1" wp14:anchorId="5040734D" wp14:editId="3487AADE">
                <wp:simplePos x="0" y="0"/>
                <wp:positionH relativeFrom="page">
                  <wp:posOffset>2352040</wp:posOffset>
                </wp:positionH>
                <wp:positionV relativeFrom="paragraph">
                  <wp:posOffset>0</wp:posOffset>
                </wp:positionV>
                <wp:extent cx="2912745" cy="3234690"/>
                <wp:effectExtent l="0" t="0" r="1905" b="3810"/>
                <wp:wrapNone/>
                <wp:docPr id="1841371169" name="Group 1841371169"/>
                <wp:cNvGraphicFramePr/>
                <a:graphic xmlns:a="http://schemas.openxmlformats.org/drawingml/2006/main">
                  <a:graphicData uri="http://schemas.microsoft.com/office/word/2010/wordprocessingGroup">
                    <wpg:wgp>
                      <wpg:cNvGrpSpPr/>
                      <wpg:grpSpPr>
                        <a:xfrm>
                          <a:off x="0" y="0"/>
                          <a:ext cx="2912745" cy="3234690"/>
                          <a:chOff x="0" y="0"/>
                          <a:chExt cx="3699391" cy="4435446"/>
                        </a:xfrm>
                      </wpg:grpSpPr>
                      <pic:pic xmlns:pic="http://schemas.openxmlformats.org/drawingml/2006/picture">
                        <pic:nvPicPr>
                          <pic:cNvPr id="1549626421" name="Picture 1549626421"/>
                          <pic:cNvPicPr>
                            <a:picLocks noChangeAspect="1"/>
                          </pic:cNvPicPr>
                        </pic:nvPicPr>
                        <pic:blipFill>
                          <a:blip r:embed="rId10"/>
                          <a:srcRect l="23556" t="39857" r="32477" b="32473"/>
                          <a:stretch>
                            <a:fillRect/>
                          </a:stretch>
                        </pic:blipFill>
                        <pic:spPr>
                          <a:xfrm>
                            <a:off x="44244" y="0"/>
                            <a:ext cx="1356851" cy="1897626"/>
                          </a:xfrm>
                          <a:prstGeom prst="rect">
                            <a:avLst/>
                          </a:prstGeom>
                        </pic:spPr>
                      </pic:pic>
                      <pic:pic xmlns:pic="http://schemas.openxmlformats.org/drawingml/2006/picture">
                        <pic:nvPicPr>
                          <pic:cNvPr id="577235692" name="Picture 577235692"/>
                          <pic:cNvPicPr>
                            <a:picLocks noChangeAspect="1"/>
                          </pic:cNvPicPr>
                        </pic:nvPicPr>
                        <pic:blipFill>
                          <a:blip r:embed="rId11"/>
                          <a:srcRect l="18538" t="34394" r="6291" b="29939"/>
                          <a:stretch>
                            <a:fillRect/>
                          </a:stretch>
                        </pic:blipFill>
                        <pic:spPr>
                          <a:xfrm>
                            <a:off x="1951707" y="47504"/>
                            <a:ext cx="1747684" cy="1842747"/>
                          </a:xfrm>
                          <a:prstGeom prst="rect">
                            <a:avLst/>
                          </a:prstGeom>
                        </pic:spPr>
                      </pic:pic>
                      <pic:pic xmlns:pic="http://schemas.openxmlformats.org/drawingml/2006/picture">
                        <pic:nvPicPr>
                          <pic:cNvPr id="468900868" name="Picture 468900868"/>
                          <pic:cNvPicPr>
                            <a:picLocks noChangeAspect="1"/>
                          </pic:cNvPicPr>
                        </pic:nvPicPr>
                        <pic:blipFill>
                          <a:blip r:embed="rId12"/>
                          <a:srcRect t="24230" r="16308" b="12401"/>
                          <a:stretch>
                            <a:fillRect/>
                          </a:stretch>
                        </pic:blipFill>
                        <pic:spPr>
                          <a:xfrm rot="16200000">
                            <a:off x="750392" y="1486447"/>
                            <a:ext cx="2198607" cy="3699391"/>
                          </a:xfrm>
                          <a:prstGeom prst="rect">
                            <a:avLst/>
                          </a:prstGeom>
                        </pic:spPr>
                      </pic:pic>
                      <wps:wsp>
                        <wps:cNvPr id="1362664784" name="Straight Arrow Connector 1362664784"/>
                        <wps:cNvCnPr/>
                        <wps:spPr>
                          <a:xfrm flipV="1">
                            <a:off x="743565" y="855406"/>
                            <a:ext cx="2212259" cy="688258"/>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28867471" name="Straight Arrow Connector 1428867471"/>
                        <wps:cNvCnPr/>
                        <wps:spPr>
                          <a:xfrm flipH="1">
                            <a:off x="1401095" y="855406"/>
                            <a:ext cx="1624713" cy="2713703"/>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570226075" name="Straight Arrow Connector 1570226075"/>
                        <wps:cNvCnPr/>
                        <wps:spPr>
                          <a:xfrm flipH="1">
                            <a:off x="2178459" y="855406"/>
                            <a:ext cx="847349" cy="2713703"/>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6C5C574" id="Group 1841371169" o:spid="_x0000_s1026" style="position:absolute;margin-left:185.2pt;margin-top:0;width:229.35pt;height:254.7pt;z-index:251664384;mso-position-horizontal-relative:page" coordsize="36993,44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9626421" o:spid="_x0000_s1027" type="#_x0000_t75" style="position:absolute;left:442;width:13568;height:1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">
                  <v:imagedata r:id="rId15" o:title="" croptop="26121f" cropbottom="21282f" cropleft="15438f" cropright="21284f"/>
                </v:shape>
                <v:shape id="Picture 577235692" o:spid="_x0000_s1028" type="#_x0000_t75" style="position:absolute;left:19517;top:475;width:17476;height:1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">
                  <v:imagedata r:id="rId16" o:title="" croptop="22540f" cropbottom="19621f" cropleft="12149f" cropright="4123f"/>
                </v:shape>
                <v:shape id="Picture 468900868" o:spid="_x0000_s1029" type="#_x0000_t75" style="position:absolute;left:7504;top:14864;width:21986;height:369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">
                  <v:imagedata r:id="rId17" o:title="" croptop="15879f" cropbottom="8127f" cropright="10688f"/>
                </v:shape>
                <v:shapetype id="_x0000_t32" coordsize="21600,21600" o:spt="32" o:oned="t" path="m,l21600,21600e" filled="f">
                  <v:path arrowok="t" fillok="f" o:connecttype="none"/>
                  <o:lock v:ext="edit" shapetype="t"/>
                </v:shapetype>
                <v:shape id="Straight Arrow Connector 1362664784" o:spid="_x0000_s1030" type="#_x0000_t32" style="position:absolute;left:7435;top:8554;width:22123;height:6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" strokecolor="black [3200]">
                  <v:stroke dashstyle="3 1" endarrow="open"/>
                </v:shape>
                <v:shape id="Straight Arrow Connector 1428867471" o:spid="_x0000_s1031" type="#_x0000_t32" style="position:absolute;left:14010;top:8554;width:16248;height:27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" strokecolor="black [3200]">
                  <v:stroke dashstyle="3 1" endarrow="open"/>
                </v:shape>
                <v:shape id="Straight Arrow Connector 1570226075" o:spid="_x0000_s1032" type="#_x0000_t32" style="position:absolute;left:21784;top:8554;width:8474;height:27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" strokecolor="black [3040]">
                  <v:stroke dashstyle="3 1" endarrow="block"/>
                </v:shape>
                <w10:wrap anchorx="page"/>
              </v:group>
            </w:pict>
          </mc:Fallback>
        </mc:AlternateContent>
      </w:r>
    </w:p>
    <w:p w14:paraId="1E7ACFCA"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67BF073A"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2D7F37F6" w14:textId="77777777" w:rsidR="00793067" w:rsidRDefault="00793067" w:rsidP="00793067">
      <w:pPr>
        <w:spacing w:line="360" w:lineRule="auto"/>
        <w:jc w:val="center"/>
        <w:rPr>
          <w:rFonts w:ascii="Arial" w:eastAsia="Times New Roman" w:hAnsi="Arial" w:cs="Arial"/>
        </w:rPr>
      </w:pPr>
    </w:p>
    <w:p w14:paraId="599A2436" w14:textId="77777777" w:rsidR="00562A72" w:rsidRDefault="00562A72" w:rsidP="00793067">
      <w:pPr>
        <w:spacing w:line="360" w:lineRule="auto"/>
        <w:jc w:val="center"/>
        <w:rPr>
          <w:rFonts w:ascii="Arial" w:eastAsia="Times New Roman" w:hAnsi="Arial" w:cs="Arial"/>
        </w:rPr>
      </w:pPr>
    </w:p>
    <w:p w14:paraId="1050C8B9" w14:textId="77777777" w:rsidR="00562A72" w:rsidRDefault="00562A72" w:rsidP="00793067">
      <w:pPr>
        <w:spacing w:line="360" w:lineRule="auto"/>
        <w:jc w:val="center"/>
        <w:rPr>
          <w:rFonts w:ascii="Arial" w:eastAsia="Times New Roman" w:hAnsi="Arial" w:cs="Arial"/>
        </w:rPr>
      </w:pPr>
    </w:p>
    <w:p w14:paraId="23A5B2BD" w14:textId="77777777" w:rsidR="00562A72" w:rsidRDefault="00562A72" w:rsidP="00793067">
      <w:pPr>
        <w:spacing w:line="360" w:lineRule="auto"/>
        <w:jc w:val="center"/>
        <w:rPr>
          <w:rFonts w:ascii="Arial" w:eastAsia="Times New Roman" w:hAnsi="Arial" w:cs="Arial"/>
        </w:rPr>
      </w:pPr>
    </w:p>
    <w:p w14:paraId="347BE58B" w14:textId="77777777" w:rsidR="00562A72" w:rsidRDefault="00562A72" w:rsidP="00793067">
      <w:pPr>
        <w:spacing w:line="360" w:lineRule="auto"/>
        <w:jc w:val="center"/>
        <w:rPr>
          <w:rFonts w:ascii="Arial" w:eastAsia="Times New Roman" w:hAnsi="Arial" w:cs="Arial"/>
        </w:rPr>
      </w:pPr>
    </w:p>
    <w:p w14:paraId="7F25908A" w14:textId="77777777" w:rsidR="00562A72" w:rsidRDefault="00562A72" w:rsidP="00793067">
      <w:pPr>
        <w:spacing w:line="360" w:lineRule="auto"/>
        <w:jc w:val="center"/>
        <w:rPr>
          <w:rFonts w:ascii="Arial" w:eastAsia="Times New Roman" w:hAnsi="Arial" w:cs="Arial"/>
        </w:rPr>
      </w:pPr>
    </w:p>
    <w:p w14:paraId="7531A3FC" w14:textId="77777777" w:rsidR="00562A72" w:rsidRDefault="00562A72" w:rsidP="00793067">
      <w:pPr>
        <w:spacing w:line="360" w:lineRule="auto"/>
        <w:jc w:val="center"/>
        <w:rPr>
          <w:rFonts w:ascii="Arial" w:eastAsia="Times New Roman" w:hAnsi="Arial" w:cs="Arial"/>
        </w:rPr>
      </w:pPr>
    </w:p>
    <w:p w14:paraId="4A809938" w14:textId="77777777" w:rsidR="00562A72" w:rsidRDefault="00562A72" w:rsidP="00793067">
      <w:pPr>
        <w:spacing w:line="360" w:lineRule="auto"/>
        <w:jc w:val="center"/>
        <w:rPr>
          <w:rFonts w:ascii="Arial" w:eastAsia="Times New Roman" w:hAnsi="Arial" w:cs="Arial"/>
        </w:rPr>
      </w:pPr>
    </w:p>
    <w:p w14:paraId="31EF0C99" w14:textId="77777777" w:rsidR="00562A72" w:rsidRDefault="00562A72" w:rsidP="00793067">
      <w:pPr>
        <w:spacing w:line="360" w:lineRule="auto"/>
        <w:jc w:val="center"/>
        <w:rPr>
          <w:rFonts w:ascii="Arial" w:eastAsia="Times New Roman" w:hAnsi="Arial" w:cs="Arial"/>
        </w:rPr>
      </w:pPr>
    </w:p>
    <w:p w14:paraId="69D127D0" w14:textId="77777777" w:rsidR="00562A72" w:rsidRDefault="00562A72" w:rsidP="00793067">
      <w:pPr>
        <w:spacing w:line="360" w:lineRule="auto"/>
        <w:jc w:val="center"/>
        <w:rPr>
          <w:rFonts w:ascii="Arial" w:eastAsia="Times New Roman" w:hAnsi="Arial" w:cs="Arial"/>
        </w:rPr>
      </w:pPr>
    </w:p>
    <w:p w14:paraId="1C02C3C6" w14:textId="77777777" w:rsidR="00562A72" w:rsidRDefault="00562A72" w:rsidP="00793067">
      <w:pPr>
        <w:spacing w:line="360" w:lineRule="auto"/>
        <w:jc w:val="center"/>
        <w:rPr>
          <w:rFonts w:ascii="Arial" w:eastAsia="Times New Roman" w:hAnsi="Arial" w:cs="Arial"/>
        </w:rPr>
      </w:pPr>
    </w:p>
    <w:p w14:paraId="781AA788" w14:textId="77777777" w:rsidR="00562A72" w:rsidRDefault="00562A72" w:rsidP="00793067">
      <w:pPr>
        <w:spacing w:line="360" w:lineRule="auto"/>
        <w:jc w:val="center"/>
        <w:rPr>
          <w:rFonts w:ascii="Arial" w:eastAsia="Times New Roman" w:hAnsi="Arial" w:cs="Arial"/>
        </w:rPr>
      </w:pPr>
    </w:p>
    <w:p w14:paraId="7C502085" w14:textId="77777777" w:rsidR="00562A72" w:rsidRDefault="00562A72" w:rsidP="00793067">
      <w:pPr>
        <w:spacing w:line="360" w:lineRule="auto"/>
        <w:jc w:val="center"/>
        <w:rPr>
          <w:rFonts w:ascii="Arial" w:eastAsia="Times New Roman" w:hAnsi="Arial" w:cs="Arial"/>
        </w:rPr>
      </w:pPr>
    </w:p>
    <w:p w14:paraId="7D27E84C" w14:textId="77777777" w:rsidR="00562A72" w:rsidRDefault="00562A72" w:rsidP="00793067">
      <w:pPr>
        <w:spacing w:line="360" w:lineRule="auto"/>
        <w:jc w:val="center"/>
        <w:rPr>
          <w:rFonts w:ascii="Arial" w:eastAsia="Times New Roman" w:hAnsi="Arial" w:cs="Arial"/>
        </w:rPr>
      </w:pPr>
    </w:p>
    <w:p w14:paraId="258C5671" w14:textId="28FC968A" w:rsidR="00793067" w:rsidRPr="00DF57A1" w:rsidRDefault="00793067" w:rsidP="00793067">
      <w:pPr>
        <w:spacing w:line="360" w:lineRule="auto"/>
        <w:jc w:val="center"/>
        <w:rPr>
          <w:rFonts w:ascii="Arial" w:eastAsia="Times New Roman" w:hAnsi="Arial" w:cs="Arial"/>
        </w:rPr>
      </w:pPr>
      <w:r w:rsidRPr="00DF57A1">
        <w:rPr>
          <w:rFonts w:ascii="Arial" w:eastAsia="Times New Roman" w:hAnsi="Arial" w:cs="Arial"/>
        </w:rPr>
        <w:t xml:space="preserve">Fig.1. Map of </w:t>
      </w:r>
      <w:proofErr w:type="spellStart"/>
      <w:r w:rsidRPr="00DF57A1">
        <w:rPr>
          <w:rFonts w:ascii="Arial" w:eastAsia="Times New Roman" w:hAnsi="Arial" w:cs="Arial"/>
        </w:rPr>
        <w:t>samping</w:t>
      </w:r>
      <w:proofErr w:type="spellEnd"/>
      <w:r w:rsidRPr="00DF57A1">
        <w:rPr>
          <w:rFonts w:ascii="Arial" w:eastAsia="Times New Roman" w:hAnsi="Arial" w:cs="Arial"/>
        </w:rPr>
        <w:t xml:space="preserve"> station along the </w:t>
      </w:r>
      <w:proofErr w:type="spellStart"/>
      <w:r w:rsidRPr="00DF57A1">
        <w:rPr>
          <w:rFonts w:ascii="Arial" w:eastAsia="Times New Roman" w:hAnsi="Arial" w:cs="Arial"/>
        </w:rPr>
        <w:t>southest</w:t>
      </w:r>
      <w:proofErr w:type="spellEnd"/>
      <w:r w:rsidRPr="00DF57A1">
        <w:rPr>
          <w:rFonts w:ascii="Arial" w:eastAsia="Times New Roman" w:hAnsi="Arial" w:cs="Arial"/>
        </w:rPr>
        <w:t xml:space="preserve"> coast </w:t>
      </w:r>
      <w:proofErr w:type="spellStart"/>
      <w:r w:rsidRPr="00DF57A1">
        <w:rPr>
          <w:rFonts w:ascii="Arial" w:eastAsia="Times New Roman" w:hAnsi="Arial" w:cs="Arial"/>
        </w:rPr>
        <w:t>india</w:t>
      </w:r>
      <w:proofErr w:type="spellEnd"/>
    </w:p>
    <w:p w14:paraId="5C38CB36"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1F951F11" w14:textId="77777777" w:rsidR="00793067" w:rsidRDefault="00793067"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54DE9C53" w14:textId="77777777" w:rsidR="00E46BB2" w:rsidRDefault="00E46BB2" w:rsidP="00B4133D">
      <w:pPr>
        <w:pBdr>
          <w:top w:val="nil"/>
          <w:left w:val="nil"/>
          <w:bottom w:val="nil"/>
          <w:right w:val="nil"/>
          <w:between w:val="nil"/>
        </w:pBdr>
        <w:rPr>
          <w:rFonts w:ascii="Times New Roman" w:eastAsia="Times New Roman" w:hAnsi="Times New Roman" w:cs="Times New Roman"/>
          <w:b/>
          <w:bCs/>
          <w:color w:val="000000"/>
          <w:sz w:val="24"/>
          <w:szCs w:val="24"/>
        </w:rPr>
      </w:pPr>
    </w:p>
    <w:p w14:paraId="083FD725" w14:textId="15D98561" w:rsidR="00FB78CC" w:rsidRDefault="00760139" w:rsidP="00B4133D">
      <w:pPr>
        <w:pBdr>
          <w:top w:val="nil"/>
          <w:left w:val="nil"/>
          <w:bottom w:val="nil"/>
          <w:right w:val="nil"/>
          <w:between w:val="nil"/>
        </w:pBdr>
        <w:rPr>
          <w:rFonts w:ascii="Arial" w:eastAsia="Times New Roman" w:hAnsi="Arial" w:cs="Arial"/>
          <w:color w:val="000000"/>
        </w:rPr>
      </w:pPr>
      <w:r w:rsidRPr="00793067">
        <w:rPr>
          <w:rFonts w:ascii="Arial" w:eastAsia="Times New Roman" w:hAnsi="Arial" w:cs="Arial"/>
          <w:b/>
          <w:bCs/>
          <w:color w:val="000000"/>
        </w:rPr>
        <w:t>Statio</w:t>
      </w:r>
      <w:r w:rsidR="00B4133D" w:rsidRPr="00793067">
        <w:rPr>
          <w:rFonts w:ascii="Arial" w:eastAsia="Times New Roman" w:hAnsi="Arial" w:cs="Arial"/>
          <w:b/>
          <w:bCs/>
          <w:color w:val="000000"/>
        </w:rPr>
        <w:t>n</w:t>
      </w:r>
      <w:r w:rsidRPr="00793067">
        <w:rPr>
          <w:rFonts w:ascii="Arial" w:eastAsia="Times New Roman" w:hAnsi="Arial" w:cs="Arial"/>
          <w:b/>
          <w:bCs/>
          <w:color w:val="000000"/>
        </w:rPr>
        <w:t xml:space="preserve"> 1: </w:t>
      </w:r>
      <w:proofErr w:type="spellStart"/>
      <w:r w:rsidRPr="00793067">
        <w:rPr>
          <w:rFonts w:ascii="Arial" w:eastAsia="Times New Roman" w:hAnsi="Arial" w:cs="Arial"/>
          <w:b/>
          <w:bCs/>
          <w:color w:val="000000"/>
        </w:rPr>
        <w:t>Vellar</w:t>
      </w:r>
      <w:proofErr w:type="spellEnd"/>
      <w:r w:rsidRPr="00793067">
        <w:rPr>
          <w:rFonts w:ascii="Arial" w:eastAsia="Times New Roman" w:hAnsi="Arial" w:cs="Arial"/>
          <w:b/>
          <w:bCs/>
          <w:color w:val="000000"/>
        </w:rPr>
        <w:t xml:space="preserve"> Estuary</w:t>
      </w:r>
      <w:r w:rsidRPr="00793067">
        <w:rPr>
          <w:rFonts w:ascii="Arial" w:eastAsia="Times New Roman" w:hAnsi="Arial" w:cs="Arial"/>
          <w:color w:val="000000"/>
        </w:rPr>
        <w:br/>
        <w:t xml:space="preserve">The </w:t>
      </w:r>
      <w:proofErr w:type="spellStart"/>
      <w:r w:rsidRPr="00793067">
        <w:rPr>
          <w:rFonts w:ascii="Arial" w:eastAsia="Times New Roman" w:hAnsi="Arial" w:cs="Arial"/>
          <w:color w:val="000000"/>
        </w:rPr>
        <w:t>Vellar</w:t>
      </w:r>
      <w:proofErr w:type="spellEnd"/>
      <w:r w:rsidRPr="00793067">
        <w:rPr>
          <w:rFonts w:ascii="Arial" w:eastAsia="Times New Roman" w:hAnsi="Arial" w:cs="Arial"/>
          <w:color w:val="000000"/>
        </w:rPr>
        <w:t xml:space="preserve"> estuary mouth flows eastward and empties into the Bay of Bengal. </w:t>
      </w:r>
      <w:proofErr w:type="spellStart"/>
      <w:r w:rsidRPr="00793067">
        <w:rPr>
          <w:rFonts w:ascii="Arial" w:eastAsia="Times New Roman" w:hAnsi="Arial" w:cs="Arial"/>
          <w:color w:val="000000"/>
        </w:rPr>
        <w:t>Parangipettai</w:t>
      </w:r>
      <w:proofErr w:type="spellEnd"/>
      <w:r w:rsidRPr="00793067">
        <w:rPr>
          <w:rFonts w:ascii="Arial" w:eastAsia="Times New Roman" w:hAnsi="Arial" w:cs="Arial"/>
          <w:color w:val="000000"/>
        </w:rPr>
        <w:t xml:space="preserve"> </w:t>
      </w:r>
      <w:proofErr w:type="spellStart"/>
      <w:r w:rsidRPr="00793067">
        <w:rPr>
          <w:rFonts w:ascii="Arial" w:eastAsia="Times New Roman" w:hAnsi="Arial" w:cs="Arial"/>
          <w:color w:val="000000"/>
        </w:rPr>
        <w:t>Vellar</w:t>
      </w:r>
      <w:proofErr w:type="spellEnd"/>
      <w:r w:rsidRPr="00793067">
        <w:rPr>
          <w:rFonts w:ascii="Arial" w:eastAsia="Times New Roman" w:hAnsi="Arial" w:cs="Arial"/>
          <w:color w:val="000000"/>
        </w:rPr>
        <w:t xml:space="preserve"> estuary is the mouth center and is busy with sandy beach activities using mechanized and non-mechanized boats. There are several inlets flowing directly into the estuary carrying waste from adjacent agricultural lands, domestic municipal, and distillery effluents (Fig.2).</w:t>
      </w:r>
    </w:p>
    <w:p w14:paraId="4BFB16B2" w14:textId="7DF87A68" w:rsidR="00793067" w:rsidRDefault="00793067" w:rsidP="00B4133D">
      <w:pPr>
        <w:pBdr>
          <w:top w:val="nil"/>
          <w:left w:val="nil"/>
          <w:bottom w:val="nil"/>
          <w:right w:val="nil"/>
          <w:between w:val="nil"/>
        </w:pBdr>
        <w:rPr>
          <w:rFonts w:ascii="Arial" w:eastAsia="Times New Roman" w:hAnsi="Arial" w:cs="Arial"/>
          <w:color w:val="000000"/>
        </w:rPr>
      </w:pPr>
    </w:p>
    <w:p w14:paraId="2F6F3F65" w14:textId="08F484AB" w:rsidR="00793067" w:rsidRPr="00DF57A1" w:rsidRDefault="00793067" w:rsidP="00793067">
      <w:pPr>
        <w:jc w:val="both"/>
        <w:rPr>
          <w:rFonts w:ascii="Arial" w:eastAsia="Times New Roman" w:hAnsi="Arial" w:cs="Arial"/>
          <w:b/>
          <w:bCs/>
          <w:sz w:val="24"/>
          <w:szCs w:val="24"/>
        </w:rPr>
      </w:pPr>
    </w:p>
    <w:p w14:paraId="59DFD723" w14:textId="407CE6EF" w:rsidR="00793067" w:rsidRPr="00DF57A1" w:rsidRDefault="00793067" w:rsidP="00793067">
      <w:pPr>
        <w:jc w:val="both"/>
        <w:rPr>
          <w:rFonts w:ascii="Arial" w:eastAsia="Times New Roman" w:hAnsi="Arial" w:cs="Arial"/>
          <w:b/>
          <w:bCs/>
          <w:sz w:val="24"/>
          <w:szCs w:val="24"/>
        </w:rPr>
      </w:pPr>
      <w:r w:rsidRPr="00DF57A1">
        <w:rPr>
          <w:rFonts w:ascii="Arial" w:hAnsi="Arial" w:cs="Arial"/>
          <w:noProof/>
        </w:rPr>
        <w:drawing>
          <wp:anchor distT="0" distB="0" distL="114300" distR="114300" simplePos="0" relativeHeight="251666432" behindDoc="0" locked="0" layoutInCell="1" hidden="0" allowOverlap="1" wp14:anchorId="5F52E995" wp14:editId="12B4421B">
            <wp:simplePos x="0" y="0"/>
            <wp:positionH relativeFrom="page">
              <wp:align>center</wp:align>
            </wp:positionH>
            <wp:positionV relativeFrom="paragraph">
              <wp:posOffset>5715</wp:posOffset>
            </wp:positionV>
            <wp:extent cx="1514475" cy="2350770"/>
            <wp:effectExtent l="0" t="0" r="9525"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18470" b="24261"/>
                    <a:stretch>
                      <a:fillRect/>
                    </a:stretch>
                  </pic:blipFill>
                  <pic:spPr>
                    <a:xfrm>
                      <a:off x="0" y="0"/>
                      <a:ext cx="1514475" cy="2350770"/>
                    </a:xfrm>
                    <a:prstGeom prst="rect">
                      <a:avLst/>
                    </a:prstGeom>
                    <a:ln/>
                  </pic:spPr>
                </pic:pic>
              </a:graphicData>
            </a:graphic>
          </wp:anchor>
        </w:drawing>
      </w:r>
    </w:p>
    <w:p w14:paraId="7B4D448F" w14:textId="77777777" w:rsidR="00793067" w:rsidRPr="00DF57A1" w:rsidRDefault="00793067" w:rsidP="00793067">
      <w:pPr>
        <w:jc w:val="both"/>
        <w:rPr>
          <w:rFonts w:ascii="Arial" w:eastAsia="Times New Roman" w:hAnsi="Arial" w:cs="Arial"/>
          <w:b/>
          <w:bCs/>
          <w:sz w:val="24"/>
          <w:szCs w:val="24"/>
        </w:rPr>
      </w:pPr>
    </w:p>
    <w:p w14:paraId="5E4C22E6" w14:textId="77777777" w:rsidR="00793067" w:rsidRPr="00DF57A1" w:rsidRDefault="00793067" w:rsidP="00793067">
      <w:pPr>
        <w:jc w:val="both"/>
        <w:rPr>
          <w:rFonts w:ascii="Arial" w:eastAsia="Times New Roman" w:hAnsi="Arial" w:cs="Arial"/>
          <w:b/>
          <w:bCs/>
          <w:sz w:val="24"/>
          <w:szCs w:val="24"/>
        </w:rPr>
      </w:pPr>
    </w:p>
    <w:p w14:paraId="29E3C2A0" w14:textId="77777777" w:rsidR="00793067" w:rsidRPr="00DF57A1" w:rsidRDefault="00793067" w:rsidP="00793067">
      <w:pPr>
        <w:jc w:val="both"/>
        <w:rPr>
          <w:rFonts w:ascii="Arial" w:eastAsia="Times New Roman" w:hAnsi="Arial" w:cs="Arial"/>
          <w:b/>
          <w:bCs/>
          <w:sz w:val="24"/>
          <w:szCs w:val="24"/>
        </w:rPr>
      </w:pPr>
    </w:p>
    <w:p w14:paraId="21AE2B46" w14:textId="77777777" w:rsidR="00793067" w:rsidRPr="00DF57A1" w:rsidRDefault="00793067" w:rsidP="00793067">
      <w:pPr>
        <w:jc w:val="both"/>
        <w:rPr>
          <w:rFonts w:ascii="Arial" w:eastAsia="Times New Roman" w:hAnsi="Arial" w:cs="Arial"/>
          <w:b/>
          <w:bCs/>
          <w:sz w:val="24"/>
          <w:szCs w:val="24"/>
        </w:rPr>
      </w:pPr>
    </w:p>
    <w:p w14:paraId="31BEEA48" w14:textId="77777777" w:rsidR="00793067" w:rsidRPr="00DF57A1" w:rsidRDefault="00793067" w:rsidP="00793067">
      <w:pPr>
        <w:jc w:val="both"/>
        <w:rPr>
          <w:rFonts w:ascii="Arial" w:eastAsia="Times New Roman" w:hAnsi="Arial" w:cs="Arial"/>
          <w:b/>
          <w:bCs/>
          <w:sz w:val="24"/>
          <w:szCs w:val="24"/>
        </w:rPr>
      </w:pPr>
    </w:p>
    <w:p w14:paraId="042E9B6F" w14:textId="77777777" w:rsidR="00793067" w:rsidRPr="00DF57A1" w:rsidRDefault="00793067" w:rsidP="00793067">
      <w:pPr>
        <w:jc w:val="both"/>
        <w:rPr>
          <w:rFonts w:ascii="Arial" w:eastAsia="Times New Roman" w:hAnsi="Arial" w:cs="Arial"/>
          <w:b/>
          <w:bCs/>
          <w:sz w:val="24"/>
          <w:szCs w:val="24"/>
        </w:rPr>
      </w:pPr>
    </w:p>
    <w:p w14:paraId="0B0DAB8C" w14:textId="77777777" w:rsidR="00793067" w:rsidRPr="00DF57A1" w:rsidRDefault="00793067" w:rsidP="00793067">
      <w:pPr>
        <w:jc w:val="both"/>
        <w:rPr>
          <w:rFonts w:ascii="Arial" w:eastAsia="Times New Roman" w:hAnsi="Arial" w:cs="Arial"/>
          <w:b/>
          <w:bCs/>
          <w:sz w:val="24"/>
          <w:szCs w:val="24"/>
        </w:rPr>
      </w:pPr>
    </w:p>
    <w:p w14:paraId="267AD282" w14:textId="77777777" w:rsidR="00793067" w:rsidRPr="00DF57A1" w:rsidRDefault="00793067" w:rsidP="00793067">
      <w:pPr>
        <w:jc w:val="both"/>
        <w:rPr>
          <w:rFonts w:ascii="Arial" w:eastAsia="Times New Roman" w:hAnsi="Arial" w:cs="Arial"/>
          <w:b/>
          <w:bCs/>
          <w:sz w:val="24"/>
          <w:szCs w:val="24"/>
        </w:rPr>
      </w:pPr>
    </w:p>
    <w:p w14:paraId="50EA84FD" w14:textId="77777777" w:rsidR="00793067" w:rsidRPr="00DF57A1" w:rsidRDefault="00793067" w:rsidP="00793067">
      <w:pPr>
        <w:jc w:val="both"/>
        <w:rPr>
          <w:rFonts w:ascii="Arial" w:eastAsia="Times New Roman" w:hAnsi="Arial" w:cs="Arial"/>
          <w:b/>
          <w:bCs/>
          <w:sz w:val="24"/>
          <w:szCs w:val="24"/>
        </w:rPr>
      </w:pPr>
    </w:p>
    <w:p w14:paraId="4FFCCDDA" w14:textId="77777777" w:rsidR="00793067" w:rsidRPr="00DF57A1" w:rsidRDefault="00793067" w:rsidP="00793067">
      <w:pPr>
        <w:jc w:val="both"/>
        <w:rPr>
          <w:rFonts w:ascii="Arial" w:eastAsia="Times New Roman" w:hAnsi="Arial" w:cs="Arial"/>
          <w:b/>
          <w:bCs/>
          <w:sz w:val="24"/>
          <w:szCs w:val="24"/>
        </w:rPr>
      </w:pPr>
    </w:p>
    <w:p w14:paraId="30720C46" w14:textId="77777777" w:rsidR="00793067" w:rsidRPr="00DF57A1" w:rsidRDefault="00793067" w:rsidP="00793067">
      <w:pPr>
        <w:spacing w:line="360" w:lineRule="auto"/>
        <w:jc w:val="center"/>
        <w:rPr>
          <w:rFonts w:ascii="Arial" w:eastAsia="Times New Roman" w:hAnsi="Arial" w:cs="Arial"/>
          <w:sz w:val="24"/>
          <w:szCs w:val="24"/>
        </w:rPr>
      </w:pPr>
    </w:p>
    <w:p w14:paraId="224D985F" w14:textId="77777777" w:rsidR="00793067" w:rsidRPr="00DF57A1" w:rsidRDefault="00793067" w:rsidP="00793067">
      <w:pPr>
        <w:spacing w:line="360" w:lineRule="auto"/>
        <w:jc w:val="center"/>
        <w:rPr>
          <w:rFonts w:ascii="Arial" w:eastAsia="Times New Roman" w:hAnsi="Arial" w:cs="Arial"/>
          <w:sz w:val="24"/>
          <w:szCs w:val="24"/>
        </w:rPr>
      </w:pPr>
    </w:p>
    <w:p w14:paraId="72A8AA92" w14:textId="77777777" w:rsidR="00793067" w:rsidRDefault="00793067" w:rsidP="00793067">
      <w:pPr>
        <w:spacing w:line="360" w:lineRule="auto"/>
        <w:jc w:val="center"/>
        <w:rPr>
          <w:rFonts w:ascii="Arial" w:eastAsia="Times New Roman" w:hAnsi="Arial" w:cs="Arial"/>
          <w:sz w:val="24"/>
          <w:szCs w:val="24"/>
        </w:rPr>
      </w:pPr>
    </w:p>
    <w:p w14:paraId="16ECC04E" w14:textId="2858D323" w:rsidR="00793067" w:rsidRPr="00DF57A1" w:rsidRDefault="00793067" w:rsidP="00793067">
      <w:pPr>
        <w:spacing w:line="360" w:lineRule="auto"/>
        <w:jc w:val="center"/>
        <w:rPr>
          <w:rFonts w:ascii="Arial" w:eastAsia="Times New Roman" w:hAnsi="Arial" w:cs="Arial"/>
        </w:rPr>
      </w:pPr>
      <w:r w:rsidRPr="00DF57A1">
        <w:rPr>
          <w:rFonts w:ascii="Arial" w:eastAsia="Times New Roman" w:hAnsi="Arial" w:cs="Arial"/>
        </w:rPr>
        <w:lastRenderedPageBreak/>
        <w:t xml:space="preserve">Fig.2. Sampling station of </w:t>
      </w:r>
      <w:proofErr w:type="spellStart"/>
      <w:r w:rsidRPr="00DF57A1">
        <w:rPr>
          <w:rFonts w:ascii="Arial" w:eastAsia="Times New Roman" w:hAnsi="Arial" w:cs="Arial"/>
        </w:rPr>
        <w:t>Vellar</w:t>
      </w:r>
      <w:proofErr w:type="spellEnd"/>
      <w:r w:rsidRPr="00DF57A1">
        <w:rPr>
          <w:rFonts w:ascii="Arial" w:eastAsia="Times New Roman" w:hAnsi="Arial" w:cs="Arial"/>
        </w:rPr>
        <w:t xml:space="preserve"> estuary (st.1)</w:t>
      </w:r>
    </w:p>
    <w:p w14:paraId="142D56C6" w14:textId="3C6B5E5A" w:rsidR="00FB78CC" w:rsidRDefault="00760139" w:rsidP="00B4133D">
      <w:pPr>
        <w:pBdr>
          <w:top w:val="nil"/>
          <w:left w:val="nil"/>
          <w:bottom w:val="nil"/>
          <w:right w:val="nil"/>
          <w:between w:val="nil"/>
        </w:pBdr>
        <w:rPr>
          <w:rFonts w:ascii="Arial" w:eastAsia="Times New Roman" w:hAnsi="Arial" w:cs="Arial"/>
          <w:color w:val="000000"/>
        </w:rPr>
      </w:pPr>
      <w:r w:rsidRPr="00793067">
        <w:rPr>
          <w:rFonts w:ascii="Arial" w:eastAsia="Times New Roman" w:hAnsi="Arial" w:cs="Arial"/>
          <w:b/>
          <w:bCs/>
          <w:color w:val="000000"/>
        </w:rPr>
        <w:t xml:space="preserve">Station 2: </w:t>
      </w:r>
      <w:proofErr w:type="spellStart"/>
      <w:r w:rsidRPr="00793067">
        <w:rPr>
          <w:rFonts w:ascii="Arial" w:eastAsia="Times New Roman" w:hAnsi="Arial" w:cs="Arial"/>
          <w:b/>
          <w:bCs/>
          <w:color w:val="000000"/>
        </w:rPr>
        <w:t>Puthupettai</w:t>
      </w:r>
      <w:proofErr w:type="spellEnd"/>
      <w:r w:rsidRPr="00793067">
        <w:rPr>
          <w:rFonts w:ascii="Arial" w:eastAsia="Times New Roman" w:hAnsi="Arial" w:cs="Arial"/>
          <w:b/>
          <w:bCs/>
          <w:color w:val="000000"/>
        </w:rPr>
        <w:t xml:space="preserve"> Beach</w:t>
      </w:r>
      <w:r w:rsidRPr="00793067">
        <w:rPr>
          <w:rFonts w:ascii="Arial" w:eastAsia="Times New Roman" w:hAnsi="Arial" w:cs="Arial"/>
          <w:color w:val="000000"/>
        </w:rPr>
        <w:br/>
        <w:t xml:space="preserve">The </w:t>
      </w:r>
      <w:proofErr w:type="spellStart"/>
      <w:r w:rsidRPr="00793067">
        <w:rPr>
          <w:rFonts w:ascii="Arial" w:eastAsia="Times New Roman" w:hAnsi="Arial" w:cs="Arial"/>
          <w:color w:val="000000"/>
        </w:rPr>
        <w:t>Puthupettai</w:t>
      </w:r>
      <w:proofErr w:type="spellEnd"/>
      <w:r w:rsidRPr="00793067">
        <w:rPr>
          <w:rFonts w:ascii="Arial" w:eastAsia="Times New Roman" w:hAnsi="Arial" w:cs="Arial"/>
          <w:color w:val="000000"/>
        </w:rPr>
        <w:t xml:space="preserve"> beach flows eastward and empties into the Bay of Bengal. </w:t>
      </w:r>
      <w:proofErr w:type="spellStart"/>
      <w:r w:rsidRPr="00793067">
        <w:rPr>
          <w:rFonts w:ascii="Arial" w:eastAsia="Times New Roman" w:hAnsi="Arial" w:cs="Arial"/>
          <w:color w:val="000000"/>
        </w:rPr>
        <w:t>Puthupettai</w:t>
      </w:r>
      <w:proofErr w:type="spellEnd"/>
      <w:r w:rsidRPr="00793067">
        <w:rPr>
          <w:rFonts w:ascii="Arial" w:eastAsia="Times New Roman" w:hAnsi="Arial" w:cs="Arial"/>
          <w:color w:val="000000"/>
        </w:rPr>
        <w:t xml:space="preserve"> is the beach center and is busy with sandy beach meiofauna activities using mechanized and non-mechanized boats. There are several inlets flowing directly into the estuary carrying waste from adjacent agricultural lands, domestic municipal, and distillery effluents (Fig.3).</w:t>
      </w:r>
    </w:p>
    <w:p w14:paraId="05ACF822" w14:textId="6E62DEC8" w:rsidR="00793067" w:rsidRDefault="00793067" w:rsidP="00B4133D">
      <w:pPr>
        <w:pBdr>
          <w:top w:val="nil"/>
          <w:left w:val="nil"/>
          <w:bottom w:val="nil"/>
          <w:right w:val="nil"/>
          <w:between w:val="nil"/>
        </w:pBdr>
        <w:rPr>
          <w:rFonts w:ascii="Arial" w:eastAsia="Times New Roman" w:hAnsi="Arial" w:cs="Arial"/>
          <w:color w:val="000000"/>
        </w:rPr>
      </w:pPr>
    </w:p>
    <w:p w14:paraId="468C1817" w14:textId="54A54232" w:rsidR="00793067" w:rsidRDefault="00793067" w:rsidP="00B4133D">
      <w:pPr>
        <w:pBdr>
          <w:top w:val="nil"/>
          <w:left w:val="nil"/>
          <w:bottom w:val="nil"/>
          <w:right w:val="nil"/>
          <w:between w:val="nil"/>
        </w:pBdr>
        <w:rPr>
          <w:rFonts w:ascii="Arial" w:eastAsia="Times New Roman" w:hAnsi="Arial" w:cs="Arial"/>
          <w:color w:val="000000"/>
        </w:rPr>
      </w:pPr>
    </w:p>
    <w:p w14:paraId="1546A09B" w14:textId="62098C93" w:rsidR="00793067" w:rsidRDefault="00785A20" w:rsidP="00B4133D">
      <w:pPr>
        <w:pBdr>
          <w:top w:val="nil"/>
          <w:left w:val="nil"/>
          <w:bottom w:val="nil"/>
          <w:right w:val="nil"/>
          <w:between w:val="nil"/>
        </w:pBdr>
        <w:rPr>
          <w:rFonts w:ascii="Arial" w:eastAsia="Times New Roman" w:hAnsi="Arial" w:cs="Arial"/>
          <w:color w:val="000000"/>
        </w:rPr>
      </w:pPr>
      <w:r w:rsidRPr="00DF57A1">
        <w:rPr>
          <w:rFonts w:ascii="Arial" w:hAnsi="Arial" w:cs="Arial"/>
          <w:noProof/>
        </w:rPr>
        <w:drawing>
          <wp:anchor distT="0" distB="0" distL="0" distR="0" simplePos="0" relativeHeight="251668480" behindDoc="1" locked="0" layoutInCell="1" hidden="0" allowOverlap="1" wp14:anchorId="6BE08C5B" wp14:editId="27CD1082">
            <wp:simplePos x="0" y="0"/>
            <wp:positionH relativeFrom="column">
              <wp:posOffset>2065020</wp:posOffset>
            </wp:positionH>
            <wp:positionV relativeFrom="paragraph">
              <wp:posOffset>12700</wp:posOffset>
            </wp:positionV>
            <wp:extent cx="1535430" cy="2051685"/>
            <wp:effectExtent l="0" t="0" r="0" b="0"/>
            <wp:wrapNone/>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t="19528" b="20350"/>
                    <a:stretch>
                      <a:fillRect/>
                    </a:stretch>
                  </pic:blipFill>
                  <pic:spPr>
                    <a:xfrm>
                      <a:off x="0" y="0"/>
                      <a:ext cx="1535430" cy="2051685"/>
                    </a:xfrm>
                    <a:prstGeom prst="rect">
                      <a:avLst/>
                    </a:prstGeom>
                    <a:ln/>
                  </pic:spPr>
                </pic:pic>
              </a:graphicData>
            </a:graphic>
          </wp:anchor>
        </w:drawing>
      </w:r>
    </w:p>
    <w:p w14:paraId="06B735A6" w14:textId="77777777" w:rsidR="00793067" w:rsidRDefault="00793067" w:rsidP="00B4133D">
      <w:pPr>
        <w:pBdr>
          <w:top w:val="nil"/>
          <w:left w:val="nil"/>
          <w:bottom w:val="nil"/>
          <w:right w:val="nil"/>
          <w:between w:val="nil"/>
        </w:pBdr>
        <w:rPr>
          <w:rFonts w:ascii="Arial" w:eastAsia="Times New Roman" w:hAnsi="Arial" w:cs="Arial"/>
          <w:color w:val="000000"/>
        </w:rPr>
      </w:pPr>
    </w:p>
    <w:p w14:paraId="208E17F5" w14:textId="77777777" w:rsidR="00793067" w:rsidRDefault="00793067" w:rsidP="00785A20">
      <w:pPr>
        <w:pBdr>
          <w:top w:val="nil"/>
          <w:left w:val="nil"/>
          <w:bottom w:val="nil"/>
          <w:right w:val="nil"/>
          <w:between w:val="nil"/>
        </w:pBdr>
        <w:jc w:val="center"/>
        <w:rPr>
          <w:rFonts w:ascii="Arial" w:eastAsia="Times New Roman" w:hAnsi="Arial" w:cs="Arial"/>
          <w:color w:val="000000"/>
        </w:rPr>
      </w:pPr>
    </w:p>
    <w:p w14:paraId="73ACD695" w14:textId="77777777" w:rsidR="00793067" w:rsidRDefault="00793067" w:rsidP="00B4133D">
      <w:pPr>
        <w:pBdr>
          <w:top w:val="nil"/>
          <w:left w:val="nil"/>
          <w:bottom w:val="nil"/>
          <w:right w:val="nil"/>
          <w:between w:val="nil"/>
        </w:pBdr>
        <w:rPr>
          <w:rFonts w:ascii="Arial" w:eastAsia="Times New Roman" w:hAnsi="Arial" w:cs="Arial"/>
          <w:color w:val="000000"/>
        </w:rPr>
      </w:pPr>
    </w:p>
    <w:p w14:paraId="4AAC08FA" w14:textId="77777777" w:rsidR="00793067" w:rsidRDefault="00793067" w:rsidP="00B4133D">
      <w:pPr>
        <w:pBdr>
          <w:top w:val="nil"/>
          <w:left w:val="nil"/>
          <w:bottom w:val="nil"/>
          <w:right w:val="nil"/>
          <w:between w:val="nil"/>
        </w:pBdr>
        <w:rPr>
          <w:rFonts w:ascii="Arial" w:eastAsia="Times New Roman" w:hAnsi="Arial" w:cs="Arial"/>
          <w:color w:val="000000"/>
        </w:rPr>
      </w:pPr>
    </w:p>
    <w:p w14:paraId="0D283583" w14:textId="77777777" w:rsidR="00793067" w:rsidRDefault="00793067" w:rsidP="00B4133D">
      <w:pPr>
        <w:pBdr>
          <w:top w:val="nil"/>
          <w:left w:val="nil"/>
          <w:bottom w:val="nil"/>
          <w:right w:val="nil"/>
          <w:between w:val="nil"/>
        </w:pBdr>
        <w:rPr>
          <w:rFonts w:ascii="Arial" w:eastAsia="Times New Roman" w:hAnsi="Arial" w:cs="Arial"/>
          <w:color w:val="000000"/>
        </w:rPr>
      </w:pPr>
    </w:p>
    <w:p w14:paraId="52CB2894" w14:textId="77777777" w:rsidR="00793067" w:rsidRDefault="00793067" w:rsidP="00B4133D">
      <w:pPr>
        <w:pBdr>
          <w:top w:val="nil"/>
          <w:left w:val="nil"/>
          <w:bottom w:val="nil"/>
          <w:right w:val="nil"/>
          <w:between w:val="nil"/>
        </w:pBdr>
        <w:rPr>
          <w:rFonts w:ascii="Arial" w:eastAsia="Times New Roman" w:hAnsi="Arial" w:cs="Arial"/>
          <w:color w:val="000000"/>
        </w:rPr>
      </w:pPr>
    </w:p>
    <w:p w14:paraId="7FD82024" w14:textId="77777777" w:rsidR="00793067" w:rsidRDefault="00793067" w:rsidP="00B4133D">
      <w:pPr>
        <w:pBdr>
          <w:top w:val="nil"/>
          <w:left w:val="nil"/>
          <w:bottom w:val="nil"/>
          <w:right w:val="nil"/>
          <w:between w:val="nil"/>
        </w:pBdr>
        <w:rPr>
          <w:rFonts w:ascii="Arial" w:eastAsia="Times New Roman" w:hAnsi="Arial" w:cs="Arial"/>
          <w:color w:val="000000"/>
        </w:rPr>
      </w:pPr>
    </w:p>
    <w:p w14:paraId="7BD34FCD" w14:textId="77777777" w:rsidR="00793067" w:rsidRDefault="00793067" w:rsidP="00B4133D">
      <w:pPr>
        <w:pBdr>
          <w:top w:val="nil"/>
          <w:left w:val="nil"/>
          <w:bottom w:val="nil"/>
          <w:right w:val="nil"/>
          <w:between w:val="nil"/>
        </w:pBdr>
        <w:rPr>
          <w:rFonts w:ascii="Arial" w:eastAsia="Times New Roman" w:hAnsi="Arial" w:cs="Arial"/>
          <w:color w:val="000000"/>
        </w:rPr>
      </w:pPr>
    </w:p>
    <w:p w14:paraId="1F78617F" w14:textId="77777777" w:rsidR="00793067" w:rsidRDefault="00793067" w:rsidP="00B4133D">
      <w:pPr>
        <w:pBdr>
          <w:top w:val="nil"/>
          <w:left w:val="nil"/>
          <w:bottom w:val="nil"/>
          <w:right w:val="nil"/>
          <w:between w:val="nil"/>
        </w:pBdr>
        <w:rPr>
          <w:rFonts w:ascii="Arial" w:eastAsia="Times New Roman" w:hAnsi="Arial" w:cs="Arial"/>
          <w:color w:val="000000"/>
        </w:rPr>
      </w:pPr>
    </w:p>
    <w:p w14:paraId="202F6978" w14:textId="77777777" w:rsidR="00793067" w:rsidRPr="00793067" w:rsidRDefault="00793067" w:rsidP="00B4133D">
      <w:pPr>
        <w:pBdr>
          <w:top w:val="nil"/>
          <w:left w:val="nil"/>
          <w:bottom w:val="nil"/>
          <w:right w:val="nil"/>
          <w:between w:val="nil"/>
        </w:pBdr>
        <w:rPr>
          <w:rFonts w:ascii="Arial" w:eastAsia="Times New Roman" w:hAnsi="Arial" w:cs="Arial"/>
          <w:b/>
          <w:bCs/>
          <w:color w:val="000000"/>
        </w:rPr>
      </w:pPr>
    </w:p>
    <w:p w14:paraId="5F452FA0" w14:textId="77777777" w:rsidR="00785A20" w:rsidRDefault="00785A20">
      <w:pPr>
        <w:pStyle w:val="Heading3"/>
        <w:jc w:val="both"/>
        <w:rPr>
          <w:rFonts w:ascii="Arial" w:eastAsia="Times New Roman" w:hAnsi="Arial" w:cs="Arial"/>
          <w:sz w:val="20"/>
          <w:szCs w:val="20"/>
        </w:rPr>
      </w:pPr>
    </w:p>
    <w:p w14:paraId="623C9424" w14:textId="77777777" w:rsidR="00785A20" w:rsidRDefault="00785A20">
      <w:pPr>
        <w:pStyle w:val="Heading3"/>
        <w:jc w:val="both"/>
        <w:rPr>
          <w:rFonts w:ascii="Arial" w:eastAsia="Times New Roman" w:hAnsi="Arial" w:cs="Arial"/>
          <w:sz w:val="20"/>
          <w:szCs w:val="20"/>
        </w:rPr>
      </w:pPr>
    </w:p>
    <w:p w14:paraId="6EA4AE59" w14:textId="77777777" w:rsidR="00785A20" w:rsidRDefault="00785A20">
      <w:pPr>
        <w:pStyle w:val="Heading3"/>
        <w:jc w:val="both"/>
        <w:rPr>
          <w:rFonts w:ascii="Arial" w:eastAsia="Times New Roman" w:hAnsi="Arial" w:cs="Arial"/>
          <w:sz w:val="20"/>
          <w:szCs w:val="20"/>
        </w:rPr>
      </w:pPr>
    </w:p>
    <w:p w14:paraId="211402B6" w14:textId="77777777" w:rsidR="00785A20" w:rsidRDefault="00785A20">
      <w:pPr>
        <w:pStyle w:val="Heading3"/>
        <w:jc w:val="both"/>
        <w:rPr>
          <w:rFonts w:ascii="Arial" w:eastAsia="Times New Roman" w:hAnsi="Arial" w:cs="Arial"/>
          <w:sz w:val="20"/>
          <w:szCs w:val="20"/>
        </w:rPr>
      </w:pPr>
    </w:p>
    <w:p w14:paraId="4D572E50" w14:textId="77777777" w:rsidR="00785A20" w:rsidRPr="00DF57A1" w:rsidRDefault="00785A20" w:rsidP="00785A20">
      <w:pPr>
        <w:tabs>
          <w:tab w:val="left" w:pos="2282"/>
        </w:tabs>
        <w:spacing w:line="360" w:lineRule="auto"/>
        <w:jc w:val="center"/>
        <w:rPr>
          <w:rFonts w:ascii="Arial" w:eastAsia="Times New Roman" w:hAnsi="Arial" w:cs="Arial"/>
        </w:rPr>
      </w:pPr>
      <w:r w:rsidRPr="00DF57A1">
        <w:rPr>
          <w:rFonts w:ascii="Arial" w:eastAsia="Times New Roman" w:hAnsi="Arial" w:cs="Arial"/>
        </w:rPr>
        <w:t xml:space="preserve">Fig.3. sampling station of </w:t>
      </w:r>
      <w:proofErr w:type="spellStart"/>
      <w:r w:rsidRPr="00DF57A1">
        <w:rPr>
          <w:rFonts w:ascii="Arial" w:eastAsia="Times New Roman" w:hAnsi="Arial" w:cs="Arial"/>
        </w:rPr>
        <w:t>Pudhupettai</w:t>
      </w:r>
      <w:proofErr w:type="spellEnd"/>
      <w:r w:rsidRPr="00DF57A1">
        <w:rPr>
          <w:rFonts w:ascii="Arial" w:eastAsia="Times New Roman" w:hAnsi="Arial" w:cs="Arial"/>
        </w:rPr>
        <w:t xml:space="preserve"> beach (st.2).</w:t>
      </w:r>
    </w:p>
    <w:p w14:paraId="2489777D" w14:textId="77777777" w:rsidR="00785A20" w:rsidRDefault="00785A20" w:rsidP="00785A20">
      <w:pPr>
        <w:pStyle w:val="Heading3"/>
        <w:jc w:val="center"/>
        <w:rPr>
          <w:rFonts w:ascii="Arial" w:eastAsia="Times New Roman" w:hAnsi="Arial" w:cs="Arial"/>
          <w:sz w:val="20"/>
          <w:szCs w:val="20"/>
        </w:rPr>
      </w:pPr>
    </w:p>
    <w:p w14:paraId="15BFDAC0" w14:textId="77777777" w:rsidR="00785A20" w:rsidRDefault="00785A20">
      <w:pPr>
        <w:pStyle w:val="Heading3"/>
        <w:jc w:val="both"/>
        <w:rPr>
          <w:rFonts w:ascii="Arial" w:eastAsia="Times New Roman" w:hAnsi="Arial" w:cs="Arial"/>
          <w:sz w:val="20"/>
          <w:szCs w:val="20"/>
        </w:rPr>
      </w:pPr>
    </w:p>
    <w:p w14:paraId="2A66A37A" w14:textId="48B9AA1C" w:rsidR="00FB78CC" w:rsidRPr="00E46BB2" w:rsidRDefault="00760139">
      <w:pPr>
        <w:pStyle w:val="Heading3"/>
        <w:jc w:val="both"/>
        <w:rPr>
          <w:rFonts w:ascii="Arial" w:eastAsia="Times New Roman" w:hAnsi="Arial" w:cs="Arial"/>
          <w:sz w:val="18"/>
          <w:szCs w:val="18"/>
        </w:rPr>
      </w:pPr>
      <w:commentRangeStart w:id="7"/>
      <w:r w:rsidRPr="00E46BB2">
        <w:rPr>
          <w:rFonts w:ascii="Arial" w:eastAsia="Times New Roman" w:hAnsi="Arial" w:cs="Arial"/>
          <w:sz w:val="20"/>
          <w:szCs w:val="20"/>
        </w:rPr>
        <w:t>2.2 Sample collection</w:t>
      </w:r>
    </w:p>
    <w:p w14:paraId="3E9A45FA"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samples were collected October to March 2025 from two different stations such as </w:t>
      </w:r>
      <w:proofErr w:type="spellStart"/>
      <w:r w:rsidRPr="00DF57A1">
        <w:rPr>
          <w:rFonts w:ascii="Arial" w:eastAsia="Times New Roman" w:hAnsi="Arial" w:cs="Arial"/>
          <w:color w:val="000000"/>
        </w:rPr>
        <w:t>Veller</w:t>
      </w:r>
      <w:proofErr w:type="spellEnd"/>
      <w:r w:rsidRPr="00DF57A1">
        <w:rPr>
          <w:rFonts w:ascii="Arial" w:eastAsia="Times New Roman" w:hAnsi="Arial" w:cs="Arial"/>
          <w:color w:val="000000"/>
        </w:rPr>
        <w:t xml:space="preserve"> estuary (St.1), </w:t>
      </w:r>
      <w:proofErr w:type="spellStart"/>
      <w:r w:rsidRPr="00DF57A1">
        <w:rPr>
          <w:rFonts w:ascii="Arial" w:eastAsia="Times New Roman" w:hAnsi="Arial" w:cs="Arial"/>
          <w:color w:val="000000"/>
        </w:rPr>
        <w:t>Pudhupettai</w:t>
      </w:r>
      <w:proofErr w:type="spellEnd"/>
      <w:r w:rsidRPr="00DF57A1">
        <w:rPr>
          <w:rFonts w:ascii="Arial" w:eastAsia="Times New Roman" w:hAnsi="Arial" w:cs="Arial"/>
          <w:color w:val="000000"/>
        </w:rPr>
        <w:t xml:space="preserve"> beach (St.2). The sediment samples were collected using PVC corer (having an internal diameter of 10 cm and a length of 10 cm) (Platt and Warwick, 1983). Following collection, all samples were stored with a 10% formaldehyde solution and identified by staining them with Rose Bengal. Overnight, the samples were not disturbed in order to conduct both qualitative and quantitative examination.</w:t>
      </w:r>
    </w:p>
    <w:p w14:paraId="3F7B6CAD" w14:textId="77777777" w:rsidR="00FB78CC" w:rsidRPr="00DF57A1" w:rsidRDefault="00760139">
      <w:pPr>
        <w:pStyle w:val="Heading3"/>
        <w:jc w:val="both"/>
        <w:rPr>
          <w:rFonts w:ascii="Arial" w:eastAsia="Times New Roman" w:hAnsi="Arial" w:cs="Arial"/>
          <w:sz w:val="22"/>
          <w:szCs w:val="22"/>
        </w:rPr>
      </w:pPr>
      <w:commentRangeStart w:id="8"/>
      <w:r w:rsidRPr="00E46BB2">
        <w:rPr>
          <w:rFonts w:ascii="Arial" w:eastAsia="Times New Roman" w:hAnsi="Arial" w:cs="Arial"/>
          <w:sz w:val="20"/>
          <w:szCs w:val="20"/>
        </w:rPr>
        <w:t>2.3 Water and sediment analysis</w:t>
      </w:r>
    </w:p>
    <w:p w14:paraId="7D04EF0D"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Measurements of salinity (Refractometer, ATAGO, Japan), temperature (hand-held mercury thermometer), and pH (pH pen, model L1-120, </w:t>
      </w:r>
      <w:proofErr w:type="spellStart"/>
      <w:r w:rsidRPr="00DF57A1">
        <w:rPr>
          <w:rFonts w:ascii="Arial" w:eastAsia="Times New Roman" w:hAnsi="Arial" w:cs="Arial"/>
          <w:color w:val="000000"/>
        </w:rPr>
        <w:t>Eutech</w:t>
      </w:r>
      <w:proofErr w:type="spellEnd"/>
      <w:r w:rsidRPr="00DF57A1">
        <w:rPr>
          <w:rFonts w:ascii="Arial" w:eastAsia="Times New Roman" w:hAnsi="Arial" w:cs="Arial"/>
          <w:color w:val="000000"/>
        </w:rPr>
        <w:t xml:space="preserve"> Instrument, Singapore) were measured at each sampling event. Winkler's method was utilized to determine the dissolved oxygen (DO) in bottom water.</w:t>
      </w:r>
      <w:commentRangeEnd w:id="8"/>
      <w:r w:rsidR="00770446">
        <w:rPr>
          <w:rStyle w:val="CommentReference"/>
        </w:rPr>
        <w:commentReference w:id="8"/>
      </w:r>
    </w:p>
    <w:p w14:paraId="4153CD7E" w14:textId="3C14A1AC"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 xml:space="preserve">2.4 </w:t>
      </w:r>
      <w:del w:id="9" w:author="t45378" w:date="2026-02-26T06:01:00Z">
        <w:r w:rsidRPr="00E46BB2" w:rsidDel="00253169">
          <w:rPr>
            <w:rFonts w:ascii="Arial" w:eastAsia="Times New Roman" w:hAnsi="Arial" w:cs="Arial"/>
            <w:sz w:val="20"/>
            <w:szCs w:val="20"/>
          </w:rPr>
          <w:delText xml:space="preserve">Interstitial </w:delText>
        </w:r>
      </w:del>
      <w:ins w:id="10" w:author="t45378" w:date="2026-02-26T06:01:00Z">
        <w:r w:rsidR="00253169">
          <w:rPr>
            <w:rFonts w:ascii="Arial" w:eastAsia="Times New Roman" w:hAnsi="Arial" w:cs="Arial"/>
            <w:sz w:val="20"/>
            <w:szCs w:val="20"/>
          </w:rPr>
          <w:t>Meio</w:t>
        </w:r>
      </w:ins>
      <w:r w:rsidRPr="00E46BB2">
        <w:rPr>
          <w:rFonts w:ascii="Arial" w:eastAsia="Times New Roman" w:hAnsi="Arial" w:cs="Arial"/>
          <w:sz w:val="20"/>
          <w:szCs w:val="20"/>
        </w:rPr>
        <w:t>fauna analysis</w:t>
      </w:r>
    </w:p>
    <w:p w14:paraId="46FF39B5"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Using a PVC corer, six surface three replicate sediment samples were gathered for faunal examination. The samples were brought to the lab right away after being fixed in 10% formaldehyde in distilled water. Through decantation over a 45 µm mesh screen, the interstitial fauna was separated from the sediment. Under a stereo microscope, the material that remained on the sieve was stained with Rose Bengal and identified to a potential taxonomic level. Using a sieve with a 0.040 mm mesh size, flotation and decantation were used to separate the metazoan meiofauna (foraminiferans, nematodes, harpacticoids, and ostracods) from the sediment. This method's efficiency more than the salt marsh's reported value</w:t>
      </w:r>
      <w:commentRangeEnd w:id="7"/>
      <w:r w:rsidR="003178C2">
        <w:rPr>
          <w:rStyle w:val="CommentReference"/>
        </w:rPr>
        <w:commentReference w:id="7"/>
      </w:r>
      <w:r w:rsidRPr="00DF57A1">
        <w:rPr>
          <w:rFonts w:ascii="Arial" w:eastAsia="Times New Roman" w:hAnsi="Arial" w:cs="Arial"/>
          <w:color w:val="000000"/>
        </w:rPr>
        <w:t xml:space="preserve">. </w:t>
      </w:r>
      <w:commentRangeStart w:id="11"/>
      <w:r w:rsidRPr="00DF57A1">
        <w:rPr>
          <w:rFonts w:ascii="Arial" w:eastAsia="Times New Roman" w:hAnsi="Arial" w:cs="Arial"/>
          <w:color w:val="000000"/>
        </w:rPr>
        <w:t>However, compared to other estuarine habitats, nematodes (107/cm2) displayed lower populations.</w:t>
      </w:r>
    </w:p>
    <w:p w14:paraId="4855B3EA"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On an exposed sand beach at Whit sand Bay, East </w:t>
      </w:r>
      <w:proofErr w:type="spellStart"/>
      <w:r w:rsidRPr="00DF57A1">
        <w:rPr>
          <w:rFonts w:ascii="Arial" w:eastAsia="Times New Roman" w:hAnsi="Arial" w:cs="Arial"/>
          <w:color w:val="000000"/>
        </w:rPr>
        <w:t>Convall</w:t>
      </w:r>
      <w:proofErr w:type="spellEnd"/>
      <w:r w:rsidRPr="00DF57A1">
        <w:rPr>
          <w:rFonts w:ascii="Arial" w:eastAsia="Times New Roman" w:hAnsi="Arial" w:cs="Arial"/>
          <w:color w:val="000000"/>
        </w:rPr>
        <w:t xml:space="preserve">, Harris (1972) investigated meiofauna and found that nematodes accounted for around half of the meiofauna, making them the dominant group; harpacticoid copepods ranked second in abundance, and tardigrades, gastrotrichs, turbellaria, and hydrozoans were also present (Harris, 1972). The richness and distribution of benthic meiofauna in the coastal waters of </w:t>
      </w:r>
      <w:proofErr w:type="spellStart"/>
      <w:r w:rsidRPr="00DF57A1">
        <w:rPr>
          <w:rFonts w:ascii="Arial" w:eastAsia="Times New Roman" w:hAnsi="Arial" w:cs="Arial"/>
          <w:color w:val="000000"/>
        </w:rPr>
        <w:t>Nagapattinam</w:t>
      </w:r>
      <w:proofErr w:type="spellEnd"/>
      <w:r w:rsidRPr="00DF57A1">
        <w:rPr>
          <w:rFonts w:ascii="Arial" w:eastAsia="Times New Roman" w:hAnsi="Arial" w:cs="Arial"/>
          <w:color w:val="000000"/>
        </w:rPr>
        <w:t xml:space="preserve"> were investigated by Tracy Austin Kumar et al. (2022), where offshore stations recorded higher species numbers post-monsoon and estuarine stations recorded lower densities (Kumar et al., 2022).</w:t>
      </w:r>
      <w:commentRangeEnd w:id="11"/>
      <w:r w:rsidR="003178C2">
        <w:rPr>
          <w:rStyle w:val="CommentReference"/>
        </w:rPr>
        <w:commentReference w:id="11"/>
      </w:r>
    </w:p>
    <w:p w14:paraId="1AE3E5B6" w14:textId="1C57C663" w:rsidR="00FB78CC" w:rsidRPr="00DF57A1" w:rsidRDefault="00B4133D" w:rsidP="00B4133D">
      <w:pPr>
        <w:pStyle w:val="ListParagraph"/>
        <w:pBdr>
          <w:top w:val="nil"/>
          <w:left w:val="nil"/>
          <w:bottom w:val="nil"/>
          <w:right w:val="nil"/>
          <w:between w:val="nil"/>
        </w:pBdr>
        <w:spacing w:before="280" w:after="280"/>
        <w:ind w:left="0"/>
        <w:jc w:val="both"/>
        <w:rPr>
          <w:rFonts w:ascii="Arial" w:eastAsia="Times New Roman" w:hAnsi="Arial" w:cs="Arial"/>
          <w:b/>
          <w:bCs/>
          <w:color w:val="000000"/>
          <w:sz w:val="22"/>
          <w:szCs w:val="22"/>
        </w:rPr>
      </w:pPr>
      <w:r w:rsidRPr="00DF57A1">
        <w:rPr>
          <w:rFonts w:ascii="Arial" w:eastAsia="Times New Roman" w:hAnsi="Arial" w:cs="Arial"/>
          <w:b/>
          <w:bCs/>
          <w:color w:val="000000"/>
          <w:sz w:val="22"/>
          <w:szCs w:val="22"/>
        </w:rPr>
        <w:t>3.Results</w:t>
      </w:r>
    </w:p>
    <w:p w14:paraId="33F03875" w14:textId="77777777" w:rsidR="00FB78CC" w:rsidRPr="00E46BB2" w:rsidRDefault="00760139" w:rsidP="004778DA">
      <w:pPr>
        <w:pStyle w:val="Heading3"/>
        <w:rPr>
          <w:rFonts w:ascii="Arial" w:eastAsia="Times New Roman" w:hAnsi="Arial" w:cs="Arial"/>
          <w:sz w:val="20"/>
          <w:szCs w:val="20"/>
        </w:rPr>
      </w:pPr>
      <w:commentRangeStart w:id="12"/>
      <w:r w:rsidRPr="00E46BB2">
        <w:rPr>
          <w:rFonts w:ascii="Arial" w:eastAsia="Times New Roman" w:hAnsi="Arial" w:cs="Arial"/>
          <w:sz w:val="20"/>
          <w:szCs w:val="20"/>
        </w:rPr>
        <w:t>3.1 Assessment of physio–chemical parameters of water (</w:t>
      </w:r>
      <w:proofErr w:type="spellStart"/>
      <w:r w:rsidRPr="00E46BB2">
        <w:rPr>
          <w:rFonts w:ascii="Arial" w:eastAsia="Times New Roman" w:hAnsi="Arial" w:cs="Arial"/>
          <w:sz w:val="20"/>
          <w:szCs w:val="20"/>
        </w:rPr>
        <w:t>Vellar</w:t>
      </w:r>
      <w:proofErr w:type="spellEnd"/>
      <w:r w:rsidRPr="00E46BB2">
        <w:rPr>
          <w:rFonts w:ascii="Arial" w:eastAsia="Times New Roman" w:hAnsi="Arial" w:cs="Arial"/>
          <w:sz w:val="20"/>
          <w:szCs w:val="20"/>
        </w:rPr>
        <w:t xml:space="preserve"> estuary)</w:t>
      </w:r>
    </w:p>
    <w:p w14:paraId="21B2A2F8" w14:textId="597BFF4D" w:rsidR="00FB78CC" w:rsidRPr="00DF57A1" w:rsidRDefault="00760139" w:rsidP="004778DA">
      <w:pPr>
        <w:pBdr>
          <w:top w:val="nil"/>
          <w:left w:val="nil"/>
          <w:bottom w:val="nil"/>
          <w:right w:val="nil"/>
          <w:between w:val="nil"/>
        </w:pBdr>
        <w:rPr>
          <w:rFonts w:ascii="Arial" w:eastAsia="Times New Roman" w:hAnsi="Arial" w:cs="Arial"/>
          <w:color w:val="000000"/>
        </w:rPr>
      </w:pPr>
      <w:r w:rsidRPr="00DF57A1">
        <w:rPr>
          <w:rFonts w:ascii="Arial" w:eastAsia="Times New Roman" w:hAnsi="Arial" w:cs="Arial"/>
          <w:b/>
          <w:bCs/>
          <w:color w:val="000000"/>
        </w:rPr>
        <w:t>pH:</w:t>
      </w:r>
      <w:r w:rsidRPr="00DF57A1">
        <w:rPr>
          <w:rFonts w:ascii="Arial" w:eastAsia="Times New Roman" w:hAnsi="Arial" w:cs="Arial"/>
          <w:color w:val="000000"/>
        </w:rPr>
        <w:t xml:space="preserve"> The minimum pH value (7.5) was recorded and maximum pH value (8.2) in station 1 (Fig.</w:t>
      </w:r>
      <w:r w:rsidR="00FE6E2C">
        <w:rPr>
          <w:rFonts w:ascii="Arial" w:eastAsia="Times New Roman" w:hAnsi="Arial" w:cs="Arial"/>
          <w:color w:val="000000"/>
        </w:rPr>
        <w:t>4</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Salinity:</w:t>
      </w:r>
      <w:r w:rsidRPr="00DF57A1">
        <w:rPr>
          <w:rFonts w:ascii="Arial" w:eastAsia="Times New Roman" w:hAnsi="Arial" w:cs="Arial"/>
          <w:color w:val="000000"/>
        </w:rPr>
        <w:t xml:space="preserve"> The minimum salinity concentration (10.5 ppt) was recorded and the maximum salinity concentration (35.2 ppt) was recorded in station 1 (Fig.</w:t>
      </w:r>
      <w:r w:rsidR="00FE6E2C">
        <w:rPr>
          <w:rFonts w:ascii="Arial" w:eastAsia="Times New Roman" w:hAnsi="Arial" w:cs="Arial"/>
          <w:color w:val="000000"/>
        </w:rPr>
        <w:t>5</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Temperature:</w:t>
      </w:r>
      <w:r w:rsidRPr="00DF57A1">
        <w:rPr>
          <w:rFonts w:ascii="Arial" w:eastAsia="Times New Roman" w:hAnsi="Arial" w:cs="Arial"/>
          <w:color w:val="000000"/>
        </w:rPr>
        <w:t xml:space="preserve"> The minimum water temperature (26°C) was recorded and the maximum temperature (28.2</w:t>
      </w:r>
      <w:r w:rsidRPr="00DF57A1">
        <w:rPr>
          <w:rFonts w:ascii="Cambria Math" w:eastAsia="Times New Roman" w:hAnsi="Cambria Math" w:cs="Cambria Math"/>
          <w:color w:val="000000"/>
        </w:rPr>
        <w:t>℃</w:t>
      </w:r>
      <w:r w:rsidRPr="00DF57A1">
        <w:rPr>
          <w:rFonts w:ascii="Arial" w:eastAsia="Times New Roman" w:hAnsi="Arial" w:cs="Arial"/>
          <w:color w:val="000000"/>
        </w:rPr>
        <w:t>) was recorded in station 1 (Fig.</w:t>
      </w:r>
      <w:r w:rsidR="00FE6E2C">
        <w:rPr>
          <w:rFonts w:ascii="Arial" w:eastAsia="Times New Roman" w:hAnsi="Arial" w:cs="Arial"/>
          <w:color w:val="000000"/>
        </w:rPr>
        <w:t>6</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Dissolved oxygen (DO):</w:t>
      </w:r>
      <w:r w:rsidRPr="00DF57A1">
        <w:rPr>
          <w:rFonts w:ascii="Arial" w:eastAsia="Times New Roman" w:hAnsi="Arial" w:cs="Arial"/>
          <w:color w:val="000000"/>
        </w:rPr>
        <w:t xml:space="preserve"> Dissolved oxygen concentration ranged from 3.7 to 4.39 mg/l. The minimum dissolved oxygen concentration (4.28 mg/l) was recorded and the maximum (8.57 mg/l) was recorded in station 1 (Fig.</w:t>
      </w:r>
      <w:r w:rsidR="00FE6E2C">
        <w:rPr>
          <w:rFonts w:ascii="Arial" w:eastAsia="Times New Roman" w:hAnsi="Arial" w:cs="Arial"/>
          <w:color w:val="000000"/>
        </w:rPr>
        <w:t>7</w:t>
      </w:r>
      <w:r w:rsidRPr="00DF57A1">
        <w:rPr>
          <w:rFonts w:ascii="Arial" w:eastAsia="Times New Roman" w:hAnsi="Arial" w:cs="Arial"/>
          <w:color w:val="000000"/>
        </w:rPr>
        <w:t>).</w:t>
      </w:r>
    </w:p>
    <w:p w14:paraId="5D22BBFD" w14:textId="77777777" w:rsidR="00FB78CC" w:rsidRPr="00E46BB2" w:rsidRDefault="00760139" w:rsidP="004778DA">
      <w:pPr>
        <w:pStyle w:val="Heading3"/>
        <w:rPr>
          <w:rFonts w:ascii="Arial" w:eastAsia="Times New Roman" w:hAnsi="Arial" w:cs="Arial"/>
          <w:sz w:val="20"/>
          <w:szCs w:val="20"/>
        </w:rPr>
      </w:pPr>
      <w:r w:rsidRPr="00E46BB2">
        <w:rPr>
          <w:rFonts w:ascii="Arial" w:eastAsia="Times New Roman" w:hAnsi="Arial" w:cs="Arial"/>
          <w:sz w:val="20"/>
          <w:szCs w:val="20"/>
        </w:rPr>
        <w:lastRenderedPageBreak/>
        <w:t>3.2 Assessment of physio–chemical parameters of water (</w:t>
      </w:r>
      <w:proofErr w:type="spellStart"/>
      <w:r w:rsidRPr="00E46BB2">
        <w:rPr>
          <w:rFonts w:ascii="Arial" w:eastAsia="Times New Roman" w:hAnsi="Arial" w:cs="Arial"/>
          <w:sz w:val="20"/>
          <w:szCs w:val="20"/>
        </w:rPr>
        <w:t>Puthupettai</w:t>
      </w:r>
      <w:proofErr w:type="spellEnd"/>
      <w:r w:rsidRPr="00E46BB2">
        <w:rPr>
          <w:rFonts w:ascii="Arial" w:eastAsia="Times New Roman" w:hAnsi="Arial" w:cs="Arial"/>
          <w:sz w:val="20"/>
          <w:szCs w:val="20"/>
        </w:rPr>
        <w:t xml:space="preserve"> beach)</w:t>
      </w:r>
    </w:p>
    <w:p w14:paraId="1892C615" w14:textId="099168E1" w:rsidR="00FB78CC" w:rsidRDefault="00760139" w:rsidP="004778DA">
      <w:pPr>
        <w:pBdr>
          <w:top w:val="nil"/>
          <w:left w:val="nil"/>
          <w:bottom w:val="nil"/>
          <w:right w:val="nil"/>
          <w:between w:val="nil"/>
        </w:pBdr>
        <w:rPr>
          <w:rFonts w:ascii="Arial" w:eastAsia="Times New Roman" w:hAnsi="Arial" w:cs="Arial"/>
          <w:color w:val="000000"/>
        </w:rPr>
      </w:pPr>
      <w:r w:rsidRPr="00DF57A1">
        <w:rPr>
          <w:rFonts w:ascii="Arial" w:eastAsia="Times New Roman" w:hAnsi="Arial" w:cs="Arial"/>
          <w:b/>
          <w:bCs/>
          <w:color w:val="000000"/>
        </w:rPr>
        <w:t>pH:</w:t>
      </w:r>
      <w:r w:rsidRPr="00DF57A1">
        <w:rPr>
          <w:rFonts w:ascii="Arial" w:eastAsia="Times New Roman" w:hAnsi="Arial" w:cs="Arial"/>
          <w:color w:val="000000"/>
        </w:rPr>
        <w:t xml:space="preserve"> The minimum pH value (7.9) was recorded and maximum pH value (8.3) in station 2 (Fig.</w:t>
      </w:r>
      <w:r w:rsidR="00FE6E2C">
        <w:rPr>
          <w:rFonts w:ascii="Arial" w:eastAsia="Times New Roman" w:hAnsi="Arial" w:cs="Arial"/>
          <w:color w:val="000000"/>
        </w:rPr>
        <w:t>8</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Salinity:</w:t>
      </w:r>
      <w:r w:rsidRPr="00DF57A1">
        <w:rPr>
          <w:rFonts w:ascii="Arial" w:eastAsia="Times New Roman" w:hAnsi="Arial" w:cs="Arial"/>
          <w:color w:val="000000"/>
        </w:rPr>
        <w:t xml:space="preserve"> The minimum salinity concentration (30 ppt) was recorded and the maximum salinity concentration (36 ppt) was recorded in station 2 (Fig.</w:t>
      </w:r>
      <w:r w:rsidR="00FE6E2C">
        <w:rPr>
          <w:rFonts w:ascii="Arial" w:eastAsia="Times New Roman" w:hAnsi="Arial" w:cs="Arial"/>
          <w:color w:val="000000"/>
        </w:rPr>
        <w:t>9</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Temperature:</w:t>
      </w:r>
      <w:r w:rsidRPr="00DF57A1">
        <w:rPr>
          <w:rFonts w:ascii="Arial" w:eastAsia="Times New Roman" w:hAnsi="Arial" w:cs="Arial"/>
          <w:color w:val="000000"/>
        </w:rPr>
        <w:t xml:space="preserve"> The minimum water temperature (24°C) was recorded and the maximum temperature (28</w:t>
      </w:r>
      <w:r w:rsidRPr="00DF57A1">
        <w:rPr>
          <w:rFonts w:ascii="Cambria Math" w:eastAsia="Times New Roman" w:hAnsi="Cambria Math" w:cs="Cambria Math"/>
          <w:color w:val="000000"/>
        </w:rPr>
        <w:t>℃</w:t>
      </w:r>
      <w:r w:rsidRPr="00DF57A1">
        <w:rPr>
          <w:rFonts w:ascii="Arial" w:eastAsia="Times New Roman" w:hAnsi="Arial" w:cs="Arial"/>
          <w:color w:val="000000"/>
        </w:rPr>
        <w:t>) was recorded in station 2 (Fig.1</w:t>
      </w:r>
      <w:r w:rsidR="00FE6E2C">
        <w:rPr>
          <w:rFonts w:ascii="Arial" w:eastAsia="Times New Roman" w:hAnsi="Arial" w:cs="Arial"/>
          <w:color w:val="000000"/>
        </w:rPr>
        <w:t>0</w:t>
      </w:r>
      <w:r w:rsidRPr="00DF57A1">
        <w:rPr>
          <w:rFonts w:ascii="Arial" w:eastAsia="Times New Roman" w:hAnsi="Arial" w:cs="Arial"/>
          <w:color w:val="000000"/>
        </w:rPr>
        <w:t>).</w:t>
      </w:r>
      <w:r w:rsidRPr="00DF57A1">
        <w:rPr>
          <w:rFonts w:ascii="Arial" w:eastAsia="Times New Roman" w:hAnsi="Arial" w:cs="Arial"/>
          <w:color w:val="000000"/>
        </w:rPr>
        <w:br/>
      </w:r>
      <w:r w:rsidRPr="00DF57A1">
        <w:rPr>
          <w:rFonts w:ascii="Arial" w:eastAsia="Times New Roman" w:hAnsi="Arial" w:cs="Arial"/>
          <w:b/>
          <w:bCs/>
          <w:color w:val="000000"/>
        </w:rPr>
        <w:t>Dissolved oxygen:</w:t>
      </w:r>
      <w:r w:rsidRPr="00DF57A1">
        <w:rPr>
          <w:rFonts w:ascii="Arial" w:eastAsia="Times New Roman" w:hAnsi="Arial" w:cs="Arial"/>
          <w:color w:val="000000"/>
        </w:rPr>
        <w:t xml:space="preserve"> The minimum dissolved oxygen concentration (5.8 mg/l) was recorded and the maximum (6.5 mg/l) was recorded in station 2 (Fig.1</w:t>
      </w:r>
      <w:r w:rsidR="00FE6E2C">
        <w:rPr>
          <w:rFonts w:ascii="Arial" w:eastAsia="Times New Roman" w:hAnsi="Arial" w:cs="Arial"/>
          <w:color w:val="000000"/>
        </w:rPr>
        <w:t>1</w:t>
      </w:r>
      <w:r w:rsidRPr="00DF57A1">
        <w:rPr>
          <w:rFonts w:ascii="Arial" w:eastAsia="Times New Roman" w:hAnsi="Arial" w:cs="Arial"/>
          <w:color w:val="000000"/>
        </w:rPr>
        <w:t>).</w:t>
      </w:r>
      <w:commentRangeEnd w:id="12"/>
      <w:r w:rsidR="002A10BB">
        <w:rPr>
          <w:rStyle w:val="CommentReference"/>
        </w:rPr>
        <w:commentReference w:id="12"/>
      </w:r>
    </w:p>
    <w:p w14:paraId="62719D07" w14:textId="77777777" w:rsidR="00144B17" w:rsidRDefault="00144B17" w:rsidP="00144B17">
      <w:pPr>
        <w:pBdr>
          <w:top w:val="nil"/>
          <w:left w:val="nil"/>
          <w:bottom w:val="nil"/>
          <w:right w:val="nil"/>
          <w:between w:val="nil"/>
        </w:pBdr>
        <w:jc w:val="center"/>
        <w:rPr>
          <w:rFonts w:ascii="Arial" w:eastAsia="Times New Roman" w:hAnsi="Arial" w:cs="Arial"/>
          <w:color w:val="000000"/>
        </w:rPr>
      </w:pPr>
    </w:p>
    <w:p w14:paraId="53FC20C5" w14:textId="23F3FE0D" w:rsidR="00144B17" w:rsidRPr="00DF57A1" w:rsidRDefault="00144B17" w:rsidP="00144B17">
      <w:pPr>
        <w:spacing w:line="360" w:lineRule="auto"/>
        <w:jc w:val="both"/>
        <w:rPr>
          <w:rFonts w:ascii="Arial" w:eastAsia="Times New Roman" w:hAnsi="Arial" w:cs="Arial"/>
          <w:sz w:val="24"/>
          <w:szCs w:val="24"/>
        </w:rPr>
      </w:pPr>
      <w:r w:rsidRPr="00DF57A1">
        <w:rPr>
          <w:rFonts w:ascii="Arial" w:hAnsi="Arial" w:cs="Arial"/>
          <w:noProof/>
        </w:rPr>
        <w:drawing>
          <wp:anchor distT="0" distB="0" distL="114300" distR="114300" simplePos="0" relativeHeight="251670528" behindDoc="0" locked="0" layoutInCell="1" hidden="0" allowOverlap="1" wp14:anchorId="3C9EF683" wp14:editId="513CE88F">
            <wp:simplePos x="0" y="0"/>
            <wp:positionH relativeFrom="column">
              <wp:posOffset>1668780</wp:posOffset>
            </wp:positionH>
            <wp:positionV relativeFrom="paragraph">
              <wp:posOffset>57785</wp:posOffset>
            </wp:positionV>
            <wp:extent cx="3763010" cy="2379980"/>
            <wp:effectExtent l="4445" t="4445" r="12065" b="8255"/>
            <wp:wrapSquare wrapText="bothSides" distT="0" distB="0" distL="114300" distR="1143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A82052E" w14:textId="4A2C638D" w:rsidR="00144B17" w:rsidRPr="00DF57A1" w:rsidRDefault="00144B17" w:rsidP="00144B17">
      <w:pPr>
        <w:spacing w:line="360" w:lineRule="auto"/>
        <w:jc w:val="both"/>
        <w:rPr>
          <w:rFonts w:ascii="Arial" w:eastAsia="Times New Roman" w:hAnsi="Arial" w:cs="Arial"/>
          <w:sz w:val="24"/>
          <w:szCs w:val="24"/>
        </w:rPr>
      </w:pPr>
      <w:r w:rsidRPr="00DF57A1">
        <w:rPr>
          <w:rFonts w:ascii="Arial" w:eastAsia="Times New Roman" w:hAnsi="Arial" w:cs="Arial"/>
          <w:sz w:val="24"/>
          <w:szCs w:val="24"/>
        </w:rPr>
        <w:br/>
      </w:r>
    </w:p>
    <w:p w14:paraId="390D607F" w14:textId="77777777" w:rsidR="00144B17" w:rsidRPr="00DF57A1" w:rsidRDefault="00144B17" w:rsidP="00144B17">
      <w:pPr>
        <w:spacing w:line="360" w:lineRule="auto"/>
        <w:jc w:val="center"/>
        <w:rPr>
          <w:rFonts w:ascii="Arial" w:eastAsia="Times New Roman" w:hAnsi="Arial" w:cs="Arial"/>
          <w:sz w:val="24"/>
          <w:szCs w:val="24"/>
        </w:rPr>
      </w:pPr>
    </w:p>
    <w:p w14:paraId="513BB71C" w14:textId="77777777" w:rsidR="00144B17" w:rsidRPr="00DF57A1" w:rsidRDefault="00144B17" w:rsidP="00144B17">
      <w:pPr>
        <w:spacing w:line="360" w:lineRule="auto"/>
        <w:jc w:val="center"/>
        <w:rPr>
          <w:rFonts w:ascii="Arial" w:eastAsia="Times New Roman" w:hAnsi="Arial" w:cs="Arial"/>
          <w:sz w:val="24"/>
          <w:szCs w:val="24"/>
        </w:rPr>
      </w:pPr>
    </w:p>
    <w:p w14:paraId="7AEC983E" w14:textId="77777777" w:rsidR="00144B17" w:rsidRPr="00DF57A1" w:rsidRDefault="00144B17" w:rsidP="00144B17">
      <w:pPr>
        <w:spacing w:line="360" w:lineRule="auto"/>
        <w:jc w:val="center"/>
        <w:rPr>
          <w:rFonts w:ascii="Arial" w:eastAsia="Times New Roman" w:hAnsi="Arial" w:cs="Arial"/>
          <w:sz w:val="24"/>
          <w:szCs w:val="24"/>
        </w:rPr>
      </w:pPr>
    </w:p>
    <w:p w14:paraId="61997204" w14:textId="77777777" w:rsidR="00144B17" w:rsidRPr="00DF57A1" w:rsidRDefault="00144B17" w:rsidP="00144B17">
      <w:pPr>
        <w:spacing w:line="360" w:lineRule="auto"/>
        <w:jc w:val="center"/>
        <w:rPr>
          <w:rFonts w:ascii="Arial" w:eastAsia="Times New Roman" w:hAnsi="Arial" w:cs="Arial"/>
          <w:sz w:val="24"/>
          <w:szCs w:val="24"/>
        </w:rPr>
      </w:pPr>
    </w:p>
    <w:p w14:paraId="56B7E815" w14:textId="77777777" w:rsidR="00144B17" w:rsidRPr="00DF57A1" w:rsidRDefault="00144B17" w:rsidP="00144B17">
      <w:pPr>
        <w:spacing w:line="360" w:lineRule="auto"/>
        <w:jc w:val="center"/>
        <w:rPr>
          <w:rFonts w:ascii="Arial" w:eastAsia="Times New Roman" w:hAnsi="Arial" w:cs="Arial"/>
          <w:sz w:val="24"/>
          <w:szCs w:val="24"/>
        </w:rPr>
      </w:pPr>
    </w:p>
    <w:p w14:paraId="684F454B" w14:textId="77777777" w:rsidR="00144B17" w:rsidRPr="00DF57A1" w:rsidRDefault="00144B17" w:rsidP="00144B17">
      <w:pPr>
        <w:spacing w:line="360" w:lineRule="auto"/>
        <w:jc w:val="center"/>
        <w:rPr>
          <w:rFonts w:ascii="Arial" w:eastAsia="Times New Roman" w:hAnsi="Arial" w:cs="Arial"/>
          <w:sz w:val="24"/>
          <w:szCs w:val="24"/>
        </w:rPr>
      </w:pPr>
    </w:p>
    <w:p w14:paraId="44223C04" w14:textId="77777777" w:rsidR="00144B17" w:rsidRPr="00DF57A1" w:rsidRDefault="00144B17" w:rsidP="00144B17">
      <w:pPr>
        <w:spacing w:line="360" w:lineRule="auto"/>
        <w:jc w:val="center"/>
        <w:rPr>
          <w:rFonts w:ascii="Arial" w:eastAsia="Times New Roman" w:hAnsi="Arial" w:cs="Arial"/>
          <w:sz w:val="24"/>
          <w:szCs w:val="24"/>
        </w:rPr>
      </w:pPr>
    </w:p>
    <w:p w14:paraId="70654343" w14:textId="77777777" w:rsidR="00144B17" w:rsidRPr="00DF57A1" w:rsidRDefault="00144B17" w:rsidP="00144B17">
      <w:pPr>
        <w:spacing w:line="360" w:lineRule="auto"/>
        <w:jc w:val="center"/>
        <w:rPr>
          <w:rFonts w:ascii="Arial" w:eastAsia="Times New Roman" w:hAnsi="Arial" w:cs="Arial"/>
          <w:sz w:val="24"/>
          <w:szCs w:val="24"/>
        </w:rPr>
      </w:pPr>
    </w:p>
    <w:p w14:paraId="77D24B10" w14:textId="0A05A971"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w:t>
      </w:r>
      <w:r w:rsidR="00FE6E2C">
        <w:rPr>
          <w:rFonts w:ascii="Arial" w:eastAsia="Times New Roman" w:hAnsi="Arial" w:cs="Arial"/>
        </w:rPr>
        <w:t>4</w:t>
      </w:r>
      <w:r w:rsidRPr="00DF57A1">
        <w:rPr>
          <w:rFonts w:ascii="Arial" w:eastAsia="Times New Roman" w:hAnsi="Arial" w:cs="Arial"/>
        </w:rPr>
        <w:t xml:space="preserve">. pH of </w:t>
      </w:r>
      <w:proofErr w:type="spellStart"/>
      <w:r w:rsidRPr="00DF57A1">
        <w:rPr>
          <w:rFonts w:ascii="Arial" w:eastAsia="Times New Roman" w:hAnsi="Arial" w:cs="Arial"/>
        </w:rPr>
        <w:t>Vellar</w:t>
      </w:r>
      <w:proofErr w:type="spellEnd"/>
      <w:r w:rsidRPr="00DF57A1">
        <w:rPr>
          <w:rFonts w:ascii="Arial" w:eastAsia="Times New Roman" w:hAnsi="Arial" w:cs="Arial"/>
        </w:rPr>
        <w:t xml:space="preserve"> estuary (st.1)</w:t>
      </w:r>
    </w:p>
    <w:p w14:paraId="59968A0A" w14:textId="77777777" w:rsidR="00144B17" w:rsidRPr="00DF57A1" w:rsidRDefault="00144B17" w:rsidP="00144B17">
      <w:pPr>
        <w:spacing w:line="360" w:lineRule="auto"/>
        <w:jc w:val="center"/>
        <w:rPr>
          <w:rFonts w:ascii="Arial" w:eastAsia="Times New Roman" w:hAnsi="Arial" w:cs="Arial"/>
          <w:sz w:val="24"/>
          <w:szCs w:val="24"/>
        </w:rPr>
      </w:pPr>
    </w:p>
    <w:p w14:paraId="03EA0840"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25478E71" wp14:editId="45305BAB">
            <wp:extent cx="3686810" cy="2139315"/>
            <wp:effectExtent l="4445" t="4445" r="12065" b="5080"/>
            <wp:docPr id="1958818581" name="Chart 1958818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4B35B9" w14:textId="7CF125AE" w:rsidR="00144B17" w:rsidRPr="00DF57A1" w:rsidRDefault="00144B17" w:rsidP="00144B17">
      <w:pPr>
        <w:spacing w:line="360" w:lineRule="auto"/>
        <w:jc w:val="center"/>
        <w:rPr>
          <w:rFonts w:ascii="Arial" w:eastAsia="Times New Roman" w:hAnsi="Arial" w:cs="Arial"/>
          <w:b/>
          <w:bCs/>
          <w:color w:val="000000"/>
        </w:rPr>
      </w:pPr>
      <w:r w:rsidRPr="00DF57A1">
        <w:rPr>
          <w:rFonts w:ascii="Arial" w:eastAsia="Times New Roman" w:hAnsi="Arial" w:cs="Arial"/>
        </w:rPr>
        <w:t>Fig.</w:t>
      </w:r>
      <w:r w:rsidR="00FE6E2C">
        <w:rPr>
          <w:rFonts w:ascii="Arial" w:eastAsia="Times New Roman" w:hAnsi="Arial" w:cs="Arial"/>
        </w:rPr>
        <w:t>5</w:t>
      </w:r>
      <w:r w:rsidRPr="00DF57A1">
        <w:rPr>
          <w:rFonts w:ascii="Arial" w:eastAsia="Times New Roman" w:hAnsi="Arial" w:cs="Arial"/>
        </w:rPr>
        <w:t>. Salinity level of velar estuary (st.1)</w:t>
      </w:r>
    </w:p>
    <w:p w14:paraId="1458D612" w14:textId="77777777" w:rsidR="00144B17" w:rsidRPr="00DF57A1" w:rsidRDefault="00144B17" w:rsidP="00144B17">
      <w:pPr>
        <w:spacing w:line="360" w:lineRule="auto"/>
        <w:jc w:val="center"/>
        <w:rPr>
          <w:rFonts w:ascii="Arial" w:eastAsia="Times New Roman" w:hAnsi="Arial" w:cs="Arial"/>
        </w:rPr>
      </w:pPr>
    </w:p>
    <w:p w14:paraId="2F193E8A"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6B39880F" wp14:editId="19259898">
            <wp:extent cx="3810000" cy="2047875"/>
            <wp:effectExtent l="4445" t="4445" r="10795" b="5080"/>
            <wp:docPr id="586519028" name="Chart 586519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811157" w14:textId="7F6C0369"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lastRenderedPageBreak/>
        <w:t>Fig.</w:t>
      </w:r>
      <w:r w:rsidR="00FE6E2C">
        <w:rPr>
          <w:rFonts w:ascii="Arial" w:eastAsia="Times New Roman" w:hAnsi="Arial" w:cs="Arial"/>
        </w:rPr>
        <w:t>6</w:t>
      </w:r>
      <w:r w:rsidRPr="00DF57A1">
        <w:rPr>
          <w:rFonts w:ascii="Arial" w:eastAsia="Times New Roman" w:hAnsi="Arial" w:cs="Arial"/>
        </w:rPr>
        <w:t>. Temperature level of velar estuary (st.1).</w:t>
      </w:r>
    </w:p>
    <w:p w14:paraId="5083354F" w14:textId="77777777" w:rsidR="00144B17" w:rsidRPr="00DF57A1" w:rsidRDefault="00144B17" w:rsidP="00144B17">
      <w:pPr>
        <w:spacing w:line="360" w:lineRule="auto"/>
        <w:jc w:val="center"/>
        <w:rPr>
          <w:rFonts w:ascii="Arial" w:eastAsia="Times New Roman" w:hAnsi="Arial" w:cs="Arial"/>
        </w:rPr>
      </w:pPr>
    </w:p>
    <w:p w14:paraId="54A0F788" w14:textId="77777777" w:rsidR="00144B17" w:rsidRPr="00DF57A1" w:rsidRDefault="00144B17" w:rsidP="00144B17">
      <w:pPr>
        <w:spacing w:line="360" w:lineRule="auto"/>
        <w:jc w:val="center"/>
        <w:rPr>
          <w:rFonts w:ascii="Arial" w:eastAsia="Times New Roman" w:hAnsi="Arial" w:cs="Arial"/>
          <w:sz w:val="24"/>
          <w:szCs w:val="24"/>
        </w:rPr>
      </w:pPr>
    </w:p>
    <w:p w14:paraId="3E450276"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525BBD7C" wp14:editId="248115B7">
            <wp:extent cx="3714750" cy="2263140"/>
            <wp:effectExtent l="4445" t="4445" r="14605" b="18415"/>
            <wp:docPr id="904443461" name="Chart 904443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7C2B7A" w14:textId="4C343806"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w:t>
      </w:r>
      <w:r w:rsidR="00FE6E2C">
        <w:rPr>
          <w:rFonts w:ascii="Arial" w:eastAsia="Times New Roman" w:hAnsi="Arial" w:cs="Arial"/>
        </w:rPr>
        <w:t>7</w:t>
      </w:r>
      <w:r w:rsidRPr="00DF57A1">
        <w:rPr>
          <w:rFonts w:ascii="Arial" w:eastAsia="Times New Roman" w:hAnsi="Arial" w:cs="Arial"/>
        </w:rPr>
        <w:t>. Dissolved oxygen level of velar estuary (st.1)</w:t>
      </w:r>
    </w:p>
    <w:p w14:paraId="4E9CD384" w14:textId="77777777" w:rsidR="00144B17" w:rsidRPr="00DF57A1" w:rsidRDefault="00144B17" w:rsidP="00144B17">
      <w:pPr>
        <w:spacing w:line="360" w:lineRule="auto"/>
        <w:jc w:val="center"/>
        <w:rPr>
          <w:rFonts w:ascii="Arial" w:eastAsia="Times New Roman" w:hAnsi="Arial" w:cs="Arial"/>
        </w:rPr>
      </w:pPr>
    </w:p>
    <w:p w14:paraId="716B53E1" w14:textId="77777777" w:rsidR="00144B17" w:rsidRPr="00DF57A1" w:rsidRDefault="00144B17" w:rsidP="00144B17">
      <w:pPr>
        <w:spacing w:line="360" w:lineRule="auto"/>
        <w:jc w:val="center"/>
        <w:rPr>
          <w:rFonts w:ascii="Arial" w:eastAsia="Times New Roman" w:hAnsi="Arial" w:cs="Arial"/>
          <w:sz w:val="24"/>
          <w:szCs w:val="24"/>
        </w:rPr>
      </w:pPr>
    </w:p>
    <w:p w14:paraId="3D7DD247"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072AD4E4" wp14:editId="1135E647">
            <wp:extent cx="4210050" cy="2425700"/>
            <wp:effectExtent l="4445" t="5080" r="6985" b="7620"/>
            <wp:docPr id="2010734271" name="Chart 2010734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F8CB3B" w14:textId="6C0C7DD6"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w:t>
      </w:r>
      <w:r w:rsidR="00FE6E2C">
        <w:rPr>
          <w:rFonts w:ascii="Arial" w:eastAsia="Times New Roman" w:hAnsi="Arial" w:cs="Arial"/>
        </w:rPr>
        <w:t>8</w:t>
      </w:r>
      <w:r w:rsidRPr="00DF57A1">
        <w:rPr>
          <w:rFonts w:ascii="Arial" w:eastAsia="Times New Roman" w:hAnsi="Arial" w:cs="Arial"/>
        </w:rPr>
        <w:t>. pH</w:t>
      </w:r>
      <w:r w:rsidRPr="00DF57A1">
        <w:rPr>
          <w:rFonts w:ascii="Arial" w:eastAsia="Times New Roman" w:hAnsi="Arial" w:cs="Arial"/>
          <w:b/>
          <w:bCs/>
        </w:rPr>
        <w:t xml:space="preserve"> level</w:t>
      </w:r>
      <w:r w:rsidRPr="00DF57A1">
        <w:rPr>
          <w:rFonts w:ascii="Arial" w:eastAsia="Times New Roman" w:hAnsi="Arial" w:cs="Arial"/>
        </w:rPr>
        <w:t xml:space="preserve">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49995D51" w14:textId="77777777" w:rsidR="00144B17" w:rsidRPr="00DF57A1" w:rsidRDefault="00144B17" w:rsidP="00144B17">
      <w:pPr>
        <w:spacing w:line="360" w:lineRule="auto"/>
        <w:jc w:val="center"/>
        <w:rPr>
          <w:rFonts w:ascii="Arial" w:eastAsia="Times New Roman" w:hAnsi="Arial" w:cs="Arial"/>
        </w:rPr>
      </w:pPr>
    </w:p>
    <w:p w14:paraId="1B9DBFD3"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5BCFF527" wp14:editId="53FCBE52">
            <wp:extent cx="4203700" cy="2330450"/>
            <wp:effectExtent l="4445" t="5080" r="13335" b="11430"/>
            <wp:docPr id="176116456" name="Chart 176116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D4BB80" w14:textId="7722C1CD"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lastRenderedPageBreak/>
        <w:t>Fig.</w:t>
      </w:r>
      <w:r w:rsidR="00FE6E2C">
        <w:rPr>
          <w:rFonts w:ascii="Arial" w:eastAsia="Times New Roman" w:hAnsi="Arial" w:cs="Arial"/>
        </w:rPr>
        <w:t>9</w:t>
      </w:r>
      <w:r w:rsidRPr="00DF57A1">
        <w:rPr>
          <w:rFonts w:ascii="Arial" w:eastAsia="Times New Roman" w:hAnsi="Arial" w:cs="Arial"/>
        </w:rPr>
        <w:t xml:space="preserve">. Salinity level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3529D9AB"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221E31DF" wp14:editId="7B6C08EE">
            <wp:extent cx="4037330" cy="2594610"/>
            <wp:effectExtent l="4445" t="4445" r="12065" b="6985"/>
            <wp:docPr id="805601093" name="Chart 8056010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90497E" w14:textId="26BADB38"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1</w:t>
      </w:r>
      <w:r w:rsidR="00FE6E2C">
        <w:rPr>
          <w:rFonts w:ascii="Arial" w:eastAsia="Times New Roman" w:hAnsi="Arial" w:cs="Arial"/>
        </w:rPr>
        <w:t>0</w:t>
      </w:r>
      <w:r w:rsidRPr="00DF57A1">
        <w:rPr>
          <w:rFonts w:ascii="Arial" w:eastAsia="Times New Roman" w:hAnsi="Arial" w:cs="Arial"/>
        </w:rPr>
        <w:t xml:space="preserve">. Temperature level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37602E7B" w14:textId="77777777" w:rsidR="00144B17" w:rsidRPr="00DF57A1" w:rsidRDefault="00144B17" w:rsidP="00144B17">
      <w:pPr>
        <w:spacing w:line="360" w:lineRule="auto"/>
        <w:jc w:val="center"/>
        <w:rPr>
          <w:rFonts w:ascii="Arial" w:eastAsia="Times New Roman" w:hAnsi="Arial" w:cs="Arial"/>
          <w:sz w:val="24"/>
          <w:szCs w:val="24"/>
        </w:rPr>
      </w:pPr>
      <w:r w:rsidRPr="00DF57A1">
        <w:rPr>
          <w:rFonts w:ascii="Arial" w:eastAsia="Times New Roman" w:hAnsi="Arial" w:cs="Arial"/>
          <w:noProof/>
          <w:sz w:val="24"/>
          <w:szCs w:val="24"/>
        </w:rPr>
        <w:drawing>
          <wp:inline distT="0" distB="0" distL="0" distR="0" wp14:anchorId="7A9F9941" wp14:editId="57C74A1F">
            <wp:extent cx="4179570" cy="2724785"/>
            <wp:effectExtent l="4445" t="4445" r="6985" b="13970"/>
            <wp:docPr id="516721392" name="Chart 516721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211888" w14:textId="55FAA892" w:rsidR="00144B17" w:rsidRPr="00DF57A1" w:rsidRDefault="00144B17" w:rsidP="00144B17">
      <w:pPr>
        <w:spacing w:line="360" w:lineRule="auto"/>
        <w:jc w:val="center"/>
        <w:rPr>
          <w:rFonts w:ascii="Arial" w:eastAsia="Times New Roman" w:hAnsi="Arial" w:cs="Arial"/>
        </w:rPr>
      </w:pPr>
      <w:r w:rsidRPr="00DF57A1">
        <w:rPr>
          <w:rFonts w:ascii="Arial" w:eastAsia="Times New Roman" w:hAnsi="Arial" w:cs="Arial"/>
        </w:rPr>
        <w:t>Fig 1</w:t>
      </w:r>
      <w:r w:rsidR="00FE6E2C">
        <w:rPr>
          <w:rFonts w:ascii="Arial" w:eastAsia="Times New Roman" w:hAnsi="Arial" w:cs="Arial"/>
        </w:rPr>
        <w:t>1</w:t>
      </w:r>
      <w:r w:rsidRPr="00DF57A1">
        <w:rPr>
          <w:rFonts w:ascii="Arial" w:eastAsia="Times New Roman" w:hAnsi="Arial" w:cs="Arial"/>
        </w:rPr>
        <w:t xml:space="preserve">. Dissolved oxygen of </w:t>
      </w:r>
      <w:proofErr w:type="spellStart"/>
      <w:r w:rsidRPr="00DF57A1">
        <w:rPr>
          <w:rFonts w:ascii="Arial" w:eastAsia="Times New Roman" w:hAnsi="Arial" w:cs="Arial"/>
        </w:rPr>
        <w:t>puthupettai</w:t>
      </w:r>
      <w:proofErr w:type="spellEnd"/>
      <w:r w:rsidRPr="00DF57A1">
        <w:rPr>
          <w:rFonts w:ascii="Arial" w:eastAsia="Times New Roman" w:hAnsi="Arial" w:cs="Arial"/>
        </w:rPr>
        <w:t xml:space="preserve"> beach (st.2).</w:t>
      </w:r>
    </w:p>
    <w:p w14:paraId="51C5E00E"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3.3 Species composition</w:t>
      </w:r>
    </w:p>
    <w:p w14:paraId="2F315D6B" w14:textId="1CB4BDA7"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 total of 12 species belonging to 25 genus and 3 class and 1 order were identified during the study period: nematodes with 10 genus and 8 species, polychaeta with 8 </w:t>
      </w:r>
      <w:proofErr w:type="gramStart"/>
      <w:r w:rsidRPr="00DF57A1">
        <w:rPr>
          <w:rFonts w:ascii="Arial" w:eastAsia="Times New Roman" w:hAnsi="Arial" w:cs="Arial"/>
          <w:color w:val="000000"/>
        </w:rPr>
        <w:t>genus</w:t>
      </w:r>
      <w:proofErr w:type="gramEnd"/>
      <w:r w:rsidRPr="00DF57A1">
        <w:rPr>
          <w:rFonts w:ascii="Arial" w:eastAsia="Times New Roman" w:hAnsi="Arial" w:cs="Arial"/>
          <w:color w:val="000000"/>
        </w:rPr>
        <w:t xml:space="preserve">, amphipods with 3 genus, and copepods with 6 genus and 4 species. The overall meiofauna species composition was nematodes (55%), amphipods (25%), polychaeta (10%), and copepods (10%). Among the nematodes,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carnleyensis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marcramphida</w:t>
      </w:r>
      <w:proofErr w:type="spellEnd"/>
      <w:r w:rsidRPr="00DF57A1">
        <w:rPr>
          <w:rFonts w:ascii="Arial" w:eastAsia="Times New Roman" w:hAnsi="Arial" w:cs="Arial"/>
          <w:color w:val="000000"/>
        </w:rPr>
        <w:t xml:space="preserve">, and </w:t>
      </w:r>
      <w:proofErr w:type="spellStart"/>
      <w:r w:rsidRPr="00DF57A1">
        <w:rPr>
          <w:rFonts w:ascii="Arial" w:eastAsia="Times New Roman" w:hAnsi="Arial" w:cs="Arial"/>
          <w:i/>
          <w:iCs/>
          <w:color w:val="000000"/>
        </w:rPr>
        <w:t>Anoplostoma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viviparum</w:t>
      </w:r>
      <w:proofErr w:type="spellEnd"/>
      <w:r w:rsidRPr="00DF57A1">
        <w:rPr>
          <w:rFonts w:ascii="Arial" w:eastAsia="Times New Roman" w:hAnsi="Arial" w:cs="Arial"/>
          <w:color w:val="000000"/>
        </w:rPr>
        <w:t xml:space="preserve"> were common in the two stations (Fig.1</w:t>
      </w:r>
      <w:r w:rsidR="00FE6E2C">
        <w:rPr>
          <w:rFonts w:ascii="Arial" w:eastAsia="Times New Roman" w:hAnsi="Arial" w:cs="Arial"/>
          <w:color w:val="000000"/>
        </w:rPr>
        <w:t>2</w:t>
      </w:r>
      <w:r w:rsidRPr="00DF57A1">
        <w:rPr>
          <w:rFonts w:ascii="Arial" w:eastAsia="Times New Roman" w:hAnsi="Arial" w:cs="Arial"/>
          <w:color w:val="000000"/>
        </w:rPr>
        <w:t>–1</w:t>
      </w:r>
      <w:r w:rsidR="00FE6E2C">
        <w:rPr>
          <w:rFonts w:ascii="Arial" w:eastAsia="Times New Roman" w:hAnsi="Arial" w:cs="Arial"/>
          <w:color w:val="000000"/>
        </w:rPr>
        <w:t>3</w:t>
      </w:r>
      <w:r w:rsidRPr="00DF57A1">
        <w:rPr>
          <w:rFonts w:ascii="Arial" w:eastAsia="Times New Roman" w:hAnsi="Arial" w:cs="Arial"/>
          <w:color w:val="000000"/>
        </w:rPr>
        <w:t>).</w:t>
      </w:r>
    </w:p>
    <w:p w14:paraId="2EDA67C3" w14:textId="77777777" w:rsidR="00144B17" w:rsidRDefault="00144B17">
      <w:pPr>
        <w:pBdr>
          <w:top w:val="nil"/>
          <w:left w:val="nil"/>
          <w:bottom w:val="nil"/>
          <w:right w:val="nil"/>
          <w:between w:val="nil"/>
        </w:pBdr>
        <w:jc w:val="both"/>
        <w:rPr>
          <w:rFonts w:ascii="Arial" w:eastAsia="Times New Roman" w:hAnsi="Arial" w:cs="Arial"/>
          <w:color w:val="000000"/>
        </w:rPr>
      </w:pPr>
    </w:p>
    <w:p w14:paraId="7D8AC536" w14:textId="57B4BD56" w:rsidR="00144B17" w:rsidRDefault="00144B17" w:rsidP="00144B17">
      <w:pPr>
        <w:pBdr>
          <w:top w:val="nil"/>
          <w:left w:val="nil"/>
          <w:bottom w:val="nil"/>
          <w:right w:val="nil"/>
          <w:between w:val="nil"/>
        </w:pBdr>
        <w:jc w:val="center"/>
        <w:rPr>
          <w:rFonts w:ascii="Arial" w:eastAsia="Times New Roman" w:hAnsi="Arial" w:cs="Arial"/>
          <w:color w:val="000000"/>
        </w:rPr>
      </w:pPr>
      <w:commentRangeStart w:id="13"/>
      <w:r w:rsidRPr="00DF57A1">
        <w:rPr>
          <w:rFonts w:ascii="Arial" w:eastAsia="Times New Roman" w:hAnsi="Arial" w:cs="Arial"/>
          <w:noProof/>
        </w:rPr>
        <w:lastRenderedPageBreak/>
        <w:drawing>
          <wp:inline distT="0" distB="0" distL="0" distR="0" wp14:anchorId="4BD07FDB" wp14:editId="18C5D8D1">
            <wp:extent cx="4355732" cy="2617061"/>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355732" cy="2617061"/>
                    </a:xfrm>
                    <a:prstGeom prst="rect">
                      <a:avLst/>
                    </a:prstGeom>
                    <a:ln/>
                  </pic:spPr>
                </pic:pic>
              </a:graphicData>
            </a:graphic>
          </wp:inline>
        </w:drawing>
      </w:r>
      <w:commentRangeEnd w:id="13"/>
      <w:r w:rsidR="00DF4553">
        <w:rPr>
          <w:rStyle w:val="CommentReference"/>
        </w:rPr>
        <w:commentReference w:id="13"/>
      </w:r>
    </w:p>
    <w:p w14:paraId="64F5701D" w14:textId="77777777" w:rsidR="00144B17" w:rsidRDefault="00144B17" w:rsidP="00144B17">
      <w:pPr>
        <w:jc w:val="center"/>
        <w:rPr>
          <w:rFonts w:ascii="Times New Roman" w:eastAsia="Times New Roman" w:hAnsi="Times New Roman" w:cs="Times New Roman"/>
          <w:sz w:val="24"/>
          <w:szCs w:val="24"/>
        </w:rPr>
      </w:pPr>
    </w:p>
    <w:p w14:paraId="3E7E6879" w14:textId="076BD5D6" w:rsidR="00144B17" w:rsidRDefault="00144B17" w:rsidP="00144B17">
      <w:pPr>
        <w:jc w:val="center"/>
        <w:rPr>
          <w:rFonts w:ascii="Arial" w:eastAsia="Times New Roman" w:hAnsi="Arial" w:cs="Arial"/>
        </w:rPr>
      </w:pPr>
      <w:r w:rsidRPr="00DF57A1">
        <w:rPr>
          <w:rFonts w:ascii="Arial" w:eastAsia="Times New Roman" w:hAnsi="Arial" w:cs="Arial"/>
        </w:rPr>
        <w:t>Fig.1</w:t>
      </w:r>
      <w:r w:rsidR="00FE6E2C">
        <w:rPr>
          <w:rFonts w:ascii="Arial" w:eastAsia="Times New Roman" w:hAnsi="Arial" w:cs="Arial"/>
        </w:rPr>
        <w:t>2</w:t>
      </w:r>
      <w:r w:rsidRPr="00DF57A1">
        <w:rPr>
          <w:rFonts w:ascii="Arial" w:eastAsia="Times New Roman" w:hAnsi="Arial" w:cs="Arial"/>
        </w:rPr>
        <w:t>. The Percentage composition of interstitial fauna in two stations</w:t>
      </w:r>
    </w:p>
    <w:p w14:paraId="375E7A16" w14:textId="77777777" w:rsidR="00144B17" w:rsidRDefault="00144B17" w:rsidP="00144B17">
      <w:pPr>
        <w:jc w:val="center"/>
        <w:rPr>
          <w:rFonts w:ascii="Times New Roman" w:eastAsia="Times New Roman" w:hAnsi="Times New Roman" w:cs="Times New Roman"/>
          <w:sz w:val="24"/>
          <w:szCs w:val="24"/>
        </w:rPr>
      </w:pPr>
    </w:p>
    <w:p w14:paraId="36DAFC00" w14:textId="77777777" w:rsidR="00144B17" w:rsidRDefault="00144B17" w:rsidP="00144B17">
      <w:pPr>
        <w:jc w:val="center"/>
        <w:rPr>
          <w:rFonts w:ascii="Times New Roman" w:eastAsia="Times New Roman" w:hAnsi="Times New Roman" w:cs="Times New Roman"/>
          <w:sz w:val="24"/>
          <w:szCs w:val="24"/>
        </w:rPr>
      </w:pPr>
      <w:r>
        <w:rPr>
          <w:noProof/>
        </w:rPr>
        <w:drawing>
          <wp:inline distT="0" distB="0" distL="114300" distR="114300" wp14:anchorId="50FB7745" wp14:editId="5A1B69E2">
            <wp:extent cx="4554855" cy="5302250"/>
            <wp:effectExtent l="0" t="0" r="0" b="0"/>
            <wp:docPr id="1003029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554855" cy="5302250"/>
                    </a:xfrm>
                    <a:prstGeom prst="rect">
                      <a:avLst/>
                    </a:prstGeom>
                    <a:ln/>
                  </pic:spPr>
                </pic:pic>
              </a:graphicData>
            </a:graphic>
          </wp:inline>
        </w:drawing>
      </w:r>
    </w:p>
    <w:p w14:paraId="0A026252" w14:textId="77777777" w:rsidR="00144B17" w:rsidRDefault="00144B17" w:rsidP="00144B17">
      <w:pPr>
        <w:jc w:val="center"/>
        <w:rPr>
          <w:rFonts w:ascii="Times New Roman" w:eastAsia="Times New Roman" w:hAnsi="Times New Roman" w:cs="Times New Roman"/>
          <w:sz w:val="24"/>
          <w:szCs w:val="24"/>
        </w:rPr>
      </w:pPr>
    </w:p>
    <w:p w14:paraId="1882A0DC" w14:textId="77777777" w:rsidR="00144B17" w:rsidRDefault="00144B17" w:rsidP="00144B17">
      <w:pPr>
        <w:jc w:val="center"/>
        <w:rPr>
          <w:rFonts w:ascii="Times New Roman" w:eastAsia="Times New Roman" w:hAnsi="Times New Roman" w:cs="Times New Roman"/>
          <w:sz w:val="24"/>
          <w:szCs w:val="24"/>
        </w:rPr>
      </w:pPr>
    </w:p>
    <w:p w14:paraId="6661CCD2" w14:textId="78D5B748" w:rsidR="00144B17" w:rsidRDefault="00144B17" w:rsidP="00144B17">
      <w:pPr>
        <w:spacing w:line="360" w:lineRule="auto"/>
        <w:jc w:val="center"/>
        <w:rPr>
          <w:rFonts w:ascii="Times New Roman" w:eastAsia="Times New Roman" w:hAnsi="Times New Roman" w:cs="Times New Roman"/>
          <w:sz w:val="24"/>
          <w:szCs w:val="24"/>
        </w:rPr>
      </w:pPr>
      <w:commentRangeStart w:id="14"/>
      <w:r>
        <w:rPr>
          <w:rFonts w:ascii="Times New Roman" w:eastAsia="Times New Roman" w:hAnsi="Times New Roman" w:cs="Times New Roman"/>
          <w:sz w:val="24"/>
          <w:szCs w:val="24"/>
        </w:rPr>
        <w:t>Fig.1</w:t>
      </w:r>
      <w:r w:rsidR="00FE6E2C">
        <w:rPr>
          <w:rFonts w:ascii="Times New Roman" w:eastAsia="Times New Roman" w:hAnsi="Times New Roman" w:cs="Times New Roman"/>
          <w:sz w:val="24"/>
          <w:szCs w:val="24"/>
        </w:rPr>
        <w:t>3</w:t>
      </w:r>
      <w:r>
        <w:rPr>
          <w:rFonts w:ascii="Times New Roman" w:eastAsia="Times New Roman" w:hAnsi="Times New Roman" w:cs="Times New Roman"/>
          <w:sz w:val="24"/>
          <w:szCs w:val="24"/>
        </w:rPr>
        <w:t>. Dominant interstitial faunal from all the identified groups. (A.)</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Prionos</w:t>
      </w:r>
      <w:r>
        <w:rPr>
          <w:rFonts w:ascii="Times New Roman" w:eastAsia="Times New Roman" w:hAnsi="Times New Roman" w:cs="Times New Roman"/>
          <w:sz w:val="24"/>
          <w:szCs w:val="24"/>
        </w:rPr>
        <w:t>pio</w:t>
      </w:r>
      <w:proofErr w:type="spellEnd"/>
      <w:r>
        <w:rPr>
          <w:rFonts w:ascii="Times New Roman" w:eastAsia="Times New Roman" w:hAnsi="Times New Roman" w:cs="Times New Roman"/>
          <w:sz w:val="24"/>
          <w:szCs w:val="24"/>
        </w:rPr>
        <w:t xml:space="preserve"> sp</w:t>
      </w:r>
      <w:r>
        <w:rPr>
          <w:rFonts w:ascii="Times New Roman" w:eastAsia="Times New Roman" w:hAnsi="Times New Roman" w:cs="Times New Roman"/>
          <w:i/>
          <w:iCs/>
          <w:sz w:val="24"/>
          <w:szCs w:val="24"/>
        </w:rPr>
        <w:t xml:space="preserve">., (B). Magalona </w:t>
      </w:r>
      <w:r>
        <w:rPr>
          <w:rFonts w:ascii="Times New Roman" w:eastAsia="Times New Roman" w:hAnsi="Times New Roman" w:cs="Times New Roman"/>
          <w:sz w:val="24"/>
          <w:szCs w:val="24"/>
        </w:rPr>
        <w:t xml:space="preserve">sp., (C) </w:t>
      </w:r>
      <w:proofErr w:type="spellStart"/>
      <w:r>
        <w:rPr>
          <w:rFonts w:ascii="Times New Roman" w:eastAsia="Times New Roman" w:hAnsi="Times New Roman" w:cs="Times New Roman"/>
          <w:i/>
          <w:iCs/>
          <w:sz w:val="24"/>
          <w:szCs w:val="24"/>
        </w:rPr>
        <w:t>Pissionidens</w:t>
      </w:r>
      <w:proofErr w:type="spellEnd"/>
      <w:r>
        <w:rPr>
          <w:rFonts w:ascii="Times New Roman" w:eastAsia="Times New Roman" w:hAnsi="Times New Roman" w:cs="Times New Roman"/>
          <w:i/>
          <w:iCs/>
          <w:sz w:val="24"/>
          <w:szCs w:val="24"/>
        </w:rPr>
        <w:t xml:space="preserve"> sp. (D). </w:t>
      </w:r>
      <w:proofErr w:type="spellStart"/>
      <w:r>
        <w:rPr>
          <w:rFonts w:ascii="Times New Roman" w:eastAsia="Times New Roman" w:hAnsi="Times New Roman" w:cs="Times New Roman"/>
          <w:i/>
          <w:iCs/>
          <w:sz w:val="24"/>
          <w:szCs w:val="24"/>
        </w:rPr>
        <w:t>Viscosia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carnleyensis</w:t>
      </w:r>
      <w:proofErr w:type="spellEnd"/>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Viscosia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marcramphida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(F</w:t>
      </w:r>
      <w:proofErr w:type="gramStart"/>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Anoplostoma</w:t>
      </w:r>
      <w:proofErr w:type="spellEnd"/>
      <w:proofErr w:type="gram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lastRenderedPageBreak/>
        <w:t>viviparum</w:t>
      </w:r>
      <w:proofErr w:type="spellEnd"/>
      <w:r>
        <w:rPr>
          <w:rFonts w:ascii="Times New Roman" w:eastAsia="Times New Roman" w:hAnsi="Times New Roman" w:cs="Times New Roman"/>
          <w:i/>
          <w:iCs/>
          <w:sz w:val="24"/>
          <w:szCs w:val="24"/>
        </w:rPr>
        <w:t xml:space="preserve">(G). </w:t>
      </w:r>
      <w:proofErr w:type="spellStart"/>
      <w:r>
        <w:rPr>
          <w:rFonts w:ascii="Times New Roman" w:eastAsia="Times New Roman" w:hAnsi="Times New Roman" w:cs="Times New Roman"/>
          <w:i/>
          <w:iCs/>
          <w:sz w:val="24"/>
          <w:szCs w:val="24"/>
        </w:rPr>
        <w:t>Paracalanus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parvus</w:t>
      </w:r>
      <w:proofErr w:type="spellEnd"/>
      <w:r>
        <w:rPr>
          <w:rFonts w:ascii="Times New Roman" w:eastAsia="Times New Roman" w:hAnsi="Times New Roman" w:cs="Times New Roman"/>
          <w:sz w:val="24"/>
          <w:szCs w:val="24"/>
        </w:rPr>
        <w:t>, (H)</w:t>
      </w:r>
      <w:proofErr w:type="spellStart"/>
      <w:r>
        <w:rPr>
          <w:rFonts w:ascii="Times New Roman" w:eastAsia="Times New Roman" w:hAnsi="Times New Roman" w:cs="Times New Roman"/>
          <w:i/>
          <w:iCs/>
          <w:sz w:val="24"/>
          <w:szCs w:val="24"/>
        </w:rPr>
        <w:t>Acartia</w:t>
      </w:r>
      <w:proofErr w:type="spellEnd"/>
      <w:r>
        <w:rPr>
          <w:rFonts w:ascii="Times New Roman" w:eastAsia="Times New Roman" w:hAnsi="Times New Roman" w:cs="Times New Roman"/>
          <w:sz w:val="24"/>
          <w:szCs w:val="24"/>
        </w:rPr>
        <w:t xml:space="preserve"> sp. (I)</w:t>
      </w:r>
      <w:proofErr w:type="spellStart"/>
      <w:r>
        <w:rPr>
          <w:rFonts w:ascii="Times New Roman" w:eastAsia="Times New Roman" w:hAnsi="Times New Roman" w:cs="Times New Roman"/>
          <w:i/>
          <w:iCs/>
          <w:sz w:val="24"/>
          <w:szCs w:val="24"/>
        </w:rPr>
        <w:t>Longipedi</w:t>
      </w:r>
      <w:proofErr w:type="spellEnd"/>
      <w:r>
        <w:rPr>
          <w:rFonts w:ascii="Times New Roman" w:eastAsia="Times New Roman" w:hAnsi="Times New Roman" w:cs="Times New Roman"/>
          <w:sz w:val="24"/>
          <w:szCs w:val="24"/>
        </w:rPr>
        <w:t xml:space="preserve"> sp. (J.)</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Haplocheira</w:t>
      </w:r>
      <w:proofErr w:type="spellEnd"/>
      <w:r>
        <w:rPr>
          <w:rFonts w:ascii="Times New Roman" w:eastAsia="Times New Roman" w:hAnsi="Times New Roman" w:cs="Times New Roman"/>
          <w:sz w:val="24"/>
          <w:szCs w:val="24"/>
        </w:rPr>
        <w:t xml:space="preserve"> sp.(K) </w:t>
      </w:r>
      <w:proofErr w:type="spellStart"/>
      <w:r>
        <w:rPr>
          <w:rFonts w:ascii="Times New Roman" w:eastAsia="Times New Roman" w:hAnsi="Times New Roman" w:cs="Times New Roman"/>
          <w:i/>
          <w:iCs/>
          <w:sz w:val="24"/>
          <w:szCs w:val="24"/>
        </w:rPr>
        <w:t>Ampithoe</w:t>
      </w:r>
      <w:proofErr w:type="spellEnd"/>
      <w:r>
        <w:rPr>
          <w:rFonts w:ascii="Times New Roman" w:eastAsia="Times New Roman" w:hAnsi="Times New Roman" w:cs="Times New Roman"/>
          <w:sz w:val="24"/>
          <w:szCs w:val="24"/>
        </w:rPr>
        <w:t xml:space="preserve"> sp.(L). Mysis larvae.</w:t>
      </w:r>
      <w:commentRangeEnd w:id="14"/>
      <w:r w:rsidR="00DB05FC">
        <w:rPr>
          <w:rStyle w:val="CommentReference"/>
        </w:rPr>
        <w:commentReference w:id="14"/>
      </w:r>
    </w:p>
    <w:p w14:paraId="3DBBB401" w14:textId="77777777" w:rsidR="00144B17" w:rsidRPr="00DF57A1" w:rsidRDefault="00144B17">
      <w:pPr>
        <w:pBdr>
          <w:top w:val="nil"/>
          <w:left w:val="nil"/>
          <w:bottom w:val="nil"/>
          <w:right w:val="nil"/>
          <w:between w:val="nil"/>
        </w:pBdr>
        <w:jc w:val="both"/>
        <w:rPr>
          <w:rFonts w:ascii="Arial" w:eastAsia="Times New Roman" w:hAnsi="Arial" w:cs="Arial"/>
          <w:color w:val="000000"/>
        </w:rPr>
      </w:pPr>
    </w:p>
    <w:p w14:paraId="1E3AA656" w14:textId="77777777" w:rsidR="002F6634" w:rsidRPr="00DF57A1" w:rsidRDefault="002F6634">
      <w:pPr>
        <w:pStyle w:val="Heading3"/>
        <w:jc w:val="both"/>
        <w:rPr>
          <w:rFonts w:ascii="Arial" w:eastAsia="Times New Roman" w:hAnsi="Arial" w:cs="Arial"/>
          <w:sz w:val="20"/>
          <w:szCs w:val="20"/>
        </w:rPr>
      </w:pPr>
    </w:p>
    <w:p w14:paraId="13D98DAB" w14:textId="2E701DF9" w:rsidR="00FB78CC" w:rsidRPr="00E46BB2"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3.4 Species abundance and diversity</w:t>
      </w:r>
    </w:p>
    <w:p w14:paraId="1C1C8AA7" w14:textId="104CB7AA"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abundance of meiofauna was high in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(Station 2) with ~1000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and relatively lower in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(Station 1) with ~820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Nematodes exhibited the highest abundance at both stations (~550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at Station 2 and ~451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at Station 1). Copepods were the least abundant (~100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 xml:space="preserve">/10 m³ at Station 2 and ~82 </w:t>
      </w:r>
      <w:proofErr w:type="spellStart"/>
      <w:r w:rsidRPr="00DF57A1">
        <w:rPr>
          <w:rFonts w:ascii="Arial" w:eastAsia="Times New Roman" w:hAnsi="Arial" w:cs="Arial"/>
          <w:color w:val="000000"/>
        </w:rPr>
        <w:t>ind</w:t>
      </w:r>
      <w:proofErr w:type="spellEnd"/>
      <w:r w:rsidRPr="00DF57A1">
        <w:rPr>
          <w:rFonts w:ascii="Arial" w:eastAsia="Times New Roman" w:hAnsi="Arial" w:cs="Arial"/>
          <w:color w:val="000000"/>
        </w:rPr>
        <w:t>/10 m³ at Station 1) (Fig.1</w:t>
      </w:r>
      <w:r w:rsidR="00FE6E2C">
        <w:rPr>
          <w:rFonts w:ascii="Arial" w:eastAsia="Times New Roman" w:hAnsi="Arial" w:cs="Arial"/>
          <w:color w:val="000000"/>
        </w:rPr>
        <w:t>4</w:t>
      </w:r>
      <w:r w:rsidRPr="00DF57A1">
        <w:rPr>
          <w:rFonts w:ascii="Arial" w:eastAsia="Times New Roman" w:hAnsi="Arial" w:cs="Arial"/>
          <w:color w:val="000000"/>
        </w:rPr>
        <w:t>).</w:t>
      </w:r>
    </w:p>
    <w:p w14:paraId="0DFFDE9F" w14:textId="1D03FFEF"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Station 2 exhibited higher species richness (S = 27) and evenness (E′ = 0.48), while Station 1 showed lower evenness (E′ = 0.20) with moderate richness (S = 25). The Shannon Index values were higher at Station 2 (H′ = 1.22) than Station 1 (H′ = 1.05) (Fig.1</w:t>
      </w:r>
      <w:r w:rsidR="00FE6E2C">
        <w:rPr>
          <w:rFonts w:ascii="Arial" w:eastAsia="Times New Roman" w:hAnsi="Arial" w:cs="Arial"/>
          <w:color w:val="000000"/>
        </w:rPr>
        <w:t>5</w:t>
      </w:r>
      <w:r w:rsidRPr="00DF57A1">
        <w:rPr>
          <w:rFonts w:ascii="Arial" w:eastAsia="Times New Roman" w:hAnsi="Arial" w:cs="Arial"/>
          <w:color w:val="000000"/>
        </w:rPr>
        <w:t>).</w:t>
      </w:r>
    </w:p>
    <w:p w14:paraId="0CF22F60" w14:textId="77777777" w:rsidR="00144B17" w:rsidRDefault="00144B17" w:rsidP="00144B1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0D9C1BB1" wp14:editId="38DF0A6D">
            <wp:extent cx="5201920" cy="3101340"/>
            <wp:effectExtent l="0" t="0" r="0" b="0"/>
            <wp:docPr id="1069461999" name="image9.png" descr="output"/>
            <wp:cNvGraphicFramePr/>
            <a:graphic xmlns:a="http://schemas.openxmlformats.org/drawingml/2006/main">
              <a:graphicData uri="http://schemas.openxmlformats.org/drawingml/2006/picture">
                <pic:pic xmlns:pic="http://schemas.openxmlformats.org/drawingml/2006/picture">
                  <pic:nvPicPr>
                    <pic:cNvPr id="0" name="image9.png" descr="output"/>
                    <pic:cNvPicPr preferRelativeResize="0"/>
                  </pic:nvPicPr>
                  <pic:blipFill>
                    <a:blip r:embed="rId30"/>
                    <a:srcRect/>
                    <a:stretch>
                      <a:fillRect/>
                    </a:stretch>
                  </pic:blipFill>
                  <pic:spPr>
                    <a:xfrm>
                      <a:off x="0" y="0"/>
                      <a:ext cx="5201920" cy="3101340"/>
                    </a:xfrm>
                    <a:prstGeom prst="rect">
                      <a:avLst/>
                    </a:prstGeom>
                    <a:ln/>
                  </pic:spPr>
                </pic:pic>
              </a:graphicData>
            </a:graphic>
          </wp:inline>
        </w:drawing>
      </w:r>
    </w:p>
    <w:p w14:paraId="421036EA" w14:textId="2B9A0C7C" w:rsidR="00144B17" w:rsidRDefault="00144B17" w:rsidP="00144B1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w:t>
      </w:r>
      <w:r w:rsidR="00FE6E2C">
        <w:rPr>
          <w:rFonts w:ascii="Times New Roman" w:eastAsia="Times New Roman" w:hAnsi="Times New Roman" w:cs="Times New Roman"/>
          <w:sz w:val="24"/>
          <w:szCs w:val="24"/>
        </w:rPr>
        <w:t>4</w:t>
      </w:r>
      <w:r>
        <w:rPr>
          <w:rFonts w:ascii="Times New Roman" w:eastAsia="Times New Roman" w:hAnsi="Times New Roman" w:cs="Times New Roman"/>
          <w:sz w:val="24"/>
          <w:szCs w:val="24"/>
        </w:rPr>
        <w:t>. Species abundance</w:t>
      </w:r>
    </w:p>
    <w:p w14:paraId="03177BF7" w14:textId="77777777" w:rsidR="00144B17" w:rsidRDefault="00144B17" w:rsidP="00144B17">
      <w:pPr>
        <w:rPr>
          <w:rFonts w:ascii="Times New Roman" w:eastAsia="Times New Roman" w:hAnsi="Times New Roman" w:cs="Times New Roman"/>
          <w:sz w:val="24"/>
          <w:szCs w:val="24"/>
        </w:rPr>
      </w:pPr>
    </w:p>
    <w:p w14:paraId="36FB54C0" w14:textId="75E397EE" w:rsidR="00144B17" w:rsidRDefault="00144B17" w:rsidP="00144B17">
      <w:pPr>
        <w:jc w:val="center"/>
        <w:rPr>
          <w:rFonts w:ascii="Times New Roman" w:eastAsia="Times New Roman" w:hAnsi="Times New Roman" w:cs="Times New Roman"/>
          <w:sz w:val="24"/>
          <w:szCs w:val="24"/>
        </w:rPr>
      </w:pPr>
      <w:r>
        <w:rPr>
          <w:noProof/>
        </w:rPr>
        <w:drawing>
          <wp:anchor distT="0" distB="0" distL="114300" distR="114300" simplePos="0" relativeHeight="251672576" behindDoc="0" locked="0" layoutInCell="1" hidden="0" allowOverlap="1" wp14:anchorId="5F9FC91E" wp14:editId="3748745B">
            <wp:simplePos x="0" y="0"/>
            <wp:positionH relativeFrom="margin">
              <wp:align>center</wp:align>
            </wp:positionH>
            <wp:positionV relativeFrom="paragraph">
              <wp:posOffset>248285</wp:posOffset>
            </wp:positionV>
            <wp:extent cx="5078095" cy="3038475"/>
            <wp:effectExtent l="0" t="0" r="8255" b="9525"/>
            <wp:wrapTopAndBottom distT="0" distB="0"/>
            <wp:docPr id="515920106" name="image6.png" descr="output (2)"/>
            <wp:cNvGraphicFramePr/>
            <a:graphic xmlns:a="http://schemas.openxmlformats.org/drawingml/2006/main">
              <a:graphicData uri="http://schemas.openxmlformats.org/drawingml/2006/picture">
                <pic:pic xmlns:pic="http://schemas.openxmlformats.org/drawingml/2006/picture">
                  <pic:nvPicPr>
                    <pic:cNvPr id="0" name="image6.png" descr="output (2)"/>
                    <pic:cNvPicPr preferRelativeResize="0"/>
                  </pic:nvPicPr>
                  <pic:blipFill>
                    <a:blip r:embed="rId31"/>
                    <a:srcRect/>
                    <a:stretch>
                      <a:fillRect/>
                    </a:stretch>
                  </pic:blipFill>
                  <pic:spPr>
                    <a:xfrm>
                      <a:off x="0" y="0"/>
                      <a:ext cx="5078095" cy="3038475"/>
                    </a:xfrm>
                    <a:prstGeom prst="rect">
                      <a:avLst/>
                    </a:prstGeom>
                    <a:ln/>
                  </pic:spPr>
                </pic:pic>
              </a:graphicData>
            </a:graphic>
          </wp:anchor>
        </w:drawing>
      </w:r>
    </w:p>
    <w:p w14:paraId="62EF0F0F" w14:textId="6AB9D314" w:rsidR="00144B17" w:rsidRDefault="00144B17" w:rsidP="00144B17">
      <w:pPr>
        <w:spacing w:line="360" w:lineRule="auto"/>
        <w:jc w:val="center"/>
        <w:rPr>
          <w:rFonts w:ascii="Times New Roman" w:eastAsia="Times New Roman" w:hAnsi="Times New Roman" w:cs="Times New Roman"/>
          <w:sz w:val="24"/>
          <w:szCs w:val="24"/>
        </w:rPr>
      </w:pPr>
    </w:p>
    <w:p w14:paraId="0821A3F8" w14:textId="09076CB4" w:rsidR="00144B17" w:rsidRDefault="00144B17" w:rsidP="00144B1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w:t>
      </w:r>
      <w:r w:rsidR="00FE6E2C">
        <w:rPr>
          <w:rFonts w:ascii="Times New Roman" w:eastAsia="Times New Roman" w:hAnsi="Times New Roman" w:cs="Times New Roman"/>
          <w:sz w:val="24"/>
          <w:szCs w:val="24"/>
        </w:rPr>
        <w:t>5</w:t>
      </w:r>
      <w:r>
        <w:rPr>
          <w:rFonts w:ascii="Times New Roman" w:eastAsia="Times New Roman" w:hAnsi="Times New Roman" w:cs="Times New Roman"/>
          <w:sz w:val="24"/>
          <w:szCs w:val="24"/>
        </w:rPr>
        <w:t>. Species diversity indices</w:t>
      </w:r>
    </w:p>
    <w:p w14:paraId="155C31E1" w14:textId="77777777" w:rsidR="00144B17" w:rsidRPr="00DF57A1" w:rsidRDefault="00144B17">
      <w:pPr>
        <w:pBdr>
          <w:top w:val="nil"/>
          <w:left w:val="nil"/>
          <w:bottom w:val="nil"/>
          <w:right w:val="nil"/>
          <w:between w:val="nil"/>
        </w:pBdr>
        <w:jc w:val="both"/>
        <w:rPr>
          <w:rFonts w:ascii="Arial" w:eastAsia="Times New Roman" w:hAnsi="Arial" w:cs="Arial"/>
          <w:color w:val="000000"/>
        </w:rPr>
      </w:pPr>
    </w:p>
    <w:p w14:paraId="2C0C24D9" w14:textId="77777777" w:rsidR="00FB78CC" w:rsidRPr="00DF57A1" w:rsidRDefault="00760139">
      <w:pPr>
        <w:pStyle w:val="Heading2"/>
        <w:jc w:val="both"/>
        <w:rPr>
          <w:rFonts w:ascii="Arial" w:eastAsia="Times New Roman" w:hAnsi="Arial" w:cs="Arial"/>
          <w:sz w:val="22"/>
          <w:szCs w:val="22"/>
        </w:rPr>
      </w:pPr>
      <w:commentRangeStart w:id="15"/>
      <w:r w:rsidRPr="00DF57A1">
        <w:rPr>
          <w:rFonts w:ascii="Arial" w:eastAsia="Times New Roman" w:hAnsi="Arial" w:cs="Arial"/>
          <w:sz w:val="22"/>
          <w:szCs w:val="22"/>
        </w:rPr>
        <w:t xml:space="preserve">4. Discussion </w:t>
      </w:r>
      <w:commentRangeEnd w:id="15"/>
      <w:r w:rsidR="00686B0A">
        <w:rPr>
          <w:rStyle w:val="CommentReference"/>
          <w:rFonts w:ascii="Calibri" w:eastAsia="Calibri" w:hAnsi="Calibri" w:cs="Calibri"/>
          <w:b w:val="0"/>
          <w:bCs w:val="0"/>
          <w:color w:val="auto"/>
        </w:rPr>
        <w:commentReference w:id="15"/>
      </w:r>
    </w:p>
    <w:p w14:paraId="68EE5D50"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This study documents interstitial fauna composition and water quality patterns at two contrasting coastal habitats along the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coast: an estuarine station (Station 1) and an open sandy beach station (Station 2). The </w:t>
      </w:r>
      <w:proofErr w:type="spellStart"/>
      <w:r w:rsidRPr="00DF57A1">
        <w:rPr>
          <w:rFonts w:ascii="Arial" w:eastAsia="Times New Roman" w:hAnsi="Arial" w:cs="Arial"/>
          <w:color w:val="000000"/>
        </w:rPr>
        <w:t>physico</w:t>
      </w:r>
      <w:proofErr w:type="spellEnd"/>
      <w:r w:rsidRPr="00DF57A1">
        <w:rPr>
          <w:rFonts w:ascii="Arial" w:eastAsia="Times New Roman" w:hAnsi="Arial" w:cs="Arial"/>
          <w:color w:val="000000"/>
        </w:rPr>
        <w:t xml:space="preserve">-chemical ranges observed (pH ~7.5–8.3; temperature ~24–28.2°C; and variable dissolved oxygen and salinity ranges) are consistent with typical tropical coastal conditions where seasonal and local hydrological inputs influence estuarine waters more strongly than open beaches. In the present dataset, Station 1 exhibited a wide salinity range (10.5–35.2 ppt), reflecting freshwater influence and mixing, while Station 2 maintained higher and narrower salinity values (30–36 ppt), typical of more marine-dominated conditions. Such differences can substantially affect meiofaunal community structure, because osmoregulation constraints and habitat stability often favor different taxa in estuaries versus marine beaches. </w:t>
      </w:r>
    </w:p>
    <w:p w14:paraId="1B7EC704"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4.1 Dominance of nematodes and functional significance</w:t>
      </w:r>
    </w:p>
    <w:p w14:paraId="69A5AF14"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The observed dominance of nematodes (55%) aligns with extensive meiofaunal literature reporting nematodes as the most consistently abundant group across marine and estuarine sediments. Nematode dominance has been widely recorded in multiple environments and may span broad ranges in coastal sediments, reflecting their tolerance to environmental gradients and their ability to exploit diverse microbial and detrital resources (</w:t>
      </w:r>
      <w:proofErr w:type="spellStart"/>
      <w:r w:rsidRPr="00DF57A1">
        <w:rPr>
          <w:rFonts w:ascii="Arial" w:eastAsia="Times New Roman" w:hAnsi="Arial" w:cs="Arial"/>
          <w:color w:val="000000"/>
        </w:rPr>
        <w:t>Carugati</w:t>
      </w:r>
      <w:proofErr w:type="spellEnd"/>
      <w:r w:rsidRPr="00DF57A1">
        <w:rPr>
          <w:rFonts w:ascii="Arial" w:eastAsia="Times New Roman" w:hAnsi="Arial" w:cs="Arial"/>
          <w:color w:val="000000"/>
        </w:rPr>
        <w:t xml:space="preserve"> et al., 2015). The present finding, nematodes being the highest abundance group in both </w:t>
      </w:r>
      <w:proofErr w:type="spellStart"/>
      <w:proofErr w:type="gramStart"/>
      <w:r w:rsidRPr="00DF57A1">
        <w:rPr>
          <w:rFonts w:ascii="Arial" w:eastAsia="Times New Roman" w:hAnsi="Arial" w:cs="Arial"/>
          <w:color w:val="000000"/>
        </w:rPr>
        <w:t>stations,supports</w:t>
      </w:r>
      <w:proofErr w:type="spellEnd"/>
      <w:proofErr w:type="gramEnd"/>
      <w:r w:rsidRPr="00DF57A1">
        <w:rPr>
          <w:rFonts w:ascii="Arial" w:eastAsia="Times New Roman" w:hAnsi="Arial" w:cs="Arial"/>
          <w:color w:val="000000"/>
        </w:rPr>
        <w:t xml:space="preserve"> the view that nematodes often form the structural “core” of meiofaunal assemblages, while other groups (e.g., copepods,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amphipods) vary more with habitat conditions (</w:t>
      </w:r>
      <w:proofErr w:type="spellStart"/>
      <w:r w:rsidRPr="00DF57A1">
        <w:rPr>
          <w:rFonts w:ascii="Arial" w:eastAsia="Times New Roman" w:hAnsi="Arial" w:cs="Arial"/>
          <w:color w:val="000000"/>
        </w:rPr>
        <w:t>Carugati</w:t>
      </w:r>
      <w:proofErr w:type="spellEnd"/>
      <w:r w:rsidRPr="00DF57A1">
        <w:rPr>
          <w:rFonts w:ascii="Arial" w:eastAsia="Times New Roman" w:hAnsi="Arial" w:cs="Arial"/>
          <w:color w:val="000000"/>
        </w:rPr>
        <w:t xml:space="preserve"> et al., 2015). </w:t>
      </w:r>
    </w:p>
    <w:p w14:paraId="143A8F2D"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Functionally, meiofauna contribute to sediment ecosystem processes through feeding, movement, and interactions with microbes. Meiofauna are known to facilitate biomineralization of organic matter and enhance nutrient regeneration, and they also serve as food for higher trophic levels, together supporting energy transfer and nutrient cycling in estuarine soft-bottom habitats (Coull, 1999). Therefore, even modest shifts in community composition may influence sediment metabolism, nutrient fluxes, and food-web structure (Coull, 1999). </w:t>
      </w:r>
    </w:p>
    <w:p w14:paraId="25935CF5" w14:textId="77777777" w:rsidR="00FB78CC" w:rsidRPr="00DF57A1" w:rsidRDefault="00760139">
      <w:pPr>
        <w:pStyle w:val="Heading3"/>
        <w:jc w:val="both"/>
        <w:rPr>
          <w:rFonts w:ascii="Arial" w:eastAsia="Times New Roman" w:hAnsi="Arial" w:cs="Arial"/>
          <w:sz w:val="22"/>
          <w:szCs w:val="22"/>
        </w:rPr>
      </w:pPr>
      <w:r w:rsidRPr="00E46BB2">
        <w:rPr>
          <w:rFonts w:ascii="Arial" w:eastAsia="Times New Roman" w:hAnsi="Arial" w:cs="Arial"/>
          <w:sz w:val="20"/>
          <w:szCs w:val="20"/>
        </w:rPr>
        <w:t>4.2 Habitat differences, abundance patterns, and oxygen–salinity context</w:t>
      </w:r>
    </w:p>
    <w:p w14:paraId="2161F1E8"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Abundance and diversity were higher at Station 2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than Station 1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This pattern can be interpreted in the context of habitat stability and stress gradients. Estuarine habitats often experience stronger fluctuations in salinity and organic inputs, which may favor tolerant taxa and increase dominance </w:t>
      </w:r>
      <w:proofErr w:type="spellStart"/>
      <w:proofErr w:type="gramStart"/>
      <w:r w:rsidRPr="00DF57A1">
        <w:rPr>
          <w:rFonts w:ascii="Arial" w:eastAsia="Times New Roman" w:hAnsi="Arial" w:cs="Arial"/>
          <w:color w:val="000000"/>
        </w:rPr>
        <w:t>effects,consistent</w:t>
      </w:r>
      <w:proofErr w:type="spellEnd"/>
      <w:proofErr w:type="gramEnd"/>
      <w:r w:rsidRPr="00DF57A1">
        <w:rPr>
          <w:rFonts w:ascii="Arial" w:eastAsia="Times New Roman" w:hAnsi="Arial" w:cs="Arial"/>
          <w:color w:val="000000"/>
        </w:rPr>
        <w:t xml:space="preserve"> with the lower evenness observed at Station 1 (E′ = 0.20). Station 2 had higher evenness (E′ = 0.48), suggesting that individuals were more evenly distributed across taxa, which is commonly associated with more stable or less stressful environmental conditions (Coull, 1999). </w:t>
      </w:r>
    </w:p>
    <w:p w14:paraId="458A0F06"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Dissolved oxygen patterns are also ecologically relevant because many meiofauna occupy sediment–water interface layers where oxygen availability influences microbial food resources and animal respiration. Meiofaunal densities often shift with oxygen gradients and organic enrichment, and changes in DO can indirectly restructure communities by altering microbial biomass and sediment redox conditions; this fits broader benthic ecology understanding that sedimentary ecosystems are sensitive to stressors and that small-bodied communities can respond rapidly (Coull, 1999). </w:t>
      </w:r>
    </w:p>
    <w:p w14:paraId="5C6F266E" w14:textId="77777777" w:rsidR="00FB78CC" w:rsidRPr="00E46BB2" w:rsidRDefault="00760139">
      <w:pPr>
        <w:pStyle w:val="Heading3"/>
        <w:jc w:val="both"/>
        <w:rPr>
          <w:rFonts w:ascii="Arial" w:eastAsia="Times New Roman" w:hAnsi="Arial" w:cs="Arial"/>
          <w:sz w:val="20"/>
          <w:szCs w:val="20"/>
        </w:rPr>
      </w:pPr>
      <w:commentRangeStart w:id="16"/>
      <w:r w:rsidRPr="00E46BB2">
        <w:rPr>
          <w:rFonts w:ascii="Arial" w:eastAsia="Times New Roman" w:hAnsi="Arial" w:cs="Arial"/>
          <w:sz w:val="20"/>
          <w:szCs w:val="20"/>
        </w:rPr>
        <w:t>4.3 Grain size and interstitial habitat structure</w:t>
      </w:r>
    </w:p>
    <w:p w14:paraId="2F222E37"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A core ecological driver of interstitial fauna is sediment grain size, which determines pore-space availability and the physical limits on body size, movement, and dispersal. Classic work on marine sand interstitial fauna shows that species distribution in different sand biotopes is strongly dependent on ecological factors such as grain size, and that interstitial community structure is shaped by sediment characteristics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1964). While the present study did not quantify grain-size distribution, the contrast between an estuarine mouth environment and a sandy beach suggests differences in sediment texture and hydrodynamic sorting. Such differences can contribute to the observed pattern of higher abundance and diversity at the beach station if pore spaces and oxygen diffusion are more favorable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w:t>
      </w:r>
      <w:commentRangeEnd w:id="16"/>
      <w:r w:rsidR="00061B9B">
        <w:rPr>
          <w:rStyle w:val="CommentReference"/>
        </w:rPr>
        <w:commentReference w:id="16"/>
      </w:r>
    </w:p>
    <w:p w14:paraId="4D53CF2B" w14:textId="77777777" w:rsidR="00FB78CC" w:rsidRPr="00E46BB2"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4.4 Meiofauna as bioindicators and under-representation in monitoring</w:t>
      </w:r>
    </w:p>
    <w:p w14:paraId="233F80A3"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Meiofauna are increasingly highlighted as useful bioindicators because they combine fast generation times, direct sediment contact, and sensitivity to stressors such as pollution and eutrophication (Coull, 1999). Importantly, recent synthesis of beach ecosystem research has shown that meiofauna remain substantially under-represented in ecological studies and ecosystem assessments of beaches, even though they are well suited as sentinels (Martínez et al., 2024). This supports the relevance of studies like the present one in strengthening baseline knowledge on meiofaunal communities and improving the scope of coastal monitoring and ecosystem health assessments (Martínez et al., 2024). </w:t>
      </w:r>
    </w:p>
    <w:p w14:paraId="5636A2CA" w14:textId="77777777" w:rsidR="00FB78CC" w:rsidRPr="00DF57A1" w:rsidRDefault="00760139">
      <w:pPr>
        <w:pStyle w:val="Heading3"/>
        <w:jc w:val="both"/>
        <w:rPr>
          <w:rFonts w:ascii="Arial" w:eastAsia="Times New Roman" w:hAnsi="Arial" w:cs="Arial"/>
          <w:sz w:val="20"/>
          <w:szCs w:val="20"/>
        </w:rPr>
      </w:pPr>
      <w:r w:rsidRPr="00E46BB2">
        <w:rPr>
          <w:rFonts w:ascii="Arial" w:eastAsia="Times New Roman" w:hAnsi="Arial" w:cs="Arial"/>
          <w:sz w:val="20"/>
          <w:szCs w:val="20"/>
        </w:rPr>
        <w:t>4.5 Comparison with regional and published observations</w:t>
      </w:r>
    </w:p>
    <w:p w14:paraId="090FF45B"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The community pattern in this </w:t>
      </w:r>
      <w:proofErr w:type="spellStart"/>
      <w:proofErr w:type="gramStart"/>
      <w:r w:rsidRPr="00DF57A1">
        <w:rPr>
          <w:rFonts w:ascii="Arial" w:eastAsia="Times New Roman" w:hAnsi="Arial" w:cs="Arial"/>
          <w:color w:val="000000"/>
        </w:rPr>
        <w:t>study,nematode</w:t>
      </w:r>
      <w:proofErr w:type="spellEnd"/>
      <w:proofErr w:type="gramEnd"/>
      <w:r w:rsidRPr="00DF57A1">
        <w:rPr>
          <w:rFonts w:ascii="Arial" w:eastAsia="Times New Roman" w:hAnsi="Arial" w:cs="Arial"/>
          <w:color w:val="000000"/>
        </w:rPr>
        <w:t xml:space="preserve"> dominance with contributions from copepods,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xml:space="preserve">, and </w:t>
      </w:r>
      <w:proofErr w:type="spellStart"/>
      <w:r w:rsidRPr="00DF57A1">
        <w:rPr>
          <w:rFonts w:ascii="Arial" w:eastAsia="Times New Roman" w:hAnsi="Arial" w:cs="Arial"/>
          <w:color w:val="000000"/>
        </w:rPr>
        <w:t>amphipods,matches</w:t>
      </w:r>
      <w:proofErr w:type="spellEnd"/>
      <w:r w:rsidRPr="00DF57A1">
        <w:rPr>
          <w:rFonts w:ascii="Arial" w:eastAsia="Times New Roman" w:hAnsi="Arial" w:cs="Arial"/>
          <w:color w:val="000000"/>
        </w:rPr>
        <w:t xml:space="preserve"> several published observations from coastal and estuarine systems. Multi-taxa meiofaunal compositions are frequently structured by salinity gradients and local sediment properties, and seasonal variation may further influence recruitment and abundance patterns (</w:t>
      </w:r>
      <w:proofErr w:type="spellStart"/>
      <w:r w:rsidRPr="00DF57A1">
        <w:rPr>
          <w:rFonts w:ascii="Arial" w:eastAsia="Times New Roman" w:hAnsi="Arial" w:cs="Arial"/>
          <w:color w:val="000000"/>
        </w:rPr>
        <w:t>Coull</w:t>
      </w:r>
      <w:proofErr w:type="spellEnd"/>
      <w:r w:rsidRPr="00DF57A1">
        <w:rPr>
          <w:rFonts w:ascii="Arial" w:eastAsia="Times New Roman" w:hAnsi="Arial" w:cs="Arial"/>
          <w:color w:val="000000"/>
        </w:rPr>
        <w:t xml:space="preserve">, 1999;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The higher diversity values at Station 2 (H′ = 1.22) relative to Station 1 (H′ = 1.05) support the conclusion that the beach site provided conditions that allowed more taxa to persist without strong dominance effects, consistent with the expectation that more stable marine conditions and favorable interstitial habitat structure promote higher evenness and diversity (Coull, 1999; Martínez et al., 2024). </w:t>
      </w:r>
    </w:p>
    <w:p w14:paraId="441DF9C9" w14:textId="77777777" w:rsidR="00FB78CC"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lastRenderedPageBreak/>
        <w:t xml:space="preserve">Overall, the present study contributes site-specific baseline information for the </w:t>
      </w:r>
      <w:proofErr w:type="spellStart"/>
      <w:r w:rsidRPr="00DF57A1">
        <w:rPr>
          <w:rFonts w:ascii="Arial" w:eastAsia="Times New Roman" w:hAnsi="Arial" w:cs="Arial"/>
          <w:color w:val="000000"/>
        </w:rPr>
        <w:t>Parangipettai</w:t>
      </w:r>
      <w:proofErr w:type="spellEnd"/>
      <w:r w:rsidRPr="00DF57A1">
        <w:rPr>
          <w:rFonts w:ascii="Arial" w:eastAsia="Times New Roman" w:hAnsi="Arial" w:cs="Arial"/>
          <w:color w:val="000000"/>
        </w:rPr>
        <w:t xml:space="preserve"> region and supports the broader ecological understanding that interstitial fauna composition reflects a combination of habitat structure (pore space/grain size), water quality conditions (salinity and oxygen), and potential local disturbances (</w:t>
      </w: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1964; </w:t>
      </w:r>
      <w:proofErr w:type="spellStart"/>
      <w:r w:rsidRPr="00DF57A1">
        <w:rPr>
          <w:rFonts w:ascii="Arial" w:eastAsia="Times New Roman" w:hAnsi="Arial" w:cs="Arial"/>
          <w:color w:val="000000"/>
        </w:rPr>
        <w:t>Coull</w:t>
      </w:r>
      <w:proofErr w:type="spellEnd"/>
      <w:r w:rsidRPr="00DF57A1">
        <w:rPr>
          <w:rFonts w:ascii="Arial" w:eastAsia="Times New Roman" w:hAnsi="Arial" w:cs="Arial"/>
          <w:color w:val="000000"/>
        </w:rPr>
        <w:t xml:space="preserve">, 1999; Martínez et al., 2024). </w:t>
      </w:r>
    </w:p>
    <w:p w14:paraId="438A4122" w14:textId="77777777" w:rsidR="004778DA" w:rsidRDefault="004778DA">
      <w:pPr>
        <w:pBdr>
          <w:top w:val="nil"/>
          <w:left w:val="nil"/>
          <w:bottom w:val="nil"/>
          <w:right w:val="nil"/>
          <w:between w:val="nil"/>
        </w:pBdr>
        <w:jc w:val="both"/>
        <w:rPr>
          <w:rFonts w:ascii="Arial" w:eastAsia="Times New Roman" w:hAnsi="Arial" w:cs="Arial"/>
          <w:color w:val="000000"/>
        </w:rPr>
      </w:pPr>
    </w:p>
    <w:p w14:paraId="34680CF4" w14:textId="77777777" w:rsidR="004778DA" w:rsidRPr="00DF57A1" w:rsidRDefault="004778DA">
      <w:pPr>
        <w:pBdr>
          <w:top w:val="nil"/>
          <w:left w:val="nil"/>
          <w:bottom w:val="nil"/>
          <w:right w:val="nil"/>
          <w:between w:val="nil"/>
        </w:pBdr>
        <w:jc w:val="both"/>
        <w:rPr>
          <w:rFonts w:ascii="Arial" w:eastAsia="Times New Roman" w:hAnsi="Arial" w:cs="Arial"/>
          <w:color w:val="000000"/>
        </w:rPr>
      </w:pPr>
    </w:p>
    <w:p w14:paraId="4D046CBC" w14:textId="77777777" w:rsidR="00FB78CC" w:rsidRPr="00DF57A1" w:rsidRDefault="00760139">
      <w:pPr>
        <w:pStyle w:val="Heading2"/>
        <w:jc w:val="both"/>
        <w:rPr>
          <w:rFonts w:ascii="Arial" w:eastAsia="Times New Roman" w:hAnsi="Arial" w:cs="Arial"/>
          <w:sz w:val="22"/>
          <w:szCs w:val="22"/>
        </w:rPr>
      </w:pPr>
      <w:commentRangeStart w:id="17"/>
      <w:r w:rsidRPr="00DF57A1">
        <w:rPr>
          <w:rFonts w:ascii="Arial" w:eastAsia="Times New Roman" w:hAnsi="Arial" w:cs="Arial"/>
          <w:sz w:val="22"/>
          <w:szCs w:val="22"/>
        </w:rPr>
        <w:t xml:space="preserve">5. Conclusion </w:t>
      </w:r>
      <w:commentRangeEnd w:id="17"/>
      <w:r w:rsidR="00686B0A">
        <w:rPr>
          <w:rStyle w:val="CommentReference"/>
          <w:rFonts w:ascii="Calibri" w:eastAsia="Calibri" w:hAnsi="Calibri" w:cs="Calibri"/>
          <w:b w:val="0"/>
          <w:bCs w:val="0"/>
          <w:color w:val="auto"/>
        </w:rPr>
        <w:commentReference w:id="17"/>
      </w:r>
    </w:p>
    <w:p w14:paraId="3DCC4489"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During the present study, the sediment and water samples were collected from two stations (</w:t>
      </w:r>
      <w:proofErr w:type="spellStart"/>
      <w:r w:rsidRPr="00DF57A1">
        <w:rPr>
          <w:rFonts w:ascii="Arial" w:eastAsia="Times New Roman" w:hAnsi="Arial" w:cs="Arial"/>
          <w:color w:val="000000"/>
        </w:rPr>
        <w:t>Vellar</w:t>
      </w:r>
      <w:proofErr w:type="spellEnd"/>
      <w:r w:rsidRPr="00DF57A1">
        <w:rPr>
          <w:rFonts w:ascii="Arial" w:eastAsia="Times New Roman" w:hAnsi="Arial" w:cs="Arial"/>
          <w:color w:val="000000"/>
        </w:rPr>
        <w:t xml:space="preserve"> estuary mouth and </w:t>
      </w:r>
      <w:proofErr w:type="spellStart"/>
      <w:r w:rsidRPr="00DF57A1">
        <w:rPr>
          <w:rFonts w:ascii="Arial" w:eastAsia="Times New Roman" w:hAnsi="Arial" w:cs="Arial"/>
          <w:color w:val="000000"/>
        </w:rPr>
        <w:t>Puthupettai</w:t>
      </w:r>
      <w:proofErr w:type="spellEnd"/>
      <w:r w:rsidRPr="00DF57A1">
        <w:rPr>
          <w:rFonts w:ascii="Arial" w:eastAsia="Times New Roman" w:hAnsi="Arial" w:cs="Arial"/>
          <w:color w:val="000000"/>
        </w:rPr>
        <w:t xml:space="preserve"> beach) for analysis of interstitial fauna diversity and </w:t>
      </w:r>
      <w:proofErr w:type="spellStart"/>
      <w:r w:rsidRPr="00DF57A1">
        <w:rPr>
          <w:rFonts w:ascii="Arial" w:eastAsia="Times New Roman" w:hAnsi="Arial" w:cs="Arial"/>
          <w:color w:val="000000"/>
        </w:rPr>
        <w:t>physico</w:t>
      </w:r>
      <w:proofErr w:type="spellEnd"/>
      <w:r w:rsidRPr="00DF57A1">
        <w:rPr>
          <w:rFonts w:ascii="Arial" w:eastAsia="Times New Roman" w:hAnsi="Arial" w:cs="Arial"/>
          <w:color w:val="000000"/>
        </w:rPr>
        <w:t>-chemical parameters (water temperature, salinity, and pH). A total of 12 species and 18 genera belonging to four groups of interstitial fauna—</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nematodes, amphipods, and copepods—were recorded. Nematodes were the dominant group at both stations. Several taxa were common across stations, including nematodes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carnleyensis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Viscosia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marcramphida</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Anoplostoma</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viviparum</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color w:val="000000"/>
        </w:rPr>
        <w:t>polychaetes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Prionospio</w:t>
      </w:r>
      <w:proofErr w:type="spellEnd"/>
      <w:r w:rsidRPr="00DF57A1">
        <w:rPr>
          <w:rFonts w:ascii="Arial" w:eastAsia="Times New Roman" w:hAnsi="Arial" w:cs="Arial"/>
          <w:color w:val="000000"/>
        </w:rPr>
        <w:t xml:space="preserve"> sp., </w:t>
      </w:r>
      <w:proofErr w:type="spellStart"/>
      <w:r w:rsidRPr="00DF57A1">
        <w:rPr>
          <w:rFonts w:ascii="Arial" w:eastAsia="Times New Roman" w:hAnsi="Arial" w:cs="Arial"/>
          <w:i/>
          <w:iCs/>
          <w:color w:val="000000"/>
        </w:rPr>
        <w:t>Magelona</w:t>
      </w:r>
      <w:proofErr w:type="spellEnd"/>
      <w:r w:rsidRPr="00DF57A1">
        <w:rPr>
          <w:rFonts w:ascii="Arial" w:eastAsia="Times New Roman" w:hAnsi="Arial" w:cs="Arial"/>
          <w:color w:val="000000"/>
        </w:rPr>
        <w:t xml:space="preserve"> sp., </w:t>
      </w:r>
      <w:proofErr w:type="spellStart"/>
      <w:r w:rsidRPr="00DF57A1">
        <w:rPr>
          <w:rFonts w:ascii="Arial" w:eastAsia="Times New Roman" w:hAnsi="Arial" w:cs="Arial"/>
          <w:i/>
          <w:iCs/>
          <w:color w:val="000000"/>
        </w:rPr>
        <w:t>Pissionidens</w:t>
      </w:r>
      <w:proofErr w:type="spellEnd"/>
      <w:r w:rsidRPr="00DF57A1">
        <w:rPr>
          <w:rFonts w:ascii="Arial" w:eastAsia="Times New Roman" w:hAnsi="Arial" w:cs="Arial"/>
          <w:color w:val="000000"/>
        </w:rPr>
        <w:t xml:space="preserve"> sp.), copepods (</w:t>
      </w:r>
      <w:proofErr w:type="spellStart"/>
      <w:r w:rsidRPr="00DF57A1">
        <w:rPr>
          <w:rFonts w:ascii="Arial" w:eastAsia="Times New Roman" w:hAnsi="Arial" w:cs="Arial"/>
          <w:i/>
          <w:iCs/>
          <w:color w:val="000000"/>
        </w:rPr>
        <w:t>Paracalanus</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parvus</w:t>
      </w:r>
      <w:proofErr w:type="spellEnd"/>
      <w:r w:rsidRPr="00DF57A1">
        <w:rPr>
          <w:rFonts w:ascii="Arial" w:eastAsia="Times New Roman" w:hAnsi="Arial" w:cs="Arial"/>
          <w:color w:val="000000"/>
        </w:rPr>
        <w:t xml:space="preserve">, </w:t>
      </w:r>
      <w:proofErr w:type="spellStart"/>
      <w:r w:rsidRPr="00DF57A1">
        <w:rPr>
          <w:rFonts w:ascii="Arial" w:eastAsia="Times New Roman" w:hAnsi="Arial" w:cs="Arial"/>
          <w:i/>
          <w:iCs/>
          <w:color w:val="000000"/>
        </w:rPr>
        <w:t>Acartia</w:t>
      </w:r>
      <w:proofErr w:type="spellEnd"/>
      <w:r w:rsidRPr="00DF57A1">
        <w:rPr>
          <w:rFonts w:ascii="Arial" w:eastAsia="Times New Roman" w:hAnsi="Arial" w:cs="Arial"/>
          <w:color w:val="000000"/>
        </w:rPr>
        <w:t xml:space="preserve"> sp.), and amphipods (</w:t>
      </w:r>
      <w:proofErr w:type="spellStart"/>
      <w:r w:rsidRPr="00DF57A1">
        <w:rPr>
          <w:rFonts w:ascii="Arial" w:eastAsia="Times New Roman" w:hAnsi="Arial" w:cs="Arial"/>
          <w:i/>
          <w:iCs/>
          <w:color w:val="000000"/>
        </w:rPr>
        <w:t>Haplocheira</w:t>
      </w:r>
      <w:proofErr w:type="spellEnd"/>
      <w:r w:rsidRPr="00DF57A1">
        <w:rPr>
          <w:rFonts w:ascii="Arial" w:eastAsia="Times New Roman" w:hAnsi="Arial" w:cs="Arial"/>
          <w:color w:val="000000"/>
        </w:rPr>
        <w:t xml:space="preserve"> sp., </w:t>
      </w:r>
      <w:proofErr w:type="spellStart"/>
      <w:r w:rsidRPr="00DF57A1">
        <w:rPr>
          <w:rFonts w:ascii="Arial" w:eastAsia="Times New Roman" w:hAnsi="Arial" w:cs="Arial"/>
          <w:i/>
          <w:iCs/>
          <w:color w:val="000000"/>
        </w:rPr>
        <w:t>Ampithoe</w:t>
      </w:r>
      <w:proofErr w:type="spellEnd"/>
      <w:r w:rsidRPr="00DF57A1">
        <w:rPr>
          <w:rFonts w:ascii="Arial" w:eastAsia="Times New Roman" w:hAnsi="Arial" w:cs="Arial"/>
          <w:color w:val="000000"/>
        </w:rPr>
        <w:t xml:space="preserve"> sp.).</w:t>
      </w:r>
    </w:p>
    <w:p w14:paraId="606E063F" w14:textId="77777777" w:rsidR="00FB78CC" w:rsidRPr="00DF57A1" w:rsidRDefault="00760139">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In conclusion, interstitial fauna—though often overlooked—play vital roles in marine ecosystems and </w:t>
      </w:r>
      <w:commentRangeStart w:id="18"/>
      <w:proofErr w:type="spellStart"/>
      <w:r w:rsidRPr="00DF57A1">
        <w:rPr>
          <w:rFonts w:ascii="Arial" w:eastAsia="Times New Roman" w:hAnsi="Arial" w:cs="Arial"/>
          <w:color w:val="000000"/>
        </w:rPr>
        <w:t>caof</w:t>
      </w:r>
      <w:commentRangeEnd w:id="18"/>
      <w:proofErr w:type="spellEnd"/>
      <w:r w:rsidR="00686B0A">
        <w:rPr>
          <w:rStyle w:val="CommentReference"/>
        </w:rPr>
        <w:commentReference w:id="18"/>
      </w:r>
      <w:r w:rsidRPr="00DF57A1">
        <w:rPr>
          <w:rFonts w:ascii="Arial" w:eastAsia="Times New Roman" w:hAnsi="Arial" w:cs="Arial"/>
          <w:color w:val="000000"/>
        </w:rPr>
        <w:t xml:space="preserve"> ecosystem health. Continued research is necessary to better understand the diversity, distribution, and ecological functioning of these communities in tropical coastal systems.</w:t>
      </w:r>
    </w:p>
    <w:p w14:paraId="6677E901" w14:textId="77777777" w:rsidR="002F6634" w:rsidRPr="00DF57A1" w:rsidRDefault="002F6634" w:rsidP="002F6634">
      <w:pPr>
        <w:pBdr>
          <w:top w:val="nil"/>
          <w:left w:val="nil"/>
          <w:bottom w:val="nil"/>
          <w:right w:val="nil"/>
          <w:between w:val="nil"/>
        </w:pBdr>
        <w:jc w:val="both"/>
        <w:rPr>
          <w:rFonts w:ascii="Arial" w:eastAsia="Times New Roman" w:hAnsi="Arial" w:cs="Arial"/>
          <w:color w:val="000000"/>
          <w:sz w:val="16"/>
          <w:szCs w:val="16"/>
        </w:rPr>
      </w:pPr>
    </w:p>
    <w:p w14:paraId="1B231584" w14:textId="6C2F0B62" w:rsidR="00FB78CC" w:rsidRPr="00DF57A1" w:rsidRDefault="00FB78CC" w:rsidP="002F6634">
      <w:pPr>
        <w:pBdr>
          <w:top w:val="nil"/>
          <w:left w:val="nil"/>
          <w:bottom w:val="nil"/>
          <w:right w:val="nil"/>
          <w:between w:val="nil"/>
        </w:pBdr>
        <w:jc w:val="both"/>
        <w:rPr>
          <w:rFonts w:ascii="Arial" w:eastAsia="Times New Roman" w:hAnsi="Arial" w:cs="Arial"/>
          <w:color w:val="000000"/>
          <w:sz w:val="24"/>
          <w:szCs w:val="24"/>
        </w:rPr>
      </w:pPr>
    </w:p>
    <w:p w14:paraId="2BFD1C95" w14:textId="77777777" w:rsidR="00FB78CC" w:rsidRPr="00DF57A1" w:rsidRDefault="00FB78CC">
      <w:pPr>
        <w:jc w:val="both"/>
        <w:rPr>
          <w:rFonts w:ascii="Arial" w:eastAsia="Times New Roman" w:hAnsi="Arial" w:cs="Arial"/>
          <w:b/>
          <w:bCs/>
          <w:sz w:val="24"/>
          <w:szCs w:val="24"/>
        </w:rPr>
      </w:pPr>
    </w:p>
    <w:p w14:paraId="283E3960" w14:textId="2409F8BD" w:rsidR="00FB78CC" w:rsidRPr="00DF57A1" w:rsidRDefault="00FB78CC">
      <w:pPr>
        <w:jc w:val="both"/>
        <w:rPr>
          <w:rFonts w:ascii="Arial" w:eastAsia="Times New Roman" w:hAnsi="Arial" w:cs="Arial"/>
          <w:b/>
          <w:bCs/>
          <w:sz w:val="24"/>
          <w:szCs w:val="24"/>
        </w:rPr>
      </w:pPr>
    </w:p>
    <w:p w14:paraId="762BE905" w14:textId="5CE383D7" w:rsidR="00FB78CC" w:rsidRPr="00DF57A1" w:rsidRDefault="00FB78CC">
      <w:pPr>
        <w:jc w:val="both"/>
        <w:rPr>
          <w:rFonts w:ascii="Arial" w:eastAsia="Times New Roman" w:hAnsi="Arial" w:cs="Arial"/>
          <w:b/>
          <w:bCs/>
          <w:sz w:val="24"/>
          <w:szCs w:val="24"/>
        </w:rPr>
      </w:pPr>
    </w:p>
    <w:p w14:paraId="3BCB666F" w14:textId="77777777" w:rsidR="00562A72" w:rsidRDefault="00562A72">
      <w:pPr>
        <w:jc w:val="both"/>
        <w:rPr>
          <w:rFonts w:ascii="Arial" w:eastAsia="Times New Roman" w:hAnsi="Arial" w:cs="Arial"/>
          <w:b/>
          <w:bCs/>
          <w:sz w:val="24"/>
          <w:szCs w:val="24"/>
        </w:rPr>
      </w:pPr>
    </w:p>
    <w:p w14:paraId="0ACC5F12" w14:textId="77777777" w:rsidR="00562A72" w:rsidRDefault="00562A72">
      <w:pPr>
        <w:jc w:val="both"/>
        <w:rPr>
          <w:rFonts w:ascii="Arial" w:eastAsia="Times New Roman" w:hAnsi="Arial" w:cs="Arial"/>
          <w:b/>
          <w:bCs/>
          <w:sz w:val="24"/>
          <w:szCs w:val="24"/>
        </w:rPr>
      </w:pPr>
    </w:p>
    <w:p w14:paraId="78FDF21E" w14:textId="77777777" w:rsidR="00562A72" w:rsidRDefault="00562A72">
      <w:pPr>
        <w:jc w:val="both"/>
        <w:rPr>
          <w:rFonts w:ascii="Arial" w:eastAsia="Times New Roman" w:hAnsi="Arial" w:cs="Arial"/>
          <w:b/>
          <w:bCs/>
          <w:sz w:val="24"/>
          <w:szCs w:val="24"/>
        </w:rPr>
      </w:pPr>
    </w:p>
    <w:p w14:paraId="12B497CC" w14:textId="77777777" w:rsidR="00562A72" w:rsidRDefault="00562A72">
      <w:pPr>
        <w:jc w:val="both"/>
        <w:rPr>
          <w:rFonts w:ascii="Arial" w:eastAsia="Times New Roman" w:hAnsi="Arial" w:cs="Arial"/>
          <w:b/>
          <w:bCs/>
          <w:sz w:val="24"/>
          <w:szCs w:val="24"/>
        </w:rPr>
      </w:pPr>
    </w:p>
    <w:p w14:paraId="1558A9E5" w14:textId="77777777" w:rsidR="00562A72" w:rsidRDefault="00562A72">
      <w:pPr>
        <w:jc w:val="both"/>
        <w:rPr>
          <w:rFonts w:ascii="Arial" w:eastAsia="Times New Roman" w:hAnsi="Arial" w:cs="Arial"/>
          <w:b/>
          <w:bCs/>
          <w:sz w:val="24"/>
          <w:szCs w:val="24"/>
        </w:rPr>
      </w:pPr>
    </w:p>
    <w:p w14:paraId="47341443" w14:textId="77777777" w:rsidR="00562A72" w:rsidRDefault="00562A72">
      <w:pPr>
        <w:jc w:val="both"/>
        <w:rPr>
          <w:rFonts w:ascii="Arial" w:eastAsia="Times New Roman" w:hAnsi="Arial" w:cs="Arial"/>
          <w:b/>
          <w:bCs/>
          <w:sz w:val="24"/>
          <w:szCs w:val="24"/>
        </w:rPr>
      </w:pPr>
    </w:p>
    <w:p w14:paraId="20A78A15" w14:textId="77777777" w:rsidR="00562A72" w:rsidRDefault="00562A72">
      <w:pPr>
        <w:jc w:val="both"/>
        <w:rPr>
          <w:rFonts w:ascii="Arial" w:eastAsia="Times New Roman" w:hAnsi="Arial" w:cs="Arial"/>
          <w:b/>
          <w:bCs/>
          <w:sz w:val="24"/>
          <w:szCs w:val="24"/>
        </w:rPr>
      </w:pPr>
    </w:p>
    <w:p w14:paraId="152B2456" w14:textId="77777777" w:rsidR="00562A72" w:rsidRDefault="00562A72">
      <w:pPr>
        <w:jc w:val="both"/>
        <w:rPr>
          <w:rFonts w:ascii="Arial" w:eastAsia="Times New Roman" w:hAnsi="Arial" w:cs="Arial"/>
          <w:b/>
          <w:bCs/>
          <w:sz w:val="24"/>
          <w:szCs w:val="24"/>
        </w:rPr>
      </w:pPr>
    </w:p>
    <w:p w14:paraId="156FF7E8" w14:textId="77777777" w:rsidR="00562A72" w:rsidRDefault="00562A72">
      <w:pPr>
        <w:jc w:val="both"/>
        <w:rPr>
          <w:rFonts w:ascii="Arial" w:eastAsia="Times New Roman" w:hAnsi="Arial" w:cs="Arial"/>
          <w:b/>
          <w:bCs/>
          <w:sz w:val="24"/>
          <w:szCs w:val="24"/>
        </w:rPr>
      </w:pPr>
    </w:p>
    <w:p w14:paraId="4D78B81B" w14:textId="77777777" w:rsidR="00562A72" w:rsidRDefault="00562A72">
      <w:pPr>
        <w:jc w:val="both"/>
        <w:rPr>
          <w:rFonts w:ascii="Arial" w:eastAsia="Times New Roman" w:hAnsi="Arial" w:cs="Arial"/>
          <w:b/>
          <w:bCs/>
          <w:sz w:val="24"/>
          <w:szCs w:val="24"/>
        </w:rPr>
      </w:pPr>
    </w:p>
    <w:p w14:paraId="2F65A9C7" w14:textId="77777777" w:rsidR="00562A72" w:rsidRDefault="00562A72">
      <w:pPr>
        <w:jc w:val="both"/>
        <w:rPr>
          <w:rFonts w:ascii="Arial" w:eastAsia="Times New Roman" w:hAnsi="Arial" w:cs="Arial"/>
          <w:b/>
          <w:bCs/>
          <w:sz w:val="24"/>
          <w:szCs w:val="24"/>
        </w:rPr>
      </w:pPr>
    </w:p>
    <w:p w14:paraId="28F94AD0" w14:textId="77777777" w:rsidR="00562A72" w:rsidRDefault="00562A72">
      <w:pPr>
        <w:jc w:val="both"/>
        <w:rPr>
          <w:rFonts w:ascii="Arial" w:eastAsia="Times New Roman" w:hAnsi="Arial" w:cs="Arial"/>
          <w:b/>
          <w:bCs/>
          <w:sz w:val="24"/>
          <w:szCs w:val="24"/>
        </w:rPr>
      </w:pPr>
    </w:p>
    <w:p w14:paraId="6CE5323D" w14:textId="77777777" w:rsidR="00562A72" w:rsidRDefault="00562A72">
      <w:pPr>
        <w:jc w:val="both"/>
        <w:rPr>
          <w:rFonts w:ascii="Arial" w:eastAsia="Times New Roman" w:hAnsi="Arial" w:cs="Arial"/>
          <w:b/>
          <w:bCs/>
          <w:sz w:val="24"/>
          <w:szCs w:val="24"/>
        </w:rPr>
      </w:pPr>
    </w:p>
    <w:p w14:paraId="3D84ACBE" w14:textId="77777777" w:rsidR="00562A72" w:rsidRDefault="00562A72">
      <w:pPr>
        <w:jc w:val="both"/>
        <w:rPr>
          <w:rFonts w:ascii="Arial" w:eastAsia="Times New Roman" w:hAnsi="Arial" w:cs="Arial"/>
          <w:b/>
          <w:bCs/>
          <w:sz w:val="24"/>
          <w:szCs w:val="24"/>
        </w:rPr>
      </w:pPr>
    </w:p>
    <w:p w14:paraId="2E4A740E" w14:textId="77777777" w:rsidR="00562A72" w:rsidRDefault="00562A72">
      <w:pPr>
        <w:jc w:val="both"/>
        <w:rPr>
          <w:rFonts w:ascii="Arial" w:eastAsia="Times New Roman" w:hAnsi="Arial" w:cs="Arial"/>
          <w:b/>
          <w:bCs/>
          <w:sz w:val="24"/>
          <w:szCs w:val="24"/>
        </w:rPr>
      </w:pPr>
    </w:p>
    <w:p w14:paraId="01E5C7D2" w14:textId="77777777" w:rsidR="00562A72" w:rsidRDefault="00562A72">
      <w:pPr>
        <w:jc w:val="both"/>
        <w:rPr>
          <w:rFonts w:ascii="Arial" w:eastAsia="Times New Roman" w:hAnsi="Arial" w:cs="Arial"/>
          <w:b/>
          <w:bCs/>
          <w:sz w:val="24"/>
          <w:szCs w:val="24"/>
        </w:rPr>
      </w:pPr>
    </w:p>
    <w:p w14:paraId="20DB26AD" w14:textId="77777777" w:rsidR="00562A72" w:rsidRDefault="00562A72">
      <w:pPr>
        <w:jc w:val="both"/>
        <w:rPr>
          <w:rFonts w:ascii="Arial" w:eastAsia="Times New Roman" w:hAnsi="Arial" w:cs="Arial"/>
          <w:b/>
          <w:bCs/>
          <w:sz w:val="24"/>
          <w:szCs w:val="24"/>
        </w:rPr>
      </w:pPr>
    </w:p>
    <w:p w14:paraId="2708806B" w14:textId="77777777" w:rsidR="00562A72" w:rsidRDefault="00562A72">
      <w:pPr>
        <w:jc w:val="both"/>
        <w:rPr>
          <w:rFonts w:ascii="Arial" w:eastAsia="Times New Roman" w:hAnsi="Arial" w:cs="Arial"/>
          <w:b/>
          <w:bCs/>
          <w:sz w:val="24"/>
          <w:szCs w:val="24"/>
        </w:rPr>
      </w:pPr>
    </w:p>
    <w:p w14:paraId="27C0EFEC" w14:textId="77777777" w:rsidR="00562A72" w:rsidRDefault="00562A72">
      <w:pPr>
        <w:jc w:val="both"/>
        <w:rPr>
          <w:rFonts w:ascii="Arial" w:eastAsia="Times New Roman" w:hAnsi="Arial" w:cs="Arial"/>
          <w:b/>
          <w:bCs/>
          <w:sz w:val="24"/>
          <w:szCs w:val="24"/>
        </w:rPr>
      </w:pPr>
    </w:p>
    <w:p w14:paraId="1BD959EA" w14:textId="77777777" w:rsidR="00562A72" w:rsidRDefault="00562A72">
      <w:pPr>
        <w:jc w:val="both"/>
        <w:rPr>
          <w:rFonts w:ascii="Arial" w:eastAsia="Times New Roman" w:hAnsi="Arial" w:cs="Arial"/>
          <w:b/>
          <w:bCs/>
          <w:sz w:val="24"/>
          <w:szCs w:val="24"/>
        </w:rPr>
      </w:pPr>
    </w:p>
    <w:p w14:paraId="4E0D1A4C" w14:textId="77777777" w:rsidR="00562A72" w:rsidRDefault="00562A72">
      <w:pPr>
        <w:jc w:val="both"/>
        <w:rPr>
          <w:rFonts w:ascii="Arial" w:eastAsia="Times New Roman" w:hAnsi="Arial" w:cs="Arial"/>
          <w:b/>
          <w:bCs/>
          <w:sz w:val="24"/>
          <w:szCs w:val="24"/>
        </w:rPr>
      </w:pPr>
    </w:p>
    <w:p w14:paraId="655BED1F" w14:textId="77777777" w:rsidR="00562A72" w:rsidRDefault="00562A72">
      <w:pPr>
        <w:jc w:val="both"/>
        <w:rPr>
          <w:rFonts w:ascii="Arial" w:eastAsia="Times New Roman" w:hAnsi="Arial" w:cs="Arial"/>
          <w:b/>
          <w:bCs/>
          <w:sz w:val="24"/>
          <w:szCs w:val="24"/>
        </w:rPr>
      </w:pPr>
    </w:p>
    <w:p w14:paraId="5262CCF9" w14:textId="77777777" w:rsidR="00562A72" w:rsidRDefault="00562A72">
      <w:pPr>
        <w:jc w:val="both"/>
        <w:rPr>
          <w:rFonts w:ascii="Arial" w:eastAsia="Times New Roman" w:hAnsi="Arial" w:cs="Arial"/>
          <w:b/>
          <w:bCs/>
          <w:sz w:val="24"/>
          <w:szCs w:val="24"/>
        </w:rPr>
      </w:pPr>
    </w:p>
    <w:p w14:paraId="465939A3" w14:textId="77777777" w:rsidR="00562A72" w:rsidRDefault="00562A72">
      <w:pPr>
        <w:jc w:val="both"/>
        <w:rPr>
          <w:rFonts w:ascii="Arial" w:eastAsia="Times New Roman" w:hAnsi="Arial" w:cs="Arial"/>
          <w:b/>
          <w:bCs/>
          <w:sz w:val="24"/>
          <w:szCs w:val="24"/>
        </w:rPr>
      </w:pPr>
    </w:p>
    <w:p w14:paraId="2490DC61" w14:textId="77777777" w:rsidR="00562A72" w:rsidRDefault="00562A72">
      <w:pPr>
        <w:jc w:val="both"/>
        <w:rPr>
          <w:rFonts w:ascii="Arial" w:eastAsia="Times New Roman" w:hAnsi="Arial" w:cs="Arial"/>
          <w:b/>
          <w:bCs/>
          <w:sz w:val="24"/>
          <w:szCs w:val="24"/>
        </w:rPr>
      </w:pPr>
    </w:p>
    <w:p w14:paraId="4B8B013D" w14:textId="77777777" w:rsidR="00562A72" w:rsidRDefault="00562A72">
      <w:pPr>
        <w:jc w:val="both"/>
        <w:rPr>
          <w:rFonts w:ascii="Arial" w:eastAsia="Times New Roman" w:hAnsi="Arial" w:cs="Arial"/>
          <w:b/>
          <w:bCs/>
          <w:sz w:val="24"/>
          <w:szCs w:val="24"/>
        </w:rPr>
      </w:pPr>
    </w:p>
    <w:p w14:paraId="6414E6E1" w14:textId="77777777" w:rsidR="00562A72" w:rsidRDefault="00562A72">
      <w:pPr>
        <w:jc w:val="both"/>
        <w:rPr>
          <w:rFonts w:ascii="Arial" w:eastAsia="Times New Roman" w:hAnsi="Arial" w:cs="Arial"/>
          <w:b/>
          <w:bCs/>
          <w:sz w:val="24"/>
          <w:szCs w:val="24"/>
        </w:rPr>
      </w:pPr>
    </w:p>
    <w:p w14:paraId="019EF8DF" w14:textId="77777777" w:rsidR="00562A72" w:rsidRDefault="00562A72">
      <w:pPr>
        <w:jc w:val="both"/>
        <w:rPr>
          <w:rFonts w:ascii="Arial" w:eastAsia="Times New Roman" w:hAnsi="Arial" w:cs="Arial"/>
          <w:b/>
          <w:bCs/>
          <w:sz w:val="24"/>
          <w:szCs w:val="24"/>
        </w:rPr>
      </w:pPr>
    </w:p>
    <w:p w14:paraId="7E76A87E" w14:textId="77777777" w:rsidR="00562A72" w:rsidRDefault="00562A72">
      <w:pPr>
        <w:jc w:val="both"/>
        <w:rPr>
          <w:rFonts w:ascii="Arial" w:eastAsia="Times New Roman" w:hAnsi="Arial" w:cs="Arial"/>
          <w:b/>
          <w:bCs/>
          <w:sz w:val="24"/>
          <w:szCs w:val="24"/>
        </w:rPr>
      </w:pPr>
    </w:p>
    <w:p w14:paraId="6F2B0475" w14:textId="77777777" w:rsidR="00562A72" w:rsidRDefault="00562A72">
      <w:pPr>
        <w:jc w:val="both"/>
        <w:rPr>
          <w:rFonts w:ascii="Arial" w:eastAsia="Times New Roman" w:hAnsi="Arial" w:cs="Arial"/>
          <w:b/>
          <w:bCs/>
          <w:sz w:val="24"/>
          <w:szCs w:val="24"/>
        </w:rPr>
      </w:pPr>
    </w:p>
    <w:p w14:paraId="02942FD1" w14:textId="77777777" w:rsidR="00562A72" w:rsidRDefault="00562A72">
      <w:pPr>
        <w:jc w:val="both"/>
        <w:rPr>
          <w:rFonts w:ascii="Arial" w:eastAsia="Times New Roman" w:hAnsi="Arial" w:cs="Arial"/>
          <w:b/>
          <w:bCs/>
          <w:sz w:val="24"/>
          <w:szCs w:val="24"/>
        </w:rPr>
      </w:pPr>
    </w:p>
    <w:p w14:paraId="7E013A53" w14:textId="77777777" w:rsidR="00562A72" w:rsidRDefault="00562A72">
      <w:pPr>
        <w:jc w:val="both"/>
        <w:rPr>
          <w:rFonts w:ascii="Arial" w:eastAsia="Times New Roman" w:hAnsi="Arial" w:cs="Arial"/>
          <w:b/>
          <w:bCs/>
          <w:sz w:val="24"/>
          <w:szCs w:val="24"/>
        </w:rPr>
      </w:pPr>
    </w:p>
    <w:p w14:paraId="57DFC5DC" w14:textId="77777777" w:rsidR="00562A72" w:rsidRDefault="00562A72">
      <w:pPr>
        <w:jc w:val="both"/>
        <w:rPr>
          <w:rFonts w:ascii="Arial" w:eastAsia="Times New Roman" w:hAnsi="Arial" w:cs="Arial"/>
          <w:b/>
          <w:bCs/>
          <w:sz w:val="24"/>
          <w:szCs w:val="24"/>
        </w:rPr>
      </w:pPr>
    </w:p>
    <w:p w14:paraId="781CABCF" w14:textId="77777777" w:rsidR="00562A72" w:rsidRDefault="00562A72">
      <w:pPr>
        <w:jc w:val="both"/>
        <w:rPr>
          <w:rFonts w:ascii="Arial" w:eastAsia="Times New Roman" w:hAnsi="Arial" w:cs="Arial"/>
          <w:b/>
          <w:bCs/>
          <w:sz w:val="24"/>
          <w:szCs w:val="24"/>
        </w:rPr>
      </w:pPr>
    </w:p>
    <w:p w14:paraId="0D8E5824" w14:textId="77777777" w:rsidR="00562A72" w:rsidRDefault="00562A72">
      <w:pPr>
        <w:jc w:val="both"/>
        <w:rPr>
          <w:rFonts w:ascii="Arial" w:eastAsia="Times New Roman" w:hAnsi="Arial" w:cs="Arial"/>
          <w:b/>
          <w:bCs/>
          <w:sz w:val="24"/>
          <w:szCs w:val="24"/>
        </w:rPr>
      </w:pPr>
    </w:p>
    <w:p w14:paraId="04956289" w14:textId="77777777" w:rsidR="00562A72" w:rsidRDefault="00562A72">
      <w:pPr>
        <w:jc w:val="both"/>
        <w:rPr>
          <w:rFonts w:ascii="Arial" w:eastAsia="Times New Roman" w:hAnsi="Arial" w:cs="Arial"/>
          <w:b/>
          <w:bCs/>
          <w:sz w:val="24"/>
          <w:szCs w:val="24"/>
        </w:rPr>
      </w:pPr>
    </w:p>
    <w:p w14:paraId="67DEC8EA" w14:textId="77777777" w:rsidR="00562A72" w:rsidRDefault="00562A72">
      <w:pPr>
        <w:jc w:val="both"/>
        <w:rPr>
          <w:rFonts w:ascii="Arial" w:eastAsia="Times New Roman" w:hAnsi="Arial" w:cs="Arial"/>
          <w:b/>
          <w:bCs/>
          <w:sz w:val="24"/>
          <w:szCs w:val="24"/>
        </w:rPr>
      </w:pPr>
    </w:p>
    <w:p w14:paraId="5CD52799" w14:textId="77777777" w:rsidR="00562A72" w:rsidRDefault="00562A72">
      <w:pPr>
        <w:jc w:val="both"/>
        <w:rPr>
          <w:rFonts w:ascii="Arial" w:eastAsia="Times New Roman" w:hAnsi="Arial" w:cs="Arial"/>
          <w:b/>
          <w:bCs/>
          <w:sz w:val="24"/>
          <w:szCs w:val="24"/>
        </w:rPr>
      </w:pPr>
    </w:p>
    <w:p w14:paraId="24F47B0F" w14:textId="77777777" w:rsidR="00562A72" w:rsidRDefault="00562A72">
      <w:pPr>
        <w:jc w:val="both"/>
        <w:rPr>
          <w:rFonts w:ascii="Arial" w:eastAsia="Times New Roman" w:hAnsi="Arial" w:cs="Arial"/>
          <w:b/>
          <w:bCs/>
          <w:sz w:val="24"/>
          <w:szCs w:val="24"/>
        </w:rPr>
      </w:pPr>
    </w:p>
    <w:p w14:paraId="70B242BB" w14:textId="77777777" w:rsidR="00562A72" w:rsidRDefault="00562A72">
      <w:pPr>
        <w:jc w:val="both"/>
        <w:rPr>
          <w:rFonts w:ascii="Arial" w:eastAsia="Times New Roman" w:hAnsi="Arial" w:cs="Arial"/>
          <w:b/>
          <w:bCs/>
          <w:sz w:val="24"/>
          <w:szCs w:val="24"/>
        </w:rPr>
      </w:pPr>
    </w:p>
    <w:p w14:paraId="62A46672" w14:textId="77777777" w:rsidR="00562A72" w:rsidRDefault="00562A72">
      <w:pPr>
        <w:jc w:val="both"/>
        <w:rPr>
          <w:rFonts w:ascii="Arial" w:eastAsia="Times New Roman" w:hAnsi="Arial" w:cs="Arial"/>
          <w:b/>
          <w:bCs/>
          <w:sz w:val="24"/>
          <w:szCs w:val="24"/>
        </w:rPr>
      </w:pPr>
    </w:p>
    <w:p w14:paraId="554DD2B5" w14:textId="77777777" w:rsidR="00562A72" w:rsidRDefault="00562A72">
      <w:pPr>
        <w:jc w:val="both"/>
        <w:rPr>
          <w:rFonts w:ascii="Arial" w:eastAsia="Times New Roman" w:hAnsi="Arial" w:cs="Arial"/>
          <w:b/>
          <w:bCs/>
          <w:sz w:val="24"/>
          <w:szCs w:val="24"/>
        </w:rPr>
      </w:pPr>
    </w:p>
    <w:p w14:paraId="03D42F1E" w14:textId="77777777" w:rsidR="00562A72" w:rsidRDefault="00562A72">
      <w:pPr>
        <w:jc w:val="both"/>
        <w:rPr>
          <w:rFonts w:ascii="Arial" w:eastAsia="Times New Roman" w:hAnsi="Arial" w:cs="Arial"/>
          <w:b/>
          <w:bCs/>
          <w:sz w:val="24"/>
          <w:szCs w:val="24"/>
        </w:rPr>
      </w:pPr>
    </w:p>
    <w:p w14:paraId="0D975A28" w14:textId="2599440B" w:rsidR="00FB78CC" w:rsidRPr="00DF57A1" w:rsidRDefault="00562A72">
      <w:pPr>
        <w:jc w:val="both"/>
        <w:rPr>
          <w:rFonts w:ascii="Arial" w:eastAsia="Times New Roman" w:hAnsi="Arial" w:cs="Arial"/>
          <w:b/>
          <w:bCs/>
          <w:sz w:val="24"/>
          <w:szCs w:val="24"/>
        </w:rPr>
      </w:pPr>
      <w:r w:rsidRPr="00FD022F">
        <w:rPr>
          <w:noProof/>
        </w:rPr>
        <w:drawing>
          <wp:inline distT="0" distB="0" distL="0" distR="0" wp14:anchorId="09AD0726" wp14:editId="4DF804E3">
            <wp:extent cx="5730240" cy="220980"/>
            <wp:effectExtent l="0" t="0" r="0" b="0"/>
            <wp:docPr id="1847437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220980"/>
                    </a:xfrm>
                    <a:prstGeom prst="rect">
                      <a:avLst/>
                    </a:prstGeom>
                    <a:noFill/>
                    <a:ln>
                      <a:noFill/>
                    </a:ln>
                  </pic:spPr>
                </pic:pic>
              </a:graphicData>
            </a:graphic>
          </wp:inline>
        </w:drawing>
      </w:r>
    </w:p>
    <w:p w14:paraId="026A7565" w14:textId="2246BDB2" w:rsidR="00FB78CC" w:rsidRPr="00DF57A1" w:rsidRDefault="00FB78CC">
      <w:pPr>
        <w:jc w:val="both"/>
        <w:rPr>
          <w:rFonts w:ascii="Arial" w:eastAsia="Times New Roman" w:hAnsi="Arial" w:cs="Arial"/>
          <w:b/>
          <w:bCs/>
          <w:sz w:val="24"/>
          <w:szCs w:val="24"/>
        </w:rPr>
      </w:pPr>
    </w:p>
    <w:p w14:paraId="49265465" w14:textId="5BB776CC" w:rsidR="00FB78CC" w:rsidRPr="00DF57A1" w:rsidRDefault="00562A72">
      <w:pPr>
        <w:jc w:val="both"/>
        <w:rPr>
          <w:rFonts w:ascii="Arial" w:eastAsia="Times New Roman" w:hAnsi="Arial" w:cs="Arial"/>
          <w:b/>
          <w:bCs/>
          <w:sz w:val="24"/>
          <w:szCs w:val="24"/>
        </w:rPr>
      </w:pPr>
      <w:r w:rsidRPr="00FD022F">
        <w:rPr>
          <w:noProof/>
        </w:rPr>
        <w:lastRenderedPageBreak/>
        <w:drawing>
          <wp:inline distT="0" distB="0" distL="0" distR="0" wp14:anchorId="28554EE5" wp14:editId="6BC07869">
            <wp:extent cx="6423660" cy="7848600"/>
            <wp:effectExtent l="0" t="0" r="0" b="0"/>
            <wp:docPr id="1944449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3660" cy="7848600"/>
                    </a:xfrm>
                    <a:prstGeom prst="rect">
                      <a:avLst/>
                    </a:prstGeom>
                    <a:noFill/>
                    <a:ln>
                      <a:noFill/>
                    </a:ln>
                  </pic:spPr>
                </pic:pic>
              </a:graphicData>
            </a:graphic>
          </wp:inline>
        </w:drawing>
      </w:r>
    </w:p>
    <w:p w14:paraId="3EFA5986" w14:textId="77777777" w:rsidR="00562A72" w:rsidRDefault="00562A72">
      <w:pPr>
        <w:jc w:val="both"/>
      </w:pPr>
    </w:p>
    <w:p w14:paraId="06991807" w14:textId="77777777" w:rsidR="00562A72" w:rsidRDefault="00562A72">
      <w:pPr>
        <w:jc w:val="both"/>
      </w:pPr>
    </w:p>
    <w:p w14:paraId="1597F394" w14:textId="77777777" w:rsidR="00562A72" w:rsidRDefault="00562A72">
      <w:pPr>
        <w:jc w:val="both"/>
      </w:pPr>
    </w:p>
    <w:p w14:paraId="15F90BE3" w14:textId="77777777" w:rsidR="00562A72" w:rsidRDefault="00562A72">
      <w:pPr>
        <w:jc w:val="both"/>
      </w:pPr>
    </w:p>
    <w:p w14:paraId="4B4E3FA7" w14:textId="13BFCCAC" w:rsidR="00DF57A1" w:rsidRPr="00FD022F" w:rsidRDefault="00DF57A1" w:rsidP="00FD022F">
      <w:pPr>
        <w:spacing w:line="360" w:lineRule="auto"/>
        <w:rPr>
          <w:rFonts w:ascii="Arial" w:eastAsia="Times New Roman" w:hAnsi="Arial" w:cs="Arial"/>
          <w:b/>
          <w:bCs/>
          <w:sz w:val="24"/>
          <w:szCs w:val="24"/>
        </w:rPr>
      </w:pPr>
      <w:r w:rsidRPr="00FD022F">
        <w:rPr>
          <w:rFonts w:ascii="Arial" w:eastAsia="Times New Roman" w:hAnsi="Arial" w:cs="Arial"/>
          <w:b/>
          <w:bCs/>
          <w:sz w:val="22"/>
          <w:szCs w:val="22"/>
        </w:rPr>
        <w:t>References</w:t>
      </w:r>
    </w:p>
    <w:p w14:paraId="13ECC08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Ansari, A., </w:t>
      </w:r>
      <w:proofErr w:type="spellStart"/>
      <w:r w:rsidRPr="00DF57A1">
        <w:rPr>
          <w:rFonts w:ascii="Arial" w:eastAsia="Times New Roman" w:hAnsi="Arial" w:cs="Arial"/>
          <w:color w:val="000000"/>
        </w:rPr>
        <w:t>Rivonkar</w:t>
      </w:r>
      <w:proofErr w:type="spellEnd"/>
      <w:r w:rsidRPr="00DF57A1">
        <w:rPr>
          <w:rFonts w:ascii="Arial" w:eastAsia="Times New Roman" w:hAnsi="Arial" w:cs="Arial"/>
          <w:color w:val="000000"/>
        </w:rPr>
        <w:t xml:space="preserve">, C.U. and </w:t>
      </w:r>
      <w:proofErr w:type="spellStart"/>
      <w:r w:rsidRPr="00DF57A1">
        <w:rPr>
          <w:rFonts w:ascii="Arial" w:eastAsia="Times New Roman" w:hAnsi="Arial" w:cs="Arial"/>
          <w:color w:val="000000"/>
        </w:rPr>
        <w:t>Sangodkar</w:t>
      </w:r>
      <w:proofErr w:type="spellEnd"/>
      <w:r w:rsidRPr="00DF57A1">
        <w:rPr>
          <w:rFonts w:ascii="Arial" w:eastAsia="Times New Roman" w:hAnsi="Arial" w:cs="Arial"/>
          <w:color w:val="000000"/>
        </w:rPr>
        <w:t xml:space="preserve">, U.M.X., 2001. Population fluctuation and vertical distribution of meiofauna in a tropical mudflat at </w:t>
      </w:r>
      <w:proofErr w:type="spellStart"/>
      <w:r w:rsidRPr="00DF57A1">
        <w:rPr>
          <w:rFonts w:ascii="Arial" w:eastAsia="Times New Roman" w:hAnsi="Arial" w:cs="Arial"/>
          <w:color w:val="000000"/>
        </w:rPr>
        <w:t>Mandovi</w:t>
      </w:r>
      <w:proofErr w:type="spellEnd"/>
      <w:r w:rsidRPr="00DF57A1">
        <w:rPr>
          <w:rFonts w:ascii="Arial" w:eastAsia="Times New Roman" w:hAnsi="Arial" w:cs="Arial"/>
          <w:color w:val="000000"/>
        </w:rPr>
        <w:t xml:space="preserve"> estuary, west coast of India. </w:t>
      </w:r>
      <w:r w:rsidRPr="00DF57A1">
        <w:rPr>
          <w:rFonts w:ascii="Arial" w:eastAsia="Times New Roman" w:hAnsi="Arial" w:cs="Arial"/>
          <w:i/>
          <w:iCs/>
          <w:color w:val="000000"/>
        </w:rPr>
        <w:t>Indian Journal of 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30</w:t>
      </w:r>
      <w:r w:rsidRPr="00DF57A1">
        <w:rPr>
          <w:rFonts w:ascii="Arial" w:eastAsia="Times New Roman" w:hAnsi="Arial" w:cs="Arial"/>
          <w:color w:val="000000"/>
        </w:rPr>
        <w:t>, 237–245.</w:t>
      </w:r>
    </w:p>
    <w:p w14:paraId="7CA2291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Ansari, Z.A. and Parulekar, A.H., 1993. Distribution, abundance and ecology of the meiofauna in a tropical estuary along the west coast of India. </w:t>
      </w:r>
      <w:proofErr w:type="spellStart"/>
      <w:r w:rsidRPr="00DF57A1">
        <w:rPr>
          <w:rFonts w:ascii="Arial" w:eastAsia="Times New Roman" w:hAnsi="Arial" w:cs="Arial"/>
          <w:i/>
          <w:iCs/>
          <w:color w:val="000000"/>
        </w:rPr>
        <w:t>Hydrobiologia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262</w:t>
      </w:r>
      <w:r w:rsidRPr="00DF57A1">
        <w:rPr>
          <w:rFonts w:ascii="Arial" w:eastAsia="Times New Roman" w:hAnsi="Arial" w:cs="Arial"/>
          <w:color w:val="000000"/>
        </w:rPr>
        <w:t>, 115–126.</w:t>
      </w:r>
    </w:p>
    <w:p w14:paraId="740E7C5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lastRenderedPageBreak/>
        <w:t xml:space="preserve">Bongers, T., 1990. The maturity index: an ecological measure of environmental disturbance based on nematode species composition. </w:t>
      </w:r>
      <w:proofErr w:type="spellStart"/>
      <w:r w:rsidRPr="00DF57A1">
        <w:rPr>
          <w:rFonts w:ascii="Arial" w:eastAsia="Times New Roman" w:hAnsi="Arial" w:cs="Arial"/>
          <w:i/>
          <w:iCs/>
          <w:color w:val="000000"/>
        </w:rPr>
        <w:t>Oecologia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83</w:t>
      </w:r>
      <w:r w:rsidRPr="00DF57A1">
        <w:rPr>
          <w:rFonts w:ascii="Arial" w:eastAsia="Times New Roman" w:hAnsi="Arial" w:cs="Arial"/>
          <w:color w:val="000000"/>
        </w:rPr>
        <w:t>, 14–19.</w:t>
      </w:r>
    </w:p>
    <w:p w14:paraId="6AC4151A"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Carman, K.R. and Todaro, M.A., 1996. Influence of polycyclic aromatic hydrocarbons on the meiobenthic copepod community of a Louisiana salt marsh. </w:t>
      </w:r>
      <w:r w:rsidRPr="00DF57A1">
        <w:rPr>
          <w:rFonts w:ascii="Arial" w:eastAsia="Times New Roman" w:hAnsi="Arial" w:cs="Arial"/>
          <w:i/>
          <w:iCs/>
          <w:color w:val="000000"/>
        </w:rPr>
        <w:t>Journal of Experimental Marine Biology and Ecology</w:t>
      </w:r>
      <w:r w:rsidRPr="00DF57A1">
        <w:rPr>
          <w:rFonts w:ascii="Arial" w:eastAsia="Times New Roman" w:hAnsi="Arial" w:cs="Arial"/>
          <w:color w:val="000000"/>
        </w:rPr>
        <w:t xml:space="preserve">, </w:t>
      </w:r>
      <w:r w:rsidRPr="00DF57A1">
        <w:rPr>
          <w:rFonts w:ascii="Arial" w:eastAsia="Times New Roman" w:hAnsi="Arial" w:cs="Arial"/>
          <w:b/>
          <w:bCs/>
          <w:color w:val="000000"/>
        </w:rPr>
        <w:t>198</w:t>
      </w:r>
      <w:r w:rsidRPr="00DF57A1">
        <w:rPr>
          <w:rFonts w:ascii="Arial" w:eastAsia="Times New Roman" w:hAnsi="Arial" w:cs="Arial"/>
          <w:color w:val="000000"/>
        </w:rPr>
        <w:t>(1), 37–54.</w:t>
      </w:r>
    </w:p>
    <w:p w14:paraId="7F6A730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Carman, K.R., Fleeger, J.W. and Pomarico, S.M., 1997. Response of a benthic food web to hydrocarbon contamination. </w:t>
      </w:r>
      <w:r w:rsidRPr="00DF57A1">
        <w:rPr>
          <w:rFonts w:ascii="Arial" w:eastAsia="Times New Roman" w:hAnsi="Arial" w:cs="Arial"/>
          <w:i/>
          <w:iCs/>
          <w:color w:val="000000"/>
        </w:rPr>
        <w:t>Limnology and Oceanography</w:t>
      </w:r>
      <w:r w:rsidRPr="00DF57A1">
        <w:rPr>
          <w:rFonts w:ascii="Arial" w:eastAsia="Times New Roman" w:hAnsi="Arial" w:cs="Arial"/>
          <w:color w:val="000000"/>
        </w:rPr>
        <w:t xml:space="preserve">, </w:t>
      </w:r>
      <w:r w:rsidRPr="00DF57A1">
        <w:rPr>
          <w:rFonts w:ascii="Arial" w:eastAsia="Times New Roman" w:hAnsi="Arial" w:cs="Arial"/>
          <w:b/>
          <w:bCs/>
          <w:color w:val="000000"/>
        </w:rPr>
        <w:t>42</w:t>
      </w:r>
      <w:r w:rsidRPr="00DF57A1">
        <w:rPr>
          <w:rFonts w:ascii="Arial" w:eastAsia="Times New Roman" w:hAnsi="Arial" w:cs="Arial"/>
          <w:color w:val="000000"/>
        </w:rPr>
        <w:t>(3), 561–571.</w:t>
      </w:r>
    </w:p>
    <w:p w14:paraId="31CB41DC"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Carman, K.R., Fleeger, J.W. and Pomarico, S.M., 2000. Does historical exposure to hydrocarbon contamination alter the response of benthic communities to diesel contamination? </w:t>
      </w:r>
      <w:r w:rsidRPr="00DF57A1">
        <w:rPr>
          <w:rFonts w:ascii="Arial" w:eastAsia="Times New Roman" w:hAnsi="Arial" w:cs="Arial"/>
          <w:i/>
          <w:iCs/>
          <w:color w:val="000000"/>
        </w:rPr>
        <w:t>Marine Environmental Research</w:t>
      </w:r>
      <w:r w:rsidRPr="00DF57A1">
        <w:rPr>
          <w:rFonts w:ascii="Arial" w:eastAsia="Times New Roman" w:hAnsi="Arial" w:cs="Arial"/>
          <w:color w:val="000000"/>
        </w:rPr>
        <w:t xml:space="preserve">, </w:t>
      </w:r>
      <w:r w:rsidRPr="00DF57A1">
        <w:rPr>
          <w:rFonts w:ascii="Arial" w:eastAsia="Times New Roman" w:hAnsi="Arial" w:cs="Arial"/>
          <w:b/>
          <w:bCs/>
          <w:color w:val="000000"/>
        </w:rPr>
        <w:t>49</w:t>
      </w:r>
      <w:r w:rsidRPr="00DF57A1">
        <w:rPr>
          <w:rFonts w:ascii="Arial" w:eastAsia="Times New Roman" w:hAnsi="Arial" w:cs="Arial"/>
          <w:color w:val="000000"/>
        </w:rPr>
        <w:t>(3), 255–278.</w:t>
      </w:r>
    </w:p>
    <w:p w14:paraId="5DAA73DB"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Carugati</w:t>
      </w:r>
      <w:proofErr w:type="spellEnd"/>
      <w:r w:rsidRPr="00DF57A1">
        <w:rPr>
          <w:rFonts w:ascii="Arial" w:eastAsia="Times New Roman" w:hAnsi="Arial" w:cs="Arial"/>
          <w:color w:val="000000"/>
        </w:rPr>
        <w:t xml:space="preserve">, L., </w:t>
      </w:r>
      <w:proofErr w:type="spellStart"/>
      <w:r w:rsidRPr="00DF57A1">
        <w:rPr>
          <w:rFonts w:ascii="Arial" w:eastAsia="Times New Roman" w:hAnsi="Arial" w:cs="Arial"/>
          <w:color w:val="000000"/>
        </w:rPr>
        <w:t>Corinaldesi</w:t>
      </w:r>
      <w:proofErr w:type="spellEnd"/>
      <w:r w:rsidRPr="00DF57A1">
        <w:rPr>
          <w:rFonts w:ascii="Arial" w:eastAsia="Times New Roman" w:hAnsi="Arial" w:cs="Arial"/>
          <w:color w:val="000000"/>
        </w:rPr>
        <w:t xml:space="preserve">, C., </w:t>
      </w:r>
      <w:proofErr w:type="spellStart"/>
      <w:r w:rsidRPr="00DF57A1">
        <w:rPr>
          <w:rFonts w:ascii="Arial" w:eastAsia="Times New Roman" w:hAnsi="Arial" w:cs="Arial"/>
          <w:color w:val="000000"/>
        </w:rPr>
        <w:t>Dell’Anno</w:t>
      </w:r>
      <w:proofErr w:type="spellEnd"/>
      <w:r w:rsidRPr="00DF57A1">
        <w:rPr>
          <w:rFonts w:ascii="Arial" w:eastAsia="Times New Roman" w:hAnsi="Arial" w:cs="Arial"/>
          <w:color w:val="000000"/>
        </w:rPr>
        <w:t xml:space="preserve">, A. and </w:t>
      </w:r>
      <w:proofErr w:type="spellStart"/>
      <w:r w:rsidRPr="00DF57A1">
        <w:rPr>
          <w:rFonts w:ascii="Arial" w:eastAsia="Times New Roman" w:hAnsi="Arial" w:cs="Arial"/>
          <w:color w:val="000000"/>
        </w:rPr>
        <w:t>Danovaro</w:t>
      </w:r>
      <w:proofErr w:type="spellEnd"/>
      <w:r w:rsidRPr="00DF57A1">
        <w:rPr>
          <w:rFonts w:ascii="Arial" w:eastAsia="Times New Roman" w:hAnsi="Arial" w:cs="Arial"/>
          <w:color w:val="000000"/>
        </w:rPr>
        <w:t xml:space="preserve">, R., 2015. Metazoan meiofauna biodiversity: a neglected component of marine ecosystems. </w:t>
      </w:r>
      <w:r w:rsidRPr="00DF57A1">
        <w:rPr>
          <w:rFonts w:ascii="Arial" w:eastAsia="Times New Roman" w:hAnsi="Arial" w:cs="Arial"/>
          <w:i/>
          <w:iCs/>
          <w:color w:val="000000"/>
        </w:rPr>
        <w:t>Marine Biodiversity</w:t>
      </w:r>
      <w:r w:rsidRPr="00DF57A1">
        <w:rPr>
          <w:rFonts w:ascii="Arial" w:eastAsia="Times New Roman" w:hAnsi="Arial" w:cs="Arial"/>
          <w:color w:val="000000"/>
        </w:rPr>
        <w:t xml:space="preserve">, </w:t>
      </w:r>
      <w:r w:rsidRPr="00DF57A1">
        <w:rPr>
          <w:rFonts w:ascii="Arial" w:eastAsia="Times New Roman" w:hAnsi="Arial" w:cs="Arial"/>
          <w:b/>
          <w:bCs/>
          <w:color w:val="000000"/>
        </w:rPr>
        <w:t>45</w:t>
      </w:r>
      <w:r w:rsidRPr="00DF57A1">
        <w:rPr>
          <w:rFonts w:ascii="Arial" w:eastAsia="Times New Roman" w:hAnsi="Arial" w:cs="Arial"/>
          <w:color w:val="000000"/>
        </w:rPr>
        <w:t>, 1–14.</w:t>
      </w:r>
    </w:p>
    <w:p w14:paraId="6F2B77B7"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Coull, B.C. and Bell, S.S., 1979. Perspectives of marine meiofaunal ecology. In: Livingston, R.J. (Ed.), </w:t>
      </w:r>
      <w:r w:rsidRPr="00DF57A1">
        <w:rPr>
          <w:rFonts w:ascii="Arial" w:eastAsia="Times New Roman" w:hAnsi="Arial" w:cs="Arial"/>
          <w:i/>
          <w:iCs/>
          <w:color w:val="000000"/>
        </w:rPr>
        <w:t>Ecological Processes in Coastal and Marine Systems</w:t>
      </w:r>
      <w:r w:rsidRPr="00DF57A1">
        <w:rPr>
          <w:rFonts w:ascii="Arial" w:eastAsia="Times New Roman" w:hAnsi="Arial" w:cs="Arial"/>
          <w:color w:val="000000"/>
        </w:rPr>
        <w:t>. Plenum Press, New York, pp. 189–216.</w:t>
      </w:r>
    </w:p>
    <w:p w14:paraId="719C9B8B"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Coull, B.C., Ellison, R.L., Fleeger, J.W., Higgins, R.P., Hope, W.D., Hummon, W.D., Rieger, R.M., </w:t>
      </w:r>
      <w:proofErr w:type="spellStart"/>
      <w:r w:rsidRPr="00DF57A1">
        <w:rPr>
          <w:rFonts w:ascii="Arial" w:eastAsia="Times New Roman" w:hAnsi="Arial" w:cs="Arial"/>
          <w:color w:val="000000"/>
        </w:rPr>
        <w:t>Sterrer</w:t>
      </w:r>
      <w:proofErr w:type="spellEnd"/>
      <w:r w:rsidRPr="00DF57A1">
        <w:rPr>
          <w:rFonts w:ascii="Arial" w:eastAsia="Times New Roman" w:hAnsi="Arial" w:cs="Arial"/>
          <w:color w:val="000000"/>
        </w:rPr>
        <w:t xml:space="preserve">, W.E., Thiel, H. and Tietjen, J.H., 1977. Quantitative estimates of the meiofauna from the deep sea off North Carolina, USA. </w:t>
      </w:r>
      <w:r w:rsidRPr="00DF57A1">
        <w:rPr>
          <w:rFonts w:ascii="Arial" w:eastAsia="Times New Roman" w:hAnsi="Arial" w:cs="Arial"/>
          <w:i/>
          <w:iCs/>
          <w:color w:val="000000"/>
        </w:rPr>
        <w:t>Marine Biology</w:t>
      </w:r>
      <w:r w:rsidRPr="00DF57A1">
        <w:rPr>
          <w:rFonts w:ascii="Arial" w:eastAsia="Times New Roman" w:hAnsi="Arial" w:cs="Arial"/>
          <w:color w:val="000000"/>
        </w:rPr>
        <w:t xml:space="preserve">, </w:t>
      </w:r>
      <w:r w:rsidRPr="00DF57A1">
        <w:rPr>
          <w:rFonts w:ascii="Arial" w:eastAsia="Times New Roman" w:hAnsi="Arial" w:cs="Arial"/>
          <w:b/>
          <w:bCs/>
          <w:color w:val="000000"/>
        </w:rPr>
        <w:t>39</w:t>
      </w:r>
      <w:r w:rsidRPr="00DF57A1">
        <w:rPr>
          <w:rFonts w:ascii="Arial" w:eastAsia="Times New Roman" w:hAnsi="Arial" w:cs="Arial"/>
          <w:color w:val="000000"/>
        </w:rPr>
        <w:t>(3), 233–240.</w:t>
      </w:r>
    </w:p>
    <w:p w14:paraId="20080B46"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Coull, B.C., 1999. Role of meiofauna in estuarine soft-bottom habitats. </w:t>
      </w:r>
      <w:r w:rsidRPr="00DF57A1">
        <w:rPr>
          <w:rFonts w:ascii="Arial" w:eastAsia="Times New Roman" w:hAnsi="Arial" w:cs="Arial"/>
          <w:i/>
          <w:iCs/>
          <w:color w:val="000000"/>
        </w:rPr>
        <w:t>Australian Journal of Ecology</w:t>
      </w:r>
      <w:r w:rsidRPr="00DF57A1">
        <w:rPr>
          <w:rFonts w:ascii="Arial" w:eastAsia="Times New Roman" w:hAnsi="Arial" w:cs="Arial"/>
          <w:color w:val="000000"/>
        </w:rPr>
        <w:t xml:space="preserve">, </w:t>
      </w:r>
      <w:r w:rsidRPr="00DF57A1">
        <w:rPr>
          <w:rFonts w:ascii="Arial" w:eastAsia="Times New Roman" w:hAnsi="Arial" w:cs="Arial"/>
          <w:b/>
          <w:bCs/>
          <w:color w:val="000000"/>
        </w:rPr>
        <w:t>24</w:t>
      </w:r>
      <w:r w:rsidRPr="00DF57A1">
        <w:rPr>
          <w:rFonts w:ascii="Arial" w:eastAsia="Times New Roman" w:hAnsi="Arial" w:cs="Arial"/>
          <w:color w:val="000000"/>
        </w:rPr>
        <w:t>(4), 327–343.</w:t>
      </w:r>
    </w:p>
    <w:p w14:paraId="6FA545E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Datta, R., Maity, P., </w:t>
      </w:r>
      <w:proofErr w:type="spellStart"/>
      <w:r w:rsidRPr="00DF57A1">
        <w:rPr>
          <w:rFonts w:ascii="Arial" w:eastAsia="Times New Roman" w:hAnsi="Arial" w:cs="Arial"/>
          <w:color w:val="000000"/>
        </w:rPr>
        <w:t>Bhadury</w:t>
      </w:r>
      <w:proofErr w:type="spellEnd"/>
      <w:r w:rsidRPr="00DF57A1">
        <w:rPr>
          <w:rFonts w:ascii="Arial" w:eastAsia="Times New Roman" w:hAnsi="Arial" w:cs="Arial"/>
          <w:color w:val="000000"/>
        </w:rPr>
        <w:t xml:space="preserve">, P., Rizvi, A.N. and Raghunathan, C., 2022. An updated checklist of free-living marine nematodes from coastal India. </w:t>
      </w:r>
      <w:proofErr w:type="spellStart"/>
      <w:r w:rsidRPr="00DF57A1">
        <w:rPr>
          <w:rFonts w:ascii="Arial" w:eastAsia="Times New Roman" w:hAnsi="Arial" w:cs="Arial"/>
          <w:i/>
          <w:iCs/>
          <w:color w:val="000000"/>
        </w:rPr>
        <w:t>Zootaxa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5196</w:t>
      </w:r>
      <w:r w:rsidRPr="00DF57A1">
        <w:rPr>
          <w:rFonts w:ascii="Arial" w:eastAsia="Times New Roman" w:hAnsi="Arial" w:cs="Arial"/>
          <w:color w:val="000000"/>
        </w:rPr>
        <w:t>(2), 151–196.</w:t>
      </w:r>
    </w:p>
    <w:p w14:paraId="3278C2E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Funch, P., Nielsen, N.E.K., Graf, S. and Buttler, F., 2002. Marine meiofauna. </w:t>
      </w:r>
      <w:proofErr w:type="spellStart"/>
      <w:r w:rsidRPr="00DF57A1">
        <w:rPr>
          <w:rFonts w:ascii="Arial" w:eastAsia="Times New Roman" w:hAnsi="Arial" w:cs="Arial"/>
          <w:i/>
          <w:iCs/>
          <w:color w:val="000000"/>
        </w:rPr>
        <w:t>Feltkursus</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i</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videregående</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zoologi</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på</w:t>
      </w:r>
      <w:proofErr w:type="spellEnd"/>
      <w:r w:rsidRPr="00DF57A1">
        <w:rPr>
          <w:rFonts w:ascii="Arial" w:eastAsia="Times New Roman" w:hAnsi="Arial" w:cs="Arial"/>
          <w:i/>
          <w:iCs/>
          <w:color w:val="000000"/>
        </w:rPr>
        <w:t xml:space="preserve"> </w:t>
      </w:r>
      <w:proofErr w:type="spellStart"/>
      <w:r w:rsidRPr="00DF57A1">
        <w:rPr>
          <w:rFonts w:ascii="Arial" w:eastAsia="Times New Roman" w:hAnsi="Arial" w:cs="Arial"/>
          <w:i/>
          <w:iCs/>
          <w:color w:val="000000"/>
        </w:rPr>
        <w:t>Molslaboratoriet</w:t>
      </w:r>
      <w:proofErr w:type="spellEnd"/>
      <w:r w:rsidRPr="00DF57A1">
        <w:rPr>
          <w:rFonts w:ascii="Arial" w:eastAsia="Times New Roman" w:hAnsi="Arial" w:cs="Arial"/>
          <w:color w:val="000000"/>
        </w:rPr>
        <w:t>, 119 pp.</w:t>
      </w:r>
    </w:p>
    <w:p w14:paraId="5DDB0DE2"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Ganapati, P.N. and Rao, G.C., 1962. Ecology of the interstitial fauna inhabiting the sandy beaches of </w:t>
      </w:r>
      <w:proofErr w:type="spellStart"/>
      <w:r w:rsidRPr="00DF57A1">
        <w:rPr>
          <w:rFonts w:ascii="Arial" w:eastAsia="Times New Roman" w:hAnsi="Arial" w:cs="Arial"/>
          <w:color w:val="000000"/>
        </w:rPr>
        <w:t>Waltair</w:t>
      </w:r>
      <w:proofErr w:type="spellEnd"/>
      <w:r w:rsidRPr="00DF57A1">
        <w:rPr>
          <w:rFonts w:ascii="Arial" w:eastAsia="Times New Roman" w:hAnsi="Arial" w:cs="Arial"/>
          <w:color w:val="000000"/>
        </w:rPr>
        <w:t xml:space="preserve"> coast. </w:t>
      </w:r>
      <w:r w:rsidRPr="00DF57A1">
        <w:rPr>
          <w:rFonts w:ascii="Arial" w:eastAsia="Times New Roman" w:hAnsi="Arial" w:cs="Arial"/>
          <w:i/>
          <w:iCs/>
          <w:color w:val="000000"/>
        </w:rPr>
        <w:t>Journal of the Marine Biological Association of India</w:t>
      </w:r>
      <w:r w:rsidRPr="00DF57A1">
        <w:rPr>
          <w:rFonts w:ascii="Arial" w:eastAsia="Times New Roman" w:hAnsi="Arial" w:cs="Arial"/>
          <w:color w:val="000000"/>
        </w:rPr>
        <w:t xml:space="preserve">, </w:t>
      </w:r>
      <w:r w:rsidRPr="00DF57A1">
        <w:rPr>
          <w:rFonts w:ascii="Arial" w:eastAsia="Times New Roman" w:hAnsi="Arial" w:cs="Arial"/>
          <w:b/>
          <w:bCs/>
          <w:color w:val="000000"/>
        </w:rPr>
        <w:t>4</w:t>
      </w:r>
      <w:r w:rsidRPr="00DF57A1">
        <w:rPr>
          <w:rFonts w:ascii="Arial" w:eastAsia="Times New Roman" w:hAnsi="Arial" w:cs="Arial"/>
          <w:color w:val="000000"/>
        </w:rPr>
        <w:t>, 44–57.</w:t>
      </w:r>
    </w:p>
    <w:p w14:paraId="37B086B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Harris, R.P., 1972. The distribution and ecology of the interstitial meiofauna of a sandy beach at </w:t>
      </w:r>
      <w:proofErr w:type="spellStart"/>
      <w:r w:rsidRPr="00DF57A1">
        <w:rPr>
          <w:rFonts w:ascii="Arial" w:eastAsia="Times New Roman" w:hAnsi="Arial" w:cs="Arial"/>
          <w:color w:val="000000"/>
        </w:rPr>
        <w:t>Whitsand</w:t>
      </w:r>
      <w:proofErr w:type="spellEnd"/>
      <w:r w:rsidRPr="00DF57A1">
        <w:rPr>
          <w:rFonts w:ascii="Arial" w:eastAsia="Times New Roman" w:hAnsi="Arial" w:cs="Arial"/>
          <w:color w:val="000000"/>
        </w:rPr>
        <w:t xml:space="preserve"> Bay, East Cornwall. </w:t>
      </w:r>
      <w:r w:rsidRPr="00DF57A1">
        <w:rPr>
          <w:rFonts w:ascii="Arial" w:eastAsia="Times New Roman" w:hAnsi="Arial" w:cs="Arial"/>
          <w:i/>
          <w:iCs/>
          <w:color w:val="000000"/>
        </w:rPr>
        <w:t>Journal of the Marine Biological Association of the United Kingdom</w:t>
      </w:r>
      <w:r w:rsidRPr="00DF57A1">
        <w:rPr>
          <w:rFonts w:ascii="Arial" w:eastAsia="Times New Roman" w:hAnsi="Arial" w:cs="Arial"/>
          <w:color w:val="000000"/>
        </w:rPr>
        <w:t xml:space="preserve">, </w:t>
      </w:r>
      <w:r w:rsidRPr="00DF57A1">
        <w:rPr>
          <w:rFonts w:ascii="Arial" w:eastAsia="Times New Roman" w:hAnsi="Arial" w:cs="Arial"/>
          <w:b/>
          <w:bCs/>
          <w:color w:val="000000"/>
        </w:rPr>
        <w:t>52</w:t>
      </w:r>
      <w:r w:rsidRPr="00DF57A1">
        <w:rPr>
          <w:rFonts w:ascii="Arial" w:eastAsia="Times New Roman" w:hAnsi="Arial" w:cs="Arial"/>
          <w:color w:val="000000"/>
        </w:rPr>
        <w:t>(1), 1–18.</w:t>
      </w:r>
    </w:p>
    <w:p w14:paraId="0A2E199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Higgins, R.P. and Thiel, H., 1998. </w:t>
      </w:r>
      <w:r w:rsidRPr="00DF57A1">
        <w:rPr>
          <w:rFonts w:ascii="Arial" w:eastAsia="Times New Roman" w:hAnsi="Arial" w:cs="Arial"/>
          <w:i/>
          <w:iCs/>
          <w:color w:val="000000"/>
        </w:rPr>
        <w:t>Introduction to the Study of Meiofauna</w:t>
      </w:r>
      <w:r w:rsidRPr="00DF57A1">
        <w:rPr>
          <w:rFonts w:ascii="Arial" w:eastAsia="Times New Roman" w:hAnsi="Arial" w:cs="Arial"/>
          <w:color w:val="000000"/>
        </w:rPr>
        <w:t>. Smithsonian Institution Press, Washington DC, 488 pp.</w:t>
      </w:r>
    </w:p>
    <w:p w14:paraId="2598854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Kondalarao</w:t>
      </w:r>
      <w:proofErr w:type="spellEnd"/>
      <w:r w:rsidRPr="00DF57A1">
        <w:rPr>
          <w:rFonts w:ascii="Arial" w:eastAsia="Times New Roman" w:hAnsi="Arial" w:cs="Arial"/>
          <w:color w:val="000000"/>
        </w:rPr>
        <w:t xml:space="preserve">, B., 1983. Distribution of meiofauna in the Gautami–Godavari estuarine system, India. </w:t>
      </w:r>
      <w:proofErr w:type="spellStart"/>
      <w:r w:rsidRPr="00DF57A1">
        <w:rPr>
          <w:rFonts w:ascii="Arial" w:eastAsia="Times New Roman" w:hAnsi="Arial" w:cs="Arial"/>
          <w:i/>
          <w:iCs/>
          <w:color w:val="000000"/>
        </w:rPr>
        <w:t>Mahasagar</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16</w:t>
      </w:r>
      <w:r w:rsidRPr="00DF57A1">
        <w:rPr>
          <w:rFonts w:ascii="Arial" w:eastAsia="Times New Roman" w:hAnsi="Arial" w:cs="Arial"/>
          <w:color w:val="000000"/>
        </w:rPr>
        <w:t>, 25–34.</w:t>
      </w:r>
    </w:p>
    <w:p w14:paraId="673DE34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Kondalarao</w:t>
      </w:r>
      <w:proofErr w:type="spellEnd"/>
      <w:r w:rsidRPr="00DF57A1">
        <w:rPr>
          <w:rFonts w:ascii="Arial" w:eastAsia="Times New Roman" w:hAnsi="Arial" w:cs="Arial"/>
          <w:color w:val="000000"/>
        </w:rPr>
        <w:t xml:space="preserve">, B. and </w:t>
      </w:r>
      <w:proofErr w:type="spellStart"/>
      <w:r w:rsidRPr="00DF57A1">
        <w:rPr>
          <w:rFonts w:ascii="Arial" w:eastAsia="Times New Roman" w:hAnsi="Arial" w:cs="Arial"/>
          <w:color w:val="000000"/>
        </w:rPr>
        <w:t>Ramanamurty</w:t>
      </w:r>
      <w:proofErr w:type="spellEnd"/>
      <w:r w:rsidRPr="00DF57A1">
        <w:rPr>
          <w:rFonts w:ascii="Arial" w:eastAsia="Times New Roman" w:hAnsi="Arial" w:cs="Arial"/>
          <w:color w:val="000000"/>
        </w:rPr>
        <w:t xml:space="preserve">, K.V., 1988. Ecology of intertidal meiofauna of the Kakinada Bay (Gautami–Godavari estuarine system), east coast of India. </w:t>
      </w:r>
      <w:r w:rsidRPr="00DF57A1">
        <w:rPr>
          <w:rFonts w:ascii="Arial" w:eastAsia="Times New Roman" w:hAnsi="Arial" w:cs="Arial"/>
          <w:i/>
          <w:iCs/>
          <w:color w:val="000000"/>
        </w:rPr>
        <w:t>Indian Journal of 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17</w:t>
      </w:r>
      <w:r w:rsidRPr="00DF57A1">
        <w:rPr>
          <w:rFonts w:ascii="Arial" w:eastAsia="Times New Roman" w:hAnsi="Arial" w:cs="Arial"/>
          <w:color w:val="000000"/>
        </w:rPr>
        <w:t>, 185–190.</w:t>
      </w:r>
    </w:p>
    <w:p w14:paraId="4C464AD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Kumar, A.T.A., </w:t>
      </w:r>
      <w:proofErr w:type="spellStart"/>
      <w:r w:rsidRPr="00DF57A1">
        <w:rPr>
          <w:rFonts w:ascii="Arial" w:eastAsia="Times New Roman" w:hAnsi="Arial" w:cs="Arial"/>
          <w:color w:val="000000"/>
        </w:rPr>
        <w:t>Punniyamoorthy</w:t>
      </w:r>
      <w:proofErr w:type="spellEnd"/>
      <w:r w:rsidRPr="00DF57A1">
        <w:rPr>
          <w:rFonts w:ascii="Arial" w:eastAsia="Times New Roman" w:hAnsi="Arial" w:cs="Arial"/>
          <w:color w:val="000000"/>
        </w:rPr>
        <w:t xml:space="preserve">, R., </w:t>
      </w:r>
      <w:proofErr w:type="spellStart"/>
      <w:r w:rsidRPr="00DF57A1">
        <w:rPr>
          <w:rFonts w:ascii="Arial" w:eastAsia="Times New Roman" w:hAnsi="Arial" w:cs="Arial"/>
          <w:color w:val="000000"/>
        </w:rPr>
        <w:t>Mariyappan</w:t>
      </w:r>
      <w:proofErr w:type="spellEnd"/>
      <w:r w:rsidRPr="00DF57A1">
        <w:rPr>
          <w:rFonts w:ascii="Arial" w:eastAsia="Times New Roman" w:hAnsi="Arial" w:cs="Arial"/>
          <w:color w:val="000000"/>
        </w:rPr>
        <w:t xml:space="preserve">, S., Swain, S. and Murugesan, P., 2022. Benthic meiofaunal diversity and distribution in </w:t>
      </w:r>
      <w:proofErr w:type="spellStart"/>
      <w:r w:rsidRPr="00DF57A1">
        <w:rPr>
          <w:rFonts w:ascii="Arial" w:eastAsia="Times New Roman" w:hAnsi="Arial" w:cs="Arial"/>
          <w:color w:val="000000"/>
        </w:rPr>
        <w:t>Nagapattinam</w:t>
      </w:r>
      <w:proofErr w:type="spellEnd"/>
      <w:r w:rsidRPr="00DF57A1">
        <w:rPr>
          <w:rFonts w:ascii="Arial" w:eastAsia="Times New Roman" w:hAnsi="Arial" w:cs="Arial"/>
          <w:color w:val="000000"/>
        </w:rPr>
        <w:t xml:space="preserve"> coastal waters, India. </w:t>
      </w:r>
      <w:r w:rsidRPr="00DF57A1">
        <w:rPr>
          <w:rFonts w:ascii="Arial" w:eastAsia="Times New Roman" w:hAnsi="Arial" w:cs="Arial"/>
          <w:i/>
          <w:iCs/>
          <w:color w:val="000000"/>
        </w:rPr>
        <w:t>Indian Journal of Geo-Marine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51</w:t>
      </w:r>
      <w:r w:rsidRPr="00DF57A1">
        <w:rPr>
          <w:rFonts w:ascii="Arial" w:eastAsia="Times New Roman" w:hAnsi="Arial" w:cs="Arial"/>
          <w:color w:val="000000"/>
        </w:rPr>
        <w:t>(3), 238–246.</w:t>
      </w:r>
    </w:p>
    <w:p w14:paraId="3FB18DE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Mare, M.F., 1942. A study of a marine benthic community with special reference to the micro-organisms. </w:t>
      </w:r>
      <w:r w:rsidRPr="00DF57A1">
        <w:rPr>
          <w:rFonts w:ascii="Arial" w:eastAsia="Times New Roman" w:hAnsi="Arial" w:cs="Arial"/>
          <w:i/>
          <w:iCs/>
          <w:color w:val="000000"/>
        </w:rPr>
        <w:t>Journal of the Marine Biological Association of the United Kingdom</w:t>
      </w:r>
      <w:r w:rsidRPr="00DF57A1">
        <w:rPr>
          <w:rFonts w:ascii="Arial" w:eastAsia="Times New Roman" w:hAnsi="Arial" w:cs="Arial"/>
          <w:color w:val="000000"/>
        </w:rPr>
        <w:t xml:space="preserve">, </w:t>
      </w:r>
      <w:r w:rsidRPr="00DF57A1">
        <w:rPr>
          <w:rFonts w:ascii="Arial" w:eastAsia="Times New Roman" w:hAnsi="Arial" w:cs="Arial"/>
          <w:b/>
          <w:bCs/>
          <w:color w:val="000000"/>
        </w:rPr>
        <w:t>25</w:t>
      </w:r>
      <w:r w:rsidRPr="00DF57A1">
        <w:rPr>
          <w:rFonts w:ascii="Arial" w:eastAsia="Times New Roman" w:hAnsi="Arial" w:cs="Arial"/>
          <w:color w:val="000000"/>
        </w:rPr>
        <w:t>, 517–554.</w:t>
      </w:r>
    </w:p>
    <w:p w14:paraId="199D4CBB"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Mary, N. and </w:t>
      </w:r>
      <w:proofErr w:type="spellStart"/>
      <w:r w:rsidRPr="00DF57A1">
        <w:rPr>
          <w:rFonts w:ascii="Arial" w:eastAsia="Times New Roman" w:hAnsi="Arial" w:cs="Arial"/>
          <w:color w:val="000000"/>
        </w:rPr>
        <w:t>Marmonier</w:t>
      </w:r>
      <w:proofErr w:type="spellEnd"/>
      <w:r w:rsidRPr="00DF57A1">
        <w:rPr>
          <w:rFonts w:ascii="Arial" w:eastAsia="Times New Roman" w:hAnsi="Arial" w:cs="Arial"/>
          <w:color w:val="000000"/>
        </w:rPr>
        <w:t xml:space="preserve">, P., 2000. First survey of interstitial fauna in New Caledonian rivers: influence of geological and geomorphological characteristics. </w:t>
      </w:r>
      <w:proofErr w:type="spellStart"/>
      <w:r w:rsidRPr="00DF57A1">
        <w:rPr>
          <w:rFonts w:ascii="Arial" w:eastAsia="Times New Roman" w:hAnsi="Arial" w:cs="Arial"/>
          <w:i/>
          <w:iCs/>
          <w:color w:val="000000"/>
        </w:rPr>
        <w:t>Hydrobiologia</w:t>
      </w:r>
      <w:proofErr w:type="spellEnd"/>
      <w:r w:rsidRPr="00DF57A1">
        <w:rPr>
          <w:rFonts w:ascii="Arial" w:eastAsia="Times New Roman" w:hAnsi="Arial" w:cs="Arial"/>
          <w:color w:val="000000"/>
        </w:rPr>
        <w:t xml:space="preserve">, </w:t>
      </w:r>
      <w:r w:rsidRPr="00DF57A1">
        <w:rPr>
          <w:rFonts w:ascii="Arial" w:eastAsia="Times New Roman" w:hAnsi="Arial" w:cs="Arial"/>
          <w:b/>
          <w:bCs/>
          <w:color w:val="000000"/>
        </w:rPr>
        <w:t>418</w:t>
      </w:r>
      <w:r w:rsidRPr="00DF57A1">
        <w:rPr>
          <w:rFonts w:ascii="Arial" w:eastAsia="Times New Roman" w:hAnsi="Arial" w:cs="Arial"/>
          <w:color w:val="000000"/>
        </w:rPr>
        <w:t>, 199–208.</w:t>
      </w:r>
    </w:p>
    <w:p w14:paraId="429560CC"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Martínez, M.L., Defeo, O., Jaramillo, E. and McLachlan, A., 2024. Sandy beaches as ecosystems: overlooked biodiversity and ecosystem functioning. </w:t>
      </w:r>
      <w:r w:rsidRPr="00DF57A1">
        <w:rPr>
          <w:rFonts w:ascii="Arial" w:eastAsia="Times New Roman" w:hAnsi="Arial" w:cs="Arial"/>
          <w:i/>
          <w:iCs/>
          <w:color w:val="000000"/>
        </w:rPr>
        <w:t>Estuarine, Coastal and Shelf Science</w:t>
      </w:r>
      <w:r w:rsidRPr="00DF57A1">
        <w:rPr>
          <w:rFonts w:ascii="Arial" w:eastAsia="Times New Roman" w:hAnsi="Arial" w:cs="Arial"/>
          <w:color w:val="000000"/>
        </w:rPr>
        <w:t xml:space="preserve">, </w:t>
      </w:r>
      <w:r w:rsidRPr="00DF57A1">
        <w:rPr>
          <w:rFonts w:ascii="Arial" w:eastAsia="Times New Roman" w:hAnsi="Arial" w:cs="Arial"/>
          <w:b/>
          <w:bCs/>
          <w:color w:val="000000"/>
        </w:rPr>
        <w:t>298</w:t>
      </w:r>
      <w:r w:rsidRPr="00DF57A1">
        <w:rPr>
          <w:rFonts w:ascii="Arial" w:eastAsia="Times New Roman" w:hAnsi="Arial" w:cs="Arial"/>
          <w:color w:val="000000"/>
        </w:rPr>
        <w:t>, 108594.</w:t>
      </w:r>
    </w:p>
    <w:p w14:paraId="77AF5B2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McLachlan, A., 1980. Exposed sandy beaches as semi-closed ecosystems. </w:t>
      </w:r>
      <w:r w:rsidRPr="00DF57A1">
        <w:rPr>
          <w:rFonts w:ascii="Arial" w:eastAsia="Times New Roman" w:hAnsi="Arial" w:cs="Arial"/>
          <w:i/>
          <w:iCs/>
          <w:color w:val="000000"/>
        </w:rPr>
        <w:t>Marine Environmental Research</w:t>
      </w:r>
      <w:r w:rsidRPr="00DF57A1">
        <w:rPr>
          <w:rFonts w:ascii="Arial" w:eastAsia="Times New Roman" w:hAnsi="Arial" w:cs="Arial"/>
          <w:color w:val="000000"/>
        </w:rPr>
        <w:t xml:space="preserve">, </w:t>
      </w:r>
      <w:r w:rsidRPr="00DF57A1">
        <w:rPr>
          <w:rFonts w:ascii="Arial" w:eastAsia="Times New Roman" w:hAnsi="Arial" w:cs="Arial"/>
          <w:b/>
          <w:bCs/>
          <w:color w:val="000000"/>
        </w:rPr>
        <w:t>4</w:t>
      </w:r>
      <w:r w:rsidRPr="00DF57A1">
        <w:rPr>
          <w:rFonts w:ascii="Arial" w:eastAsia="Times New Roman" w:hAnsi="Arial" w:cs="Arial"/>
          <w:color w:val="000000"/>
        </w:rPr>
        <w:t>(1), 59–63.</w:t>
      </w:r>
    </w:p>
    <w:p w14:paraId="1D4900B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Nybakken, J.W., 1997. </w:t>
      </w:r>
      <w:r w:rsidRPr="00DF57A1">
        <w:rPr>
          <w:rFonts w:ascii="Arial" w:eastAsia="Times New Roman" w:hAnsi="Arial" w:cs="Arial"/>
          <w:i/>
          <w:iCs/>
          <w:color w:val="000000"/>
        </w:rPr>
        <w:t>Marine Biology: An Ecological Approach</w:t>
      </w:r>
      <w:r w:rsidRPr="00DF57A1">
        <w:rPr>
          <w:rFonts w:ascii="Arial" w:eastAsia="Times New Roman" w:hAnsi="Arial" w:cs="Arial"/>
          <w:color w:val="000000"/>
        </w:rPr>
        <w:t>. 4th ed. Addison Wesley Longman, California.</w:t>
      </w:r>
    </w:p>
    <w:p w14:paraId="14AC8D8D"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Pinckney, J.L., Carman, K.R., Lumsden, S.E. and Hymel, S.N., 2003. Microalgal–meiofaunal trophic relationships in muddy intertidal estuarine sediments. </w:t>
      </w:r>
      <w:r w:rsidRPr="00DF57A1">
        <w:rPr>
          <w:rFonts w:ascii="Arial" w:eastAsia="Times New Roman" w:hAnsi="Arial" w:cs="Arial"/>
          <w:i/>
          <w:iCs/>
          <w:color w:val="000000"/>
        </w:rPr>
        <w:t>Aquatic Microbial Ecology</w:t>
      </w:r>
      <w:r w:rsidRPr="00DF57A1">
        <w:rPr>
          <w:rFonts w:ascii="Arial" w:eastAsia="Times New Roman" w:hAnsi="Arial" w:cs="Arial"/>
          <w:color w:val="000000"/>
        </w:rPr>
        <w:t xml:space="preserve">, </w:t>
      </w:r>
      <w:r w:rsidRPr="00DF57A1">
        <w:rPr>
          <w:rFonts w:ascii="Arial" w:eastAsia="Times New Roman" w:hAnsi="Arial" w:cs="Arial"/>
          <w:b/>
          <w:bCs/>
          <w:color w:val="000000"/>
        </w:rPr>
        <w:t>31</w:t>
      </w:r>
      <w:r w:rsidRPr="00DF57A1">
        <w:rPr>
          <w:rFonts w:ascii="Arial" w:eastAsia="Times New Roman" w:hAnsi="Arial" w:cs="Arial"/>
          <w:color w:val="000000"/>
        </w:rPr>
        <w:t>(1), 99–108.</w:t>
      </w:r>
    </w:p>
    <w:p w14:paraId="3ABF086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Piot, A., </w:t>
      </w:r>
      <w:proofErr w:type="spellStart"/>
      <w:r w:rsidRPr="00DF57A1">
        <w:rPr>
          <w:rFonts w:ascii="Arial" w:eastAsia="Times New Roman" w:hAnsi="Arial" w:cs="Arial"/>
          <w:color w:val="000000"/>
        </w:rPr>
        <w:t>Nozais</w:t>
      </w:r>
      <w:proofErr w:type="spellEnd"/>
      <w:r w:rsidRPr="00DF57A1">
        <w:rPr>
          <w:rFonts w:ascii="Arial" w:eastAsia="Times New Roman" w:hAnsi="Arial" w:cs="Arial"/>
          <w:color w:val="000000"/>
        </w:rPr>
        <w:t xml:space="preserve">, C. and Archambault, P., 2013. Meiofauna affect the relationship between biodiversity and ecosystem functioning in benthic systems. </w:t>
      </w:r>
      <w:r w:rsidRPr="00DF57A1">
        <w:rPr>
          <w:rFonts w:ascii="Arial" w:eastAsia="Times New Roman" w:hAnsi="Arial" w:cs="Arial"/>
          <w:i/>
          <w:iCs/>
          <w:color w:val="000000"/>
        </w:rPr>
        <w:t>Oikos</w:t>
      </w:r>
      <w:r w:rsidRPr="00DF57A1">
        <w:rPr>
          <w:rFonts w:ascii="Arial" w:eastAsia="Times New Roman" w:hAnsi="Arial" w:cs="Arial"/>
          <w:color w:val="000000"/>
        </w:rPr>
        <w:t xml:space="preserve">, </w:t>
      </w:r>
      <w:r w:rsidRPr="00DF57A1">
        <w:rPr>
          <w:rFonts w:ascii="Arial" w:eastAsia="Times New Roman" w:hAnsi="Arial" w:cs="Arial"/>
          <w:b/>
          <w:bCs/>
          <w:color w:val="000000"/>
        </w:rPr>
        <w:t>122</w:t>
      </w:r>
      <w:r w:rsidRPr="00DF57A1">
        <w:rPr>
          <w:rFonts w:ascii="Arial" w:eastAsia="Times New Roman" w:hAnsi="Arial" w:cs="Arial"/>
          <w:color w:val="000000"/>
        </w:rPr>
        <w:t>, 1359–1369.</w:t>
      </w:r>
    </w:p>
    <w:p w14:paraId="4DB146E1"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Platt, H.M. and Warwick, R.M., 1980. The significance of free-living nematodes to the littoral ecosystem. In: Price, J.H., Irvine, D.E.G. and Farnham, W.F. (Eds.), </w:t>
      </w:r>
      <w:r w:rsidRPr="00DF57A1">
        <w:rPr>
          <w:rFonts w:ascii="Arial" w:eastAsia="Times New Roman" w:hAnsi="Arial" w:cs="Arial"/>
          <w:i/>
          <w:iCs/>
          <w:color w:val="000000"/>
        </w:rPr>
        <w:t>The Shore Environment</w:t>
      </w:r>
      <w:r w:rsidRPr="00DF57A1">
        <w:rPr>
          <w:rFonts w:ascii="Arial" w:eastAsia="Times New Roman" w:hAnsi="Arial" w:cs="Arial"/>
          <w:color w:val="000000"/>
        </w:rPr>
        <w:t>, Vol. 2. Academic Press, London, pp. 729–759.</w:t>
      </w:r>
    </w:p>
    <w:p w14:paraId="24F9172F"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Platt, H.M. and Warwick, R.M., 1983. </w:t>
      </w:r>
      <w:r w:rsidRPr="00DF57A1">
        <w:rPr>
          <w:rFonts w:ascii="Arial" w:eastAsia="Times New Roman" w:hAnsi="Arial" w:cs="Arial"/>
          <w:i/>
          <w:iCs/>
          <w:color w:val="000000"/>
        </w:rPr>
        <w:t xml:space="preserve">Free-living Marine Nematodes. Part I: British </w:t>
      </w:r>
      <w:proofErr w:type="spellStart"/>
      <w:r w:rsidRPr="00DF57A1">
        <w:rPr>
          <w:rFonts w:ascii="Arial" w:eastAsia="Times New Roman" w:hAnsi="Arial" w:cs="Arial"/>
          <w:i/>
          <w:iCs/>
          <w:color w:val="000000"/>
        </w:rPr>
        <w:t>Enoplids</w:t>
      </w:r>
      <w:proofErr w:type="spellEnd"/>
      <w:r w:rsidRPr="00DF57A1">
        <w:rPr>
          <w:rFonts w:ascii="Arial" w:eastAsia="Times New Roman" w:hAnsi="Arial" w:cs="Arial"/>
          <w:color w:val="000000"/>
        </w:rPr>
        <w:t>. Synopses of the British Fauna (New Series), No. 28. Cambridge University Press, Cambridge.</w:t>
      </w:r>
    </w:p>
    <w:p w14:paraId="02FB19B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Rao, G.C., 1975. The interstitial fauna in the intertidal sands of Andaman and Nicobar group of islands. </w:t>
      </w:r>
      <w:r w:rsidRPr="00DF57A1">
        <w:rPr>
          <w:rFonts w:ascii="Arial" w:eastAsia="Times New Roman" w:hAnsi="Arial" w:cs="Arial"/>
          <w:i/>
          <w:iCs/>
          <w:color w:val="000000"/>
        </w:rPr>
        <w:t>Journal of the Marine Biological Association of India</w:t>
      </w:r>
      <w:r w:rsidRPr="00DF57A1">
        <w:rPr>
          <w:rFonts w:ascii="Arial" w:eastAsia="Times New Roman" w:hAnsi="Arial" w:cs="Arial"/>
          <w:color w:val="000000"/>
        </w:rPr>
        <w:t xml:space="preserve">, </w:t>
      </w:r>
      <w:r w:rsidRPr="00DF57A1">
        <w:rPr>
          <w:rFonts w:ascii="Arial" w:eastAsia="Times New Roman" w:hAnsi="Arial" w:cs="Arial"/>
          <w:b/>
          <w:bCs/>
          <w:color w:val="000000"/>
        </w:rPr>
        <w:t>17</w:t>
      </w:r>
      <w:r w:rsidRPr="00DF57A1">
        <w:rPr>
          <w:rFonts w:ascii="Arial" w:eastAsia="Times New Roman" w:hAnsi="Arial" w:cs="Arial"/>
          <w:color w:val="000000"/>
        </w:rPr>
        <w:t>(2), 116–128.</w:t>
      </w:r>
    </w:p>
    <w:p w14:paraId="7615C7A2"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Rizqydiani, M., Ismet, M.S. and </w:t>
      </w:r>
      <w:proofErr w:type="spellStart"/>
      <w:r w:rsidRPr="00DF57A1">
        <w:rPr>
          <w:rFonts w:ascii="Arial" w:eastAsia="Times New Roman" w:hAnsi="Arial" w:cs="Arial"/>
          <w:color w:val="000000"/>
        </w:rPr>
        <w:t>Bengen</w:t>
      </w:r>
      <w:proofErr w:type="spellEnd"/>
      <w:r w:rsidRPr="00DF57A1">
        <w:rPr>
          <w:rFonts w:ascii="Arial" w:eastAsia="Times New Roman" w:hAnsi="Arial" w:cs="Arial"/>
          <w:color w:val="000000"/>
        </w:rPr>
        <w:t xml:space="preserve">, D.G., 2018. Diversity of meiofauna and its association with seagrass bed characteristics in </w:t>
      </w:r>
      <w:proofErr w:type="spellStart"/>
      <w:r w:rsidRPr="00DF57A1">
        <w:rPr>
          <w:rFonts w:ascii="Arial" w:eastAsia="Times New Roman" w:hAnsi="Arial" w:cs="Arial"/>
          <w:color w:val="000000"/>
        </w:rPr>
        <w:t>Pramuka</w:t>
      </w:r>
      <w:proofErr w:type="spellEnd"/>
      <w:r w:rsidRPr="00DF57A1">
        <w:rPr>
          <w:rFonts w:ascii="Arial" w:eastAsia="Times New Roman" w:hAnsi="Arial" w:cs="Arial"/>
          <w:color w:val="000000"/>
        </w:rPr>
        <w:t xml:space="preserve"> Island, </w:t>
      </w:r>
      <w:proofErr w:type="spellStart"/>
      <w:r w:rsidRPr="00DF57A1">
        <w:rPr>
          <w:rFonts w:ascii="Arial" w:eastAsia="Times New Roman" w:hAnsi="Arial" w:cs="Arial"/>
          <w:color w:val="000000"/>
        </w:rPr>
        <w:t>Seribu</w:t>
      </w:r>
      <w:proofErr w:type="spellEnd"/>
      <w:r w:rsidRPr="00DF57A1">
        <w:rPr>
          <w:rFonts w:ascii="Arial" w:eastAsia="Times New Roman" w:hAnsi="Arial" w:cs="Arial"/>
          <w:color w:val="000000"/>
        </w:rPr>
        <w:t xml:space="preserve"> Islands. </w:t>
      </w:r>
      <w:r w:rsidRPr="00DF57A1">
        <w:rPr>
          <w:rFonts w:ascii="Arial" w:eastAsia="Times New Roman" w:hAnsi="Arial" w:cs="Arial"/>
          <w:i/>
          <w:iCs/>
          <w:color w:val="000000"/>
        </w:rPr>
        <w:t>IOP Conference Series: Earth and Environmental Science</w:t>
      </w:r>
      <w:r w:rsidRPr="00DF57A1">
        <w:rPr>
          <w:rFonts w:ascii="Arial" w:eastAsia="Times New Roman" w:hAnsi="Arial" w:cs="Arial"/>
          <w:color w:val="000000"/>
        </w:rPr>
        <w:t xml:space="preserve">, </w:t>
      </w:r>
      <w:r w:rsidRPr="00DF57A1">
        <w:rPr>
          <w:rFonts w:ascii="Arial" w:eastAsia="Times New Roman" w:hAnsi="Arial" w:cs="Arial"/>
          <w:b/>
          <w:bCs/>
          <w:color w:val="000000"/>
        </w:rPr>
        <w:t>176</w:t>
      </w:r>
      <w:r w:rsidRPr="00DF57A1">
        <w:rPr>
          <w:rFonts w:ascii="Arial" w:eastAsia="Times New Roman" w:hAnsi="Arial" w:cs="Arial"/>
          <w:color w:val="000000"/>
        </w:rPr>
        <w:t>, 012045.</w:t>
      </w:r>
    </w:p>
    <w:p w14:paraId="3C98895D"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Sarma, A.L.N. and </w:t>
      </w:r>
      <w:proofErr w:type="spellStart"/>
      <w:r w:rsidRPr="00DF57A1">
        <w:rPr>
          <w:rFonts w:ascii="Arial" w:eastAsia="Times New Roman" w:hAnsi="Arial" w:cs="Arial"/>
          <w:color w:val="000000"/>
        </w:rPr>
        <w:t>Wilsanand</w:t>
      </w:r>
      <w:proofErr w:type="spellEnd"/>
      <w:r w:rsidRPr="00DF57A1">
        <w:rPr>
          <w:rFonts w:ascii="Arial" w:eastAsia="Times New Roman" w:hAnsi="Arial" w:cs="Arial"/>
          <w:color w:val="000000"/>
        </w:rPr>
        <w:t xml:space="preserve">, V., 1994. Littoral meiofauna of </w:t>
      </w:r>
      <w:proofErr w:type="spellStart"/>
      <w:r w:rsidRPr="00DF57A1">
        <w:rPr>
          <w:rFonts w:ascii="Arial" w:eastAsia="Times New Roman" w:hAnsi="Arial" w:cs="Arial"/>
          <w:color w:val="000000"/>
        </w:rPr>
        <w:t>Bhitarkanika</w:t>
      </w:r>
      <w:proofErr w:type="spellEnd"/>
      <w:r w:rsidRPr="00DF57A1">
        <w:rPr>
          <w:rFonts w:ascii="Arial" w:eastAsia="Times New Roman" w:hAnsi="Arial" w:cs="Arial"/>
          <w:color w:val="000000"/>
        </w:rPr>
        <w:t xml:space="preserve"> mangroves of river Mahanadi system, east coast of India. </w:t>
      </w:r>
      <w:r w:rsidRPr="00DF57A1">
        <w:rPr>
          <w:rFonts w:ascii="Arial" w:eastAsia="Times New Roman" w:hAnsi="Arial" w:cs="Arial"/>
          <w:i/>
          <w:iCs/>
          <w:color w:val="000000"/>
        </w:rPr>
        <w:t>Indian Journal of Marine Sciences</w:t>
      </w:r>
      <w:r w:rsidRPr="00DF57A1">
        <w:rPr>
          <w:rFonts w:ascii="Arial" w:eastAsia="Times New Roman" w:hAnsi="Arial" w:cs="Arial"/>
          <w:color w:val="000000"/>
        </w:rPr>
        <w:t xml:space="preserve">, </w:t>
      </w:r>
      <w:r w:rsidRPr="00DF57A1">
        <w:rPr>
          <w:rFonts w:ascii="Arial" w:eastAsia="Times New Roman" w:hAnsi="Arial" w:cs="Arial"/>
          <w:b/>
          <w:bCs/>
          <w:color w:val="000000"/>
        </w:rPr>
        <w:t>23</w:t>
      </w:r>
      <w:r w:rsidRPr="00DF57A1">
        <w:rPr>
          <w:rFonts w:ascii="Arial" w:eastAsia="Times New Roman" w:hAnsi="Arial" w:cs="Arial"/>
          <w:color w:val="000000"/>
        </w:rPr>
        <w:t>, 44–49.</w:t>
      </w:r>
    </w:p>
    <w:p w14:paraId="42DA9AC3"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Steyaert, M., Deprez, T., Raes, M., Bezerra, T., Demesel, L., Derycke, S., Fonseca, G., Moens, T., </w:t>
      </w:r>
      <w:proofErr w:type="spellStart"/>
      <w:r w:rsidRPr="00DF57A1">
        <w:rPr>
          <w:rFonts w:ascii="Arial" w:eastAsia="Times New Roman" w:hAnsi="Arial" w:cs="Arial"/>
          <w:color w:val="000000"/>
        </w:rPr>
        <w:t>Vanreusel</w:t>
      </w:r>
      <w:proofErr w:type="spellEnd"/>
      <w:r w:rsidRPr="00DF57A1">
        <w:rPr>
          <w:rFonts w:ascii="Arial" w:eastAsia="Times New Roman" w:hAnsi="Arial" w:cs="Arial"/>
          <w:color w:val="000000"/>
        </w:rPr>
        <w:t xml:space="preserve">, A. and </w:t>
      </w:r>
      <w:proofErr w:type="spellStart"/>
      <w:r w:rsidRPr="00DF57A1">
        <w:rPr>
          <w:rFonts w:ascii="Arial" w:eastAsia="Times New Roman" w:hAnsi="Arial" w:cs="Arial"/>
          <w:color w:val="000000"/>
        </w:rPr>
        <w:t>Vincx</w:t>
      </w:r>
      <w:proofErr w:type="spellEnd"/>
      <w:r w:rsidRPr="00DF57A1">
        <w:rPr>
          <w:rFonts w:ascii="Arial" w:eastAsia="Times New Roman" w:hAnsi="Arial" w:cs="Arial"/>
          <w:color w:val="000000"/>
        </w:rPr>
        <w:t xml:space="preserve">, M., 2005. Electronic key to the free-living marine nematodes. </w:t>
      </w:r>
      <w:r w:rsidRPr="00DF57A1">
        <w:rPr>
          <w:rFonts w:ascii="Arial" w:eastAsia="Times New Roman" w:hAnsi="Arial" w:cs="Arial"/>
          <w:i/>
          <w:iCs/>
          <w:color w:val="000000"/>
        </w:rPr>
        <w:t>Marine Biology Research</w:t>
      </w:r>
      <w:r w:rsidRPr="00DF57A1">
        <w:rPr>
          <w:rFonts w:ascii="Arial" w:eastAsia="Times New Roman" w:hAnsi="Arial" w:cs="Arial"/>
          <w:color w:val="000000"/>
        </w:rPr>
        <w:t xml:space="preserve">, </w:t>
      </w:r>
      <w:r w:rsidRPr="00DF57A1">
        <w:rPr>
          <w:rFonts w:ascii="Arial" w:eastAsia="Times New Roman" w:hAnsi="Arial" w:cs="Arial"/>
          <w:b/>
          <w:bCs/>
          <w:color w:val="000000"/>
        </w:rPr>
        <w:t>1</w:t>
      </w:r>
      <w:r w:rsidRPr="00DF57A1">
        <w:rPr>
          <w:rFonts w:ascii="Arial" w:eastAsia="Times New Roman" w:hAnsi="Arial" w:cs="Arial"/>
          <w:color w:val="000000"/>
        </w:rPr>
        <w:t>, 1–41.</w:t>
      </w:r>
    </w:p>
    <w:p w14:paraId="57700CD8"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t>Swedmark</w:t>
      </w:r>
      <w:proofErr w:type="spellEnd"/>
      <w:r w:rsidRPr="00DF57A1">
        <w:rPr>
          <w:rFonts w:ascii="Arial" w:eastAsia="Times New Roman" w:hAnsi="Arial" w:cs="Arial"/>
          <w:color w:val="000000"/>
        </w:rPr>
        <w:t xml:space="preserve">, B., 1964. The interstitial fauna of marine sand. </w:t>
      </w:r>
      <w:r w:rsidRPr="00DF57A1">
        <w:rPr>
          <w:rFonts w:ascii="Arial" w:eastAsia="Times New Roman" w:hAnsi="Arial" w:cs="Arial"/>
          <w:i/>
          <w:iCs/>
          <w:color w:val="000000"/>
        </w:rPr>
        <w:t>Biological Reviews</w:t>
      </w:r>
      <w:r w:rsidRPr="00DF57A1">
        <w:rPr>
          <w:rFonts w:ascii="Arial" w:eastAsia="Times New Roman" w:hAnsi="Arial" w:cs="Arial"/>
          <w:color w:val="000000"/>
        </w:rPr>
        <w:t xml:space="preserve">, </w:t>
      </w:r>
      <w:r w:rsidRPr="00DF57A1">
        <w:rPr>
          <w:rFonts w:ascii="Arial" w:eastAsia="Times New Roman" w:hAnsi="Arial" w:cs="Arial"/>
          <w:b/>
          <w:bCs/>
          <w:color w:val="000000"/>
        </w:rPr>
        <w:t>39</w:t>
      </w:r>
      <w:r w:rsidRPr="00DF57A1">
        <w:rPr>
          <w:rFonts w:ascii="Arial" w:eastAsia="Times New Roman" w:hAnsi="Arial" w:cs="Arial"/>
          <w:color w:val="000000"/>
        </w:rPr>
        <w:t>(1), 1–42.</w:t>
      </w:r>
    </w:p>
    <w:p w14:paraId="00A9AACA"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roofErr w:type="spellStart"/>
      <w:r w:rsidRPr="00DF57A1">
        <w:rPr>
          <w:rFonts w:ascii="Arial" w:eastAsia="Times New Roman" w:hAnsi="Arial" w:cs="Arial"/>
          <w:color w:val="000000"/>
        </w:rPr>
        <w:lastRenderedPageBreak/>
        <w:t>Thilagavathi</w:t>
      </w:r>
      <w:proofErr w:type="spellEnd"/>
      <w:r w:rsidRPr="00DF57A1">
        <w:rPr>
          <w:rFonts w:ascii="Arial" w:eastAsia="Times New Roman" w:hAnsi="Arial" w:cs="Arial"/>
          <w:color w:val="000000"/>
        </w:rPr>
        <w:t xml:space="preserve">, B., Das, B., Saravanakumar, A. and Raja, K., 2011. Benthic meiofaunal composition and community structure in the </w:t>
      </w:r>
      <w:proofErr w:type="spellStart"/>
      <w:r w:rsidRPr="00DF57A1">
        <w:rPr>
          <w:rFonts w:ascii="Arial" w:eastAsia="Times New Roman" w:hAnsi="Arial" w:cs="Arial"/>
          <w:color w:val="000000"/>
        </w:rPr>
        <w:t>Sethukuda</w:t>
      </w:r>
      <w:proofErr w:type="spellEnd"/>
      <w:r w:rsidRPr="00DF57A1">
        <w:rPr>
          <w:rFonts w:ascii="Arial" w:eastAsia="Times New Roman" w:hAnsi="Arial" w:cs="Arial"/>
          <w:color w:val="000000"/>
        </w:rPr>
        <w:t xml:space="preserve"> mangrove area and adjacent open sea, east coast of India. </w:t>
      </w:r>
      <w:r w:rsidRPr="00DF57A1">
        <w:rPr>
          <w:rFonts w:ascii="Arial" w:eastAsia="Times New Roman" w:hAnsi="Arial" w:cs="Arial"/>
          <w:i/>
          <w:iCs/>
          <w:color w:val="000000"/>
        </w:rPr>
        <w:t>Ocean Science Journal</w:t>
      </w:r>
      <w:r w:rsidRPr="00DF57A1">
        <w:rPr>
          <w:rFonts w:ascii="Arial" w:eastAsia="Times New Roman" w:hAnsi="Arial" w:cs="Arial"/>
          <w:color w:val="000000"/>
        </w:rPr>
        <w:t xml:space="preserve">, </w:t>
      </w:r>
      <w:r w:rsidRPr="00DF57A1">
        <w:rPr>
          <w:rFonts w:ascii="Arial" w:eastAsia="Times New Roman" w:hAnsi="Arial" w:cs="Arial"/>
          <w:b/>
          <w:bCs/>
          <w:color w:val="000000"/>
        </w:rPr>
        <w:t>46</w:t>
      </w:r>
      <w:r w:rsidRPr="00DF57A1">
        <w:rPr>
          <w:rFonts w:ascii="Arial" w:eastAsia="Times New Roman" w:hAnsi="Arial" w:cs="Arial"/>
          <w:color w:val="000000"/>
        </w:rPr>
        <w:t>, 63–72.</w:t>
      </w:r>
    </w:p>
    <w:p w14:paraId="0809C594"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r w:rsidRPr="00DF57A1">
        <w:rPr>
          <w:rFonts w:ascii="Arial" w:eastAsia="Times New Roman" w:hAnsi="Arial" w:cs="Arial"/>
          <w:color w:val="000000"/>
        </w:rPr>
        <w:t xml:space="preserve">Warwick, R.M., Platt, H.M. and Somerfield, P.J., 1998. </w:t>
      </w:r>
      <w:r w:rsidRPr="00DF57A1">
        <w:rPr>
          <w:rFonts w:ascii="Arial" w:eastAsia="Times New Roman" w:hAnsi="Arial" w:cs="Arial"/>
          <w:i/>
          <w:iCs/>
          <w:color w:val="000000"/>
        </w:rPr>
        <w:t xml:space="preserve">Free-living Marine Nematodes. Part III: British </w:t>
      </w:r>
      <w:proofErr w:type="spellStart"/>
      <w:r w:rsidRPr="00DF57A1">
        <w:rPr>
          <w:rFonts w:ascii="Arial" w:eastAsia="Times New Roman" w:hAnsi="Arial" w:cs="Arial"/>
          <w:i/>
          <w:iCs/>
          <w:color w:val="000000"/>
        </w:rPr>
        <w:t>Monhysterids</w:t>
      </w:r>
      <w:proofErr w:type="spellEnd"/>
      <w:r w:rsidRPr="00DF57A1">
        <w:rPr>
          <w:rFonts w:ascii="Arial" w:eastAsia="Times New Roman" w:hAnsi="Arial" w:cs="Arial"/>
          <w:color w:val="000000"/>
        </w:rPr>
        <w:t>. The Linnean Society of London and the Estuarine and Coastal Sciences Association.</w:t>
      </w:r>
    </w:p>
    <w:p w14:paraId="79ED6919" w14:textId="77777777" w:rsidR="00DF57A1" w:rsidRPr="00DF57A1" w:rsidRDefault="00DF57A1" w:rsidP="00DF57A1">
      <w:pPr>
        <w:pBdr>
          <w:top w:val="nil"/>
          <w:left w:val="nil"/>
          <w:bottom w:val="nil"/>
          <w:right w:val="nil"/>
          <w:between w:val="nil"/>
        </w:pBdr>
        <w:jc w:val="both"/>
        <w:rPr>
          <w:rFonts w:ascii="Arial" w:eastAsia="Times New Roman" w:hAnsi="Arial" w:cs="Arial"/>
          <w:color w:val="000000"/>
        </w:rPr>
      </w:pPr>
    </w:p>
    <w:p w14:paraId="3811B115" w14:textId="77777777" w:rsidR="00FB78CC" w:rsidRPr="00DF57A1" w:rsidRDefault="00FB78CC" w:rsidP="00DF57A1">
      <w:pPr>
        <w:rPr>
          <w:rFonts w:ascii="Arial" w:eastAsia="Times New Roman" w:hAnsi="Arial" w:cs="Arial"/>
        </w:rPr>
      </w:pPr>
    </w:p>
    <w:p w14:paraId="19C349D9" w14:textId="77777777" w:rsidR="00FB78CC" w:rsidRPr="00DF57A1" w:rsidRDefault="00FB78CC">
      <w:pPr>
        <w:jc w:val="center"/>
        <w:rPr>
          <w:rFonts w:ascii="Arial" w:eastAsia="Times New Roman" w:hAnsi="Arial" w:cs="Arial"/>
        </w:rPr>
      </w:pPr>
    </w:p>
    <w:p w14:paraId="73F4CDCA" w14:textId="77777777" w:rsidR="00FB78CC" w:rsidRPr="00DF57A1" w:rsidRDefault="00FB78CC">
      <w:pPr>
        <w:jc w:val="center"/>
        <w:rPr>
          <w:rFonts w:ascii="Times New Roman" w:eastAsia="Times New Roman" w:hAnsi="Times New Roman" w:cs="Times New Roman"/>
        </w:rPr>
      </w:pPr>
    </w:p>
    <w:p w14:paraId="1187B4EC" w14:textId="77777777" w:rsidR="00FB78CC" w:rsidRDefault="00FB78CC">
      <w:pPr>
        <w:jc w:val="center"/>
        <w:rPr>
          <w:rFonts w:ascii="Times New Roman" w:eastAsia="Times New Roman" w:hAnsi="Times New Roman" w:cs="Times New Roman"/>
          <w:sz w:val="24"/>
          <w:szCs w:val="24"/>
        </w:rPr>
      </w:pPr>
    </w:p>
    <w:p w14:paraId="1E348300" w14:textId="77777777" w:rsidR="00FB78CC" w:rsidRDefault="00FB78CC">
      <w:pPr>
        <w:jc w:val="center"/>
        <w:rPr>
          <w:rFonts w:ascii="Times New Roman" w:eastAsia="Times New Roman" w:hAnsi="Times New Roman" w:cs="Times New Roman"/>
          <w:sz w:val="24"/>
          <w:szCs w:val="24"/>
        </w:rPr>
      </w:pPr>
    </w:p>
    <w:p w14:paraId="5F92527E" w14:textId="77777777" w:rsidR="00FB78CC" w:rsidRDefault="00FB78CC">
      <w:pPr>
        <w:jc w:val="center"/>
        <w:rPr>
          <w:rFonts w:ascii="Times New Roman" w:eastAsia="Times New Roman" w:hAnsi="Times New Roman" w:cs="Times New Roman"/>
          <w:sz w:val="24"/>
          <w:szCs w:val="24"/>
        </w:rPr>
      </w:pPr>
    </w:p>
    <w:p w14:paraId="0B738E28" w14:textId="77777777" w:rsidR="00FB78CC" w:rsidRDefault="00FB78CC">
      <w:pPr>
        <w:jc w:val="center"/>
        <w:rPr>
          <w:rFonts w:ascii="Times New Roman" w:eastAsia="Times New Roman" w:hAnsi="Times New Roman" w:cs="Times New Roman"/>
          <w:sz w:val="24"/>
          <w:szCs w:val="24"/>
        </w:rPr>
      </w:pPr>
    </w:p>
    <w:p w14:paraId="6B215AF6" w14:textId="77777777" w:rsidR="00FB78CC" w:rsidRDefault="00FB78CC">
      <w:pPr>
        <w:jc w:val="center"/>
        <w:rPr>
          <w:rFonts w:ascii="Times New Roman" w:eastAsia="Times New Roman" w:hAnsi="Times New Roman" w:cs="Times New Roman"/>
          <w:sz w:val="24"/>
          <w:szCs w:val="24"/>
        </w:rPr>
      </w:pPr>
    </w:p>
    <w:p w14:paraId="79AB85AD" w14:textId="77777777" w:rsidR="00FB78CC" w:rsidRDefault="00FB78CC">
      <w:pPr>
        <w:jc w:val="center"/>
        <w:rPr>
          <w:rFonts w:ascii="Times New Roman" w:eastAsia="Times New Roman" w:hAnsi="Times New Roman" w:cs="Times New Roman"/>
          <w:sz w:val="24"/>
          <w:szCs w:val="24"/>
        </w:rPr>
      </w:pPr>
    </w:p>
    <w:p w14:paraId="443436DB" w14:textId="77777777" w:rsidR="00FB78CC" w:rsidRDefault="00FB78CC">
      <w:pPr>
        <w:jc w:val="center"/>
        <w:rPr>
          <w:rFonts w:ascii="Times New Roman" w:eastAsia="Times New Roman" w:hAnsi="Times New Roman" w:cs="Times New Roman"/>
          <w:sz w:val="24"/>
          <w:szCs w:val="24"/>
        </w:rPr>
      </w:pPr>
    </w:p>
    <w:p w14:paraId="222956E3" w14:textId="77777777" w:rsidR="00FB78CC" w:rsidRDefault="00FB78CC">
      <w:pPr>
        <w:jc w:val="center"/>
        <w:rPr>
          <w:rFonts w:ascii="Times New Roman" w:eastAsia="Times New Roman" w:hAnsi="Times New Roman" w:cs="Times New Roman"/>
          <w:sz w:val="24"/>
          <w:szCs w:val="24"/>
        </w:rPr>
      </w:pPr>
    </w:p>
    <w:p w14:paraId="26F70873" w14:textId="77777777" w:rsidR="00FB78CC" w:rsidRDefault="00FB78CC">
      <w:pPr>
        <w:jc w:val="center"/>
        <w:rPr>
          <w:rFonts w:ascii="Times New Roman" w:eastAsia="Times New Roman" w:hAnsi="Times New Roman" w:cs="Times New Roman"/>
          <w:sz w:val="24"/>
          <w:szCs w:val="24"/>
        </w:rPr>
      </w:pPr>
    </w:p>
    <w:p w14:paraId="6E0BF047" w14:textId="77777777" w:rsidR="00FB78CC" w:rsidRDefault="00FB78CC">
      <w:pPr>
        <w:jc w:val="center"/>
        <w:rPr>
          <w:rFonts w:ascii="Times New Roman" w:eastAsia="Times New Roman" w:hAnsi="Times New Roman" w:cs="Times New Roman"/>
          <w:sz w:val="24"/>
          <w:szCs w:val="24"/>
        </w:rPr>
      </w:pPr>
    </w:p>
    <w:p w14:paraId="5B0DBF17" w14:textId="77777777" w:rsidR="00FB78CC" w:rsidRDefault="00FB78CC">
      <w:pPr>
        <w:jc w:val="center"/>
        <w:rPr>
          <w:rFonts w:ascii="Times New Roman" w:eastAsia="Times New Roman" w:hAnsi="Times New Roman" w:cs="Times New Roman"/>
          <w:sz w:val="24"/>
          <w:szCs w:val="24"/>
        </w:rPr>
      </w:pPr>
    </w:p>
    <w:p w14:paraId="3968B364" w14:textId="77777777" w:rsidR="00FB78CC" w:rsidRDefault="00FB78CC">
      <w:pPr>
        <w:jc w:val="center"/>
        <w:rPr>
          <w:rFonts w:ascii="Times New Roman" w:eastAsia="Times New Roman" w:hAnsi="Times New Roman" w:cs="Times New Roman"/>
          <w:sz w:val="24"/>
          <w:szCs w:val="24"/>
        </w:rPr>
      </w:pPr>
    </w:p>
    <w:p w14:paraId="00B6DB99" w14:textId="77777777" w:rsidR="00FB78CC" w:rsidRDefault="00FB78CC">
      <w:pPr>
        <w:jc w:val="center"/>
        <w:rPr>
          <w:rFonts w:ascii="Times New Roman" w:eastAsia="Times New Roman" w:hAnsi="Times New Roman" w:cs="Times New Roman"/>
          <w:sz w:val="24"/>
          <w:szCs w:val="24"/>
        </w:rPr>
      </w:pPr>
    </w:p>
    <w:p w14:paraId="02132F03" w14:textId="77777777" w:rsidR="00FB78CC" w:rsidRDefault="00FB78CC">
      <w:pPr>
        <w:jc w:val="center"/>
        <w:rPr>
          <w:rFonts w:ascii="Times New Roman" w:eastAsia="Times New Roman" w:hAnsi="Times New Roman" w:cs="Times New Roman"/>
          <w:sz w:val="24"/>
          <w:szCs w:val="24"/>
        </w:rPr>
      </w:pPr>
    </w:p>
    <w:p w14:paraId="34FF42EF" w14:textId="77777777" w:rsidR="00FB78CC" w:rsidRDefault="00FB78CC">
      <w:pPr>
        <w:jc w:val="center"/>
        <w:rPr>
          <w:rFonts w:ascii="Times New Roman" w:eastAsia="Times New Roman" w:hAnsi="Times New Roman" w:cs="Times New Roman"/>
          <w:sz w:val="24"/>
          <w:szCs w:val="24"/>
        </w:rPr>
      </w:pPr>
    </w:p>
    <w:p w14:paraId="3FB79CAE" w14:textId="77777777" w:rsidR="00FB78CC" w:rsidRDefault="00FB78CC">
      <w:pPr>
        <w:jc w:val="center"/>
        <w:rPr>
          <w:rFonts w:ascii="Times New Roman" w:eastAsia="Times New Roman" w:hAnsi="Times New Roman" w:cs="Times New Roman"/>
          <w:sz w:val="24"/>
          <w:szCs w:val="24"/>
        </w:rPr>
      </w:pPr>
    </w:p>
    <w:p w14:paraId="0202A634" w14:textId="77777777" w:rsidR="00FB78CC" w:rsidRDefault="00FB78CC">
      <w:pPr>
        <w:jc w:val="center"/>
        <w:rPr>
          <w:rFonts w:ascii="Times New Roman" w:eastAsia="Times New Roman" w:hAnsi="Times New Roman" w:cs="Times New Roman"/>
          <w:sz w:val="24"/>
          <w:szCs w:val="24"/>
        </w:rPr>
      </w:pPr>
    </w:p>
    <w:p w14:paraId="3AAED2BC" w14:textId="77777777" w:rsidR="00FB78CC" w:rsidRDefault="00FB78CC">
      <w:pPr>
        <w:jc w:val="center"/>
        <w:rPr>
          <w:rFonts w:ascii="Times New Roman" w:eastAsia="Times New Roman" w:hAnsi="Times New Roman" w:cs="Times New Roman"/>
          <w:sz w:val="24"/>
          <w:szCs w:val="24"/>
        </w:rPr>
      </w:pPr>
    </w:p>
    <w:p w14:paraId="5FD758D4" w14:textId="77777777" w:rsidR="00FB78CC" w:rsidRDefault="00FB78CC">
      <w:pPr>
        <w:jc w:val="center"/>
        <w:rPr>
          <w:rFonts w:ascii="Times New Roman" w:eastAsia="Times New Roman" w:hAnsi="Times New Roman" w:cs="Times New Roman"/>
          <w:sz w:val="24"/>
          <w:szCs w:val="24"/>
        </w:rPr>
      </w:pPr>
    </w:p>
    <w:p w14:paraId="6377A863" w14:textId="77777777" w:rsidR="00FB78CC" w:rsidRDefault="00FB78CC">
      <w:pPr>
        <w:jc w:val="center"/>
        <w:rPr>
          <w:rFonts w:ascii="Times New Roman" w:eastAsia="Times New Roman" w:hAnsi="Times New Roman" w:cs="Times New Roman"/>
          <w:sz w:val="24"/>
          <w:szCs w:val="24"/>
        </w:rPr>
      </w:pPr>
    </w:p>
    <w:p w14:paraId="0083C2F9" w14:textId="77777777" w:rsidR="00FB78CC" w:rsidRDefault="00FB78CC">
      <w:pPr>
        <w:jc w:val="center"/>
        <w:rPr>
          <w:rFonts w:ascii="Times New Roman" w:eastAsia="Times New Roman" w:hAnsi="Times New Roman" w:cs="Times New Roman"/>
          <w:sz w:val="24"/>
          <w:szCs w:val="24"/>
        </w:rPr>
      </w:pPr>
    </w:p>
    <w:p w14:paraId="59DB783D" w14:textId="77777777" w:rsidR="00FB78CC" w:rsidRDefault="00FB78CC">
      <w:pPr>
        <w:jc w:val="center"/>
        <w:rPr>
          <w:rFonts w:ascii="Times New Roman" w:eastAsia="Times New Roman" w:hAnsi="Times New Roman" w:cs="Times New Roman"/>
          <w:sz w:val="24"/>
          <w:szCs w:val="24"/>
        </w:rPr>
      </w:pPr>
    </w:p>
    <w:p w14:paraId="53A09553" w14:textId="77777777" w:rsidR="00FB78CC" w:rsidRDefault="00FB78CC">
      <w:pPr>
        <w:jc w:val="center"/>
        <w:rPr>
          <w:rFonts w:ascii="Times New Roman" w:eastAsia="Times New Roman" w:hAnsi="Times New Roman" w:cs="Times New Roman"/>
          <w:sz w:val="24"/>
          <w:szCs w:val="24"/>
        </w:rPr>
      </w:pPr>
    </w:p>
    <w:p w14:paraId="528D7C4D" w14:textId="77777777" w:rsidR="00FB78CC" w:rsidRDefault="00FB78CC">
      <w:pPr>
        <w:jc w:val="center"/>
        <w:rPr>
          <w:rFonts w:ascii="Times New Roman" w:eastAsia="Times New Roman" w:hAnsi="Times New Roman" w:cs="Times New Roman"/>
          <w:sz w:val="24"/>
          <w:szCs w:val="24"/>
        </w:rPr>
      </w:pPr>
    </w:p>
    <w:p w14:paraId="18E66613" w14:textId="77777777" w:rsidR="00FB78CC" w:rsidRDefault="00FB78CC">
      <w:pPr>
        <w:jc w:val="center"/>
        <w:rPr>
          <w:rFonts w:ascii="Times New Roman" w:eastAsia="Times New Roman" w:hAnsi="Times New Roman" w:cs="Times New Roman"/>
          <w:sz w:val="24"/>
          <w:szCs w:val="24"/>
        </w:rPr>
      </w:pPr>
    </w:p>
    <w:p w14:paraId="59E6A10C" w14:textId="77777777" w:rsidR="00FB78CC" w:rsidRDefault="00FB78CC">
      <w:pPr>
        <w:jc w:val="center"/>
        <w:rPr>
          <w:rFonts w:ascii="Times New Roman" w:eastAsia="Times New Roman" w:hAnsi="Times New Roman" w:cs="Times New Roman"/>
          <w:sz w:val="24"/>
          <w:szCs w:val="24"/>
        </w:rPr>
      </w:pPr>
    </w:p>
    <w:p w14:paraId="7FBD2166" w14:textId="77777777" w:rsidR="00FB78CC" w:rsidRDefault="00FB78CC">
      <w:pPr>
        <w:jc w:val="center"/>
        <w:rPr>
          <w:rFonts w:ascii="Times New Roman" w:eastAsia="Times New Roman" w:hAnsi="Times New Roman" w:cs="Times New Roman"/>
          <w:sz w:val="24"/>
          <w:szCs w:val="24"/>
        </w:rPr>
      </w:pPr>
    </w:p>
    <w:p w14:paraId="15B7304E" w14:textId="77777777" w:rsidR="00FB78CC" w:rsidRDefault="00FB78CC">
      <w:pPr>
        <w:jc w:val="center"/>
        <w:rPr>
          <w:rFonts w:ascii="Times New Roman" w:eastAsia="Times New Roman" w:hAnsi="Times New Roman" w:cs="Times New Roman"/>
          <w:sz w:val="24"/>
          <w:szCs w:val="24"/>
        </w:rPr>
      </w:pPr>
    </w:p>
    <w:p w14:paraId="2FC4E9B1" w14:textId="77777777" w:rsidR="00FB78CC" w:rsidRDefault="00FB78CC">
      <w:pPr>
        <w:jc w:val="center"/>
        <w:rPr>
          <w:rFonts w:ascii="Times New Roman" w:eastAsia="Times New Roman" w:hAnsi="Times New Roman" w:cs="Times New Roman"/>
          <w:sz w:val="24"/>
          <w:szCs w:val="24"/>
        </w:rPr>
      </w:pPr>
    </w:p>
    <w:p w14:paraId="3045FE79" w14:textId="77777777" w:rsidR="00FB78CC" w:rsidRDefault="00FB78CC">
      <w:pPr>
        <w:jc w:val="center"/>
        <w:rPr>
          <w:rFonts w:ascii="Times New Roman" w:eastAsia="Times New Roman" w:hAnsi="Times New Roman" w:cs="Times New Roman"/>
          <w:sz w:val="24"/>
          <w:szCs w:val="24"/>
        </w:rPr>
      </w:pPr>
    </w:p>
    <w:p w14:paraId="08403344" w14:textId="77777777" w:rsidR="00FB78CC" w:rsidRDefault="00FB78CC">
      <w:pPr>
        <w:jc w:val="center"/>
        <w:rPr>
          <w:rFonts w:ascii="Times New Roman" w:eastAsia="Times New Roman" w:hAnsi="Times New Roman" w:cs="Times New Roman"/>
          <w:sz w:val="24"/>
          <w:szCs w:val="24"/>
        </w:rPr>
      </w:pPr>
    </w:p>
    <w:p w14:paraId="21FB59DF" w14:textId="77777777" w:rsidR="00FB78CC" w:rsidRDefault="00FB78CC">
      <w:pPr>
        <w:jc w:val="center"/>
        <w:rPr>
          <w:rFonts w:ascii="Times New Roman" w:eastAsia="Times New Roman" w:hAnsi="Times New Roman" w:cs="Times New Roman"/>
          <w:sz w:val="24"/>
          <w:szCs w:val="24"/>
        </w:rPr>
      </w:pPr>
    </w:p>
    <w:p w14:paraId="42B39342" w14:textId="77777777" w:rsidR="00FB78CC" w:rsidRDefault="00FB78CC">
      <w:pPr>
        <w:jc w:val="center"/>
        <w:rPr>
          <w:rFonts w:ascii="Times New Roman" w:eastAsia="Times New Roman" w:hAnsi="Times New Roman" w:cs="Times New Roman"/>
          <w:sz w:val="24"/>
          <w:szCs w:val="24"/>
        </w:rPr>
      </w:pPr>
    </w:p>
    <w:p w14:paraId="7E251D3F" w14:textId="77777777" w:rsidR="00FB78CC" w:rsidRDefault="00FB78CC">
      <w:pPr>
        <w:jc w:val="center"/>
        <w:rPr>
          <w:rFonts w:ascii="Times New Roman" w:eastAsia="Times New Roman" w:hAnsi="Times New Roman" w:cs="Times New Roman"/>
          <w:sz w:val="24"/>
          <w:szCs w:val="24"/>
        </w:rPr>
      </w:pPr>
    </w:p>
    <w:p w14:paraId="70DFE4A8" w14:textId="77777777" w:rsidR="00FB78CC" w:rsidRDefault="00FB78CC">
      <w:pPr>
        <w:jc w:val="center"/>
        <w:rPr>
          <w:rFonts w:ascii="Times New Roman" w:eastAsia="Times New Roman" w:hAnsi="Times New Roman" w:cs="Times New Roman"/>
          <w:sz w:val="24"/>
          <w:szCs w:val="24"/>
        </w:rPr>
      </w:pPr>
    </w:p>
    <w:p w14:paraId="5853FB17" w14:textId="77777777" w:rsidR="00FB78CC" w:rsidRDefault="00FB78CC">
      <w:pPr>
        <w:jc w:val="center"/>
        <w:rPr>
          <w:rFonts w:ascii="Times New Roman" w:eastAsia="Times New Roman" w:hAnsi="Times New Roman" w:cs="Times New Roman"/>
          <w:sz w:val="24"/>
          <w:szCs w:val="24"/>
        </w:rPr>
      </w:pPr>
    </w:p>
    <w:p w14:paraId="28D47726" w14:textId="77777777" w:rsidR="00FB78CC" w:rsidRDefault="00FB78CC">
      <w:pPr>
        <w:jc w:val="center"/>
        <w:rPr>
          <w:rFonts w:ascii="Times New Roman" w:eastAsia="Times New Roman" w:hAnsi="Times New Roman" w:cs="Times New Roman"/>
          <w:sz w:val="24"/>
          <w:szCs w:val="24"/>
        </w:rPr>
      </w:pPr>
    </w:p>
    <w:p w14:paraId="79EBC5D1" w14:textId="77777777" w:rsidR="00FB78CC" w:rsidRDefault="00FB78CC">
      <w:pPr>
        <w:jc w:val="center"/>
        <w:rPr>
          <w:rFonts w:ascii="Times New Roman" w:eastAsia="Times New Roman" w:hAnsi="Times New Roman" w:cs="Times New Roman"/>
          <w:sz w:val="24"/>
          <w:szCs w:val="24"/>
        </w:rPr>
      </w:pPr>
    </w:p>
    <w:p w14:paraId="6510DB09" w14:textId="77777777" w:rsidR="00FB78CC" w:rsidRDefault="00FB78CC">
      <w:pPr>
        <w:jc w:val="center"/>
        <w:rPr>
          <w:rFonts w:ascii="Times New Roman" w:eastAsia="Times New Roman" w:hAnsi="Times New Roman" w:cs="Times New Roman"/>
          <w:sz w:val="24"/>
          <w:szCs w:val="24"/>
        </w:rPr>
      </w:pPr>
    </w:p>
    <w:p w14:paraId="52AFC8B4" w14:textId="77777777" w:rsidR="00FB78CC" w:rsidRDefault="00FB78CC">
      <w:pPr>
        <w:jc w:val="center"/>
        <w:rPr>
          <w:rFonts w:ascii="Times New Roman" w:eastAsia="Times New Roman" w:hAnsi="Times New Roman" w:cs="Times New Roman"/>
          <w:sz w:val="24"/>
          <w:szCs w:val="24"/>
        </w:rPr>
      </w:pPr>
    </w:p>
    <w:p w14:paraId="3CB37277" w14:textId="77777777" w:rsidR="00FB78CC" w:rsidRDefault="00FB78CC">
      <w:pPr>
        <w:jc w:val="center"/>
        <w:rPr>
          <w:rFonts w:ascii="Times New Roman" w:eastAsia="Times New Roman" w:hAnsi="Times New Roman" w:cs="Times New Roman"/>
          <w:sz w:val="24"/>
          <w:szCs w:val="24"/>
        </w:rPr>
      </w:pPr>
    </w:p>
    <w:p w14:paraId="4B3B073C" w14:textId="77777777" w:rsidR="00FB78CC" w:rsidRDefault="00FB78CC">
      <w:pPr>
        <w:jc w:val="center"/>
        <w:rPr>
          <w:rFonts w:ascii="Times New Roman" w:eastAsia="Times New Roman" w:hAnsi="Times New Roman" w:cs="Times New Roman"/>
          <w:sz w:val="24"/>
          <w:szCs w:val="24"/>
        </w:rPr>
      </w:pPr>
    </w:p>
    <w:p w14:paraId="329177FE" w14:textId="161E5FF3" w:rsidR="00FB78CC" w:rsidRDefault="00FB78CC">
      <w:pPr>
        <w:jc w:val="center"/>
        <w:rPr>
          <w:rFonts w:ascii="Times New Roman" w:eastAsia="Times New Roman" w:hAnsi="Times New Roman" w:cs="Times New Roman"/>
          <w:sz w:val="24"/>
          <w:szCs w:val="24"/>
        </w:rPr>
      </w:pPr>
    </w:p>
    <w:p w14:paraId="11B51408" w14:textId="77777777" w:rsidR="00FB78CC" w:rsidRDefault="00FB78CC">
      <w:pPr>
        <w:jc w:val="center"/>
        <w:rPr>
          <w:rFonts w:ascii="Times New Roman" w:eastAsia="Times New Roman" w:hAnsi="Times New Roman" w:cs="Times New Roman"/>
          <w:sz w:val="24"/>
          <w:szCs w:val="24"/>
        </w:rPr>
      </w:pPr>
    </w:p>
    <w:p w14:paraId="6ACE38B1" w14:textId="77777777" w:rsidR="00FB78CC" w:rsidRDefault="00FB78CC">
      <w:pPr>
        <w:jc w:val="center"/>
        <w:rPr>
          <w:rFonts w:ascii="Times New Roman" w:eastAsia="Times New Roman" w:hAnsi="Times New Roman" w:cs="Times New Roman"/>
          <w:sz w:val="24"/>
          <w:szCs w:val="24"/>
        </w:rPr>
      </w:pPr>
    </w:p>
    <w:p w14:paraId="7A09561C" w14:textId="77777777" w:rsidR="00FB78CC" w:rsidRDefault="00FB78CC">
      <w:pPr>
        <w:jc w:val="center"/>
        <w:rPr>
          <w:rFonts w:ascii="Times New Roman" w:eastAsia="Times New Roman" w:hAnsi="Times New Roman" w:cs="Times New Roman"/>
          <w:sz w:val="24"/>
          <w:szCs w:val="24"/>
        </w:rPr>
      </w:pPr>
    </w:p>
    <w:p w14:paraId="53397013" w14:textId="77777777" w:rsidR="00FB78CC" w:rsidRDefault="00FB78CC">
      <w:pPr>
        <w:jc w:val="center"/>
        <w:rPr>
          <w:rFonts w:ascii="Times New Roman" w:eastAsia="Times New Roman" w:hAnsi="Times New Roman" w:cs="Times New Roman"/>
          <w:sz w:val="24"/>
          <w:szCs w:val="24"/>
        </w:rPr>
      </w:pPr>
    </w:p>
    <w:p w14:paraId="5D8D6523" w14:textId="77777777" w:rsidR="00FB78CC" w:rsidRDefault="00FB78CC">
      <w:pPr>
        <w:jc w:val="center"/>
        <w:rPr>
          <w:rFonts w:ascii="Times New Roman" w:eastAsia="Times New Roman" w:hAnsi="Times New Roman" w:cs="Times New Roman"/>
          <w:sz w:val="24"/>
          <w:szCs w:val="24"/>
        </w:rPr>
      </w:pPr>
    </w:p>
    <w:p w14:paraId="146DE08F" w14:textId="77777777" w:rsidR="00FB78CC" w:rsidRDefault="00FB78CC">
      <w:pPr>
        <w:jc w:val="center"/>
        <w:rPr>
          <w:rFonts w:ascii="Times New Roman" w:eastAsia="Times New Roman" w:hAnsi="Times New Roman" w:cs="Times New Roman"/>
          <w:sz w:val="24"/>
          <w:szCs w:val="24"/>
        </w:rPr>
      </w:pPr>
    </w:p>
    <w:p w14:paraId="564C968E" w14:textId="77777777" w:rsidR="00FB78CC" w:rsidRDefault="00FB78CC">
      <w:pPr>
        <w:jc w:val="center"/>
        <w:rPr>
          <w:rFonts w:ascii="Times New Roman" w:eastAsia="Times New Roman" w:hAnsi="Times New Roman" w:cs="Times New Roman"/>
          <w:sz w:val="24"/>
          <w:szCs w:val="24"/>
        </w:rPr>
      </w:pPr>
    </w:p>
    <w:p w14:paraId="53389FCC" w14:textId="77777777" w:rsidR="00FB78CC" w:rsidRDefault="00FB78CC">
      <w:pPr>
        <w:jc w:val="center"/>
        <w:rPr>
          <w:rFonts w:ascii="Times New Roman" w:eastAsia="Times New Roman" w:hAnsi="Times New Roman" w:cs="Times New Roman"/>
          <w:sz w:val="24"/>
          <w:szCs w:val="24"/>
        </w:rPr>
      </w:pPr>
    </w:p>
    <w:p w14:paraId="3E5749A0" w14:textId="77777777" w:rsidR="00FB78CC" w:rsidRDefault="00FB78CC">
      <w:pPr>
        <w:jc w:val="center"/>
        <w:rPr>
          <w:rFonts w:ascii="Times New Roman" w:eastAsia="Times New Roman" w:hAnsi="Times New Roman" w:cs="Times New Roman"/>
          <w:sz w:val="24"/>
          <w:szCs w:val="24"/>
        </w:rPr>
      </w:pPr>
    </w:p>
    <w:p w14:paraId="35B043E9" w14:textId="77777777" w:rsidR="00FB78CC" w:rsidRDefault="00FB78CC">
      <w:pPr>
        <w:jc w:val="center"/>
        <w:rPr>
          <w:rFonts w:ascii="Times New Roman" w:eastAsia="Times New Roman" w:hAnsi="Times New Roman" w:cs="Times New Roman"/>
          <w:sz w:val="24"/>
          <w:szCs w:val="24"/>
        </w:rPr>
      </w:pPr>
    </w:p>
    <w:p w14:paraId="462A11BE" w14:textId="77777777" w:rsidR="00FB78CC" w:rsidRDefault="00FB78CC">
      <w:pPr>
        <w:jc w:val="center"/>
        <w:rPr>
          <w:rFonts w:ascii="Times New Roman" w:eastAsia="Times New Roman" w:hAnsi="Times New Roman" w:cs="Times New Roman"/>
          <w:sz w:val="24"/>
          <w:szCs w:val="24"/>
        </w:rPr>
      </w:pPr>
    </w:p>
    <w:p w14:paraId="56F78688" w14:textId="77777777" w:rsidR="00FB78CC" w:rsidRDefault="00FB78CC">
      <w:pPr>
        <w:jc w:val="center"/>
        <w:rPr>
          <w:rFonts w:ascii="Times New Roman" w:eastAsia="Times New Roman" w:hAnsi="Times New Roman" w:cs="Times New Roman"/>
          <w:sz w:val="24"/>
          <w:szCs w:val="24"/>
        </w:rPr>
      </w:pPr>
    </w:p>
    <w:p w14:paraId="70F0E772" w14:textId="77777777" w:rsidR="00FB78CC" w:rsidRDefault="00FB78CC">
      <w:pPr>
        <w:jc w:val="center"/>
        <w:rPr>
          <w:rFonts w:ascii="Times New Roman" w:eastAsia="Times New Roman" w:hAnsi="Times New Roman" w:cs="Times New Roman"/>
          <w:sz w:val="24"/>
          <w:szCs w:val="24"/>
        </w:rPr>
      </w:pPr>
    </w:p>
    <w:p w14:paraId="64EBEAA9" w14:textId="0170E0B6" w:rsidR="00FB78CC" w:rsidRDefault="00FB78CC">
      <w:pPr>
        <w:rPr>
          <w:rFonts w:ascii="Times New Roman" w:eastAsia="Times New Roman" w:hAnsi="Times New Roman" w:cs="Times New Roman"/>
          <w:sz w:val="24"/>
          <w:szCs w:val="24"/>
        </w:rPr>
      </w:pPr>
    </w:p>
    <w:bookmarkEnd w:id="1"/>
    <w:p w14:paraId="3382103C" w14:textId="77777777" w:rsidR="00FB78CC" w:rsidRDefault="00FB78CC">
      <w:pPr>
        <w:jc w:val="center"/>
        <w:rPr>
          <w:rFonts w:ascii="Times New Roman" w:eastAsia="Times New Roman" w:hAnsi="Times New Roman" w:cs="Times New Roman"/>
          <w:sz w:val="24"/>
          <w:szCs w:val="24"/>
        </w:rPr>
      </w:pPr>
    </w:p>
    <w:sectPr w:rsidR="00FB78CC">
      <w:headerReference w:type="even" r:id="rId34"/>
      <w:headerReference w:type="default" r:id="rId35"/>
      <w:footerReference w:type="even" r:id="rId36"/>
      <w:footerReference w:type="default" r:id="rId37"/>
      <w:headerReference w:type="first" r:id="rId38"/>
      <w:footerReference w:type="first" r:id="rId39"/>
      <w:pgSz w:w="11906" w:h="16838"/>
      <w:pgMar w:top="640" w:right="906" w:bottom="598" w:left="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t45378" w:date="2026-02-26T05:39:00Z" w:initials="CKY">
    <w:p w14:paraId="3BB4509C" w14:textId="77777777" w:rsidR="00770446" w:rsidRDefault="009A701F" w:rsidP="00770446">
      <w:r>
        <w:rPr>
          <w:rStyle w:val="CommentReference"/>
        </w:rPr>
        <w:annotationRef/>
      </w:r>
      <w:r w:rsidR="00770446">
        <w:t>The introduction provides useful background on meiofauna, but some sections are repetitive, particularly regarding size definitions and mesh ranges. The historical discussion is somewhat extensive and could be streamlined to maintain focus on information directly relevant to the study.</w:t>
      </w:r>
    </w:p>
    <w:p w14:paraId="0F855501" w14:textId="77777777" w:rsidR="00770446" w:rsidRDefault="00770446" w:rsidP="00770446"/>
    <w:p w14:paraId="091AC329" w14:textId="77777777" w:rsidR="00770446" w:rsidRDefault="00770446" w:rsidP="00770446">
      <w:r>
        <w:t>In-text citations are often redundant and rely on older sources; incorporating a more diverse and recent set of references would strengthen the introduction.</w:t>
      </w:r>
    </w:p>
    <w:p w14:paraId="62BDAD6C" w14:textId="77777777" w:rsidR="00770446" w:rsidRDefault="00770446" w:rsidP="00770446"/>
    <w:p w14:paraId="367ADF29" w14:textId="77777777" w:rsidR="00770446" w:rsidRDefault="00770446" w:rsidP="00770446">
      <w:r>
        <w:t>Consider structuring it into three clear components: (1) a brief definition and ecological scope of meiofauna, (2) their ecological importance and role as bioindicators, and (3) the regional research gap linked clearly to the study objectives.</w:t>
      </w:r>
    </w:p>
  </w:comment>
  <w:comment w:id="3" w:author="t45378" w:date="2026-02-26T05:31:00Z" w:initials="CKY">
    <w:p w14:paraId="18332428" w14:textId="4B70C8C2" w:rsidR="004369CC" w:rsidRDefault="004369CC" w:rsidP="004369CC">
      <w:r>
        <w:rPr>
          <w:rStyle w:val="CommentReference"/>
        </w:rPr>
        <w:annotationRef/>
      </w:r>
      <w:r>
        <w:rPr>
          <w:color w:val="000000"/>
        </w:rPr>
        <w:t xml:space="preserve">The research gap is not clearly articulated in the manuscript. The authors should clarify why this study was conducted in this specific area. </w:t>
      </w:r>
      <w:r>
        <w:rPr>
          <w:color w:val="000000"/>
        </w:rPr>
        <w:t xml:space="preserve">Is this the first meiofauna study in the </w:t>
      </w:r>
      <w:r>
        <w:rPr>
          <w:color w:val="000000"/>
        </w:rPr>
        <w:t>region?</w:t>
      </w:r>
      <w:bookmarkStart w:id="4" w:name="_GoBack"/>
      <w:bookmarkEnd w:id="4"/>
    </w:p>
  </w:comment>
  <w:comment w:id="5" w:author="t45378" w:date="2026-02-26T05:49:00Z" w:initials="CKY">
    <w:p w14:paraId="7C9BB06F" w14:textId="77777777" w:rsidR="003178C2" w:rsidRDefault="003178C2" w:rsidP="003178C2">
      <w:r>
        <w:rPr>
          <w:rStyle w:val="CommentReference"/>
        </w:rPr>
        <w:annotationRef/>
      </w:r>
      <w:r>
        <w:rPr>
          <w:color w:val="000000"/>
        </w:rPr>
        <w:t>The study would benefit from a clearer explanation of the rationale behind the selection of the sampling sites. Providing a brief justification for each site would help readers better understand the study design.</w:t>
      </w:r>
    </w:p>
    <w:p w14:paraId="7BCC9E5D" w14:textId="77777777" w:rsidR="003178C2" w:rsidRDefault="003178C2" w:rsidP="003178C2"/>
    <w:p w14:paraId="794D1CE6" w14:textId="77777777" w:rsidR="003178C2" w:rsidRDefault="003178C2" w:rsidP="003178C2">
      <w:r>
        <w:rPr>
          <w:color w:val="000000"/>
        </w:rPr>
        <w:t>It may also be useful to include photographs showing the general appearance of each station, along with short descriptions of their key environmental features.</w:t>
      </w:r>
    </w:p>
  </w:comment>
  <w:comment w:id="6" w:author="t45378" w:date="2026-02-26T05:27:00Z" w:initials="CKY">
    <w:p w14:paraId="10DF1A9D" w14:textId="16D27E8B" w:rsidR="004C318F" w:rsidRDefault="004C318F" w:rsidP="004C318F">
      <w:r>
        <w:rPr>
          <w:rStyle w:val="CommentReference"/>
        </w:rPr>
        <w:annotationRef/>
      </w:r>
      <w:r>
        <w:rPr>
          <w:color w:val="000000"/>
        </w:rPr>
        <w:t>Perhaps you could use a GIS-generated map or another appropriate spatial visualization to better represent your study site.</w:t>
      </w:r>
    </w:p>
  </w:comment>
  <w:comment w:id="8" w:author="t45378" w:date="2026-02-26T09:51:00Z" w:initials="CKY">
    <w:p w14:paraId="1127DC32" w14:textId="77777777" w:rsidR="00770446" w:rsidRDefault="00770446" w:rsidP="00770446">
      <w:r>
        <w:rPr>
          <w:rStyle w:val="CommentReference"/>
        </w:rPr>
        <w:annotationRef/>
      </w:r>
      <w:r>
        <w:rPr>
          <w:color w:val="000000"/>
        </w:rPr>
        <w:t>There is no method for determining grain size.</w:t>
      </w:r>
    </w:p>
  </w:comment>
  <w:comment w:id="7" w:author="t45378" w:date="2026-02-26T06:00:00Z" w:initials="CKY">
    <w:p w14:paraId="71AD9712" w14:textId="77777777" w:rsidR="00770446" w:rsidRDefault="003178C2" w:rsidP="00770446">
      <w:r>
        <w:rPr>
          <w:rStyle w:val="CommentReference"/>
        </w:rPr>
        <w:annotationRef/>
      </w:r>
      <w:r w:rsidR="00770446">
        <w:t>The Materials and Methods section is generally clear, but some details need clarification to improve reproducibility. The exact number of sediment cores per site should be specified, and terms like “overnight” should be replaced with precise durations. The manuscript also lacks information on taxonomic references or identification keys, whether identifications were confirmed by a specialist, the use of ecological indices (e.g., Shannon–Wiener, Simpson), and any software used for analysis. Including these details would strengthen methodological transparency and analytical robustness.</w:t>
      </w:r>
    </w:p>
  </w:comment>
  <w:comment w:id="11" w:author="t45378" w:date="2026-02-26T05:54:00Z" w:initials="CKY">
    <w:p w14:paraId="4F507799" w14:textId="48F968C2" w:rsidR="003178C2" w:rsidRDefault="003178C2" w:rsidP="003178C2">
      <w:r>
        <w:rPr>
          <w:rStyle w:val="CommentReference"/>
        </w:rPr>
        <w:annotationRef/>
      </w:r>
      <w:r>
        <w:t>This section appears to be out of place and would be more appropriate in the Results section.</w:t>
      </w:r>
    </w:p>
  </w:comment>
  <w:comment w:id="12" w:author="t45378" w:date="2026-02-26T06:13:00Z" w:initials="CKY">
    <w:p w14:paraId="15342530" w14:textId="77777777" w:rsidR="002A10BB" w:rsidRDefault="002A10BB" w:rsidP="002A10BB">
      <w:r>
        <w:rPr>
          <w:rStyle w:val="CommentReference"/>
        </w:rPr>
        <w:annotationRef/>
      </w:r>
      <w:r>
        <w:t xml:space="preserve">Create a combined results and graph for parameters like DO, salinity and the like for your two sites instead of separating them. </w:t>
      </w:r>
    </w:p>
  </w:comment>
  <w:comment w:id="13" w:author="t45378" w:date="2026-02-26T06:04:00Z" w:initials="CKY">
    <w:p w14:paraId="77EB0D22" w14:textId="77777777" w:rsidR="00770446" w:rsidRDefault="00DF4553" w:rsidP="00770446">
      <w:r>
        <w:rPr>
          <w:rStyle w:val="CommentReference"/>
        </w:rPr>
        <w:annotationRef/>
      </w:r>
      <w:r w:rsidR="00770446">
        <w:t>Use copepods, amphipods and polychaetes instead.</w:t>
      </w:r>
    </w:p>
  </w:comment>
  <w:comment w:id="14" w:author="t45378" w:date="2026-02-26T06:08:00Z" w:initials="CKY">
    <w:p w14:paraId="54D9400C" w14:textId="08F326B1" w:rsidR="00DB05FC" w:rsidRDefault="00DB05FC" w:rsidP="00DB05FC">
      <w:r>
        <w:rPr>
          <w:rStyle w:val="CommentReference"/>
        </w:rPr>
        <w:annotationRef/>
      </w:r>
      <w:r>
        <w:rPr>
          <w:color w:val="000000"/>
        </w:rPr>
        <w:t>I think, based on the illustration of your sample, it is safest to mention only the genus, since the photo is unclear and we cannot claim with 100% certainty that this is the species of meiofauna. Also, add in the caption the type of meiofauna groups shown, such as polychaetes, Prionospio, and others.</w:t>
      </w:r>
    </w:p>
  </w:comment>
  <w:comment w:id="15" w:author="t45378" w:date="2026-02-26T06:28:00Z" w:initials="CKY">
    <w:p w14:paraId="15C7FA27" w14:textId="77777777" w:rsidR="00770446" w:rsidRDefault="00686B0A" w:rsidP="00770446">
      <w:r>
        <w:rPr>
          <w:rStyle w:val="CommentReference"/>
        </w:rPr>
        <w:annotationRef/>
      </w:r>
      <w:r w:rsidR="00770446">
        <w:t>The discussion interprets results well and links them to relevant literature. Some paragraphs are dense and repetitive; consider condensing and using clear topic sentences. In-text citations are repetitive and rely on outdated sources, so incorporating more diverse and recent references would strengthen the discussion. Expanding on the functional role of dominant taxa (e.g., in nutrient cycling) could further highlight the ecological significance.</w:t>
      </w:r>
    </w:p>
  </w:comment>
  <w:comment w:id="16" w:author="t45378" w:date="2026-02-26T09:58:00Z" w:initials="CKY">
    <w:p w14:paraId="3E1629F2" w14:textId="77777777" w:rsidR="00061B9B" w:rsidRDefault="00061B9B" w:rsidP="00061B9B">
      <w:r>
        <w:rPr>
          <w:rStyle w:val="CommentReference"/>
        </w:rPr>
        <w:annotationRef/>
      </w:r>
      <w:r>
        <w:rPr>
          <w:color w:val="000000"/>
        </w:rPr>
        <w:t>No method was provided for this.</w:t>
      </w:r>
    </w:p>
  </w:comment>
  <w:comment w:id="17" w:author="t45378" w:date="2026-02-26T06:25:00Z" w:initials="CKY">
    <w:p w14:paraId="68052B60" w14:textId="10594FAF" w:rsidR="00686B0A" w:rsidRDefault="00686B0A" w:rsidP="00686B0A">
      <w:r>
        <w:rPr>
          <w:rStyle w:val="CommentReference"/>
        </w:rPr>
        <w:annotationRef/>
      </w:r>
      <w:r>
        <w:rPr>
          <w:color w:val="000000"/>
        </w:rPr>
        <w:t>Conclusion</w:t>
      </w:r>
    </w:p>
    <w:p w14:paraId="295DF005" w14:textId="77777777" w:rsidR="00686B0A" w:rsidRDefault="00686B0A" w:rsidP="00686B0A"/>
    <w:p w14:paraId="13CDCA1C" w14:textId="77777777" w:rsidR="00686B0A" w:rsidRDefault="00686B0A" w:rsidP="00686B0A">
      <w:r>
        <w:rPr>
          <w:color w:val="000000"/>
        </w:rPr>
        <w:t>The conclusion currently repeats results; focus on synthesis and ecological implications instead.</w:t>
      </w:r>
    </w:p>
    <w:p w14:paraId="58CF42ED" w14:textId="77777777" w:rsidR="00686B0A" w:rsidRDefault="00686B0A" w:rsidP="00686B0A"/>
    <w:p w14:paraId="22476520" w14:textId="77777777" w:rsidR="00686B0A" w:rsidRDefault="00686B0A" w:rsidP="00686B0A">
      <w:r>
        <w:rPr>
          <w:color w:val="000000"/>
        </w:rPr>
        <w:t>Emphasize the role of meiofauna as bioindicators and their relevance for coastal ecosystem monitoring.</w:t>
      </w:r>
    </w:p>
    <w:p w14:paraId="27FF4D1A" w14:textId="77777777" w:rsidR="00686B0A" w:rsidRDefault="00686B0A" w:rsidP="00686B0A"/>
    <w:p w14:paraId="1E55683D" w14:textId="77777777" w:rsidR="00686B0A" w:rsidRDefault="00686B0A" w:rsidP="00686B0A"/>
  </w:comment>
  <w:comment w:id="18" w:author="t45378" w:date="2026-02-26T06:25:00Z" w:initials="CKY">
    <w:p w14:paraId="195ED3D0" w14:textId="3D8C96FA" w:rsidR="00686B0A" w:rsidRDefault="00686B0A" w:rsidP="00686B0A">
      <w:r>
        <w:rPr>
          <w:rStyle w:val="CommentReference"/>
        </w:rPr>
        <w:annotationRef/>
      </w:r>
      <w:r>
        <w:rPr>
          <w:color w:val="00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7ADF29" w15:done="0"/>
  <w15:commentEx w15:paraId="18332428" w15:done="0"/>
  <w15:commentEx w15:paraId="794D1CE6" w15:done="0"/>
  <w15:commentEx w15:paraId="10DF1A9D" w15:done="0"/>
  <w15:commentEx w15:paraId="1127DC32" w15:done="0"/>
  <w15:commentEx w15:paraId="71AD9712" w15:done="0"/>
  <w15:commentEx w15:paraId="4F507799" w15:done="0"/>
  <w15:commentEx w15:paraId="15342530" w15:done="0"/>
  <w15:commentEx w15:paraId="77EB0D22" w15:done="0"/>
  <w15:commentEx w15:paraId="54D9400C" w15:done="0"/>
  <w15:commentEx w15:paraId="15C7FA27" w15:done="0"/>
  <w15:commentEx w15:paraId="3E1629F2" w15:done="0"/>
  <w15:commentEx w15:paraId="1E55683D" w15:done="0"/>
  <w15:commentEx w15:paraId="195ED3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C4B52A9" w16cex:dateUtc="2026-02-25T21:39:00Z"/>
  <w16cex:commentExtensible w16cex:durableId="3C481B0D" w16cex:dateUtc="2026-02-25T21:23:00Z"/>
  <w16cex:commentExtensible w16cex:durableId="01750940" w16cex:dateUtc="2026-02-25T21:31:00Z"/>
  <w16cex:commentExtensible w16cex:durableId="30A44E61" w16cex:dateUtc="2026-02-25T21:49:00Z"/>
  <w16cex:commentExtensible w16cex:durableId="52F25266" w16cex:dateUtc="2026-02-25T21:27:00Z"/>
  <w16cex:commentExtensible w16cex:durableId="4D3516F6" w16cex:dateUtc="2026-02-26T01:51:00Z"/>
  <w16cex:commentExtensible w16cex:durableId="5B089019" w16cex:dateUtc="2026-02-25T22:00:00Z"/>
  <w16cex:commentExtensible w16cex:durableId="1EA5DD55" w16cex:dateUtc="2026-02-25T21:54:00Z"/>
  <w16cex:commentExtensible w16cex:durableId="181F77D4" w16cex:dateUtc="2026-02-25T22:13:00Z"/>
  <w16cex:commentExtensible w16cex:durableId="1FE71EF6" w16cex:dateUtc="2026-02-25T22:04:00Z"/>
  <w16cex:commentExtensible w16cex:durableId="23E4A9E9" w16cex:dateUtc="2026-02-25T22:08:00Z"/>
  <w16cex:commentExtensible w16cex:durableId="57384356" w16cex:dateUtc="2026-02-25T22:28:00Z"/>
  <w16cex:commentExtensible w16cex:durableId="727AD2B5" w16cex:dateUtc="2026-02-26T01:58:00Z"/>
  <w16cex:commentExtensible w16cex:durableId="39D8D339" w16cex:dateUtc="2026-02-25T22:25:00Z"/>
  <w16cex:commentExtensible w16cex:durableId="5148354C" w16cex:dateUtc="2026-02-25T2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7ADF29" w16cid:durableId="4C4B52A9"/>
  <w16cid:commentId w16cid:paraId="18332428" w16cid:durableId="01750940"/>
  <w16cid:commentId w16cid:paraId="794D1CE6" w16cid:durableId="30A44E61"/>
  <w16cid:commentId w16cid:paraId="10DF1A9D" w16cid:durableId="52F25266"/>
  <w16cid:commentId w16cid:paraId="1127DC32" w16cid:durableId="4D3516F6"/>
  <w16cid:commentId w16cid:paraId="71AD9712" w16cid:durableId="5B089019"/>
  <w16cid:commentId w16cid:paraId="4F507799" w16cid:durableId="1EA5DD55"/>
  <w16cid:commentId w16cid:paraId="15342530" w16cid:durableId="181F77D4"/>
  <w16cid:commentId w16cid:paraId="77EB0D22" w16cid:durableId="1FE71EF6"/>
  <w16cid:commentId w16cid:paraId="54D9400C" w16cid:durableId="23E4A9E9"/>
  <w16cid:commentId w16cid:paraId="15C7FA27" w16cid:durableId="57384356"/>
  <w16cid:commentId w16cid:paraId="3E1629F2" w16cid:durableId="727AD2B5"/>
  <w16cid:commentId w16cid:paraId="1E55683D" w16cid:durableId="39D8D339"/>
  <w16cid:commentId w16cid:paraId="195ED3D0" w16cid:durableId="514835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6F3E5" w14:textId="77777777" w:rsidR="002B2962" w:rsidRDefault="002B2962" w:rsidP="00833C86">
      <w:r>
        <w:separator/>
      </w:r>
    </w:p>
  </w:endnote>
  <w:endnote w:type="continuationSeparator" w:id="0">
    <w:p w14:paraId="16D8B4FE" w14:textId="77777777" w:rsidR="002B2962" w:rsidRDefault="002B2962" w:rsidP="0083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DCA9237-2B56-406C-B650-6E85F543D7C7}"/>
    <w:embedBold r:id="rId2" w:fontKey="{DA716A2C-93DF-4CC9-808F-A096FDB33466}"/>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3" w:fontKey="{9C979709-EAFC-46EB-9818-258E918706E5}"/>
  </w:font>
  <w:font w:name="Segoe UI">
    <w:panose1 w:val="020B0502040204020203"/>
    <w:charset w:val="00"/>
    <w:family w:val="swiss"/>
    <w:pitch w:val="variable"/>
    <w:sig w:usb0="E4002EFF" w:usb1="C000E47F" w:usb2="00000009" w:usb3="00000000" w:csb0="000001FF" w:csb1="00000000"/>
    <w:embedRegular r:id="rId4" w:fontKey="{1144188C-161C-4BD5-BBF2-6CB9F08A15F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94C650E0-26F9-4519-9F36-6984D8896673}"/>
  </w:font>
  <w:font w:name="Cambria">
    <w:panose1 w:val="02040503050406030204"/>
    <w:charset w:val="00"/>
    <w:family w:val="roman"/>
    <w:pitch w:val="variable"/>
    <w:sig w:usb0="E00006FF" w:usb1="420024FF" w:usb2="02000000" w:usb3="00000000" w:csb0="0000019F" w:csb1="00000000"/>
    <w:embedRegular r:id="rId6" w:fontKey="{3B97BB57-EC2F-4795-82EC-41A5D15149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3C3E" w14:textId="77777777" w:rsidR="006927C0" w:rsidRDefault="00692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1B10" w14:textId="77777777" w:rsidR="001E7748" w:rsidRDefault="001E7748">
    <w:pPr>
      <w:pStyle w:val="Footer"/>
    </w:pPr>
  </w:p>
  <w:p w14:paraId="3A3003EB" w14:textId="77777777" w:rsidR="00833C86" w:rsidRDefault="00833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5200" w14:textId="77777777" w:rsidR="006927C0" w:rsidRDefault="00692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3B6CF" w14:textId="77777777" w:rsidR="002B2962" w:rsidRDefault="002B2962" w:rsidP="00833C86">
      <w:r>
        <w:separator/>
      </w:r>
    </w:p>
  </w:footnote>
  <w:footnote w:type="continuationSeparator" w:id="0">
    <w:p w14:paraId="29D4D5C8" w14:textId="77777777" w:rsidR="002B2962" w:rsidRDefault="002B2962" w:rsidP="00833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6A929" w14:textId="322096D2" w:rsidR="006927C0" w:rsidRDefault="002B2962">
    <w:pPr>
      <w:pStyle w:val="Header"/>
    </w:pPr>
    <w:r>
      <w:rPr>
        <w:noProof/>
      </w:rPr>
      <w:pict w14:anchorId="46908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04.95pt;height:114.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577B" w14:textId="3D0138F5" w:rsidR="006927C0" w:rsidRDefault="002B2962">
    <w:pPr>
      <w:pStyle w:val="Header"/>
    </w:pPr>
    <w:r>
      <w:rPr>
        <w:noProof/>
      </w:rPr>
      <w:pict w14:anchorId="6E0B2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04.95pt;height:114.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33" w14:textId="0359EA1F" w:rsidR="006927C0" w:rsidRDefault="002B2962">
    <w:pPr>
      <w:pStyle w:val="Header"/>
    </w:pPr>
    <w:r>
      <w:rPr>
        <w:noProof/>
      </w:rPr>
      <w:pict w14:anchorId="7DECD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604.95pt;height:114.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D1B53"/>
    <w:multiLevelType w:val="multilevel"/>
    <w:tmpl w:val="D11E1EB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6C60A7A"/>
    <w:multiLevelType w:val="multilevel"/>
    <w:tmpl w:val="1AF47C02"/>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F2A40D4"/>
    <w:multiLevelType w:val="hybridMultilevel"/>
    <w:tmpl w:val="A0488D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00798E"/>
    <w:multiLevelType w:val="hybridMultilevel"/>
    <w:tmpl w:val="3934FB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45378">
    <w15:presenceInfo w15:providerId="AD" w15:userId="S::t45378@365i.top::06de1a52-74a3-4dfd-8592-c24bcc8cd6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CC"/>
    <w:rsid w:val="0005352A"/>
    <w:rsid w:val="00061B9B"/>
    <w:rsid w:val="00144B17"/>
    <w:rsid w:val="00177567"/>
    <w:rsid w:val="001E7748"/>
    <w:rsid w:val="001F7CE4"/>
    <w:rsid w:val="00253169"/>
    <w:rsid w:val="002A10BB"/>
    <w:rsid w:val="002B2962"/>
    <w:rsid w:val="002F6634"/>
    <w:rsid w:val="00301DDB"/>
    <w:rsid w:val="003178C2"/>
    <w:rsid w:val="0034704A"/>
    <w:rsid w:val="0042245D"/>
    <w:rsid w:val="004369CC"/>
    <w:rsid w:val="004778DA"/>
    <w:rsid w:val="004C318F"/>
    <w:rsid w:val="00500C21"/>
    <w:rsid w:val="005020AE"/>
    <w:rsid w:val="00530F24"/>
    <w:rsid w:val="00562A72"/>
    <w:rsid w:val="00570D44"/>
    <w:rsid w:val="005A3E83"/>
    <w:rsid w:val="00686B0A"/>
    <w:rsid w:val="006927C0"/>
    <w:rsid w:val="006D25B3"/>
    <w:rsid w:val="00760139"/>
    <w:rsid w:val="00770446"/>
    <w:rsid w:val="00785A20"/>
    <w:rsid w:val="00793067"/>
    <w:rsid w:val="007A61DC"/>
    <w:rsid w:val="007A7E47"/>
    <w:rsid w:val="00833C86"/>
    <w:rsid w:val="009A701F"/>
    <w:rsid w:val="00A3165C"/>
    <w:rsid w:val="00B4133D"/>
    <w:rsid w:val="00C52597"/>
    <w:rsid w:val="00D5104A"/>
    <w:rsid w:val="00DB05FC"/>
    <w:rsid w:val="00DF4553"/>
    <w:rsid w:val="00DF57A1"/>
    <w:rsid w:val="00E46BB2"/>
    <w:rsid w:val="00ED428B"/>
    <w:rsid w:val="00F92F48"/>
    <w:rsid w:val="00FB78CC"/>
    <w:rsid w:val="00FD022F"/>
    <w:rsid w:val="00FE6E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AB1AC4"/>
  <w15:docId w15:val="{80DE70F0-FBA8-454E-A708-0DA6326A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outlineLvl w:val="1"/>
    </w:pPr>
    <w:rPr>
      <w:rFonts w:ascii="SimSun" w:eastAsia="SimSun" w:hAnsi="SimSun" w:cs="SimSun"/>
      <w:b/>
      <w:bCs/>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outlineLvl w:val="2"/>
    </w:pPr>
    <w:rPr>
      <w:rFonts w:ascii="SimSun" w:eastAsia="SimSun" w:hAnsi="SimSun" w:cs="SimSun"/>
      <w:b/>
      <w:bCs/>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4133D"/>
    <w:pPr>
      <w:ind w:left="720"/>
      <w:contextualSpacing/>
    </w:pPr>
  </w:style>
  <w:style w:type="paragraph" w:styleId="Header">
    <w:name w:val="header"/>
    <w:basedOn w:val="Normal"/>
    <w:link w:val="HeaderChar"/>
    <w:uiPriority w:val="99"/>
    <w:unhideWhenUsed/>
    <w:rsid w:val="00833C86"/>
    <w:pPr>
      <w:tabs>
        <w:tab w:val="center" w:pos="4513"/>
        <w:tab w:val="right" w:pos="9026"/>
      </w:tabs>
    </w:pPr>
  </w:style>
  <w:style w:type="character" w:customStyle="1" w:styleId="HeaderChar">
    <w:name w:val="Header Char"/>
    <w:basedOn w:val="DefaultParagraphFont"/>
    <w:link w:val="Header"/>
    <w:uiPriority w:val="99"/>
    <w:rsid w:val="00833C86"/>
  </w:style>
  <w:style w:type="paragraph" w:styleId="Footer">
    <w:name w:val="footer"/>
    <w:basedOn w:val="Normal"/>
    <w:link w:val="FooterChar"/>
    <w:uiPriority w:val="99"/>
    <w:unhideWhenUsed/>
    <w:rsid w:val="00833C86"/>
    <w:pPr>
      <w:tabs>
        <w:tab w:val="center" w:pos="4513"/>
        <w:tab w:val="right" w:pos="9026"/>
      </w:tabs>
    </w:pPr>
  </w:style>
  <w:style w:type="character" w:customStyle="1" w:styleId="FooterChar">
    <w:name w:val="Footer Char"/>
    <w:basedOn w:val="DefaultParagraphFont"/>
    <w:link w:val="Footer"/>
    <w:uiPriority w:val="99"/>
    <w:rsid w:val="00833C86"/>
  </w:style>
  <w:style w:type="character" w:styleId="Hyperlink">
    <w:name w:val="Hyperlink"/>
    <w:basedOn w:val="DefaultParagraphFont"/>
    <w:uiPriority w:val="99"/>
    <w:unhideWhenUsed/>
    <w:rsid w:val="001E7748"/>
    <w:rPr>
      <w:color w:val="0000FF" w:themeColor="hyperlink"/>
      <w:u w:val="single"/>
    </w:rPr>
  </w:style>
  <w:style w:type="character" w:styleId="UnresolvedMention">
    <w:name w:val="Unresolved Mention"/>
    <w:basedOn w:val="DefaultParagraphFont"/>
    <w:uiPriority w:val="99"/>
    <w:semiHidden/>
    <w:unhideWhenUsed/>
    <w:rsid w:val="001E7748"/>
    <w:rPr>
      <w:color w:val="605E5C"/>
      <w:shd w:val="clear" w:color="auto" w:fill="E1DFDD"/>
    </w:rPr>
  </w:style>
  <w:style w:type="character" w:styleId="CommentReference">
    <w:name w:val="annotation reference"/>
    <w:basedOn w:val="DefaultParagraphFont"/>
    <w:uiPriority w:val="99"/>
    <w:semiHidden/>
    <w:unhideWhenUsed/>
    <w:rsid w:val="004C318F"/>
    <w:rPr>
      <w:sz w:val="16"/>
      <w:szCs w:val="16"/>
    </w:rPr>
  </w:style>
  <w:style w:type="paragraph" w:styleId="CommentText">
    <w:name w:val="annotation text"/>
    <w:basedOn w:val="Normal"/>
    <w:link w:val="CommentTextChar"/>
    <w:uiPriority w:val="99"/>
    <w:semiHidden/>
    <w:unhideWhenUsed/>
    <w:rsid w:val="004C318F"/>
  </w:style>
  <w:style w:type="character" w:customStyle="1" w:styleId="CommentTextChar">
    <w:name w:val="Comment Text Char"/>
    <w:basedOn w:val="DefaultParagraphFont"/>
    <w:link w:val="CommentText"/>
    <w:uiPriority w:val="99"/>
    <w:semiHidden/>
    <w:rsid w:val="004C318F"/>
  </w:style>
  <w:style w:type="paragraph" w:styleId="CommentSubject">
    <w:name w:val="annotation subject"/>
    <w:basedOn w:val="CommentText"/>
    <w:next w:val="CommentText"/>
    <w:link w:val="CommentSubjectChar"/>
    <w:uiPriority w:val="99"/>
    <w:semiHidden/>
    <w:unhideWhenUsed/>
    <w:rsid w:val="004C318F"/>
    <w:rPr>
      <w:b/>
      <w:bCs/>
    </w:rPr>
  </w:style>
  <w:style w:type="character" w:customStyle="1" w:styleId="CommentSubjectChar">
    <w:name w:val="Comment Subject Char"/>
    <w:basedOn w:val="CommentTextChar"/>
    <w:link w:val="CommentSubject"/>
    <w:uiPriority w:val="99"/>
    <w:semiHidden/>
    <w:rsid w:val="004C318F"/>
    <w:rPr>
      <w:b/>
      <w:bCs/>
    </w:rPr>
  </w:style>
  <w:style w:type="paragraph" w:styleId="Revision">
    <w:name w:val="Revision"/>
    <w:hidden/>
    <w:uiPriority w:val="99"/>
    <w:semiHidden/>
    <w:rsid w:val="003178C2"/>
  </w:style>
  <w:style w:type="paragraph" w:styleId="BalloonText">
    <w:name w:val="Balloon Text"/>
    <w:basedOn w:val="Normal"/>
    <w:link w:val="BalloonTextChar"/>
    <w:uiPriority w:val="99"/>
    <w:semiHidden/>
    <w:unhideWhenUsed/>
    <w:rsid w:val="00502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0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footer" Target="footer3.xml"/><Relationship Id="rId21" Type="http://schemas.openxmlformats.org/officeDocument/2006/relationships/chart" Target="charts/chart2.xm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7.png"/><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chart" Target="charts/chart5.xml"/><Relationship Id="rId32" Type="http://schemas.openxmlformats.org/officeDocument/2006/relationships/image" Target="media/image10.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5.png"/><Relationship Id="rId31"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8.png"/><Relationship Id="rId35" Type="http://schemas.openxmlformats.org/officeDocument/2006/relationships/header" Target="header2.xml"/><Relationship Id="rId43" Type="http://schemas.microsoft.com/office/2018/08/relationships/commentsExtensible" Target="commentsExtensib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chart" Target="charts/chart6.xml"/><Relationship Id="rId33" Type="http://schemas.openxmlformats.org/officeDocument/2006/relationships/image" Target="media/image11.emf"/><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ogup\AppData\Local\Microsoft\Windows\INetCache\IE\7ABWI6VT\rishi%5b1%5d.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pH</a:t>
            </a:r>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parameters'!$C$5:$C$10</c:f>
              <c:numCache>
                <c:formatCode>General</c:formatCode>
                <c:ptCount val="6"/>
                <c:pt idx="0">
                  <c:v>7.8</c:v>
                </c:pt>
                <c:pt idx="1">
                  <c:v>7.6</c:v>
                </c:pt>
                <c:pt idx="2">
                  <c:v>7.5</c:v>
                </c:pt>
                <c:pt idx="3">
                  <c:v>8.1</c:v>
                </c:pt>
                <c:pt idx="4">
                  <c:v>8.1999999999999993</c:v>
                </c:pt>
                <c:pt idx="5">
                  <c:v>8.1999999999999993</c:v>
                </c:pt>
              </c:numCache>
            </c:numRef>
          </c:val>
          <c:smooth val="0"/>
          <c:extLst>
            <c:ext xmlns:c16="http://schemas.microsoft.com/office/drawing/2014/chart" uri="{C3380CC4-5D6E-409C-BE32-E72D297353CC}">
              <c16:uniqueId val="{00000000-AEFD-4911-AA27-D72CF3AEDDFA}"/>
            </c:ext>
          </c:extLst>
        </c:ser>
        <c:dLbls>
          <c:showLegendKey val="0"/>
          <c:showVal val="1"/>
          <c:showCatName val="0"/>
          <c:showSerName val="0"/>
          <c:showPercent val="0"/>
          <c:showBubbleSize val="0"/>
        </c:dLbls>
        <c:smooth val="0"/>
        <c:axId val="255510016"/>
        <c:axId val="255537920"/>
      </c:lineChart>
      <c:catAx>
        <c:axId val="25551001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37920"/>
        <c:crosses val="autoZero"/>
        <c:auto val="1"/>
        <c:lblAlgn val="ctr"/>
        <c:lblOffset val="100"/>
        <c:noMultiLvlLbl val="0"/>
      </c:catAx>
      <c:valAx>
        <c:axId val="25553792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pH</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10016"/>
        <c:crosses val="autoZero"/>
        <c:crossBetween val="between"/>
      </c:valAx>
      <c:spPr>
        <a:noFill/>
        <a:ln>
          <a:noFill/>
        </a:ln>
        <a:effectLst/>
      </c:spPr>
    </c:plotArea>
    <c:plotVisOnly val="1"/>
    <c:dispBlanksAs val="gap"/>
    <c:showDLblsOverMax val="0"/>
    <c:extLst>
      <c:ext uri="{0b15fc19-7d7d-44ad-8c2d-2c3a37ce22c3}">
        <chartProps xmlns="https://web.wps.cn/et/2018/main" chartId="{36a1a35c-5cc9-4e91-9544-a4f40321e9b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Salinity</a:t>
            </a:r>
          </a:p>
        </c:rich>
      </c:tx>
      <c:layout>
        <c:manualLayout>
          <c:xMode val="edge"/>
          <c:yMode val="edge"/>
          <c:x val="0.43369425595994099"/>
          <c:y val="4.7058823529411799E-2"/>
        </c:manualLayout>
      </c:layout>
      <c:overlay val="0"/>
      <c:spPr>
        <a:noFill/>
        <a:ln>
          <a:noFill/>
        </a:ln>
        <a:effectLst/>
      </c:spPr>
    </c:title>
    <c:autoTitleDeleted val="0"/>
    <c:plotArea>
      <c:layout/>
      <c:lineChart>
        <c:grouping val="stacke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parameters'!$E$5:$E$10</c:f>
              <c:numCache>
                <c:formatCode>General</c:formatCode>
                <c:ptCount val="6"/>
                <c:pt idx="0">
                  <c:v>18.5</c:v>
                </c:pt>
                <c:pt idx="1">
                  <c:v>11.6</c:v>
                </c:pt>
                <c:pt idx="2">
                  <c:v>10.5</c:v>
                </c:pt>
                <c:pt idx="3">
                  <c:v>29</c:v>
                </c:pt>
                <c:pt idx="4">
                  <c:v>30.2</c:v>
                </c:pt>
                <c:pt idx="5">
                  <c:v>35.200000000000003</c:v>
                </c:pt>
              </c:numCache>
            </c:numRef>
          </c:val>
          <c:smooth val="0"/>
          <c:extLst>
            <c:ext xmlns:c16="http://schemas.microsoft.com/office/drawing/2014/chart" uri="{C3380CC4-5D6E-409C-BE32-E72D297353CC}">
              <c16:uniqueId val="{00000000-A071-498F-A30D-F172240D4403}"/>
            </c:ext>
          </c:extLst>
        </c:ser>
        <c:dLbls>
          <c:showLegendKey val="0"/>
          <c:showVal val="1"/>
          <c:showCatName val="0"/>
          <c:showSerName val="0"/>
          <c:showPercent val="0"/>
          <c:showBubbleSize val="0"/>
        </c:dLbls>
        <c:marker val="1"/>
        <c:smooth val="0"/>
        <c:axId val="255546112"/>
        <c:axId val="255553536"/>
      </c:lineChart>
      <c:catAx>
        <c:axId val="25554611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53536"/>
        <c:crosses val="autoZero"/>
        <c:auto val="1"/>
        <c:lblAlgn val="ctr"/>
        <c:lblOffset val="100"/>
        <c:noMultiLvlLbl val="0"/>
      </c:catAx>
      <c:valAx>
        <c:axId val="25555353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SALINITY</a:t>
                </a:r>
                <a:r>
                  <a:rPr lang="en-IN" baseline="0"/>
                  <a:t> (ppt)</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46112"/>
        <c:crosses val="autoZero"/>
        <c:crossBetween val="between"/>
      </c:valAx>
      <c:spPr>
        <a:noFill/>
        <a:ln>
          <a:noFill/>
        </a:ln>
        <a:effectLst/>
      </c:spPr>
    </c:plotArea>
    <c:plotVisOnly val="1"/>
    <c:dispBlanksAs val="zero"/>
    <c:showDLblsOverMax val="0"/>
    <c:extLst>
      <c:ext uri="{0b15fc19-7d7d-44ad-8c2d-2c3a37ce22c3}">
        <chartProps xmlns="https://web.wps.cn/et/2018/main" chartId="{b4df36bb-7d95-490c-a00e-2eea62804eb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Temperature</a:t>
            </a:r>
            <a:r>
              <a:rPr lang="en-US">
                <a:latin typeface="Times New Roman" panose="02020603050405020304" charset="0"/>
                <a:cs typeface="Times New Roman" panose="02020603050405020304" charset="0"/>
              </a:rPr>
              <a:t>℃</a:t>
            </a:r>
            <a:endParaRPr lang="en-US"/>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parameters'!$B$5:$B$10</c:f>
              <c:numCache>
                <c:formatCode>General</c:formatCode>
                <c:ptCount val="6"/>
                <c:pt idx="0">
                  <c:v>28.2</c:v>
                </c:pt>
                <c:pt idx="1">
                  <c:v>27.7</c:v>
                </c:pt>
                <c:pt idx="2">
                  <c:v>27.6</c:v>
                </c:pt>
                <c:pt idx="3">
                  <c:v>26</c:v>
                </c:pt>
                <c:pt idx="4">
                  <c:v>26.9</c:v>
                </c:pt>
                <c:pt idx="5">
                  <c:v>28.1</c:v>
                </c:pt>
              </c:numCache>
            </c:numRef>
          </c:val>
          <c:smooth val="0"/>
          <c:extLst>
            <c:ext xmlns:c16="http://schemas.microsoft.com/office/drawing/2014/chart" uri="{C3380CC4-5D6E-409C-BE32-E72D297353CC}">
              <c16:uniqueId val="{00000000-A4C6-494F-9B1E-E8BFE5149C27}"/>
            </c:ext>
          </c:extLst>
        </c:ser>
        <c:dLbls>
          <c:showLegendKey val="0"/>
          <c:showVal val="1"/>
          <c:showCatName val="0"/>
          <c:showSerName val="0"/>
          <c:showPercent val="0"/>
          <c:showBubbleSize val="0"/>
        </c:dLbls>
        <c:marker val="1"/>
        <c:smooth val="0"/>
        <c:axId val="255569920"/>
        <c:axId val="255572992"/>
      </c:lineChart>
      <c:catAx>
        <c:axId val="25556992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72992"/>
        <c:crosses val="autoZero"/>
        <c:auto val="1"/>
        <c:lblAlgn val="ctr"/>
        <c:lblOffset val="100"/>
        <c:noMultiLvlLbl val="0"/>
      </c:catAx>
      <c:valAx>
        <c:axId val="2555729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TEMPERATURE(</a:t>
                </a:r>
                <a:r>
                  <a:rPr lang="en-IN">
                    <a:latin typeface="Times New Roman" panose="02020603050405020304" charset="0"/>
                    <a:cs typeface="Times New Roman" panose="02020603050405020304" charset="0"/>
                  </a:rPr>
                  <a:t>℃)</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69920"/>
        <c:crosses val="autoZero"/>
        <c:crossBetween val="between"/>
      </c:valAx>
      <c:spPr>
        <a:noFill/>
        <a:ln>
          <a:noFill/>
        </a:ln>
        <a:effectLst/>
      </c:spPr>
    </c:plotArea>
    <c:plotVisOnly val="1"/>
    <c:dispBlanksAs val="zero"/>
    <c:showDLblsOverMax val="0"/>
    <c:extLst>
      <c:ext uri="{0b15fc19-7d7d-44ad-8c2d-2c3a37ce22c3}">
        <chartProps xmlns="https://web.wps.cn/et/2018/main" chartId="{0546cd78-1af3-40f0-9c71-76b1045497d6}"/>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Dissolved oxygen</a:t>
            </a:r>
          </a:p>
        </c:rich>
      </c:tx>
      <c:overlay val="0"/>
      <c:spPr>
        <a:noFill/>
        <a:ln>
          <a:noFill/>
        </a:ln>
        <a:effectLst/>
      </c:spPr>
    </c:title>
    <c:autoTitleDeleted val="0"/>
    <c:plotArea>
      <c:layout/>
      <c:lineChart>
        <c:grouping val="standard"/>
        <c:varyColors val="0"/>
        <c:ser>
          <c:idx val="0"/>
          <c:order val="0"/>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'Water parameters'!$A$5:$A$10</c:f>
              <c:strCache>
                <c:ptCount val="6"/>
                <c:pt idx="0">
                  <c:v>october </c:v>
                </c:pt>
                <c:pt idx="1">
                  <c:v>November </c:v>
                </c:pt>
                <c:pt idx="2">
                  <c:v>December</c:v>
                </c:pt>
                <c:pt idx="3">
                  <c:v>January</c:v>
                </c:pt>
                <c:pt idx="4">
                  <c:v>Febuary</c:v>
                </c:pt>
                <c:pt idx="5">
                  <c:v>March</c:v>
                </c:pt>
              </c:strCache>
            </c:strRef>
          </c:cat>
          <c:val>
            <c:numRef>
              <c:f>'Water parameters'!$D$5:$D$10</c:f>
              <c:numCache>
                <c:formatCode>General</c:formatCode>
                <c:ptCount val="6"/>
                <c:pt idx="0">
                  <c:v>7.1</c:v>
                </c:pt>
                <c:pt idx="1">
                  <c:v>7.81</c:v>
                </c:pt>
                <c:pt idx="2">
                  <c:v>8.57</c:v>
                </c:pt>
                <c:pt idx="3">
                  <c:v>5.43</c:v>
                </c:pt>
                <c:pt idx="4">
                  <c:v>5.3</c:v>
                </c:pt>
                <c:pt idx="5">
                  <c:v>4.28</c:v>
                </c:pt>
              </c:numCache>
            </c:numRef>
          </c:val>
          <c:smooth val="0"/>
          <c:extLst>
            <c:ext xmlns:c16="http://schemas.microsoft.com/office/drawing/2014/chart" uri="{C3380CC4-5D6E-409C-BE32-E72D297353CC}">
              <c16:uniqueId val="{00000000-D925-4896-8DD6-5E53174F09BC}"/>
            </c:ext>
          </c:extLst>
        </c:ser>
        <c:dLbls>
          <c:showLegendKey val="0"/>
          <c:showVal val="1"/>
          <c:showCatName val="0"/>
          <c:showSerName val="0"/>
          <c:showPercent val="0"/>
          <c:showBubbleSize val="0"/>
        </c:dLbls>
        <c:marker val="1"/>
        <c:smooth val="0"/>
        <c:axId val="255589376"/>
        <c:axId val="255592704"/>
      </c:lineChart>
      <c:catAx>
        <c:axId val="25558937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92704"/>
        <c:crosses val="autoZero"/>
        <c:auto val="1"/>
        <c:lblAlgn val="ctr"/>
        <c:lblOffset val="100"/>
        <c:noMultiLvlLbl val="0"/>
      </c:catAx>
      <c:valAx>
        <c:axId val="2555927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DISOOLVED</a:t>
                </a:r>
                <a:r>
                  <a:rPr lang="en-IN" baseline="0"/>
                  <a:t> OXYGEN(mg/l)</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589376"/>
        <c:crosses val="autoZero"/>
        <c:crossBetween val="between"/>
      </c:valAx>
      <c:spPr>
        <a:noFill/>
        <a:ln>
          <a:noFill/>
        </a:ln>
        <a:effectLst/>
      </c:spPr>
    </c:plotArea>
    <c:plotVisOnly val="1"/>
    <c:dispBlanksAs val="gap"/>
    <c:showDLblsOverMax val="0"/>
    <c:extLst>
      <c:ext uri="{0b15fc19-7d7d-44ad-8c2d-2c3a37ce22c3}">
        <chartProps xmlns="https://web.wps.cn/et/2018/main" chartId="{c386d111-0026-489d-ae3a-be4250bb438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pH</a:t>
            </a:r>
          </a:p>
        </c:rich>
      </c:tx>
      <c:overlay val="0"/>
      <c:spPr>
        <a:noFill/>
        <a:ln>
          <a:noFill/>
        </a:ln>
        <a:effectLst/>
      </c:spPr>
    </c:title>
    <c:autoTitleDeleted val="0"/>
    <c:plotArea>
      <c:layout/>
      <c:lineChart>
        <c:grouping val="stacked"/>
        <c:varyColors val="0"/>
        <c:ser>
          <c:idx val="0"/>
          <c:order val="0"/>
          <c:tx>
            <c:strRef>
              <c:f>Sheet1!$B$1</c:f>
              <c:strCache>
                <c:ptCount val="1"/>
                <c:pt idx="0">
                  <c:v>Ph</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AE-4671-9948-87FAE0A14809}"/>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E-4671-9948-87FAE0A14809}"/>
                </c:ext>
              </c:extLst>
            </c:dLbl>
            <c:dLbl>
              <c:idx val="2"/>
              <c:layout>
                <c:manualLayout>
                  <c:x val="-3.51737022455526E-2"/>
                  <c:y val="-4.76190476190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E-4671-9948-87FAE0A14809}"/>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AE-4671-9948-87FAE0A14809}"/>
                </c:ext>
              </c:extLst>
            </c:dLbl>
            <c:dLbl>
              <c:idx val="4"/>
              <c:layout>
                <c:manualLayout>
                  <c:x val="-2.5914442986293501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AE-4671-9948-87FAE0A14809}"/>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AE-4671-9948-87FAE0A14809}"/>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8.1</c:v>
                </c:pt>
                <c:pt idx="1">
                  <c:v>8</c:v>
                </c:pt>
                <c:pt idx="2">
                  <c:v>7.9</c:v>
                </c:pt>
                <c:pt idx="3">
                  <c:v>8</c:v>
                </c:pt>
                <c:pt idx="4">
                  <c:v>8.1999999999999993</c:v>
                </c:pt>
                <c:pt idx="5">
                  <c:v>8.3000000000000007</c:v>
                </c:pt>
              </c:numCache>
            </c:numRef>
          </c:val>
          <c:smooth val="0"/>
          <c:extLst>
            <c:ext xmlns:c16="http://schemas.microsoft.com/office/drawing/2014/chart" uri="{C3380CC4-5D6E-409C-BE32-E72D297353CC}">
              <c16:uniqueId val="{00000006-1FAE-4671-9948-87FAE0A14809}"/>
            </c:ext>
          </c:extLst>
        </c:ser>
        <c:dLbls>
          <c:showLegendKey val="0"/>
          <c:showVal val="1"/>
          <c:showCatName val="0"/>
          <c:showSerName val="0"/>
          <c:showPercent val="0"/>
          <c:showBubbleSize val="0"/>
        </c:dLbls>
        <c:smooth val="0"/>
        <c:axId val="255611648"/>
        <c:axId val="255619072"/>
      </c:lineChart>
      <c:catAx>
        <c:axId val="2556116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619072"/>
        <c:crosses val="autoZero"/>
        <c:auto val="1"/>
        <c:lblAlgn val="ctr"/>
        <c:lblOffset val="100"/>
        <c:noMultiLvlLbl val="0"/>
      </c:catAx>
      <c:valAx>
        <c:axId val="2556190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aseline="0">
                    <a:latin typeface="Times New Roman" panose="02020603050405020304" charset="0"/>
                    <a:cs typeface="Times New Roman" panose="02020603050405020304" charset="0"/>
                  </a:rPr>
                  <a:t>pH</a:t>
                </a:r>
                <a:endParaRPr lang="en-IN" baseline="0"/>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55611648"/>
        <c:crosses val="autoZero"/>
        <c:crossBetween val="between"/>
      </c:valAx>
      <c:spPr>
        <a:noFill/>
        <a:ln w="25400">
          <a:noFill/>
        </a:ln>
        <a:effectLst/>
      </c:spPr>
    </c:plotArea>
    <c:plotVisOnly val="1"/>
    <c:dispBlanksAs val="gap"/>
    <c:showDLblsOverMax val="0"/>
    <c:extLst>
      <c:ext uri="{0b15fc19-7d7d-44ad-8c2d-2c3a37ce22c3}">
        <chartProps xmlns="https://web.wps.cn/et/2018/main" chartId="{68f8a3ec-b1df-402a-83ab-a0a5310cc30b}"/>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SALINITY</a:t>
            </a:r>
          </a:p>
        </c:rich>
      </c:tx>
      <c:overlay val="0"/>
      <c:spPr>
        <a:noFill/>
        <a:ln>
          <a:noFill/>
        </a:ln>
        <a:effectLst/>
      </c:spPr>
    </c:title>
    <c:autoTitleDeleted val="0"/>
    <c:plotArea>
      <c:layout/>
      <c:lineChart>
        <c:grouping val="stacked"/>
        <c:varyColors val="0"/>
        <c:ser>
          <c:idx val="0"/>
          <c:order val="0"/>
          <c:tx>
            <c:strRef>
              <c:f>Sheet1!$B$1</c:f>
              <c:strCache>
                <c:ptCount val="1"/>
                <c:pt idx="0">
                  <c:v>SALINITY</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2C-4322-8006-DDE71397C348}"/>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2C-4322-8006-DDE71397C348}"/>
                </c:ext>
              </c:extLst>
            </c:dLbl>
            <c:dLbl>
              <c:idx val="2"/>
              <c:layout>
                <c:manualLayout>
                  <c:x val="-3.9803331875182403E-2"/>
                  <c:y val="-2.3809523809523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2C-4322-8006-DDE71397C348}"/>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2C-4322-8006-DDE71397C348}"/>
                </c:ext>
              </c:extLst>
            </c:dLbl>
            <c:dLbl>
              <c:idx val="4"/>
              <c:layout>
                <c:manualLayout>
                  <c:x val="-7.3959244677748604E-3"/>
                  <c:y val="-3.9682539682539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2C-4322-8006-DDE71397C348}"/>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2C-4322-8006-DDE71397C348}"/>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32</c:v>
                </c:pt>
                <c:pt idx="1">
                  <c:v>31</c:v>
                </c:pt>
                <c:pt idx="2">
                  <c:v>30</c:v>
                </c:pt>
                <c:pt idx="3">
                  <c:v>32</c:v>
                </c:pt>
                <c:pt idx="4">
                  <c:v>34</c:v>
                </c:pt>
                <c:pt idx="5">
                  <c:v>36</c:v>
                </c:pt>
              </c:numCache>
            </c:numRef>
          </c:val>
          <c:smooth val="0"/>
          <c:extLst>
            <c:ext xmlns:c16="http://schemas.microsoft.com/office/drawing/2014/chart" uri="{C3380CC4-5D6E-409C-BE32-E72D297353CC}">
              <c16:uniqueId val="{00000006-062C-4322-8006-DDE71397C348}"/>
            </c:ext>
          </c:extLst>
        </c:ser>
        <c:dLbls>
          <c:showLegendKey val="0"/>
          <c:showVal val="1"/>
          <c:showCatName val="0"/>
          <c:showSerName val="0"/>
          <c:showPercent val="0"/>
          <c:showBubbleSize val="0"/>
        </c:dLbls>
        <c:smooth val="0"/>
        <c:axId val="266713344"/>
        <c:axId val="266716672"/>
      </c:lineChart>
      <c:catAx>
        <c:axId val="2667133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716672"/>
        <c:crosses val="autoZero"/>
        <c:auto val="1"/>
        <c:lblAlgn val="ctr"/>
        <c:lblOffset val="100"/>
        <c:noMultiLvlLbl val="0"/>
      </c:catAx>
      <c:valAx>
        <c:axId val="2667166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SALINITY</a:t>
                </a:r>
                <a:r>
                  <a:rPr lang="en-IN" baseline="0"/>
                  <a:t> (ppt)</a:t>
                </a:r>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713344"/>
        <c:crosses val="autoZero"/>
        <c:crossBetween val="between"/>
      </c:valAx>
      <c:spPr>
        <a:noFill/>
        <a:ln w="25400">
          <a:noFill/>
        </a:ln>
        <a:effectLst/>
      </c:spPr>
    </c:plotArea>
    <c:plotVisOnly val="1"/>
    <c:dispBlanksAs val="gap"/>
    <c:showDLblsOverMax val="0"/>
    <c:extLst>
      <c:ext uri="{0b15fc19-7d7d-44ad-8c2d-2c3a37ce22c3}">
        <chartProps xmlns="https://web.wps.cn/et/2018/main" chartId="{0f31c1cf-238d-4333-8733-4240d691c9f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TEMPERATURE </a:t>
            </a:r>
            <a:r>
              <a:rPr lang="en-US" baseline="0"/>
              <a:t>(</a:t>
            </a:r>
            <a:r>
              <a:rPr lang="en-US" baseline="0">
                <a:latin typeface="Times New Roman" panose="02020603050405020304" charset="0"/>
                <a:cs typeface="Times New Roman" panose="02020603050405020304" charset="0"/>
              </a:rPr>
              <a:t>℃)</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TEMPERATURE</c:v>
                </c:pt>
              </c:strCache>
            </c:strRef>
          </c:tx>
          <c:spPr>
            <a:ln w="28575" cap="rnd" cmpd="sng" algn="ctr">
              <a:solidFill>
                <a:schemeClr val="accent1"/>
              </a:solidFill>
              <a:prstDash val="solid"/>
              <a:round/>
            </a:ln>
            <a:effectLst/>
          </c:spPr>
          <c:marker>
            <c:symbol val="none"/>
          </c:marker>
          <c:dLbls>
            <c:dLbl>
              <c:idx val="0"/>
              <c:layout>
                <c:manualLayout>
                  <c:x val="-3.9803331875182299E-2"/>
                  <c:y val="-3.174603174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B9-4680-B1E5-206E790EA914}"/>
                </c:ext>
              </c:extLst>
            </c:dLbl>
            <c:dLbl>
              <c:idx val="1"/>
              <c:layout>
                <c:manualLayout>
                  <c:x val="-3.189814814814820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B9-4680-B1E5-206E790EA914}"/>
                </c:ext>
              </c:extLst>
            </c:dLbl>
            <c:dLbl>
              <c:idx val="2"/>
              <c:layout>
                <c:manualLayout>
                  <c:x val="-3.51737022455526E-2"/>
                  <c:y val="-4.76190476190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B9-4680-B1E5-206E790EA914}"/>
                </c:ext>
              </c:extLst>
            </c:dLbl>
            <c:dLbl>
              <c:idx val="3"/>
              <c:layout>
                <c:manualLayout>
                  <c:x val="-3.2858887430737803E-2"/>
                  <c:y val="-3.571428571428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B9-4680-B1E5-206E790EA914}"/>
                </c:ext>
              </c:extLst>
            </c:dLbl>
            <c:dLbl>
              <c:idx val="4"/>
              <c:layout>
                <c:manualLayout>
                  <c:x val="-2.5914442986293501E-2"/>
                  <c:y val="-6.3492063492063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B9-4680-B1E5-206E790EA914}"/>
                </c:ext>
              </c:extLst>
            </c:dLbl>
            <c:dLbl>
              <c:idx val="5"/>
              <c:layout>
                <c:manualLayout>
                  <c:x val="-2.49537037037037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B9-4680-B1E5-206E790EA914}"/>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26</c:v>
                </c:pt>
                <c:pt idx="1">
                  <c:v>25</c:v>
                </c:pt>
                <c:pt idx="2">
                  <c:v>24</c:v>
                </c:pt>
                <c:pt idx="3">
                  <c:v>25</c:v>
                </c:pt>
                <c:pt idx="4">
                  <c:v>26</c:v>
                </c:pt>
                <c:pt idx="5">
                  <c:v>28</c:v>
                </c:pt>
              </c:numCache>
            </c:numRef>
          </c:val>
          <c:smooth val="0"/>
          <c:extLst>
            <c:ext xmlns:c16="http://schemas.microsoft.com/office/drawing/2014/chart" uri="{C3380CC4-5D6E-409C-BE32-E72D297353CC}">
              <c16:uniqueId val="{00000006-C1B9-4680-B1E5-206E790EA914}"/>
            </c:ext>
          </c:extLst>
        </c:ser>
        <c:dLbls>
          <c:showLegendKey val="0"/>
          <c:showVal val="1"/>
          <c:showCatName val="0"/>
          <c:showSerName val="0"/>
          <c:showPercent val="0"/>
          <c:showBubbleSize val="0"/>
        </c:dLbls>
        <c:smooth val="0"/>
        <c:axId val="266825728"/>
        <c:axId val="266828800"/>
      </c:lineChart>
      <c:catAx>
        <c:axId val="2668257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28800"/>
        <c:crosses val="autoZero"/>
        <c:auto val="1"/>
        <c:lblAlgn val="ctr"/>
        <c:lblOffset val="100"/>
        <c:noMultiLvlLbl val="0"/>
      </c:catAx>
      <c:valAx>
        <c:axId val="2668288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baseline="0"/>
                  <a:t>TEMPERATURE(</a:t>
                </a:r>
                <a:r>
                  <a:rPr lang="en-IN" baseline="0">
                    <a:latin typeface="Times New Roman" panose="02020603050405020304" charset="0"/>
                    <a:cs typeface="Times New Roman" panose="02020603050405020304" charset="0"/>
                  </a:rPr>
                  <a:t>℃)</a:t>
                </a:r>
                <a:endParaRPr lang="en-IN" baseline="0"/>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25728"/>
        <c:crosses val="autoZero"/>
        <c:crossBetween val="between"/>
      </c:valAx>
      <c:spPr>
        <a:noFill/>
        <a:ln w="25400">
          <a:noFill/>
        </a:ln>
        <a:effectLst/>
      </c:spPr>
    </c:plotArea>
    <c:plotVisOnly val="1"/>
    <c:dispBlanksAs val="gap"/>
    <c:showDLblsOverMax val="0"/>
    <c:extLst>
      <c:ext uri="{0b15fc19-7d7d-44ad-8c2d-2c3a37ce22c3}">
        <chartProps xmlns="https://web.wps.cn/et/2018/main" chartId="{0774fa76-ddd5-468a-8fe7-2980e94479c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DISSOLVED</a:t>
            </a:r>
            <a:r>
              <a:rPr lang="en-US" baseline="0"/>
              <a:t> OXYGEN</a:t>
            </a:r>
            <a:endParaRPr lang="en-US"/>
          </a:p>
        </c:rich>
      </c:tx>
      <c:overlay val="0"/>
      <c:spPr>
        <a:noFill/>
        <a:ln>
          <a:noFill/>
        </a:ln>
        <a:effectLst/>
      </c:spPr>
    </c:title>
    <c:autoTitleDeleted val="0"/>
    <c:plotArea>
      <c:layout/>
      <c:lineChart>
        <c:grouping val="stacked"/>
        <c:varyColors val="0"/>
        <c:ser>
          <c:idx val="0"/>
          <c:order val="0"/>
          <c:tx>
            <c:strRef>
              <c:f>Sheet1!$B$1</c:f>
              <c:strCache>
                <c:ptCount val="1"/>
                <c:pt idx="0">
                  <c:v>DISSOLVED OXYGEN</c:v>
                </c:pt>
              </c:strCache>
            </c:strRef>
          </c:tx>
          <c:spPr>
            <a:ln w="28575" cap="rnd" cmpd="sng" algn="ctr">
              <a:solidFill>
                <a:schemeClr val="accent1"/>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October</c:v>
                </c:pt>
                <c:pt idx="1">
                  <c:v>November </c:v>
                </c:pt>
                <c:pt idx="2">
                  <c:v>December</c:v>
                </c:pt>
                <c:pt idx="3">
                  <c:v>January</c:v>
                </c:pt>
                <c:pt idx="4">
                  <c:v>Feburary</c:v>
                </c:pt>
                <c:pt idx="5">
                  <c:v>March</c:v>
                </c:pt>
              </c:strCache>
            </c:strRef>
          </c:cat>
          <c:val>
            <c:numRef>
              <c:f>Sheet1!$B$2:$B$7</c:f>
              <c:numCache>
                <c:formatCode>General</c:formatCode>
                <c:ptCount val="6"/>
                <c:pt idx="0">
                  <c:v>5.8</c:v>
                </c:pt>
                <c:pt idx="1">
                  <c:v>6</c:v>
                </c:pt>
                <c:pt idx="2">
                  <c:v>6.2</c:v>
                </c:pt>
                <c:pt idx="3">
                  <c:v>6.5</c:v>
                </c:pt>
                <c:pt idx="4">
                  <c:v>6.3</c:v>
                </c:pt>
                <c:pt idx="5">
                  <c:v>6</c:v>
                </c:pt>
              </c:numCache>
            </c:numRef>
          </c:val>
          <c:smooth val="0"/>
          <c:extLst>
            <c:ext xmlns:c16="http://schemas.microsoft.com/office/drawing/2014/chart" uri="{C3380CC4-5D6E-409C-BE32-E72D297353CC}">
              <c16:uniqueId val="{00000000-5AE1-4E64-96C8-93CC90F1F51C}"/>
            </c:ext>
          </c:extLst>
        </c:ser>
        <c:dLbls>
          <c:showLegendKey val="0"/>
          <c:showVal val="1"/>
          <c:showCatName val="0"/>
          <c:showSerName val="0"/>
          <c:showPercent val="0"/>
          <c:showBubbleSize val="0"/>
        </c:dLbls>
        <c:smooth val="0"/>
        <c:axId val="266857472"/>
        <c:axId val="269568256"/>
      </c:lineChart>
      <c:catAx>
        <c:axId val="266857472"/>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9568256"/>
        <c:crosses val="autoZero"/>
        <c:auto val="1"/>
        <c:lblAlgn val="ctr"/>
        <c:lblOffset val="100"/>
        <c:noMultiLvlLbl val="0"/>
      </c:catAx>
      <c:valAx>
        <c:axId val="2695682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DISSOLVED</a:t>
                </a:r>
                <a:r>
                  <a:rPr lang="en-IN" baseline="0"/>
                  <a:t> OXYGEN(mg/l)</a:t>
                </a:r>
                <a:endParaRPr lang="en-IN"/>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66857472"/>
        <c:crosses val="autoZero"/>
        <c:crossBetween val="between"/>
      </c:valAx>
      <c:spPr>
        <a:noFill/>
        <a:ln w="25400">
          <a:noFill/>
        </a:ln>
        <a:effectLst/>
      </c:spPr>
    </c:plotArea>
    <c:plotVisOnly val="1"/>
    <c:dispBlanksAs val="gap"/>
    <c:showDLblsOverMax val="0"/>
    <c:extLst>
      <c:ext uri="{0b15fc19-7d7d-44ad-8c2d-2c3a37ce22c3}">
        <chartProps xmlns="https://web.wps.cn/et/2018/main" chartId="{90142077-d0ad-47ad-8488-fcc5090e309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16</Pages>
  <Words>4526</Words>
  <Characters>25802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1167</cp:lastModifiedBy>
  <cp:revision>53</cp:revision>
  <cp:lastPrinted>2026-02-25T22:29:00Z</cp:lastPrinted>
  <dcterms:created xsi:type="dcterms:W3CDTF">2026-02-24T06:02:00Z</dcterms:created>
  <dcterms:modified xsi:type="dcterms:W3CDTF">2026-02-28T07:22:00Z</dcterms:modified>
</cp:coreProperties>
</file>