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947" w:rsidRDefault="00B22947" w:rsidP="00AC7D43">
      <w:pPr>
        <w:jc w:val="center"/>
        <w:rPr>
          <w:rFonts w:ascii="Times New Roman" w:hAnsi="Times New Roman" w:cs="Times New Roman"/>
          <w:b/>
          <w:bCs/>
          <w:sz w:val="24"/>
          <w:szCs w:val="24"/>
        </w:rPr>
      </w:pPr>
      <w:r w:rsidRPr="00D5485B">
        <w:rPr>
          <w:rFonts w:ascii="Times New Roman" w:hAnsi="Times New Roman" w:cs="Times New Roman"/>
          <w:b/>
          <w:bCs/>
          <w:sz w:val="24"/>
          <w:szCs w:val="24"/>
        </w:rPr>
        <w:t>Seribiodiversity and Sustainable Sericulture: Integrating Forest Conservation and Rural Livelihood in India</w:t>
      </w:r>
    </w:p>
    <w:p w:rsidR="00C9105E" w:rsidRPr="00D5485B" w:rsidRDefault="00C9105E" w:rsidP="00AC7D43">
      <w:pPr>
        <w:jc w:val="center"/>
        <w:rPr>
          <w:rFonts w:ascii="Times New Roman" w:hAnsi="Times New Roman" w:cs="Times New Roman"/>
          <w:b/>
          <w:bCs/>
          <w:sz w:val="24"/>
          <w:szCs w:val="24"/>
        </w:rPr>
      </w:pPr>
    </w:p>
    <w:p w:rsidR="00B569D4" w:rsidRDefault="00B569D4" w:rsidP="000861BA">
      <w:pPr>
        <w:jc w:val="center"/>
        <w:rPr>
          <w:rFonts w:ascii="Times New Roman" w:hAnsi="Times New Roman" w:cs="Times New Roman"/>
          <w:sz w:val="24"/>
        </w:rPr>
      </w:pPr>
      <w:bookmarkStart w:id="0" w:name="_GoBack"/>
      <w:bookmarkEnd w:id="0"/>
    </w:p>
    <w:p w:rsidR="00C32D77" w:rsidRPr="00C32D77" w:rsidRDefault="00C32D77" w:rsidP="00D5485B">
      <w:pPr>
        <w:jc w:val="both"/>
        <w:rPr>
          <w:rFonts w:ascii="Times New Roman" w:hAnsi="Times New Roman" w:cs="Times New Roman"/>
          <w:b/>
          <w:sz w:val="24"/>
          <w:szCs w:val="24"/>
        </w:rPr>
      </w:pPr>
      <w:r w:rsidRPr="00C32D77">
        <w:rPr>
          <w:rFonts w:ascii="Times New Roman" w:hAnsi="Times New Roman" w:cs="Times New Roman"/>
          <w:b/>
          <w:sz w:val="24"/>
          <w:szCs w:val="24"/>
        </w:rPr>
        <w:t>Abstract</w:t>
      </w:r>
    </w:p>
    <w:p w:rsidR="00C32D77" w:rsidRDefault="00093A92" w:rsidP="00D5485B">
      <w:pPr>
        <w:jc w:val="both"/>
        <w:rPr>
          <w:rFonts w:ascii="Times New Roman" w:hAnsi="Times New Roman" w:cs="Times New Roman"/>
          <w:sz w:val="24"/>
          <w:szCs w:val="24"/>
        </w:rPr>
      </w:pPr>
      <w:r>
        <w:rPr>
          <w:rFonts w:ascii="Times New Roman" w:hAnsi="Times New Roman" w:cs="Times New Roman"/>
          <w:sz w:val="24"/>
          <w:szCs w:val="24"/>
        </w:rPr>
        <w:tab/>
      </w:r>
      <w:r w:rsidR="00B1375A" w:rsidRPr="00B1375A">
        <w:rPr>
          <w:rFonts w:ascii="Times New Roman" w:hAnsi="Times New Roman" w:cs="Times New Roman"/>
          <w:sz w:val="24"/>
          <w:szCs w:val="24"/>
        </w:rPr>
        <w:t>India stands out as the only country in the world producing all four commercially impo</w:t>
      </w:r>
      <w:r w:rsidR="00B1375A">
        <w:rPr>
          <w:rFonts w:ascii="Times New Roman" w:hAnsi="Times New Roman" w:cs="Times New Roman"/>
          <w:sz w:val="24"/>
          <w:szCs w:val="24"/>
        </w:rPr>
        <w:t>rtant varieties of natural silk mulberry, eri, tasar and muga</w:t>
      </w:r>
      <w:r w:rsidR="00A358E0">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each representing unique genetic and ecological diversity. The sericulture sector plays a crucial role in biodiversity conservation, livelihood generation, and sustainable rural development. Non-mulberry silks, dependent on forest ecosystems, link sericulture closely with forest biodiversity and tribal culture. Conserving </w:t>
      </w:r>
      <w:r w:rsidR="00B1375A" w:rsidRPr="00B1375A">
        <w:rPr>
          <w:rFonts w:ascii="Times New Roman" w:hAnsi="Times New Roman" w:cs="Times New Roman"/>
          <w:iCs/>
          <w:sz w:val="24"/>
          <w:szCs w:val="24"/>
        </w:rPr>
        <w:t>seribiodiversity</w:t>
      </w:r>
      <w:r w:rsidR="00A358E0">
        <w:rPr>
          <w:rFonts w:ascii="Times New Roman" w:hAnsi="Times New Roman" w:cs="Times New Roman"/>
          <w:iCs/>
          <w:sz w:val="24"/>
          <w:szCs w:val="24"/>
        </w:rPr>
        <w:t xml:space="preserve"> </w:t>
      </w:r>
      <w:r w:rsidR="00B1375A" w:rsidRPr="00B1375A">
        <w:rPr>
          <w:rFonts w:ascii="Times New Roman" w:hAnsi="Times New Roman" w:cs="Times New Roman"/>
          <w:sz w:val="24"/>
          <w:szCs w:val="24"/>
        </w:rPr>
        <w:t xml:space="preserve">including silkworm races, </w:t>
      </w:r>
      <w:r w:rsidR="004C5336">
        <w:rPr>
          <w:rFonts w:ascii="Times New Roman" w:hAnsi="Times New Roman" w:cs="Times New Roman"/>
          <w:sz w:val="24"/>
          <w:szCs w:val="24"/>
        </w:rPr>
        <w:t xml:space="preserve">host plants, and their habitats </w:t>
      </w:r>
      <w:r w:rsidR="00B1375A" w:rsidRPr="00B1375A">
        <w:rPr>
          <w:rFonts w:ascii="Times New Roman" w:hAnsi="Times New Roman" w:cs="Times New Roman"/>
          <w:sz w:val="24"/>
          <w:szCs w:val="24"/>
        </w:rPr>
        <w:t>is vital for maintaining ecosystem balance and enhancing silk productivity. Sericulture aligns strongly with multiple Sustainable Development Goals (SDGs), promoting poverty reductio</w:t>
      </w:r>
      <w:r w:rsidR="00B1375A">
        <w:rPr>
          <w:rFonts w:ascii="Times New Roman" w:hAnsi="Times New Roman" w:cs="Times New Roman"/>
          <w:sz w:val="24"/>
          <w:szCs w:val="24"/>
        </w:rPr>
        <w:t>n, gender equality, decent work</w:t>
      </w:r>
      <w:r w:rsidR="00B1375A" w:rsidRPr="00B1375A">
        <w:rPr>
          <w:rFonts w:ascii="Times New Roman" w:hAnsi="Times New Roman" w:cs="Times New Roman"/>
          <w:sz w:val="24"/>
          <w:szCs w:val="24"/>
        </w:rPr>
        <w:t xml:space="preserve"> and responsible production. Despite challenges such as genetic erosion, climate vulnerability, and limited market access, advancements in molecular breeding, eco-certification, and forest-based silk parks offer significant potential. By integrating environmental conservation with socio-economic growth, sericulture exemplifies a sustainable, eco-friendly rural enterprise that harmonizes biodiversity conservation with inclusive development.</w:t>
      </w:r>
    </w:p>
    <w:p w:rsidR="00B1375A" w:rsidRPr="00C32D77" w:rsidRDefault="00B1375A" w:rsidP="00D5485B">
      <w:pPr>
        <w:jc w:val="both"/>
        <w:rPr>
          <w:rFonts w:ascii="Times New Roman" w:hAnsi="Times New Roman" w:cs="Times New Roman"/>
          <w:sz w:val="24"/>
          <w:szCs w:val="24"/>
        </w:rPr>
      </w:pPr>
      <w:r w:rsidRPr="00775DDB">
        <w:rPr>
          <w:rFonts w:ascii="Times New Roman" w:hAnsi="Times New Roman" w:cs="Times New Roman"/>
          <w:b/>
          <w:sz w:val="24"/>
          <w:szCs w:val="24"/>
        </w:rPr>
        <w:t>Keywords:</w:t>
      </w:r>
      <w:r w:rsidR="00A358E0">
        <w:rPr>
          <w:rFonts w:ascii="Times New Roman" w:hAnsi="Times New Roman" w:cs="Times New Roman"/>
          <w:b/>
          <w:sz w:val="24"/>
          <w:szCs w:val="24"/>
        </w:rPr>
        <w:t xml:space="preserve"> </w:t>
      </w:r>
      <w:r w:rsidRPr="00B1375A">
        <w:rPr>
          <w:rFonts w:ascii="Times New Roman" w:hAnsi="Times New Roman" w:cs="Times New Roman"/>
          <w:sz w:val="24"/>
          <w:szCs w:val="24"/>
        </w:rPr>
        <w:t>Seribiodiversity; Non-mulberry silk; Forest-based sericulture; Sustainable development; Rural livelihood; Biodiversity conservation</w:t>
      </w:r>
      <w:r w:rsidR="00775DDB">
        <w:rPr>
          <w:rFonts w:ascii="Times New Roman" w:hAnsi="Times New Roman" w:cs="Times New Roman"/>
          <w:sz w:val="24"/>
          <w:szCs w:val="24"/>
        </w:rPr>
        <w:t>.</w:t>
      </w:r>
    </w:p>
    <w:p w:rsidR="00B22947" w:rsidRPr="00D5485B" w:rsidRDefault="00B22947" w:rsidP="00D5485B">
      <w:pPr>
        <w:jc w:val="both"/>
        <w:rPr>
          <w:rFonts w:ascii="Times New Roman" w:hAnsi="Times New Roman" w:cs="Times New Roman"/>
          <w:b/>
          <w:sz w:val="24"/>
          <w:szCs w:val="24"/>
        </w:rPr>
      </w:pPr>
      <w:r w:rsidRPr="00D5485B">
        <w:rPr>
          <w:rFonts w:ascii="Times New Roman" w:hAnsi="Times New Roman" w:cs="Times New Roman"/>
          <w:b/>
          <w:sz w:val="24"/>
          <w:szCs w:val="24"/>
        </w:rPr>
        <w:t>Introduction</w:t>
      </w:r>
    </w:p>
    <w:p w:rsidR="004C5336" w:rsidRPr="004C5336" w:rsidRDefault="00093A92" w:rsidP="004C5336">
      <w:pPr>
        <w:pStyle w:val="NormalWeb"/>
        <w:jc w:val="both"/>
      </w:pPr>
      <w:r>
        <w:tab/>
      </w:r>
      <w:r w:rsidR="004C5336" w:rsidRPr="004C5336">
        <w:t>Globally, sericulture is practiced in over 60 countries, with China and India emerging as dominant leaders in production, technology and market influence. China remains the world’s largest producer of silk, contributing nearly 70–80% of global raw silk output, largely supported by extensive mulberry cultivation, advanced rearing technologies and a well-organized cocoon-to-fabric value chain. While countries such as Uzbekistan, Thailand, Vietnam, Brazil, and Japan also participate in silk production, their output is comparatively smaller, focusing mainly on mulberry or niche artisanal silk production</w:t>
      </w:r>
      <w:r w:rsidR="004C5336">
        <w:t xml:space="preserve"> (1, 2)</w:t>
      </w:r>
      <w:r w:rsidR="004C5336" w:rsidRPr="004C5336">
        <w:t>. The global silk industry plays a major socio-economic role, particularly in rural regions, generating millions of employment opportunities, especially for women and small-scale farmers, due to its labo</w:t>
      </w:r>
      <w:ins w:id="1" w:author="HP" w:date="2026-02-19T15:35:00Z">
        <w:r w:rsidR="00175692">
          <w:t>u</w:t>
        </w:r>
      </w:ins>
      <w:r w:rsidR="004C5336" w:rsidRPr="004C5336">
        <w:t>r-intensive nature</w:t>
      </w:r>
      <w:r w:rsidR="004C5336">
        <w:t xml:space="preserve"> (2)</w:t>
      </w:r>
      <w:r w:rsidR="004C5336" w:rsidRPr="004C5336">
        <w:t>. In recent years, changes in production dynamics have been observed: while traditional producers like China, Thailand and Brazil have experienced declines due to rising labo</w:t>
      </w:r>
      <w:ins w:id="2" w:author="HP" w:date="2026-02-19T15:35:00Z">
        <w:r w:rsidR="00175692">
          <w:t>u</w:t>
        </w:r>
      </w:ins>
      <w:r w:rsidR="004C5336" w:rsidRPr="004C5336">
        <w:t>r costs and industrial shifts, India, Uzbekistan and Vietnam have shown growth driven by government support, expanding domestic markets and interest in sustainable natural fibers</w:t>
      </w:r>
      <w:r w:rsidR="004C5336">
        <w:t xml:space="preserve"> (3)</w:t>
      </w:r>
      <w:r w:rsidR="004C5336" w:rsidRPr="004C5336">
        <w:t xml:space="preserve">. With increasing global demand for eco-friendly, biodegradable and ethically </w:t>
      </w:r>
      <w:r w:rsidR="004C5336">
        <w:t xml:space="preserve">produced textiles, natural silk </w:t>
      </w:r>
      <w:r w:rsidR="004C5336" w:rsidRPr="004C5336">
        <w:t>especially w</w:t>
      </w:r>
      <w:r w:rsidR="004C5336">
        <w:t>ild silks such as tasar and eri</w:t>
      </w:r>
      <w:ins w:id="3" w:author="HP" w:date="2026-02-19T15:35:00Z">
        <w:r w:rsidR="00175692">
          <w:t xml:space="preserve"> </w:t>
        </w:r>
      </w:ins>
      <w:r w:rsidR="004C5336" w:rsidRPr="004C5336">
        <w:t>is gaining renewed importance in luxury fashion, home textiles and biomedical applications. The global mulberry silk market alone was valued at over USD 6 billion in 2023 and is projected to expand significantly by 2030, indicating promising future opportunities.</w:t>
      </w:r>
    </w:p>
    <w:p w:rsidR="00D5485B" w:rsidRPr="00D5485B" w:rsidRDefault="00074ECE" w:rsidP="00D5485B">
      <w:pPr>
        <w:pStyle w:val="NormalWeb"/>
        <w:jc w:val="both"/>
      </w:pPr>
      <w:r>
        <w:lastRenderedPageBreak/>
        <w:tab/>
      </w:r>
      <w:r w:rsidR="00B22947" w:rsidRPr="00D5485B">
        <w:t>India is the second largest silk producer globally, contributing around 15.</w:t>
      </w:r>
      <w:commentRangeStart w:id="4"/>
      <w:r w:rsidR="00B22947" w:rsidRPr="00D5485B">
        <w:t>5</w:t>
      </w:r>
      <w:commentRangeEnd w:id="4"/>
      <w:r w:rsidR="00175692">
        <w:rPr>
          <w:rStyle w:val="CommentReference"/>
          <w:rFonts w:asciiTheme="minorHAnsi" w:eastAsiaTheme="minorHAnsi" w:hAnsiTheme="minorHAnsi" w:cstheme="minorBidi"/>
        </w:rPr>
        <w:commentReference w:id="4"/>
      </w:r>
      <w:r w:rsidR="00B22947" w:rsidRPr="00D5485B">
        <w:t>% of world raw silk production</w:t>
      </w:r>
      <w:r w:rsidR="00DC24D5">
        <w:t xml:space="preserve"> (1)</w:t>
      </w:r>
      <w:r w:rsidR="00B22947" w:rsidRPr="00D5485B">
        <w:t xml:space="preserve">. </w:t>
      </w:r>
      <w:r w:rsidR="00D5485B" w:rsidRPr="00D5485B">
        <w:t xml:space="preserve">India holds a unique position in the global sericulture industry as the </w:t>
      </w:r>
      <w:r w:rsidR="00D5485B" w:rsidRPr="00D5485B">
        <w:rPr>
          <w:rStyle w:val="Strong"/>
          <w:b w:val="0"/>
        </w:rPr>
        <w:t>only country producing all four commercially known types of natural silks</w:t>
      </w:r>
      <w:r w:rsidR="00D5485B">
        <w:rPr>
          <w:rStyle w:val="Strong"/>
          <w:b w:val="0"/>
        </w:rPr>
        <w:t xml:space="preserve"> such as</w:t>
      </w:r>
      <w:ins w:id="5" w:author="HP" w:date="2026-02-19T15:35:00Z">
        <w:r w:rsidR="00175692">
          <w:rPr>
            <w:rStyle w:val="Strong"/>
            <w:b w:val="0"/>
          </w:rPr>
          <w:t xml:space="preserve"> </w:t>
        </w:r>
      </w:ins>
      <w:r w:rsidR="00D5485B" w:rsidRPr="00D5485B">
        <w:rPr>
          <w:rStyle w:val="Emphasis"/>
          <w:i w:val="0"/>
        </w:rPr>
        <w:t>mulberry</w:t>
      </w:r>
      <w:r w:rsidR="00D5485B" w:rsidRPr="00D5485B">
        <w:rPr>
          <w:rStyle w:val="Emphasis"/>
        </w:rPr>
        <w:t xml:space="preserve"> (Bombyx mori </w:t>
      </w:r>
      <w:r w:rsidR="00D5485B" w:rsidRPr="00093A92">
        <w:rPr>
          <w:rStyle w:val="Emphasis"/>
          <w:i w:val="0"/>
        </w:rPr>
        <w:t>L.</w:t>
      </w:r>
      <w:r w:rsidR="00D5485B" w:rsidRPr="00D5485B">
        <w:rPr>
          <w:rStyle w:val="Emphasis"/>
        </w:rPr>
        <w:t>)</w:t>
      </w:r>
      <w:r w:rsidR="00D5485B" w:rsidRPr="00D5485B">
        <w:t xml:space="preserve">, </w:t>
      </w:r>
      <w:r w:rsidR="00D5485B" w:rsidRPr="00D5485B">
        <w:rPr>
          <w:rStyle w:val="Emphasis"/>
          <w:i w:val="0"/>
        </w:rPr>
        <w:t>Eri</w:t>
      </w:r>
      <w:r w:rsidR="00D5485B" w:rsidRPr="00D5485B">
        <w:rPr>
          <w:rStyle w:val="Emphasis"/>
        </w:rPr>
        <w:t xml:space="preserve"> (Samia</w:t>
      </w:r>
      <w:ins w:id="6" w:author="HP" w:date="2026-02-19T15:35:00Z">
        <w:r w:rsidR="00175692">
          <w:rPr>
            <w:rStyle w:val="Emphasis"/>
          </w:rPr>
          <w:t xml:space="preserve"> </w:t>
        </w:r>
      </w:ins>
      <w:r w:rsidR="00D5485B" w:rsidRPr="00D5485B">
        <w:rPr>
          <w:rStyle w:val="Emphasis"/>
        </w:rPr>
        <w:t>ricini</w:t>
      </w:r>
      <w:ins w:id="7" w:author="HP" w:date="2026-02-19T15:35:00Z">
        <w:r w:rsidR="00175692">
          <w:rPr>
            <w:rStyle w:val="Emphasis"/>
          </w:rPr>
          <w:t xml:space="preserve"> </w:t>
        </w:r>
      </w:ins>
      <w:r w:rsidR="00D5485B" w:rsidRPr="00093A92">
        <w:rPr>
          <w:rStyle w:val="Emphasis"/>
          <w:i w:val="0"/>
        </w:rPr>
        <w:t>Donovan</w:t>
      </w:r>
      <w:r w:rsidR="00D5485B" w:rsidRPr="00D5485B">
        <w:rPr>
          <w:rStyle w:val="Emphasis"/>
        </w:rPr>
        <w:t>)</w:t>
      </w:r>
      <w:r w:rsidR="00D5485B" w:rsidRPr="00D5485B">
        <w:t xml:space="preserve">, </w:t>
      </w:r>
      <w:r w:rsidR="00D5485B" w:rsidRPr="00D5485B">
        <w:rPr>
          <w:rStyle w:val="Emphasis"/>
          <w:i w:val="0"/>
        </w:rPr>
        <w:t>Tasar</w:t>
      </w:r>
      <w:r w:rsidR="00D5485B" w:rsidRPr="00D5485B">
        <w:rPr>
          <w:rStyle w:val="Emphasis"/>
        </w:rPr>
        <w:t>(Antheraea</w:t>
      </w:r>
      <w:ins w:id="8" w:author="HP" w:date="2026-02-19T15:35:00Z">
        <w:r w:rsidR="00175692">
          <w:rPr>
            <w:rStyle w:val="Emphasis"/>
          </w:rPr>
          <w:t xml:space="preserve"> </w:t>
        </w:r>
      </w:ins>
      <w:r w:rsidR="00D5485B" w:rsidRPr="00D5485B">
        <w:rPr>
          <w:rStyle w:val="Emphasis"/>
        </w:rPr>
        <w:t>mylitta</w:t>
      </w:r>
      <w:ins w:id="9" w:author="HP" w:date="2026-02-19T15:35:00Z">
        <w:r w:rsidR="00175692">
          <w:rPr>
            <w:rStyle w:val="Emphasis"/>
          </w:rPr>
          <w:t xml:space="preserve"> </w:t>
        </w:r>
      </w:ins>
      <w:r w:rsidR="00D5485B" w:rsidRPr="00093A92">
        <w:rPr>
          <w:rStyle w:val="Emphasis"/>
          <w:i w:val="0"/>
        </w:rPr>
        <w:t>Drury</w:t>
      </w:r>
      <w:r w:rsidR="00D5485B" w:rsidRPr="00D5485B">
        <w:rPr>
          <w:rStyle w:val="Emphasis"/>
        </w:rPr>
        <w:t>)</w:t>
      </w:r>
      <w:r w:rsidR="00D5485B" w:rsidRPr="00D5485B">
        <w:t xml:space="preserve"> and </w:t>
      </w:r>
      <w:r w:rsidR="00D5485B" w:rsidRPr="00D5485B">
        <w:rPr>
          <w:rStyle w:val="Emphasis"/>
          <w:i w:val="0"/>
        </w:rPr>
        <w:t>Muga</w:t>
      </w:r>
      <w:r w:rsidR="00D5485B" w:rsidRPr="00D5485B">
        <w:rPr>
          <w:rStyle w:val="Emphasis"/>
        </w:rPr>
        <w:t xml:space="preserve"> (Antheraea</w:t>
      </w:r>
      <w:ins w:id="10" w:author="HP" w:date="2026-02-19T15:35:00Z">
        <w:r w:rsidR="00175692">
          <w:rPr>
            <w:rStyle w:val="Emphasis"/>
          </w:rPr>
          <w:t xml:space="preserve"> </w:t>
        </w:r>
      </w:ins>
      <w:r w:rsidR="00D5485B" w:rsidRPr="00D5485B">
        <w:rPr>
          <w:rStyle w:val="Emphasis"/>
        </w:rPr>
        <w:t>assamensis</w:t>
      </w:r>
      <w:ins w:id="11" w:author="HP" w:date="2026-02-19T15:36:00Z">
        <w:r w:rsidR="00175692">
          <w:rPr>
            <w:rStyle w:val="Emphasis"/>
          </w:rPr>
          <w:t xml:space="preserve"> </w:t>
        </w:r>
      </w:ins>
      <w:r w:rsidR="00D5485B" w:rsidRPr="00093A92">
        <w:rPr>
          <w:rStyle w:val="Emphasis"/>
          <w:i w:val="0"/>
        </w:rPr>
        <w:t>Helfer</w:t>
      </w:r>
      <w:r w:rsidR="00D5485B" w:rsidRPr="00D5485B">
        <w:rPr>
          <w:rStyle w:val="Emphasis"/>
        </w:rPr>
        <w:t>)</w:t>
      </w:r>
      <w:r w:rsidR="009D0F35" w:rsidRPr="009D0F35">
        <w:rPr>
          <w:rStyle w:val="Emphasis"/>
          <w:i w:val="0"/>
        </w:rPr>
        <w:t>(2</w:t>
      </w:r>
      <w:r w:rsidR="009D0F35">
        <w:rPr>
          <w:rStyle w:val="Emphasis"/>
          <w:i w:val="0"/>
        </w:rPr>
        <w:t>,3</w:t>
      </w:r>
      <w:r w:rsidR="009D0F35" w:rsidRPr="009D0F35">
        <w:rPr>
          <w:rStyle w:val="Emphasis"/>
          <w:i w:val="0"/>
        </w:rPr>
        <w:t>)</w:t>
      </w:r>
      <w:r w:rsidR="00D5485B" w:rsidRPr="00D5485B">
        <w:t xml:space="preserve">. Each of these silk types represents distinct </w:t>
      </w:r>
      <w:r w:rsidR="00D5485B" w:rsidRPr="00D5485B">
        <w:rPr>
          <w:rStyle w:val="Strong"/>
          <w:b w:val="0"/>
        </w:rPr>
        <w:t>genetic resources</w:t>
      </w:r>
      <w:r w:rsidR="00D5485B" w:rsidRPr="00D5485B">
        <w:t>and</w:t>
      </w:r>
      <w:r w:rsidR="00D5485B" w:rsidRPr="00D5485B">
        <w:rPr>
          <w:rStyle w:val="Strong"/>
          <w:b w:val="0"/>
        </w:rPr>
        <w:t>ecological adaptations</w:t>
      </w:r>
      <w:r w:rsidR="00D5485B" w:rsidRPr="00D5485B">
        <w:rPr>
          <w:b/>
        </w:rPr>
        <w:t>,</w:t>
      </w:r>
      <w:r w:rsidR="00D5485B" w:rsidRPr="00D5485B">
        <w:t xml:space="preserve"> contributing to the remarkable </w:t>
      </w:r>
      <w:r w:rsidR="00D5485B" w:rsidRPr="00D5485B">
        <w:rPr>
          <w:rStyle w:val="Strong"/>
          <w:b w:val="0"/>
        </w:rPr>
        <w:t>seribiodiversity</w:t>
      </w:r>
      <w:r w:rsidR="00D5485B" w:rsidRPr="00D5485B">
        <w:t xml:space="preserve"> of the nation. The </w:t>
      </w:r>
      <w:r w:rsidR="00D5485B" w:rsidRPr="00D5485B">
        <w:rPr>
          <w:rStyle w:val="Strong"/>
          <w:b w:val="0"/>
        </w:rPr>
        <w:t>southern regions</w:t>
      </w:r>
      <w:r w:rsidR="00D5485B" w:rsidRPr="00D5485B">
        <w:t xml:space="preserve"> of India predominantly cultivate mulberry silkworms due to favorable climatic and agronomic conditions</w:t>
      </w:r>
      <w:r w:rsidR="009D0F35">
        <w:t xml:space="preserve"> (4)</w:t>
      </w:r>
      <w:r w:rsidR="00D5485B" w:rsidRPr="00D5485B">
        <w:t xml:space="preserve">, while the </w:t>
      </w:r>
      <w:r w:rsidR="00D5485B" w:rsidRPr="00D5485B">
        <w:rPr>
          <w:rStyle w:val="Strong"/>
          <w:b w:val="0"/>
        </w:rPr>
        <w:t>north-eastern states</w:t>
      </w:r>
      <w:r w:rsidR="00D5485B" w:rsidRPr="00D5485B">
        <w:t xml:space="preserve">, particularly </w:t>
      </w:r>
      <w:r w:rsidR="00D5485B" w:rsidRPr="00D5485B">
        <w:rPr>
          <w:rStyle w:val="Strong"/>
          <w:b w:val="0"/>
        </w:rPr>
        <w:t>Assam</w:t>
      </w:r>
      <w:r w:rsidR="00D5485B" w:rsidRPr="00D5485B">
        <w:t xml:space="preserve">, serve as the natural habitat for </w:t>
      </w:r>
      <w:r w:rsidR="00D5485B" w:rsidRPr="00D5485B">
        <w:rPr>
          <w:rStyle w:val="Emphasis"/>
          <w:i w:val="0"/>
        </w:rPr>
        <w:t>eri</w:t>
      </w:r>
      <w:r w:rsidR="00D5485B" w:rsidRPr="00D5485B">
        <w:rPr>
          <w:i/>
        </w:rPr>
        <w:t>,</w:t>
      </w:r>
      <w:commentRangeStart w:id="12"/>
      <w:r w:rsidR="00D5485B" w:rsidRPr="00D5485B">
        <w:rPr>
          <w:i/>
        </w:rPr>
        <w:t xml:space="preserve"> </w:t>
      </w:r>
      <w:r w:rsidR="00D5485B" w:rsidRPr="00D5485B">
        <w:rPr>
          <w:rStyle w:val="Emphasis"/>
          <w:i w:val="0"/>
        </w:rPr>
        <w:t>tasar</w:t>
      </w:r>
      <w:ins w:id="13" w:author="HP" w:date="2026-02-19T15:36:00Z">
        <w:r w:rsidR="00175692">
          <w:rPr>
            <w:rStyle w:val="Emphasis"/>
            <w:i w:val="0"/>
          </w:rPr>
          <w:t xml:space="preserve"> </w:t>
        </w:r>
        <w:commentRangeEnd w:id="12"/>
        <w:r w:rsidR="00175692">
          <w:rPr>
            <w:rStyle w:val="CommentReference"/>
            <w:rFonts w:asciiTheme="minorHAnsi" w:eastAsiaTheme="minorHAnsi" w:hAnsiTheme="minorHAnsi" w:cstheme="minorBidi"/>
          </w:rPr>
          <w:commentReference w:id="12"/>
        </w:r>
      </w:ins>
      <w:r w:rsidR="00D5485B" w:rsidRPr="00D5485B">
        <w:t xml:space="preserve">and </w:t>
      </w:r>
      <w:r w:rsidR="00D5485B" w:rsidRPr="00D5485B">
        <w:rPr>
          <w:rStyle w:val="Emphasis"/>
          <w:i w:val="0"/>
        </w:rPr>
        <w:t>muga</w:t>
      </w:r>
      <w:r w:rsidR="00D5485B" w:rsidRPr="00D5485B">
        <w:t xml:space="preserve"> silkworms</w:t>
      </w:r>
      <w:r w:rsidR="009D0F35">
        <w:t xml:space="preserve"> (</w:t>
      </w:r>
      <w:r w:rsidR="005A1680">
        <w:t>5</w:t>
      </w:r>
      <w:r w:rsidR="009D0F35">
        <w:t>)</w:t>
      </w:r>
      <w:r w:rsidR="00D5485B" w:rsidRPr="00D5485B">
        <w:t xml:space="preserve">. Assam, in particular, is globally recognized for </w:t>
      </w:r>
      <w:r w:rsidR="00D5485B" w:rsidRPr="00D5485B">
        <w:rPr>
          <w:rStyle w:val="Emphasis"/>
          <w:i w:val="0"/>
        </w:rPr>
        <w:t>muga silk</w:t>
      </w:r>
      <w:r w:rsidR="00D5485B" w:rsidRPr="00D5485B">
        <w:t xml:space="preserve">, known as the “golden silk” of India, produced exclusively by </w:t>
      </w:r>
      <w:r w:rsidR="00D5485B" w:rsidRPr="00D5485B">
        <w:rPr>
          <w:rStyle w:val="Emphasis"/>
        </w:rPr>
        <w:t>Antheraea</w:t>
      </w:r>
      <w:ins w:id="14" w:author="HP" w:date="2026-02-19T15:54:00Z">
        <w:r w:rsidR="003611AD">
          <w:rPr>
            <w:rStyle w:val="Emphasis"/>
          </w:rPr>
          <w:t xml:space="preserve"> </w:t>
        </w:r>
      </w:ins>
      <w:r w:rsidR="00D5485B" w:rsidRPr="00D5485B">
        <w:rPr>
          <w:rStyle w:val="Emphasis"/>
        </w:rPr>
        <w:t>assamensis</w:t>
      </w:r>
      <w:r w:rsidR="005A1680" w:rsidRPr="005A1680">
        <w:rPr>
          <w:rStyle w:val="Emphasis"/>
          <w:i w:val="0"/>
        </w:rPr>
        <w:t>(6)</w:t>
      </w:r>
      <w:r w:rsidR="00D5485B" w:rsidRPr="005A1680">
        <w:rPr>
          <w:i/>
        </w:rPr>
        <w:t>.</w:t>
      </w:r>
    </w:p>
    <w:p w:rsidR="00D5485B" w:rsidRPr="00D5485B" w:rsidRDefault="00093A92" w:rsidP="00D5485B">
      <w:pPr>
        <w:pStyle w:val="NormalWeb"/>
        <w:jc w:val="both"/>
      </w:pPr>
      <w:r>
        <w:tab/>
      </w:r>
      <w:r w:rsidR="00D5485B" w:rsidRPr="00D5485B">
        <w:t xml:space="preserve">The production of </w:t>
      </w:r>
      <w:r w:rsidR="00D5485B" w:rsidRPr="00D5485B">
        <w:rPr>
          <w:rStyle w:val="Emphasis"/>
          <w:i w:val="0"/>
        </w:rPr>
        <w:t>tasar</w:t>
      </w:r>
      <w:r w:rsidR="00D5485B" w:rsidRPr="00D5485B">
        <w:t xml:space="preserve"> and </w:t>
      </w:r>
      <w:r w:rsidR="00D5485B" w:rsidRPr="00D5485B">
        <w:rPr>
          <w:rStyle w:val="Emphasis"/>
          <w:i w:val="0"/>
        </w:rPr>
        <w:t>muga</w:t>
      </w:r>
      <w:r w:rsidR="00D5485B" w:rsidRPr="00D5485B">
        <w:t xml:space="preserve"> silks is intricately linked with </w:t>
      </w:r>
      <w:r w:rsidR="00D5485B" w:rsidRPr="00D5485B">
        <w:rPr>
          <w:rStyle w:val="Strong"/>
          <w:b w:val="0"/>
        </w:rPr>
        <w:t>forest ecosystems</w:t>
      </w:r>
      <w:ins w:id="15" w:author="HP" w:date="2026-02-19T15:54:00Z">
        <w:r w:rsidR="003611AD">
          <w:rPr>
            <w:rStyle w:val="Strong"/>
            <w:b w:val="0"/>
          </w:rPr>
          <w:t xml:space="preserve"> </w:t>
        </w:r>
      </w:ins>
      <w:r w:rsidR="00D5485B" w:rsidRPr="00D5485B">
        <w:t>and</w:t>
      </w:r>
      <w:ins w:id="16" w:author="HP" w:date="2026-02-19T15:54:00Z">
        <w:r w:rsidR="003611AD">
          <w:t xml:space="preserve"> </w:t>
        </w:r>
      </w:ins>
      <w:r w:rsidR="00D5485B" w:rsidRPr="00D5485B">
        <w:rPr>
          <w:rStyle w:val="Strong"/>
          <w:b w:val="0"/>
        </w:rPr>
        <w:t>traditional tribal communities</w:t>
      </w:r>
      <w:r w:rsidR="00D5485B" w:rsidRPr="00D5485B">
        <w:t xml:space="preserve">, who rely on wild host plants and indigenous rearing practices. Consequently, </w:t>
      </w:r>
      <w:r w:rsidR="00D5485B" w:rsidRPr="00D5485B">
        <w:rPr>
          <w:rStyle w:val="Strong"/>
          <w:b w:val="0"/>
        </w:rPr>
        <w:t>biodiversity conservation</w:t>
      </w:r>
      <w:r w:rsidR="00D5485B" w:rsidRPr="00D5485B">
        <w:t>, encompassing both silkworm genetic diversity and host plant resources, is essential to ensure the ecological resilience and long-term sustainability of the sector</w:t>
      </w:r>
      <w:r w:rsidR="005A1680">
        <w:t xml:space="preserve"> (7, 8)</w:t>
      </w:r>
      <w:r w:rsidR="00D5485B" w:rsidRPr="00D5485B">
        <w:t>.</w:t>
      </w:r>
    </w:p>
    <w:p w:rsidR="00D5485B" w:rsidRDefault="00093A92" w:rsidP="00D5485B">
      <w:pPr>
        <w:pStyle w:val="NormalWeb"/>
        <w:jc w:val="both"/>
      </w:pPr>
      <w:r>
        <w:tab/>
      </w:r>
      <w:r w:rsidR="00D5485B" w:rsidRPr="00D5485B">
        <w:t xml:space="preserve">Beyond its ecological significance, </w:t>
      </w:r>
      <w:r w:rsidR="00D5485B" w:rsidRPr="00D5485B">
        <w:rPr>
          <w:rStyle w:val="Strong"/>
          <w:b w:val="0"/>
        </w:rPr>
        <w:t>sericulture serves as an importa</w:t>
      </w:r>
      <w:r w:rsidR="00D5485B">
        <w:rPr>
          <w:rStyle w:val="Strong"/>
          <w:b w:val="0"/>
        </w:rPr>
        <w:t xml:space="preserve">nt agro-based, labor-intensive </w:t>
      </w:r>
      <w:r w:rsidR="00D5485B" w:rsidRPr="00D5485B">
        <w:rPr>
          <w:rStyle w:val="Strong"/>
          <w:b w:val="0"/>
        </w:rPr>
        <w:t>and eco-friendly rural enterprise</w:t>
      </w:r>
      <w:r w:rsidR="00D5485B" w:rsidRPr="00D5485B">
        <w:rPr>
          <w:b/>
        </w:rPr>
        <w:t>,</w:t>
      </w:r>
      <w:r w:rsidR="00D5485B" w:rsidRPr="00D5485B">
        <w:t xml:space="preserve"> supporting the livelihoods of more than </w:t>
      </w:r>
      <w:r w:rsidR="005A1680">
        <w:rPr>
          <w:rStyle w:val="Strong"/>
          <w:b w:val="0"/>
        </w:rPr>
        <w:t>10</w:t>
      </w:r>
      <w:r w:rsidR="00D5485B" w:rsidRPr="00D5485B">
        <w:rPr>
          <w:rStyle w:val="Strong"/>
          <w:b w:val="0"/>
        </w:rPr>
        <w:t xml:space="preserve"> million families</w:t>
      </w:r>
      <w:r w:rsidR="00D5485B" w:rsidRPr="00D5485B">
        <w:t xml:space="preserve"> across India</w:t>
      </w:r>
      <w:r w:rsidR="005A1680">
        <w:t xml:space="preserve"> (9, 10)</w:t>
      </w:r>
      <w:r w:rsidR="00D5485B" w:rsidRPr="00D5485B">
        <w:t xml:space="preserve">. A large proportion of these beneficiaries are </w:t>
      </w:r>
      <w:r w:rsidR="00D5485B" w:rsidRPr="00D5485B">
        <w:rPr>
          <w:rStyle w:val="Strong"/>
          <w:b w:val="0"/>
        </w:rPr>
        <w:t>women</w:t>
      </w:r>
      <w:r w:rsidR="00D5485B" w:rsidRPr="00D5485B">
        <w:rPr>
          <w:b/>
        </w:rPr>
        <w:t>,</w:t>
      </w:r>
      <w:r w:rsidR="00D5485B" w:rsidRPr="00D5485B">
        <w:t xml:space="preserve"> highlighting the sector’s role in </w:t>
      </w:r>
      <w:r w:rsidR="00D5485B" w:rsidRPr="00D5485B">
        <w:rPr>
          <w:rStyle w:val="Strong"/>
          <w:b w:val="0"/>
        </w:rPr>
        <w:t>rural empowerment and inclusive economic growth</w:t>
      </w:r>
      <w:r w:rsidR="005A1680">
        <w:rPr>
          <w:rStyle w:val="Strong"/>
          <w:b w:val="0"/>
        </w:rPr>
        <w:t xml:space="preserve"> (11, 12)</w:t>
      </w:r>
      <w:r w:rsidR="00D5485B" w:rsidRPr="00D5485B">
        <w:rPr>
          <w:b/>
        </w:rPr>
        <w:t>.</w:t>
      </w:r>
      <w:r w:rsidR="00D5485B" w:rsidRPr="00D5485B">
        <w:t xml:space="preserve"> Thus, the integration of </w:t>
      </w:r>
      <w:r w:rsidR="00D5485B" w:rsidRPr="00D5485B">
        <w:rPr>
          <w:rStyle w:val="Strong"/>
          <w:b w:val="0"/>
        </w:rPr>
        <w:t>biodiversity conservation with livelihood generation</w:t>
      </w:r>
      <w:r w:rsidR="00D5485B" w:rsidRPr="00D5485B">
        <w:t xml:space="preserve"> through sericulture represents a sustainable development model, balancing </w:t>
      </w:r>
      <w:r w:rsidR="003C6E7E">
        <w:rPr>
          <w:rStyle w:val="Strong"/>
          <w:b w:val="0"/>
        </w:rPr>
        <w:t>economic, ecological</w:t>
      </w:r>
      <w:r w:rsidR="00D5485B" w:rsidRPr="00D5485B">
        <w:rPr>
          <w:rStyle w:val="Strong"/>
          <w:b w:val="0"/>
        </w:rPr>
        <w:t xml:space="preserve"> and social dimensions</w:t>
      </w:r>
      <w:r w:rsidR="00D5485B" w:rsidRPr="00D5485B">
        <w:t xml:space="preserve"> in rural India.</w:t>
      </w:r>
    </w:p>
    <w:p w:rsidR="00D5485B" w:rsidRPr="00D5485B" w:rsidRDefault="00D5485B" w:rsidP="00D5485B">
      <w:pPr>
        <w:pStyle w:val="NormalWeb"/>
        <w:jc w:val="both"/>
        <w:rPr>
          <w:b/>
        </w:rPr>
      </w:pPr>
      <w:r w:rsidRPr="00D5485B">
        <w:rPr>
          <w:b/>
        </w:rPr>
        <w:t>Seribiodiversity: Scope and Significance</w:t>
      </w:r>
    </w:p>
    <w:p w:rsidR="005C0557" w:rsidRPr="005C0557" w:rsidRDefault="00093A92" w:rsidP="005C0557">
      <w:pPr>
        <w:pStyle w:val="NormalWeb"/>
        <w:jc w:val="both"/>
      </w:pPr>
      <w:r>
        <w:rPr>
          <w:bCs/>
        </w:rPr>
        <w:tab/>
      </w:r>
      <w:r w:rsidR="005C0557" w:rsidRPr="005C0557">
        <w:rPr>
          <w:bCs/>
        </w:rPr>
        <w:t>Biodiversity</w:t>
      </w:r>
      <w:r w:rsidR="005C0557" w:rsidRPr="005C0557">
        <w:t xml:space="preserve">, or biological diversity, refers to the </w:t>
      </w:r>
      <w:r w:rsidR="005C0557" w:rsidRPr="005C0557">
        <w:rPr>
          <w:bCs/>
        </w:rPr>
        <w:t>variety and variability of all living organisms</w:t>
      </w:r>
      <w:r w:rsidR="005C0557" w:rsidRPr="005C0557">
        <w:t xml:space="preserve"> on Earth, encompassing the diversity within species (gene</w:t>
      </w:r>
      <w:r w:rsidR="005C0557">
        <w:t>tic diversity), between species</w:t>
      </w:r>
      <w:r w:rsidR="005C0557" w:rsidRPr="005C0557">
        <w:t xml:space="preserve"> and of ecosystems</w:t>
      </w:r>
      <w:r w:rsidR="005A1680">
        <w:t xml:space="preserve"> (13)</w:t>
      </w:r>
      <w:r w:rsidR="005C0557" w:rsidRPr="005C0557">
        <w:t>. It forms the foundation for ecosystem stability, resilienc</w:t>
      </w:r>
      <w:r w:rsidR="005C0557">
        <w:t>e</w:t>
      </w:r>
      <w:r w:rsidR="005C0557" w:rsidRPr="005C0557">
        <w:t xml:space="preserve"> and productivity, ensuring the availability of resources essential for human survival and development. Biodiversity conservation is therefore integral to maintaining ecological balance</w:t>
      </w:r>
      <w:r w:rsidR="00F80224">
        <w:t>, supporting ecosystem services</w:t>
      </w:r>
      <w:r w:rsidR="005C0557" w:rsidRPr="005C0557">
        <w:t xml:space="preserve"> and sustaining livelihoods dependent on biological resources</w:t>
      </w:r>
      <w:r w:rsidR="005A1680">
        <w:t xml:space="preserve"> (14)</w:t>
      </w:r>
      <w:r w:rsidR="005C0557" w:rsidRPr="005C0557">
        <w:t>.</w:t>
      </w:r>
    </w:p>
    <w:p w:rsidR="005C0557" w:rsidRPr="005C0557" w:rsidRDefault="00093A92" w:rsidP="005C0557">
      <w:pPr>
        <w:pStyle w:val="NormalWeb"/>
        <w:jc w:val="both"/>
      </w:pPr>
      <w:r>
        <w:tab/>
      </w:r>
      <w:r w:rsidR="005C0557" w:rsidRPr="005C0557">
        <w:t xml:space="preserve">Within this broad biological framework, </w:t>
      </w:r>
      <w:r w:rsidR="005C0557" w:rsidRPr="00F80224">
        <w:rPr>
          <w:bCs/>
        </w:rPr>
        <w:t>seribiodiversity</w:t>
      </w:r>
      <w:r w:rsidR="005C0557" w:rsidRPr="005C0557">
        <w:t xml:space="preserve"> represents a specialized component of biodiversity associated with the </w:t>
      </w:r>
      <w:r w:rsidR="005C0557" w:rsidRPr="00F80224">
        <w:rPr>
          <w:bCs/>
        </w:rPr>
        <w:t>silk-producing insects (silkworms)</w:t>
      </w:r>
      <w:r w:rsidR="005C0557" w:rsidRPr="005C0557">
        <w:t xml:space="preserve"> and their </w:t>
      </w:r>
      <w:r w:rsidR="005C0557" w:rsidRPr="00F80224">
        <w:rPr>
          <w:bCs/>
        </w:rPr>
        <w:t>host plants</w:t>
      </w:r>
      <w:r w:rsidR="00E51264">
        <w:rPr>
          <w:bCs/>
        </w:rPr>
        <w:t xml:space="preserve"> (15)</w:t>
      </w:r>
      <w:r w:rsidR="005C0557" w:rsidRPr="005C0557">
        <w:t xml:space="preserve">. It encompasses the </w:t>
      </w:r>
      <w:r w:rsidR="00F80224">
        <w:rPr>
          <w:bCs/>
        </w:rPr>
        <w:t>genetic, species</w:t>
      </w:r>
      <w:r w:rsidR="005C0557" w:rsidRPr="00F80224">
        <w:rPr>
          <w:bCs/>
        </w:rPr>
        <w:t xml:space="preserve"> and ecosystem-level diversity</w:t>
      </w:r>
      <w:r w:rsidR="005C0557" w:rsidRPr="005C0557">
        <w:t xml:space="preserve"> involved in sericulture. India stands out globally for its rich seribiodiversity, being the only country that produces all four major varieties of natural silk</w:t>
      </w:r>
      <w:r w:rsidR="00E51264">
        <w:t xml:space="preserve"> (2,3)</w:t>
      </w:r>
      <w:r w:rsidR="00F80224">
        <w:t xml:space="preserve">. </w:t>
      </w:r>
      <w:r w:rsidR="005C0557" w:rsidRPr="005C0557">
        <w:t>These species thrive in distinct ecological regions, reflecting the country’s wide range of climatic and environmental conditions conducive to sericulture</w:t>
      </w:r>
      <w:r w:rsidR="00E51264">
        <w:t xml:space="preserve"> (16)</w:t>
      </w:r>
      <w:r w:rsidR="005C0557" w:rsidRPr="005C0557">
        <w:t>.</w:t>
      </w:r>
    </w:p>
    <w:p w:rsidR="005C0557" w:rsidRPr="005C0557" w:rsidRDefault="00093A92" w:rsidP="005C0557">
      <w:pPr>
        <w:pStyle w:val="NormalWeb"/>
        <w:jc w:val="both"/>
      </w:pPr>
      <w:r>
        <w:tab/>
      </w:r>
      <w:r w:rsidR="005C0557" w:rsidRPr="005C0557">
        <w:t xml:space="preserve">The </w:t>
      </w:r>
      <w:r w:rsidR="005C0557" w:rsidRPr="00F80224">
        <w:rPr>
          <w:bCs/>
        </w:rPr>
        <w:t>scope of seribiodiversity</w:t>
      </w:r>
      <w:r w:rsidR="005C0557" w:rsidRPr="005C0557">
        <w:t xml:space="preserve"> extends beyond silkworm species to include </w:t>
      </w:r>
      <w:r w:rsidR="005C0557" w:rsidRPr="00F80224">
        <w:rPr>
          <w:bCs/>
        </w:rPr>
        <w:t>their wild relatives,host plant species, natural habitats, and associated microorganisms</w:t>
      </w:r>
      <w:r w:rsidR="005C0557" w:rsidRPr="005C0557">
        <w:t xml:space="preserve">, which together form the ecological base for sustainable silk production. Wild silkworm species such as </w:t>
      </w:r>
      <w:r w:rsidR="005C0557" w:rsidRPr="005C0557">
        <w:rPr>
          <w:i/>
          <w:iCs/>
        </w:rPr>
        <w:t>A. mylitta</w:t>
      </w:r>
      <w:r w:rsidR="005C0557" w:rsidRPr="005C0557">
        <w:t xml:space="preserve"> and </w:t>
      </w:r>
      <w:r w:rsidR="005C0557" w:rsidRPr="005C0557">
        <w:rPr>
          <w:i/>
          <w:iCs/>
        </w:rPr>
        <w:lastRenderedPageBreak/>
        <w:t>A. assamensis</w:t>
      </w:r>
      <w:r w:rsidR="005C0557" w:rsidRPr="005C0557">
        <w:t xml:space="preserve"> are predominantly </w:t>
      </w:r>
      <w:r w:rsidR="005C0557" w:rsidRPr="00F80224">
        <w:rPr>
          <w:bCs/>
        </w:rPr>
        <w:t>forest-dependent</w:t>
      </w:r>
      <w:r w:rsidR="005C0557" w:rsidRPr="005C0557">
        <w:t xml:space="preserve">, while domesticated species like </w:t>
      </w:r>
      <w:r w:rsidR="005C0557" w:rsidRPr="005C0557">
        <w:rPr>
          <w:i/>
          <w:iCs/>
        </w:rPr>
        <w:t>B. mori</w:t>
      </w:r>
      <w:r w:rsidR="005C0557" w:rsidRPr="005C0557">
        <w:t xml:space="preserve"> </w:t>
      </w:r>
      <w:ins w:id="17" w:author="HP" w:date="2026-02-19T15:54:00Z">
        <w:r w:rsidR="003611AD">
          <w:t>an</w:t>
        </w:r>
      </w:ins>
      <w:ins w:id="18" w:author="HP" w:date="2026-02-19T15:55:00Z">
        <w:r w:rsidR="003611AD">
          <w:t xml:space="preserve">d </w:t>
        </w:r>
        <w:commentRangeStart w:id="19"/>
        <w:r w:rsidR="003611AD">
          <w:t xml:space="preserve">S. ricini </w:t>
        </w:r>
        <w:commentRangeEnd w:id="19"/>
        <w:r w:rsidR="003611AD">
          <w:rPr>
            <w:rStyle w:val="CommentReference"/>
            <w:rFonts w:asciiTheme="minorHAnsi" w:eastAsiaTheme="minorHAnsi" w:hAnsiTheme="minorHAnsi" w:cstheme="minorBidi"/>
          </w:rPr>
          <w:commentReference w:id="19"/>
        </w:r>
      </w:ins>
      <w:r w:rsidR="005C0557" w:rsidRPr="005C0557">
        <w:t xml:space="preserve">rely on </w:t>
      </w:r>
      <w:r w:rsidR="005C0557" w:rsidRPr="00F80224">
        <w:rPr>
          <w:bCs/>
        </w:rPr>
        <w:t>agro-based systems</w:t>
      </w:r>
      <w:r w:rsidR="00E51264">
        <w:rPr>
          <w:bCs/>
        </w:rPr>
        <w:t xml:space="preserve"> (17)</w:t>
      </w:r>
      <w:r w:rsidR="005C0557" w:rsidRPr="005C0557">
        <w:t xml:space="preserve">. Conserving this diversity is vital for maintaining </w:t>
      </w:r>
      <w:r w:rsidR="005C0557" w:rsidRPr="00F80224">
        <w:rPr>
          <w:bCs/>
        </w:rPr>
        <w:t>genetic resources</w:t>
      </w:r>
      <w:r w:rsidR="005C0557" w:rsidRPr="005C0557">
        <w:t xml:space="preserve">, which are crucial for </w:t>
      </w:r>
      <w:r w:rsidR="005C0557" w:rsidRPr="00F80224">
        <w:rPr>
          <w:bCs/>
        </w:rPr>
        <w:t>silkworm breeding, disease resistance,</w:t>
      </w:r>
      <w:r w:rsidR="00E51264">
        <w:rPr>
          <w:bCs/>
        </w:rPr>
        <w:t xml:space="preserve"> adaptability to climate change</w:t>
      </w:r>
      <w:r w:rsidR="005C0557" w:rsidRPr="00F80224">
        <w:t xml:space="preserve"> and </w:t>
      </w:r>
      <w:r w:rsidR="005C0557" w:rsidRPr="00F80224">
        <w:rPr>
          <w:bCs/>
        </w:rPr>
        <w:t>enhancement of silk quality</w:t>
      </w:r>
      <w:r w:rsidR="00E51264">
        <w:rPr>
          <w:bCs/>
        </w:rPr>
        <w:t xml:space="preserve"> (18)</w:t>
      </w:r>
      <w:r w:rsidR="005C0557" w:rsidRPr="00F80224">
        <w:t>.</w:t>
      </w:r>
    </w:p>
    <w:p w:rsidR="005C0557" w:rsidRDefault="00093A92" w:rsidP="005C0557">
      <w:pPr>
        <w:pStyle w:val="NormalWeb"/>
        <w:jc w:val="both"/>
      </w:pPr>
      <w:r>
        <w:tab/>
      </w:r>
      <w:r w:rsidR="005C0557" w:rsidRPr="00F80224">
        <w:t xml:space="preserve">The </w:t>
      </w:r>
      <w:r w:rsidR="005C0557" w:rsidRPr="00F80224">
        <w:rPr>
          <w:bCs/>
        </w:rPr>
        <w:t>significance of seribiodiversity</w:t>
      </w:r>
      <w:r w:rsidR="005C0557" w:rsidRPr="00F80224">
        <w:t xml:space="preserve"> extends to the socio-economic domain as well. Sericulture supports over </w:t>
      </w:r>
      <w:r w:rsidR="00E51264">
        <w:rPr>
          <w:bCs/>
        </w:rPr>
        <w:t>6.8</w:t>
      </w:r>
      <w:r w:rsidR="005C0557" w:rsidRPr="00F80224">
        <w:rPr>
          <w:bCs/>
        </w:rPr>
        <w:t xml:space="preserve"> million rural households</w:t>
      </w:r>
      <w:r w:rsidR="005C0557" w:rsidRPr="00F80224">
        <w:t xml:space="preserve"> in India</w:t>
      </w:r>
      <w:r w:rsidR="00E51264">
        <w:t xml:space="preserve"> (9, 10)</w:t>
      </w:r>
      <w:r w:rsidR="005C0557" w:rsidRPr="00F80224">
        <w:t xml:space="preserve">, providing sustainable livelihoods, particularly for </w:t>
      </w:r>
      <w:r w:rsidR="005C0557" w:rsidRPr="00F80224">
        <w:rPr>
          <w:bCs/>
        </w:rPr>
        <w:t>women and tribal communities</w:t>
      </w:r>
      <w:r w:rsidR="00E51264">
        <w:rPr>
          <w:bCs/>
        </w:rPr>
        <w:t xml:space="preserve"> (7)</w:t>
      </w:r>
      <w:r w:rsidR="005C0557" w:rsidRPr="00F80224">
        <w:t xml:space="preserve">. The integration of </w:t>
      </w:r>
      <w:r w:rsidR="005C0557" w:rsidRPr="00F80224">
        <w:rPr>
          <w:bCs/>
        </w:rPr>
        <w:t>biodiversity conservation with rural livelihood generation</w:t>
      </w:r>
      <w:r w:rsidR="005C0557" w:rsidRPr="00F80224">
        <w:t xml:space="preserve"> makes sericulture an exemplary model of </w:t>
      </w:r>
      <w:r w:rsidR="005C0557" w:rsidRPr="00F80224">
        <w:rPr>
          <w:bCs/>
        </w:rPr>
        <w:t>eco-friendly, inclusive, and sustainable rural development</w:t>
      </w:r>
      <w:r w:rsidR="00E51264">
        <w:rPr>
          <w:bCs/>
        </w:rPr>
        <w:t xml:space="preserve"> (19)</w:t>
      </w:r>
      <w:r w:rsidR="005C0557" w:rsidRPr="00F80224">
        <w:t xml:space="preserve">. By conserving the biological diversity of silkworms and their habitats, sericulture not only contributes to the </w:t>
      </w:r>
      <w:r w:rsidR="005C0557" w:rsidRPr="00F80224">
        <w:rPr>
          <w:bCs/>
        </w:rPr>
        <w:t>ecological sustainability</w:t>
      </w:r>
      <w:r w:rsidR="005C0557" w:rsidRPr="00F80224">
        <w:t xml:space="preserve"> of forest and agro-ecosystems but also ensures </w:t>
      </w:r>
      <w:r w:rsidR="005C0557" w:rsidRPr="00F80224">
        <w:rPr>
          <w:bCs/>
        </w:rPr>
        <w:t>economic resilience</w:t>
      </w:r>
      <w:r w:rsidR="005C0557" w:rsidRPr="00F80224">
        <w:t xml:space="preserve"> and </w:t>
      </w:r>
      <w:r w:rsidR="005C0557" w:rsidRPr="00F80224">
        <w:rPr>
          <w:bCs/>
        </w:rPr>
        <w:t>cultural continuity</w:t>
      </w:r>
      <w:r w:rsidR="005C0557" w:rsidRPr="00F80224">
        <w:t xml:space="preserve"> among traditional silk-producing communities.</w:t>
      </w:r>
    </w:p>
    <w:p w:rsidR="00F646C2" w:rsidRPr="00E51264" w:rsidRDefault="00C63200" w:rsidP="00C63200">
      <w:pPr>
        <w:pStyle w:val="NormalWeb"/>
        <w:jc w:val="center"/>
        <w:rPr>
          <w:b/>
        </w:rPr>
      </w:pPr>
      <w:r>
        <w:rPr>
          <w:b/>
        </w:rPr>
        <w:t xml:space="preserve">Table 1. </w:t>
      </w:r>
      <w:r w:rsidR="00F646C2" w:rsidRPr="00E51264">
        <w:rPr>
          <w:b/>
        </w:rPr>
        <w:t>Types of silk and their characteristics</w:t>
      </w:r>
    </w:p>
    <w:tbl>
      <w:tblPr>
        <w:tblStyle w:val="TableGrid"/>
        <w:tblW w:w="0" w:type="auto"/>
        <w:tblLook w:val="04A0"/>
      </w:tblPr>
      <w:tblGrid>
        <w:gridCol w:w="2337"/>
        <w:gridCol w:w="2337"/>
        <w:gridCol w:w="2338"/>
        <w:gridCol w:w="2338"/>
      </w:tblGrid>
      <w:tr w:rsidR="00F646C2" w:rsidTr="00F646C2">
        <w:tc>
          <w:tcPr>
            <w:tcW w:w="2337" w:type="dxa"/>
          </w:tcPr>
          <w:p w:rsidR="00F646C2" w:rsidRPr="00E51264" w:rsidRDefault="00F646C2" w:rsidP="00E51264">
            <w:pPr>
              <w:pStyle w:val="NormalWeb"/>
              <w:jc w:val="center"/>
              <w:rPr>
                <w:b/>
              </w:rPr>
            </w:pPr>
            <w:r w:rsidRPr="00E51264">
              <w:rPr>
                <w:b/>
              </w:rPr>
              <w:t>Silk type</w:t>
            </w:r>
          </w:p>
        </w:tc>
        <w:tc>
          <w:tcPr>
            <w:tcW w:w="2337" w:type="dxa"/>
          </w:tcPr>
          <w:p w:rsidR="00F646C2" w:rsidRPr="00E51264" w:rsidRDefault="00F646C2" w:rsidP="00E51264">
            <w:pPr>
              <w:pStyle w:val="NormalWeb"/>
              <w:jc w:val="center"/>
              <w:rPr>
                <w:b/>
              </w:rPr>
            </w:pPr>
            <w:r w:rsidRPr="00E51264">
              <w:rPr>
                <w:b/>
              </w:rPr>
              <w:t>Silkworm Species</w:t>
            </w:r>
          </w:p>
        </w:tc>
        <w:tc>
          <w:tcPr>
            <w:tcW w:w="2338" w:type="dxa"/>
          </w:tcPr>
          <w:p w:rsidR="00F646C2" w:rsidRPr="00E51264" w:rsidRDefault="00F646C2" w:rsidP="00E51264">
            <w:pPr>
              <w:pStyle w:val="NormalWeb"/>
              <w:jc w:val="center"/>
              <w:rPr>
                <w:b/>
              </w:rPr>
            </w:pPr>
            <w:r w:rsidRPr="00E51264">
              <w:rPr>
                <w:b/>
              </w:rPr>
              <w:t>Host Plants</w:t>
            </w:r>
          </w:p>
        </w:tc>
        <w:tc>
          <w:tcPr>
            <w:tcW w:w="2338" w:type="dxa"/>
          </w:tcPr>
          <w:p w:rsidR="00F646C2" w:rsidRPr="00E51264" w:rsidRDefault="00E14038" w:rsidP="00E51264">
            <w:pPr>
              <w:pStyle w:val="NormalWeb"/>
              <w:jc w:val="center"/>
              <w:rPr>
                <w:b/>
              </w:rPr>
            </w:pPr>
            <w:r w:rsidRPr="00E51264">
              <w:rPr>
                <w:b/>
              </w:rPr>
              <w:t>Major states</w:t>
            </w:r>
          </w:p>
        </w:tc>
      </w:tr>
      <w:tr w:rsidR="00F646C2" w:rsidTr="00F646C2">
        <w:tc>
          <w:tcPr>
            <w:tcW w:w="2337" w:type="dxa"/>
          </w:tcPr>
          <w:p w:rsidR="00F646C2" w:rsidRPr="00093A92" w:rsidRDefault="00F646C2" w:rsidP="005C0557">
            <w:pPr>
              <w:pStyle w:val="NormalWeb"/>
              <w:jc w:val="both"/>
              <w:rPr>
                <w:b/>
              </w:rPr>
            </w:pPr>
            <w:r w:rsidRPr="00093A92">
              <w:rPr>
                <w:b/>
              </w:rPr>
              <w:t>Mulberry silk</w:t>
            </w:r>
          </w:p>
        </w:tc>
        <w:tc>
          <w:tcPr>
            <w:tcW w:w="2337" w:type="dxa"/>
          </w:tcPr>
          <w:p w:rsidR="00F646C2" w:rsidRPr="00E51264" w:rsidRDefault="00E14038" w:rsidP="005C0557">
            <w:pPr>
              <w:pStyle w:val="NormalWeb"/>
              <w:jc w:val="both"/>
              <w:rPr>
                <w:i/>
              </w:rPr>
            </w:pPr>
            <w:r w:rsidRPr="00E51264">
              <w:rPr>
                <w:i/>
              </w:rPr>
              <w:t>Bombyx mori</w:t>
            </w:r>
          </w:p>
        </w:tc>
        <w:tc>
          <w:tcPr>
            <w:tcW w:w="2338" w:type="dxa"/>
          </w:tcPr>
          <w:p w:rsidR="00F646C2" w:rsidRDefault="00F40803" w:rsidP="005C0557">
            <w:pPr>
              <w:pStyle w:val="NormalWeb"/>
              <w:jc w:val="both"/>
            </w:pPr>
            <w:r>
              <w:t>Mulberry</w:t>
            </w:r>
          </w:p>
        </w:tc>
        <w:tc>
          <w:tcPr>
            <w:tcW w:w="2338" w:type="dxa"/>
          </w:tcPr>
          <w:p w:rsidR="00F646C2" w:rsidRDefault="00F40803" w:rsidP="005C0557">
            <w:pPr>
              <w:pStyle w:val="NormalWeb"/>
              <w:jc w:val="both"/>
            </w:pPr>
            <w:r>
              <w:t xml:space="preserve">Karnataka, Andhra Pradesh, Tamil Nadu, </w:t>
            </w:r>
          </w:p>
        </w:tc>
      </w:tr>
      <w:tr w:rsidR="00F646C2" w:rsidTr="00F646C2">
        <w:tc>
          <w:tcPr>
            <w:tcW w:w="2337" w:type="dxa"/>
          </w:tcPr>
          <w:p w:rsidR="00F646C2" w:rsidRPr="00093A92" w:rsidRDefault="00F646C2" w:rsidP="005C0557">
            <w:pPr>
              <w:pStyle w:val="NormalWeb"/>
              <w:jc w:val="both"/>
              <w:rPr>
                <w:b/>
              </w:rPr>
            </w:pPr>
            <w:r w:rsidRPr="00093A92">
              <w:rPr>
                <w:b/>
              </w:rPr>
              <w:t>Eri Silk</w:t>
            </w:r>
          </w:p>
        </w:tc>
        <w:tc>
          <w:tcPr>
            <w:tcW w:w="2337" w:type="dxa"/>
          </w:tcPr>
          <w:p w:rsidR="00F646C2" w:rsidRPr="00E51264" w:rsidRDefault="00E14038" w:rsidP="005C0557">
            <w:pPr>
              <w:pStyle w:val="NormalWeb"/>
              <w:jc w:val="both"/>
              <w:rPr>
                <w:i/>
              </w:rPr>
            </w:pPr>
            <w:commentRangeStart w:id="20"/>
            <w:r w:rsidRPr="00E51264">
              <w:rPr>
                <w:i/>
              </w:rPr>
              <w:t>Philo</w:t>
            </w:r>
            <w:commentRangeEnd w:id="20"/>
            <w:r w:rsidR="003611AD">
              <w:rPr>
                <w:rStyle w:val="CommentReference"/>
                <w:rFonts w:asciiTheme="minorHAnsi" w:eastAsiaTheme="minorHAnsi" w:hAnsiTheme="minorHAnsi" w:cstheme="minorBidi"/>
              </w:rPr>
              <w:commentReference w:id="20"/>
            </w:r>
            <w:r w:rsidRPr="00E51264">
              <w:rPr>
                <w:i/>
              </w:rPr>
              <w:t>samiaricini</w:t>
            </w:r>
          </w:p>
        </w:tc>
        <w:tc>
          <w:tcPr>
            <w:tcW w:w="2338" w:type="dxa"/>
          </w:tcPr>
          <w:p w:rsidR="003611AD" w:rsidRDefault="003611AD" w:rsidP="005C0557">
            <w:pPr>
              <w:pStyle w:val="NormalWeb"/>
              <w:jc w:val="both"/>
              <w:rPr>
                <w:ins w:id="21" w:author="HP" w:date="2026-02-19T15:56:00Z"/>
              </w:rPr>
            </w:pPr>
          </w:p>
          <w:p w:rsidR="00F646C2" w:rsidRDefault="003611AD" w:rsidP="003611AD">
            <w:pPr>
              <w:pStyle w:val="NormalWeb"/>
              <w:jc w:val="both"/>
            </w:pPr>
            <w:commentRangeStart w:id="22"/>
            <w:ins w:id="23" w:author="HP" w:date="2026-02-19T15:56:00Z">
              <w:r>
                <w:t xml:space="preserve">Castor, barpat </w:t>
              </w:r>
              <w:commentRangeEnd w:id="22"/>
              <w:r>
                <w:rPr>
                  <w:rStyle w:val="CommentReference"/>
                  <w:rFonts w:asciiTheme="minorHAnsi" w:eastAsiaTheme="minorHAnsi" w:hAnsiTheme="minorHAnsi" w:cstheme="minorBidi"/>
                </w:rPr>
                <w:commentReference w:id="22"/>
              </w:r>
            </w:ins>
            <w:r w:rsidR="00E14038" w:rsidRPr="002E4697">
              <w:t>Tapioca/cassava, Papaya, Payam, Kessaru and Barkessuru</w:t>
            </w:r>
          </w:p>
        </w:tc>
        <w:tc>
          <w:tcPr>
            <w:tcW w:w="2338" w:type="dxa"/>
          </w:tcPr>
          <w:p w:rsidR="00F646C2" w:rsidRDefault="00F40803" w:rsidP="005C0557">
            <w:pPr>
              <w:pStyle w:val="NormalWeb"/>
              <w:jc w:val="both"/>
            </w:pPr>
            <w:r>
              <w:t xml:space="preserve">Assam, </w:t>
            </w:r>
            <w:r w:rsidRPr="002E4697">
              <w:t>Meghala</w:t>
            </w:r>
            <w:r>
              <w:t>ya, Nagaland, Mizoram, Manipur,</w:t>
            </w:r>
            <w:r w:rsidRPr="002E4697">
              <w:t xml:space="preserve"> Arunachal Pradesh</w:t>
            </w:r>
            <w:r>
              <w:t xml:space="preserve">, </w:t>
            </w:r>
            <w:r w:rsidR="00E14038" w:rsidRPr="002E4697">
              <w:t>Bihar, West Bengal, Odisa, Uttar Pradesh and Andhra Pradesh</w:t>
            </w:r>
          </w:p>
        </w:tc>
      </w:tr>
      <w:tr w:rsidR="00F646C2" w:rsidTr="00F646C2">
        <w:tc>
          <w:tcPr>
            <w:tcW w:w="2337" w:type="dxa"/>
          </w:tcPr>
          <w:p w:rsidR="00F646C2" w:rsidRPr="00093A92" w:rsidRDefault="00F40803" w:rsidP="005C0557">
            <w:pPr>
              <w:pStyle w:val="NormalWeb"/>
              <w:jc w:val="both"/>
              <w:rPr>
                <w:b/>
              </w:rPr>
            </w:pPr>
            <w:r w:rsidRPr="00093A92">
              <w:rPr>
                <w:b/>
              </w:rPr>
              <w:t xml:space="preserve">Tropical </w:t>
            </w:r>
            <w:r w:rsidR="00F646C2" w:rsidRPr="00093A92">
              <w:rPr>
                <w:b/>
              </w:rPr>
              <w:t>Tasar Silk</w:t>
            </w:r>
          </w:p>
        </w:tc>
        <w:tc>
          <w:tcPr>
            <w:tcW w:w="2337" w:type="dxa"/>
          </w:tcPr>
          <w:p w:rsidR="00F646C2" w:rsidRPr="00E51264" w:rsidRDefault="00F40803" w:rsidP="005C0557">
            <w:pPr>
              <w:pStyle w:val="NormalWeb"/>
              <w:jc w:val="both"/>
              <w:rPr>
                <w:i/>
              </w:rPr>
            </w:pPr>
            <w:r w:rsidRPr="00E51264">
              <w:rPr>
                <w:i/>
              </w:rPr>
              <w:t>Antheraea mylitta</w:t>
            </w:r>
          </w:p>
        </w:tc>
        <w:tc>
          <w:tcPr>
            <w:tcW w:w="2338" w:type="dxa"/>
          </w:tcPr>
          <w:p w:rsidR="00F646C2" w:rsidRDefault="00C63200" w:rsidP="005C0557">
            <w:pPr>
              <w:pStyle w:val="NormalWeb"/>
              <w:jc w:val="both"/>
            </w:pPr>
            <w:r>
              <w:t>Asan, Arjun and Sal</w:t>
            </w:r>
          </w:p>
        </w:tc>
        <w:tc>
          <w:tcPr>
            <w:tcW w:w="2338" w:type="dxa"/>
          </w:tcPr>
          <w:p w:rsidR="00F646C2" w:rsidRPr="00F40803" w:rsidRDefault="00F40803" w:rsidP="00F40803">
            <w:pPr>
              <w:jc w:val="both"/>
              <w:rPr>
                <w:rFonts w:ascii="Times New Roman" w:hAnsi="Times New Roman" w:cs="Times New Roman"/>
                <w:sz w:val="24"/>
                <w:szCs w:val="24"/>
              </w:rPr>
            </w:pPr>
            <w:r w:rsidRPr="002E4697">
              <w:rPr>
                <w:rFonts w:ascii="Times New Roman" w:hAnsi="Times New Roman" w:cs="Times New Roman"/>
                <w:sz w:val="24"/>
                <w:szCs w:val="24"/>
              </w:rPr>
              <w:t>Bihar, Jharkhand,Madhya Pradesh, Chhattisgarh, Orissa and touching the fringes of West Bengal, Andhra Pradesh, Uttar Pradesh and Maharashtra</w:t>
            </w:r>
          </w:p>
        </w:tc>
      </w:tr>
      <w:tr w:rsidR="00F40803" w:rsidTr="00F646C2">
        <w:tc>
          <w:tcPr>
            <w:tcW w:w="2337" w:type="dxa"/>
          </w:tcPr>
          <w:p w:rsidR="00F40803" w:rsidRPr="00093A92" w:rsidRDefault="00F40803" w:rsidP="005C0557">
            <w:pPr>
              <w:pStyle w:val="NormalWeb"/>
              <w:jc w:val="both"/>
              <w:rPr>
                <w:b/>
              </w:rPr>
            </w:pPr>
            <w:r w:rsidRPr="00093A92">
              <w:rPr>
                <w:b/>
              </w:rPr>
              <w:t>Temperate Tasar silk (Oak Tasar)</w:t>
            </w:r>
          </w:p>
        </w:tc>
        <w:tc>
          <w:tcPr>
            <w:tcW w:w="2337" w:type="dxa"/>
          </w:tcPr>
          <w:p w:rsidR="00F40803" w:rsidRPr="00E51264" w:rsidRDefault="00F40803" w:rsidP="005C0557">
            <w:pPr>
              <w:pStyle w:val="NormalWeb"/>
              <w:jc w:val="both"/>
              <w:rPr>
                <w:i/>
              </w:rPr>
            </w:pPr>
            <w:r w:rsidRPr="00E51264">
              <w:rPr>
                <w:i/>
              </w:rPr>
              <w:t>Antheraea</w:t>
            </w:r>
            <w:r w:rsidR="00A358E0">
              <w:rPr>
                <w:i/>
              </w:rPr>
              <w:t xml:space="preserve"> </w:t>
            </w:r>
            <w:r w:rsidRPr="00E51264">
              <w:rPr>
                <w:i/>
              </w:rPr>
              <w:t>proylei</w:t>
            </w:r>
          </w:p>
        </w:tc>
        <w:tc>
          <w:tcPr>
            <w:tcW w:w="2338" w:type="dxa"/>
          </w:tcPr>
          <w:p w:rsidR="00F40803" w:rsidRDefault="00C63200" w:rsidP="005C0557">
            <w:pPr>
              <w:pStyle w:val="NormalWeb"/>
              <w:jc w:val="both"/>
            </w:pPr>
            <w:r>
              <w:t xml:space="preserve">Oak, </w:t>
            </w:r>
            <w:commentRangeStart w:id="24"/>
            <w:r>
              <w:t xml:space="preserve">Ber, </w:t>
            </w:r>
            <w:commentRangeEnd w:id="24"/>
            <w:r w:rsidR="003611AD">
              <w:rPr>
                <w:rStyle w:val="CommentReference"/>
                <w:rFonts w:asciiTheme="minorHAnsi" w:eastAsiaTheme="minorHAnsi" w:hAnsiTheme="minorHAnsi" w:cstheme="minorBidi"/>
              </w:rPr>
              <w:commentReference w:id="24"/>
            </w:r>
            <w:r>
              <w:t>Sidha and Wild Almond</w:t>
            </w:r>
          </w:p>
        </w:tc>
        <w:tc>
          <w:tcPr>
            <w:tcW w:w="2338" w:type="dxa"/>
          </w:tcPr>
          <w:p w:rsidR="00F40803" w:rsidRPr="002E4697" w:rsidRDefault="00F40803" w:rsidP="00F40803">
            <w:pPr>
              <w:jc w:val="both"/>
              <w:rPr>
                <w:rFonts w:ascii="Times New Roman" w:hAnsi="Times New Roman" w:cs="Times New Roman"/>
                <w:sz w:val="24"/>
                <w:szCs w:val="24"/>
              </w:rPr>
            </w:pPr>
            <w:r>
              <w:rPr>
                <w:rFonts w:ascii="Times New Roman" w:hAnsi="Times New Roman" w:cs="Times New Roman"/>
                <w:sz w:val="24"/>
                <w:szCs w:val="24"/>
              </w:rPr>
              <w:t>S</w:t>
            </w:r>
            <w:r w:rsidRPr="002E4697">
              <w:rPr>
                <w:rFonts w:ascii="Times New Roman" w:hAnsi="Times New Roman" w:cs="Times New Roman"/>
                <w:sz w:val="24"/>
                <w:szCs w:val="24"/>
              </w:rPr>
              <w:t>ub-Himalayan region of Jammu and Kashmir in the West to Manipur in the East covering Himachal Pradesh, Uttarkhand, Assam, Mizoram, Arunachal Pradesh and Nagaland</w:t>
            </w:r>
          </w:p>
        </w:tc>
      </w:tr>
      <w:tr w:rsidR="00F646C2" w:rsidTr="00F646C2">
        <w:tc>
          <w:tcPr>
            <w:tcW w:w="2337" w:type="dxa"/>
          </w:tcPr>
          <w:p w:rsidR="00F646C2" w:rsidRPr="00093A92" w:rsidRDefault="00F646C2" w:rsidP="005C0557">
            <w:pPr>
              <w:pStyle w:val="NormalWeb"/>
              <w:jc w:val="both"/>
              <w:rPr>
                <w:b/>
              </w:rPr>
            </w:pPr>
            <w:r w:rsidRPr="00093A92">
              <w:rPr>
                <w:b/>
              </w:rPr>
              <w:lastRenderedPageBreak/>
              <w:t>Muga silk</w:t>
            </w:r>
          </w:p>
        </w:tc>
        <w:tc>
          <w:tcPr>
            <w:tcW w:w="2337" w:type="dxa"/>
          </w:tcPr>
          <w:p w:rsidR="00F646C2" w:rsidRPr="00E51264" w:rsidRDefault="00F40803" w:rsidP="005C0557">
            <w:pPr>
              <w:pStyle w:val="NormalWeb"/>
              <w:jc w:val="both"/>
              <w:rPr>
                <w:i/>
              </w:rPr>
            </w:pPr>
            <w:r w:rsidRPr="00E51264">
              <w:rPr>
                <w:i/>
              </w:rPr>
              <w:t>Antheraea</w:t>
            </w:r>
            <w:ins w:id="25" w:author="HP" w:date="2026-02-19T15:56:00Z">
              <w:r w:rsidR="003611AD">
                <w:rPr>
                  <w:i/>
                </w:rPr>
                <w:t xml:space="preserve"> </w:t>
              </w:r>
            </w:ins>
            <w:r w:rsidRPr="00E51264">
              <w:rPr>
                <w:i/>
              </w:rPr>
              <w:t>assamensis</w:t>
            </w:r>
          </w:p>
        </w:tc>
        <w:tc>
          <w:tcPr>
            <w:tcW w:w="2338" w:type="dxa"/>
          </w:tcPr>
          <w:p w:rsidR="00F646C2" w:rsidRDefault="00F40803" w:rsidP="005C0557">
            <w:pPr>
              <w:pStyle w:val="NormalWeb"/>
              <w:jc w:val="both"/>
            </w:pPr>
            <w:r w:rsidRPr="002E4697">
              <w:t>Som and Soalu</w:t>
            </w:r>
          </w:p>
        </w:tc>
        <w:tc>
          <w:tcPr>
            <w:tcW w:w="2338" w:type="dxa"/>
          </w:tcPr>
          <w:p w:rsidR="00F646C2" w:rsidRDefault="00F40803" w:rsidP="005C0557">
            <w:pPr>
              <w:pStyle w:val="NormalWeb"/>
              <w:jc w:val="both"/>
            </w:pPr>
            <w:r>
              <w:t xml:space="preserve">Assam (95%), </w:t>
            </w:r>
            <w:r w:rsidRPr="002E4697">
              <w:t>Meghalaya, Nagaland, Manipur, Mizoram, Arunachal Pradesh and West Bengal</w:t>
            </w:r>
          </w:p>
        </w:tc>
      </w:tr>
    </w:tbl>
    <w:p w:rsidR="00093A92" w:rsidRDefault="00093A92" w:rsidP="00B70FD0">
      <w:pPr>
        <w:pStyle w:val="NormalWeb"/>
        <w:jc w:val="center"/>
        <w:rPr>
          <w:b/>
          <w:noProof/>
        </w:rPr>
      </w:pPr>
    </w:p>
    <w:p w:rsidR="00B70FD0" w:rsidRPr="00B70FD0" w:rsidRDefault="00B70FD0" w:rsidP="00B70FD0">
      <w:pPr>
        <w:pStyle w:val="NormalWeb"/>
        <w:jc w:val="center"/>
        <w:rPr>
          <w:b/>
          <w:noProof/>
        </w:rPr>
      </w:pPr>
      <w:r w:rsidRPr="00B70FD0">
        <w:rPr>
          <w:b/>
          <w:noProof/>
        </w:rPr>
        <w:t>Figure 1. Silk Producing Regions of India</w:t>
      </w:r>
    </w:p>
    <w:p w:rsidR="00B70FD0" w:rsidRPr="00B70FD0" w:rsidRDefault="00B70FD0" w:rsidP="00B70FD0">
      <w:pPr>
        <w:pStyle w:val="NormalWeb"/>
        <w:jc w:val="center"/>
        <w:rPr>
          <w:noProof/>
        </w:rPr>
      </w:pPr>
      <w:r w:rsidRPr="00B70FD0">
        <w:rPr>
          <w:noProof/>
        </w:rPr>
        <w:drawing>
          <wp:inline distT="0" distB="0" distL="0" distR="0">
            <wp:extent cx="4914900" cy="5781675"/>
            <wp:effectExtent l="0" t="0" r="0" b="9525"/>
            <wp:docPr id="2" name="Picture 2" descr="C:\Users\ADMIN\Downloads\Silk_Producing_Regions_of_Ind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ilk_Producing_Regions_of_India (2).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5781675"/>
                    </a:xfrm>
                    <a:prstGeom prst="rect">
                      <a:avLst/>
                    </a:prstGeom>
                    <a:noFill/>
                    <a:ln>
                      <a:noFill/>
                    </a:ln>
                  </pic:spPr>
                </pic:pic>
              </a:graphicData>
            </a:graphic>
          </wp:inline>
        </w:drawing>
      </w:r>
    </w:p>
    <w:p w:rsidR="00D5485B" w:rsidRPr="00051A01" w:rsidRDefault="00F80224" w:rsidP="00D5485B">
      <w:pPr>
        <w:pStyle w:val="NormalWeb"/>
        <w:jc w:val="both"/>
        <w:rPr>
          <w:b/>
        </w:rPr>
      </w:pPr>
      <w:r w:rsidRPr="00051A01">
        <w:rPr>
          <w:b/>
        </w:rPr>
        <w:t>Diversity of silkworm eco races</w:t>
      </w:r>
    </w:p>
    <w:p w:rsidR="00051A01" w:rsidRPr="002E4697" w:rsidRDefault="00051A01" w:rsidP="00051A01">
      <w:pPr>
        <w:jc w:val="both"/>
        <w:rPr>
          <w:rFonts w:ascii="Times New Roman" w:hAnsi="Times New Roman" w:cs="Times New Roman"/>
          <w:sz w:val="24"/>
          <w:szCs w:val="24"/>
        </w:rPr>
      </w:pPr>
      <w:r w:rsidRPr="00051A01">
        <w:rPr>
          <w:rFonts w:ascii="Times New Roman" w:hAnsi="Times New Roman" w:cs="Times New Roman"/>
          <w:b/>
          <w:sz w:val="24"/>
          <w:szCs w:val="24"/>
        </w:rPr>
        <w:lastRenderedPageBreak/>
        <w:t>Eri silkworm</w:t>
      </w:r>
    </w:p>
    <w:p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The brick red or white</w:t>
      </w:r>
      <w:r w:rsidR="00051A01">
        <w:rPr>
          <w:rFonts w:ascii="Times New Roman" w:hAnsi="Times New Roman" w:cs="Times New Roman"/>
          <w:sz w:val="24"/>
          <w:szCs w:val="24"/>
        </w:rPr>
        <w:t xml:space="preserve"> coloured eri silk produced by </w:t>
      </w:r>
      <w:r w:rsidR="00051A01" w:rsidRPr="003C6E7E">
        <w:rPr>
          <w:rFonts w:ascii="Times New Roman" w:hAnsi="Times New Roman" w:cs="Times New Roman"/>
          <w:i/>
          <w:sz w:val="24"/>
          <w:szCs w:val="24"/>
        </w:rPr>
        <w:t>Samia ricini</w:t>
      </w:r>
      <w:r w:rsidR="00051A01" w:rsidRPr="002E4697">
        <w:rPr>
          <w:rFonts w:ascii="Times New Roman" w:hAnsi="Times New Roman" w:cs="Times New Roman"/>
          <w:sz w:val="24"/>
          <w:szCs w:val="24"/>
        </w:rPr>
        <w:t>. It is a domesticated multivoltine silkworm. It is widely grown in Assam and in Bihar, West Bengal, Manipur, Orissa, Tripura, Andhra Pradesh and some parts of Tamil Nadu</w:t>
      </w:r>
      <w:r w:rsidR="00863198">
        <w:rPr>
          <w:rFonts w:ascii="Times New Roman" w:hAnsi="Times New Roman" w:cs="Times New Roman"/>
          <w:sz w:val="24"/>
          <w:szCs w:val="24"/>
        </w:rPr>
        <w:t xml:space="preserve"> (20)</w:t>
      </w:r>
      <w:r w:rsidR="00051A01" w:rsidRPr="002E4697">
        <w:rPr>
          <w:rFonts w:ascii="Times New Roman" w:hAnsi="Times New Roman" w:cs="Times New Roman"/>
          <w:sz w:val="24"/>
          <w:szCs w:val="24"/>
        </w:rPr>
        <w:t xml:space="preserve">.It has only </w:t>
      </w:r>
      <w:commentRangeStart w:id="26"/>
      <w:r w:rsidR="00051A01" w:rsidRPr="002E4697">
        <w:rPr>
          <w:rFonts w:ascii="Times New Roman" w:hAnsi="Times New Roman" w:cs="Times New Roman"/>
          <w:sz w:val="24"/>
          <w:szCs w:val="24"/>
        </w:rPr>
        <w:t xml:space="preserve">one species </w:t>
      </w:r>
      <w:commentRangeEnd w:id="26"/>
      <w:r w:rsidR="003611AD">
        <w:rPr>
          <w:rStyle w:val="CommentReference"/>
        </w:rPr>
        <w:commentReference w:id="26"/>
      </w:r>
      <w:r w:rsidR="00051A01" w:rsidRPr="002E4697">
        <w:rPr>
          <w:rFonts w:ascii="Times New Roman" w:hAnsi="Times New Roman" w:cs="Times New Roman"/>
          <w:sz w:val="24"/>
          <w:szCs w:val="24"/>
        </w:rPr>
        <w:t xml:space="preserve">and </w:t>
      </w:r>
      <w:commentRangeStart w:id="27"/>
      <w:r w:rsidR="00051A01" w:rsidRPr="002E4697">
        <w:rPr>
          <w:rFonts w:ascii="Times New Roman" w:hAnsi="Times New Roman" w:cs="Times New Roman"/>
          <w:sz w:val="24"/>
          <w:szCs w:val="24"/>
        </w:rPr>
        <w:t>16 forms,</w:t>
      </w:r>
      <w:commentRangeEnd w:id="27"/>
      <w:r w:rsidR="003611AD">
        <w:rPr>
          <w:rStyle w:val="CommentReference"/>
        </w:rPr>
        <w:commentReference w:id="27"/>
      </w:r>
      <w:r w:rsidR="00051A01">
        <w:rPr>
          <w:rFonts w:ascii="Times New Roman" w:hAnsi="Times New Roman" w:cs="Times New Roman"/>
          <w:sz w:val="24"/>
          <w:szCs w:val="24"/>
        </w:rPr>
        <w:t xml:space="preserve"> variants</w:t>
      </w:r>
      <w:r w:rsidR="00051A01" w:rsidRPr="002E4697">
        <w:rPr>
          <w:rFonts w:ascii="Times New Roman" w:hAnsi="Times New Roman" w:cs="Times New Roman"/>
          <w:sz w:val="24"/>
          <w:szCs w:val="24"/>
        </w:rPr>
        <w:t xml:space="preserve"> or races</w:t>
      </w:r>
      <w:r w:rsidR="00863198">
        <w:rPr>
          <w:rFonts w:ascii="Times New Roman" w:hAnsi="Times New Roman" w:cs="Times New Roman"/>
          <w:sz w:val="24"/>
          <w:szCs w:val="24"/>
        </w:rPr>
        <w:t xml:space="preserve"> (21)</w:t>
      </w:r>
      <w:r w:rsidR="00051A01" w:rsidRPr="002E4697">
        <w:rPr>
          <w:rFonts w:ascii="Times New Roman" w:hAnsi="Times New Roman" w:cs="Times New Roman"/>
          <w:sz w:val="24"/>
          <w:szCs w:val="24"/>
        </w:rPr>
        <w:t>.</w:t>
      </w:r>
    </w:p>
    <w:p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Muga silkworm</w:t>
      </w:r>
    </w:p>
    <w:p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 xml:space="preserve">The golden yellow muga silk is secreted by a semi domesticated multivoltine species called </w:t>
      </w:r>
      <w:r w:rsidR="00051A01" w:rsidRPr="00051A01">
        <w:rPr>
          <w:rFonts w:ascii="Times New Roman" w:hAnsi="Times New Roman" w:cs="Times New Roman"/>
          <w:i/>
          <w:sz w:val="24"/>
          <w:szCs w:val="24"/>
        </w:rPr>
        <w:t>Antheraea assamensis</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This species is widely distributed and cultured in Assam. It is endemic to Assam only and reared mostly in Brahmaputra valley</w:t>
      </w:r>
      <w:r w:rsidR="00863198">
        <w:rPr>
          <w:rFonts w:ascii="Times New Roman" w:hAnsi="Times New Roman" w:cs="Times New Roman"/>
          <w:sz w:val="24"/>
          <w:szCs w:val="24"/>
        </w:rPr>
        <w:t xml:space="preserve"> (22)</w:t>
      </w:r>
      <w:r w:rsidR="00051A01" w:rsidRPr="002E4697">
        <w:rPr>
          <w:rFonts w:ascii="Times New Roman" w:hAnsi="Times New Roman" w:cs="Times New Roman"/>
          <w:sz w:val="24"/>
          <w:szCs w:val="24"/>
        </w:rPr>
        <w:t>.</w:t>
      </w:r>
      <w:r w:rsidR="00051A01" w:rsidRPr="00051A01">
        <w:rPr>
          <w:rFonts w:ascii="Times New Roman" w:hAnsi="Times New Roman" w:cs="Times New Roman"/>
          <w:sz w:val="24"/>
          <w:szCs w:val="24"/>
        </w:rPr>
        <w:t>Some muga biotypes, like Halflong green, yello</w:t>
      </w:r>
      <w:r w:rsidR="00051A01">
        <w:rPr>
          <w:rFonts w:ascii="Times New Roman" w:hAnsi="Times New Roman" w:cs="Times New Roman"/>
          <w:sz w:val="24"/>
          <w:szCs w:val="24"/>
        </w:rPr>
        <w:t xml:space="preserve">w </w:t>
      </w:r>
      <w:r w:rsidR="00051A01" w:rsidRPr="00051A01">
        <w:rPr>
          <w:rFonts w:ascii="Times New Roman" w:hAnsi="Times New Roman" w:cs="Times New Roman"/>
          <w:sz w:val="24"/>
          <w:szCs w:val="24"/>
        </w:rPr>
        <w:t xml:space="preserve">mutant, </w:t>
      </w:r>
      <w:commentRangeStart w:id="28"/>
      <w:r w:rsidR="00051A01" w:rsidRPr="00051A01">
        <w:rPr>
          <w:rFonts w:ascii="Times New Roman" w:hAnsi="Times New Roman" w:cs="Times New Roman"/>
          <w:sz w:val="24"/>
          <w:szCs w:val="24"/>
        </w:rPr>
        <w:t xml:space="preserve">Kokrapohia </w:t>
      </w:r>
      <w:commentRangeEnd w:id="28"/>
      <w:r w:rsidR="003611AD">
        <w:rPr>
          <w:rStyle w:val="CommentReference"/>
        </w:rPr>
        <w:commentReference w:id="28"/>
      </w:r>
      <w:r w:rsidR="00051A01" w:rsidRPr="00051A01">
        <w:rPr>
          <w:rFonts w:ascii="Times New Roman" w:hAnsi="Times New Roman" w:cs="Times New Roman"/>
          <w:sz w:val="24"/>
          <w:szCs w:val="24"/>
        </w:rPr>
        <w:t>g</w:t>
      </w:r>
      <w:r w:rsidR="00051A01">
        <w:rPr>
          <w:rFonts w:ascii="Times New Roman" w:hAnsi="Times New Roman" w:cs="Times New Roman"/>
          <w:sz w:val="24"/>
          <w:szCs w:val="24"/>
        </w:rPr>
        <w:t xml:space="preserve">reen and wild hibernating type, </w:t>
      </w:r>
      <w:r w:rsidR="00051A01" w:rsidRPr="00051A01">
        <w:rPr>
          <w:rFonts w:ascii="Times New Roman" w:hAnsi="Times New Roman" w:cs="Times New Roman"/>
          <w:sz w:val="24"/>
          <w:szCs w:val="24"/>
        </w:rPr>
        <w:t>were collected from different areas</w:t>
      </w:r>
      <w:r w:rsidR="00863198">
        <w:rPr>
          <w:rFonts w:ascii="Times New Roman" w:hAnsi="Times New Roman" w:cs="Times New Roman"/>
          <w:sz w:val="24"/>
          <w:szCs w:val="24"/>
        </w:rPr>
        <w:t xml:space="preserve"> (23)</w:t>
      </w:r>
      <w:r w:rsidR="00051A01">
        <w:rPr>
          <w:rFonts w:ascii="Times New Roman" w:hAnsi="Times New Roman" w:cs="Times New Roman"/>
          <w:sz w:val="24"/>
          <w:szCs w:val="24"/>
        </w:rPr>
        <w:t>.</w:t>
      </w:r>
    </w:p>
    <w:p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Tasar silkworm</w:t>
      </w:r>
    </w:p>
    <w:p w:rsidR="00051A01"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Pr>
          <w:rFonts w:ascii="Times New Roman" w:hAnsi="Times New Roman" w:cs="Times New Roman"/>
          <w:sz w:val="24"/>
          <w:szCs w:val="24"/>
        </w:rPr>
        <w:t xml:space="preserve">The brown coloured eco races extensively cultivated in </w:t>
      </w:r>
      <w:r w:rsidR="00051A01" w:rsidRPr="002E4697">
        <w:rPr>
          <w:rFonts w:ascii="Times New Roman" w:hAnsi="Times New Roman" w:cs="Times New Roman"/>
          <w:sz w:val="24"/>
          <w:szCs w:val="24"/>
        </w:rPr>
        <w:t>in states of Bihar, MP, Orissa, Maharashtra,</w:t>
      </w:r>
      <w:r w:rsidR="00051A01">
        <w:rPr>
          <w:rFonts w:ascii="Times New Roman" w:hAnsi="Times New Roman" w:cs="Times New Roman"/>
          <w:sz w:val="24"/>
          <w:szCs w:val="24"/>
        </w:rPr>
        <w:t xml:space="preserve"> AP, Assam, Manipur, Meghalaya and </w:t>
      </w:r>
      <w:r w:rsidR="00051A01" w:rsidRPr="002E4697">
        <w:rPr>
          <w:rFonts w:ascii="Times New Roman" w:hAnsi="Times New Roman" w:cs="Times New Roman"/>
          <w:sz w:val="24"/>
          <w:szCs w:val="24"/>
        </w:rPr>
        <w:t>Nagaland</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The important species under the genus </w:t>
      </w:r>
      <w:r w:rsidR="00051A01" w:rsidRPr="003C6E7E">
        <w:rPr>
          <w:rFonts w:ascii="Times New Roman" w:hAnsi="Times New Roman" w:cs="Times New Roman"/>
          <w:i/>
          <w:sz w:val="24"/>
          <w:szCs w:val="24"/>
        </w:rPr>
        <w:t>Antheraea</w:t>
      </w:r>
      <w:r w:rsidR="00051A01" w:rsidRPr="002E4697">
        <w:rPr>
          <w:rFonts w:ascii="Times New Roman" w:hAnsi="Times New Roman" w:cs="Times New Roman"/>
          <w:sz w:val="24"/>
          <w:szCs w:val="24"/>
        </w:rPr>
        <w:t xml:space="preserve"> includes the</w:t>
      </w:r>
      <w:r w:rsidR="00051A01">
        <w:rPr>
          <w:rFonts w:ascii="Times New Roman" w:hAnsi="Times New Roman" w:cs="Times New Roman"/>
          <w:sz w:val="24"/>
          <w:szCs w:val="24"/>
        </w:rPr>
        <w:t xml:space="preserve"> Tropical tasar (</w:t>
      </w:r>
      <w:r w:rsidR="00051A01" w:rsidRPr="00051A01">
        <w:rPr>
          <w:rFonts w:ascii="Times New Roman" w:hAnsi="Times New Roman" w:cs="Times New Roman"/>
          <w:i/>
          <w:sz w:val="24"/>
          <w:szCs w:val="24"/>
        </w:rPr>
        <w:t>Antheraea</w:t>
      </w:r>
      <w:r w:rsidR="00A358E0">
        <w:rPr>
          <w:rFonts w:ascii="Times New Roman" w:hAnsi="Times New Roman" w:cs="Times New Roman"/>
          <w:i/>
          <w:sz w:val="24"/>
          <w:szCs w:val="24"/>
        </w:rPr>
        <w:t xml:space="preserve"> </w:t>
      </w:r>
      <w:r w:rsidR="00051A01" w:rsidRPr="00051A01">
        <w:rPr>
          <w:rFonts w:ascii="Times New Roman" w:hAnsi="Times New Roman" w:cs="Times New Roman"/>
          <w:i/>
          <w:sz w:val="24"/>
          <w:szCs w:val="24"/>
        </w:rPr>
        <w:t>mylitta</w:t>
      </w:r>
      <w:r w:rsidR="00051A01">
        <w:rPr>
          <w:rFonts w:ascii="Times New Roman" w:hAnsi="Times New Roman" w:cs="Times New Roman"/>
          <w:sz w:val="24"/>
          <w:szCs w:val="24"/>
        </w:rPr>
        <w:t>) and Oak tasar</w:t>
      </w:r>
      <w:r w:rsidR="00A358E0">
        <w:rPr>
          <w:rFonts w:ascii="Times New Roman" w:hAnsi="Times New Roman" w:cs="Times New Roman"/>
          <w:sz w:val="24"/>
          <w:szCs w:val="24"/>
        </w:rPr>
        <w:t xml:space="preserve"> </w:t>
      </w:r>
      <w:r w:rsidR="00051A01" w:rsidRPr="002E4697">
        <w:rPr>
          <w:rFonts w:ascii="Times New Roman" w:hAnsi="Times New Roman" w:cs="Times New Roman"/>
          <w:sz w:val="24"/>
          <w:szCs w:val="24"/>
        </w:rPr>
        <w:t>(</w:t>
      </w:r>
      <w:r w:rsidR="00051A01" w:rsidRPr="00051A01">
        <w:rPr>
          <w:rFonts w:ascii="Times New Roman" w:hAnsi="Times New Roman" w:cs="Times New Roman"/>
          <w:i/>
          <w:sz w:val="24"/>
          <w:szCs w:val="24"/>
        </w:rPr>
        <w:t>Antheraea</w:t>
      </w:r>
      <w:r w:rsidR="00A358E0">
        <w:rPr>
          <w:rFonts w:ascii="Times New Roman" w:hAnsi="Times New Roman" w:cs="Times New Roman"/>
          <w:i/>
          <w:sz w:val="24"/>
          <w:szCs w:val="24"/>
        </w:rPr>
        <w:t xml:space="preserve"> </w:t>
      </w:r>
      <w:r w:rsidR="00051A01" w:rsidRPr="00051A01">
        <w:rPr>
          <w:rFonts w:ascii="Times New Roman" w:hAnsi="Times New Roman" w:cs="Times New Roman"/>
          <w:i/>
          <w:sz w:val="24"/>
          <w:szCs w:val="24"/>
        </w:rPr>
        <w:t>proylei</w:t>
      </w:r>
      <w:r w:rsidR="00051A01" w:rsidRPr="002E4697">
        <w:rPr>
          <w:rFonts w:ascii="Times New Roman" w:hAnsi="Times New Roman" w:cs="Times New Roman"/>
          <w:sz w:val="24"/>
          <w:szCs w:val="24"/>
        </w:rPr>
        <w:t>)</w:t>
      </w:r>
      <w:r w:rsidR="00863198">
        <w:rPr>
          <w:rFonts w:ascii="Times New Roman" w:hAnsi="Times New Roman" w:cs="Times New Roman"/>
          <w:sz w:val="24"/>
          <w:szCs w:val="24"/>
        </w:rPr>
        <w:t xml:space="preserve"> (24)</w:t>
      </w:r>
      <w:r w:rsidR="00051A01">
        <w:rPr>
          <w:rFonts w:ascii="Times New Roman" w:hAnsi="Times New Roman" w:cs="Times New Roman"/>
          <w:sz w:val="24"/>
          <w:szCs w:val="24"/>
        </w:rPr>
        <w:t xml:space="preserve">. </w:t>
      </w:r>
      <w:r w:rsidR="00176E8C">
        <w:rPr>
          <w:rFonts w:ascii="Times New Roman" w:hAnsi="Times New Roman" w:cs="Times New Roman"/>
          <w:sz w:val="24"/>
          <w:szCs w:val="24"/>
        </w:rPr>
        <w:t xml:space="preserve">It has </w:t>
      </w:r>
      <w:commentRangeStart w:id="29"/>
      <w:r w:rsidR="00176E8C">
        <w:rPr>
          <w:rFonts w:ascii="Times New Roman" w:hAnsi="Times New Roman" w:cs="Times New Roman"/>
          <w:sz w:val="24"/>
          <w:szCs w:val="24"/>
        </w:rPr>
        <w:t xml:space="preserve">22 </w:t>
      </w:r>
      <w:commentRangeEnd w:id="29"/>
      <w:r w:rsidR="003611AD">
        <w:rPr>
          <w:rStyle w:val="CommentReference"/>
        </w:rPr>
        <w:commentReference w:id="29"/>
      </w:r>
      <w:r w:rsidR="00176E8C">
        <w:rPr>
          <w:rFonts w:ascii="Times New Roman" w:hAnsi="Times New Roman" w:cs="Times New Roman"/>
          <w:sz w:val="24"/>
          <w:szCs w:val="24"/>
        </w:rPr>
        <w:t>forms or eco races in North eastern region of India</w:t>
      </w:r>
      <w:r w:rsidR="00863198">
        <w:rPr>
          <w:rFonts w:ascii="Times New Roman" w:hAnsi="Times New Roman" w:cs="Times New Roman"/>
          <w:sz w:val="24"/>
          <w:szCs w:val="24"/>
        </w:rPr>
        <w:t xml:space="preserve"> (25)</w:t>
      </w:r>
      <w:r w:rsidR="00176E8C">
        <w:rPr>
          <w:rFonts w:ascii="Times New Roman" w:hAnsi="Times New Roman" w:cs="Times New Roman"/>
          <w:sz w:val="24"/>
          <w:szCs w:val="24"/>
        </w:rPr>
        <w:t xml:space="preserve">. </w:t>
      </w:r>
    </w:p>
    <w:p w:rsidR="00973805" w:rsidRPr="00A43DE6" w:rsidRDefault="00C63200" w:rsidP="00C63200">
      <w:pPr>
        <w:jc w:val="center"/>
        <w:rPr>
          <w:rFonts w:ascii="Times New Roman" w:hAnsi="Times New Roman" w:cs="Times New Roman"/>
          <w:b/>
          <w:sz w:val="24"/>
          <w:szCs w:val="24"/>
        </w:rPr>
      </w:pPr>
      <w:r>
        <w:rPr>
          <w:rFonts w:ascii="Times New Roman" w:hAnsi="Times New Roman" w:cs="Times New Roman"/>
          <w:b/>
          <w:sz w:val="24"/>
          <w:szCs w:val="24"/>
        </w:rPr>
        <w:t xml:space="preserve">Table 2. </w:t>
      </w:r>
      <w:r w:rsidR="00973805" w:rsidRPr="00A43DE6">
        <w:rPr>
          <w:rFonts w:ascii="Times New Roman" w:hAnsi="Times New Roman" w:cs="Times New Roman"/>
          <w:b/>
          <w:sz w:val="24"/>
          <w:szCs w:val="24"/>
        </w:rPr>
        <w:t>Distribution and Eco-Races of Non-Mulberry Silkworms</w:t>
      </w:r>
    </w:p>
    <w:tbl>
      <w:tblPr>
        <w:tblStyle w:val="TableGrid"/>
        <w:tblW w:w="0" w:type="auto"/>
        <w:jc w:val="center"/>
        <w:tblLook w:val="04A0"/>
      </w:tblPr>
      <w:tblGrid>
        <w:gridCol w:w="2065"/>
        <w:gridCol w:w="2350"/>
        <w:gridCol w:w="2960"/>
      </w:tblGrid>
      <w:tr w:rsidR="00A43DE6" w:rsidTr="00093A92">
        <w:trPr>
          <w:jc w:val="center"/>
        </w:trPr>
        <w:tc>
          <w:tcPr>
            <w:tcW w:w="2065" w:type="dxa"/>
          </w:tcPr>
          <w:p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Silkworm type</w:t>
            </w:r>
          </w:p>
        </w:tc>
        <w:tc>
          <w:tcPr>
            <w:tcW w:w="2350" w:type="dxa"/>
          </w:tcPr>
          <w:p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Eco races</w:t>
            </w:r>
          </w:p>
        </w:tc>
        <w:tc>
          <w:tcPr>
            <w:tcW w:w="2960" w:type="dxa"/>
          </w:tcPr>
          <w:p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Major States</w:t>
            </w:r>
          </w:p>
        </w:tc>
      </w:tr>
      <w:tr w:rsidR="00A43DE6" w:rsidTr="00093A92">
        <w:trPr>
          <w:trHeight w:val="31"/>
          <w:jc w:val="center"/>
        </w:trPr>
        <w:tc>
          <w:tcPr>
            <w:tcW w:w="2065" w:type="dxa"/>
            <w:vMerge w:val="restart"/>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Eri silkworm</w:t>
            </w:r>
          </w:p>
        </w:tc>
        <w:tc>
          <w:tcPr>
            <w:tcW w:w="2350" w:type="dxa"/>
          </w:tcPr>
          <w:p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Borduar</w:t>
            </w:r>
            <w:r>
              <w:rPr>
                <w:rFonts w:ascii="Times New Roman" w:hAnsi="Times New Roman" w:cs="Times New Roman"/>
                <w:sz w:val="24"/>
                <w:szCs w:val="24"/>
              </w:rPr>
              <w:t xml:space="preserve">, </w:t>
            </w:r>
            <w:r w:rsidRPr="002E4697">
              <w:rPr>
                <w:rFonts w:ascii="Times New Roman" w:hAnsi="Times New Roman" w:cs="Times New Roman"/>
                <w:sz w:val="24"/>
                <w:szCs w:val="24"/>
              </w:rPr>
              <w:t>Kokrajhar</w:t>
            </w:r>
            <w:r>
              <w:rPr>
                <w:rFonts w:ascii="Times New Roman" w:hAnsi="Times New Roman" w:cs="Times New Roman"/>
                <w:sz w:val="24"/>
                <w:szCs w:val="24"/>
              </w:rPr>
              <w:t xml:space="preserve"> and </w:t>
            </w:r>
            <w:r w:rsidRPr="002E4697">
              <w:rPr>
                <w:rFonts w:ascii="Times New Roman" w:hAnsi="Times New Roman" w:cs="Times New Roman"/>
                <w:sz w:val="24"/>
                <w:szCs w:val="24"/>
              </w:rPr>
              <w:t>Dhanubhanga</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Lower Assam</w:t>
            </w:r>
          </w:p>
        </w:tc>
      </w:tr>
      <w:tr w:rsidR="00A43DE6" w:rsidTr="00093A92">
        <w:trPr>
          <w:trHeight w:val="27"/>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Titabar</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r w:rsidR="00A43DE6" w:rsidTr="00093A92">
        <w:trPr>
          <w:trHeight w:val="27"/>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 xml:space="preserve">Sille </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Arunachal Pradesh</w:t>
            </w:r>
          </w:p>
        </w:tc>
      </w:tr>
      <w:tr w:rsidR="00A43DE6" w:rsidTr="00093A92">
        <w:trPr>
          <w:trHeight w:val="27"/>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Nongpoh</w:t>
            </w:r>
            <w:r>
              <w:rPr>
                <w:rFonts w:ascii="Times New Roman" w:hAnsi="Times New Roman" w:cs="Times New Roman"/>
                <w:sz w:val="24"/>
                <w:szCs w:val="24"/>
              </w:rPr>
              <w:t xml:space="preserve"> and </w:t>
            </w:r>
            <w:r w:rsidRPr="002E4697">
              <w:rPr>
                <w:rFonts w:ascii="Times New Roman" w:hAnsi="Times New Roman" w:cs="Times New Roman"/>
                <w:sz w:val="24"/>
                <w:szCs w:val="24"/>
              </w:rPr>
              <w:t>Mendipathar</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Meghalaya</w:t>
            </w:r>
          </w:p>
        </w:tc>
      </w:tr>
      <w:tr w:rsidR="00A43DE6" w:rsidTr="00093A92">
        <w:trPr>
          <w:trHeight w:val="25"/>
          <w:jc w:val="center"/>
        </w:trPr>
        <w:tc>
          <w:tcPr>
            <w:tcW w:w="2065" w:type="dxa"/>
            <w:vMerge w:val="restart"/>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Tasar silkworm</w:t>
            </w:r>
          </w:p>
        </w:tc>
        <w:tc>
          <w:tcPr>
            <w:tcW w:w="235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local</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Pradesh</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673E1A">
            <w:pPr>
              <w:jc w:val="both"/>
              <w:rPr>
                <w:rFonts w:ascii="Times New Roman" w:hAnsi="Times New Roman" w:cs="Times New Roman"/>
                <w:sz w:val="24"/>
                <w:szCs w:val="24"/>
              </w:rPr>
            </w:pPr>
            <w:r w:rsidRPr="00673E1A">
              <w:rPr>
                <w:rFonts w:ascii="Times New Roman" w:hAnsi="Times New Roman" w:cs="Times New Roman"/>
                <w:sz w:val="24"/>
                <w:szCs w:val="24"/>
              </w:rPr>
              <w:t xml:space="preserve">Bhandara Local (Mulki)  </w:t>
            </w:r>
          </w:p>
        </w:tc>
        <w:tc>
          <w:tcPr>
            <w:tcW w:w="2960" w:type="dxa"/>
          </w:tcPr>
          <w:p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Maharshtra</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Barhawra, </w:t>
            </w:r>
            <w:r w:rsidRPr="00673E1A">
              <w:rPr>
                <w:rFonts w:ascii="Times New Roman" w:hAnsi="Times New Roman" w:cs="Times New Roman"/>
                <w:sz w:val="24"/>
                <w:szCs w:val="24"/>
              </w:rPr>
              <w:t>Modia</w:t>
            </w:r>
            <w:r>
              <w:rPr>
                <w:rFonts w:ascii="Times New Roman" w:hAnsi="Times New Roman" w:cs="Times New Roman"/>
                <w:sz w:val="24"/>
                <w:szCs w:val="24"/>
              </w:rPr>
              <w:t xml:space="preserve">, Moonga and </w:t>
            </w:r>
            <w:r w:rsidRPr="00673E1A">
              <w:rPr>
                <w:rFonts w:ascii="Times New Roman" w:hAnsi="Times New Roman" w:cs="Times New Roman"/>
                <w:sz w:val="24"/>
                <w:szCs w:val="24"/>
              </w:rPr>
              <w:t xml:space="preserve">Daba  </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Belgaum Local </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Karnataka</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Modal, </w:t>
            </w:r>
            <w:r w:rsidRPr="00673E1A">
              <w:rPr>
                <w:rFonts w:ascii="Times New Roman" w:hAnsi="Times New Roman" w:cs="Times New Roman"/>
                <w:sz w:val="24"/>
                <w:szCs w:val="24"/>
              </w:rPr>
              <w:t>Nalia</w:t>
            </w:r>
            <w:r>
              <w:rPr>
                <w:rFonts w:ascii="Times New Roman" w:hAnsi="Times New Roman" w:cs="Times New Roman"/>
                <w:sz w:val="24"/>
                <w:szCs w:val="24"/>
              </w:rPr>
              <w:t xml:space="preserve">, Sukinda, </w:t>
            </w:r>
          </w:p>
        </w:tc>
        <w:tc>
          <w:tcPr>
            <w:tcW w:w="2960" w:type="dxa"/>
          </w:tcPr>
          <w:p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Orissa </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Laria </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 and Madhya Pradesh</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Railey </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Chattisgarh</w:t>
            </w:r>
          </w:p>
        </w:tc>
      </w:tr>
      <w:tr w:rsidR="00A43DE6" w:rsidTr="00093A92">
        <w:trPr>
          <w:trHeight w:val="21"/>
          <w:jc w:val="center"/>
        </w:trPr>
        <w:tc>
          <w:tcPr>
            <w:tcW w:w="2065" w:type="dxa"/>
            <w:vMerge/>
          </w:tcPr>
          <w:p w:rsidR="00A43DE6" w:rsidRDefault="00A43DE6" w:rsidP="00051A01">
            <w:pPr>
              <w:jc w:val="both"/>
              <w:rPr>
                <w:rFonts w:ascii="Times New Roman" w:hAnsi="Times New Roman" w:cs="Times New Roman"/>
                <w:sz w:val="24"/>
                <w:szCs w:val="24"/>
              </w:rPr>
            </w:pPr>
          </w:p>
        </w:tc>
        <w:tc>
          <w:tcPr>
            <w:tcW w:w="235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Tira</w:t>
            </w:r>
          </w:p>
        </w:tc>
        <w:tc>
          <w:tcPr>
            <w:tcW w:w="2960" w:type="dxa"/>
          </w:tcPr>
          <w:p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West Bengal</w:t>
            </w:r>
          </w:p>
        </w:tc>
      </w:tr>
      <w:tr w:rsidR="00DC24D5" w:rsidTr="00093A92">
        <w:trPr>
          <w:jc w:val="center"/>
        </w:trPr>
        <w:tc>
          <w:tcPr>
            <w:tcW w:w="2065" w:type="dxa"/>
            <w:vMerge w:val="restart"/>
          </w:tcPr>
          <w:p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Muga silkworm</w:t>
            </w:r>
          </w:p>
        </w:tc>
        <w:tc>
          <w:tcPr>
            <w:tcW w:w="2350" w:type="dxa"/>
          </w:tcPr>
          <w:p w:rsidR="00DC24D5" w:rsidRDefault="00DC24D5" w:rsidP="00051A01">
            <w:pPr>
              <w:jc w:val="both"/>
              <w:rPr>
                <w:rFonts w:ascii="Times New Roman" w:hAnsi="Times New Roman" w:cs="Times New Roman"/>
                <w:sz w:val="24"/>
                <w:szCs w:val="24"/>
              </w:rPr>
            </w:pPr>
            <w:r w:rsidRPr="0035308B">
              <w:rPr>
                <w:rFonts w:ascii="Times New Roman" w:hAnsi="Times New Roman" w:cs="Times New Roman"/>
                <w:sz w:val="24"/>
                <w:szCs w:val="24"/>
              </w:rPr>
              <w:t>Halflong green</w:t>
            </w:r>
            <w:r>
              <w:rPr>
                <w:rFonts w:ascii="Times New Roman" w:hAnsi="Times New Roman" w:cs="Times New Roman"/>
                <w:sz w:val="24"/>
                <w:szCs w:val="24"/>
              </w:rPr>
              <w:t xml:space="preserve"> and </w:t>
            </w:r>
            <w:commentRangeStart w:id="30"/>
            <w:r w:rsidRPr="0035308B">
              <w:rPr>
                <w:rFonts w:ascii="Times New Roman" w:hAnsi="Times New Roman" w:cs="Times New Roman"/>
                <w:sz w:val="24"/>
                <w:szCs w:val="24"/>
              </w:rPr>
              <w:t>Kokrapohia</w:t>
            </w:r>
            <w:commentRangeEnd w:id="30"/>
            <w:r w:rsidR="003611AD">
              <w:rPr>
                <w:rStyle w:val="CommentReference"/>
              </w:rPr>
              <w:commentReference w:id="30"/>
            </w:r>
            <w:r w:rsidRPr="0035308B">
              <w:rPr>
                <w:rFonts w:ascii="Times New Roman" w:hAnsi="Times New Roman" w:cs="Times New Roman"/>
                <w:sz w:val="24"/>
                <w:szCs w:val="24"/>
              </w:rPr>
              <w:t xml:space="preserve"> green</w:t>
            </w:r>
          </w:p>
        </w:tc>
        <w:tc>
          <w:tcPr>
            <w:tcW w:w="2960" w:type="dxa"/>
          </w:tcPr>
          <w:p w:rsidR="00DC24D5" w:rsidRDefault="00DC24D5" w:rsidP="00051A01">
            <w:pPr>
              <w:jc w:val="both"/>
              <w:rPr>
                <w:rFonts w:ascii="Times New Roman" w:hAnsi="Times New Roman" w:cs="Times New Roman"/>
                <w:sz w:val="24"/>
                <w:szCs w:val="24"/>
              </w:rPr>
            </w:pPr>
            <w:r w:rsidRPr="00DC24D5">
              <w:rPr>
                <w:rFonts w:ascii="Times New Roman" w:hAnsi="Times New Roman" w:cs="Times New Roman"/>
                <w:sz w:val="24"/>
                <w:szCs w:val="24"/>
              </w:rPr>
              <w:t>Bhaktapara in lower Assam</w:t>
            </w:r>
          </w:p>
        </w:tc>
      </w:tr>
      <w:tr w:rsidR="00DC24D5" w:rsidTr="00093A92">
        <w:trPr>
          <w:jc w:val="center"/>
        </w:trPr>
        <w:tc>
          <w:tcPr>
            <w:tcW w:w="2065" w:type="dxa"/>
            <w:vMerge/>
          </w:tcPr>
          <w:p w:rsidR="00DC24D5" w:rsidRDefault="00DC24D5" w:rsidP="00051A01">
            <w:pPr>
              <w:jc w:val="both"/>
              <w:rPr>
                <w:rFonts w:ascii="Times New Roman" w:hAnsi="Times New Roman" w:cs="Times New Roman"/>
                <w:sz w:val="24"/>
                <w:szCs w:val="24"/>
              </w:rPr>
            </w:pPr>
          </w:p>
        </w:tc>
        <w:tc>
          <w:tcPr>
            <w:tcW w:w="2350" w:type="dxa"/>
          </w:tcPr>
          <w:p w:rsidR="00DC24D5" w:rsidRPr="0035308B" w:rsidRDefault="00DC24D5" w:rsidP="00051A01">
            <w:pPr>
              <w:jc w:val="both"/>
              <w:rPr>
                <w:rFonts w:ascii="Times New Roman" w:hAnsi="Times New Roman" w:cs="Times New Roman"/>
                <w:sz w:val="24"/>
                <w:szCs w:val="24"/>
              </w:rPr>
            </w:pPr>
            <w:commentRangeStart w:id="31"/>
            <w:r w:rsidRPr="00DC24D5">
              <w:rPr>
                <w:rFonts w:ascii="Times New Roman" w:hAnsi="Times New Roman" w:cs="Times New Roman"/>
                <w:sz w:val="24"/>
                <w:szCs w:val="24"/>
              </w:rPr>
              <w:t>Senchoa, Kamarbandha and Titabar</w:t>
            </w:r>
          </w:p>
        </w:tc>
        <w:tc>
          <w:tcPr>
            <w:tcW w:w="2960" w:type="dxa"/>
          </w:tcPr>
          <w:p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Upper Assam</w:t>
            </w:r>
            <w:commentRangeEnd w:id="31"/>
            <w:r w:rsidR="003611AD">
              <w:rPr>
                <w:rStyle w:val="CommentReference"/>
              </w:rPr>
              <w:commentReference w:id="31"/>
            </w:r>
          </w:p>
        </w:tc>
      </w:tr>
    </w:tbl>
    <w:p w:rsidR="00973805" w:rsidRPr="002E4697" w:rsidRDefault="00973805" w:rsidP="00051A01">
      <w:pPr>
        <w:jc w:val="both"/>
        <w:rPr>
          <w:rFonts w:ascii="Times New Roman" w:hAnsi="Times New Roman" w:cs="Times New Roman"/>
          <w:sz w:val="24"/>
          <w:szCs w:val="24"/>
        </w:rPr>
      </w:pPr>
    </w:p>
    <w:p w:rsidR="00F0745D" w:rsidRPr="00F0745D" w:rsidRDefault="00F0745D" w:rsidP="00F0745D">
      <w:pPr>
        <w:rPr>
          <w:rFonts w:ascii="Times New Roman" w:eastAsia="Times New Roman" w:hAnsi="Times New Roman" w:cs="Times New Roman"/>
          <w:b/>
          <w:bCs/>
          <w:sz w:val="24"/>
          <w:szCs w:val="24"/>
        </w:rPr>
      </w:pPr>
      <w:r w:rsidRPr="00F0745D">
        <w:rPr>
          <w:rFonts w:ascii="Times New Roman" w:eastAsia="Times New Roman" w:hAnsi="Times New Roman" w:cs="Times New Roman"/>
          <w:b/>
          <w:bCs/>
          <w:sz w:val="24"/>
          <w:szCs w:val="24"/>
        </w:rPr>
        <w:t>Forest Biodiversity and Conservation of Vanya Silks</w:t>
      </w:r>
    </w:p>
    <w:p w:rsidR="00F0745D" w:rsidRPr="00F0745D" w:rsidRDefault="0047280B"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The productivity and sustainability of non</w:t>
      </w:r>
      <w:r>
        <w:rPr>
          <w:rFonts w:ascii="Times New Roman" w:eastAsia="Times New Roman" w:hAnsi="Times New Roman" w:cs="Times New Roman"/>
          <w:bCs/>
          <w:sz w:val="24"/>
          <w:szCs w:val="24"/>
        </w:rPr>
        <w:t>-</w:t>
      </w:r>
      <w:r w:rsidR="00F0745D" w:rsidRPr="00F0745D">
        <w:rPr>
          <w:rFonts w:ascii="Times New Roman" w:eastAsia="Times New Roman" w:hAnsi="Times New Roman" w:cs="Times New Roman"/>
          <w:bCs/>
          <w:sz w:val="24"/>
          <w:szCs w:val="24"/>
        </w:rPr>
        <w:t>mulberry (vanya) silks</w:t>
      </w:r>
      <w:ins w:id="32" w:author="HP" w:date="2026-02-19T16:03:00Z">
        <w:r w:rsidR="003611AD">
          <w:rPr>
            <w:rFonts w:ascii="Times New Roman" w:eastAsia="Times New Roman" w:hAnsi="Times New Roman" w:cs="Times New Roman"/>
            <w:bCs/>
            <w:sz w:val="24"/>
            <w:szCs w:val="24"/>
          </w:rPr>
          <w:t xml:space="preserve"> </w:t>
        </w:r>
      </w:ins>
      <w:r w:rsidR="00F0745D" w:rsidRPr="00F0745D">
        <w:rPr>
          <w:rFonts w:ascii="Times New Roman" w:eastAsia="Times New Roman" w:hAnsi="Times New Roman" w:cs="Times New Roman"/>
          <w:bCs/>
          <w:sz w:val="24"/>
          <w:szCs w:val="24"/>
        </w:rPr>
        <w:t xml:space="preserve">such as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47280B">
        <w:rPr>
          <w:rFonts w:ascii="Times New Roman" w:eastAsia="Times New Roman" w:hAnsi="Times New Roman" w:cs="Times New Roman"/>
          <w:bCs/>
          <w:iCs/>
          <w:sz w:val="24"/>
          <w:szCs w:val="24"/>
        </w:rPr>
        <w:t>eri</w:t>
      </w:r>
      <w:r w:rsidR="00F0745D" w:rsidRPr="00F0745D">
        <w:rPr>
          <w:rFonts w:ascii="Times New Roman" w:eastAsia="Times New Roman" w:hAnsi="Times New Roman" w:cs="Times New Roman"/>
          <w:bCs/>
          <w:sz w:val="24"/>
          <w:szCs w:val="24"/>
        </w:rPr>
        <w:t xml:space="preserve"> and </w:t>
      </w:r>
      <w:r w:rsidR="00F0745D" w:rsidRPr="0047280B">
        <w:rPr>
          <w:rFonts w:ascii="Times New Roman" w:eastAsia="Times New Roman" w:hAnsi="Times New Roman" w:cs="Times New Roman"/>
          <w:bCs/>
          <w:iCs/>
          <w:sz w:val="24"/>
          <w:szCs w:val="24"/>
        </w:rPr>
        <w:t>muga</w:t>
      </w:r>
      <w:ins w:id="33" w:author="HP" w:date="2026-02-19T16:03:00Z">
        <w:r w:rsidR="003611AD">
          <w:rPr>
            <w:rFonts w:ascii="Times New Roman" w:eastAsia="Times New Roman" w:hAnsi="Times New Roman" w:cs="Times New Roman"/>
            <w:bCs/>
            <w:iCs/>
            <w:sz w:val="24"/>
            <w:szCs w:val="24"/>
          </w:rPr>
          <w:t xml:space="preserve"> </w:t>
        </w:r>
      </w:ins>
      <w:r w:rsidR="00F0745D" w:rsidRPr="00F0745D">
        <w:rPr>
          <w:rFonts w:ascii="Times New Roman" w:eastAsia="Times New Roman" w:hAnsi="Times New Roman" w:cs="Times New Roman"/>
          <w:bCs/>
          <w:sz w:val="24"/>
          <w:szCs w:val="24"/>
        </w:rPr>
        <w:t>are intricately linked to the health and diversity of forest ecosystems</w:t>
      </w:r>
      <w:r w:rsidR="00863198">
        <w:rPr>
          <w:rFonts w:ascii="Times New Roman" w:eastAsia="Times New Roman" w:hAnsi="Times New Roman" w:cs="Times New Roman"/>
          <w:bCs/>
          <w:sz w:val="24"/>
          <w:szCs w:val="24"/>
        </w:rPr>
        <w:t xml:space="preserve"> (17)</w:t>
      </w:r>
      <w:r w:rsidR="00F0745D" w:rsidRPr="00F0745D">
        <w:rPr>
          <w:rFonts w:ascii="Times New Roman" w:eastAsia="Times New Roman" w:hAnsi="Times New Roman" w:cs="Times New Roman"/>
          <w:bCs/>
          <w:sz w:val="24"/>
          <w:szCs w:val="24"/>
        </w:rPr>
        <w:t>. Unlike mulberry silkworms (</w:t>
      </w:r>
      <w:r w:rsidR="00F0745D" w:rsidRPr="00F0745D">
        <w:rPr>
          <w:rFonts w:ascii="Times New Roman" w:eastAsia="Times New Roman" w:hAnsi="Times New Roman" w:cs="Times New Roman"/>
          <w:bCs/>
          <w:i/>
          <w:iCs/>
          <w:sz w:val="24"/>
          <w:szCs w:val="24"/>
        </w:rPr>
        <w:t>Bombyx mori</w:t>
      </w:r>
      <w:r w:rsidR="00F0745D" w:rsidRPr="00F0745D">
        <w:rPr>
          <w:rFonts w:ascii="Times New Roman" w:eastAsia="Times New Roman" w:hAnsi="Times New Roman" w:cs="Times New Roman"/>
          <w:bCs/>
          <w:sz w:val="24"/>
          <w:szCs w:val="24"/>
        </w:rPr>
        <w:t>), which are domesticated and reared under controlled conditions, vanya silkworms are semi-domesticated or wild, relying heavily on naturally occurring forest vegetation for their survival and growth</w:t>
      </w:r>
      <w:r w:rsidR="00863198">
        <w:rPr>
          <w:rFonts w:ascii="Times New Roman" w:eastAsia="Times New Roman" w:hAnsi="Times New Roman" w:cs="Times New Roman"/>
          <w:bCs/>
          <w:sz w:val="24"/>
          <w:szCs w:val="24"/>
        </w:rPr>
        <w:t xml:space="preserve"> (26)</w:t>
      </w:r>
      <w:r w:rsidR="00F0745D" w:rsidRPr="00F0745D">
        <w:rPr>
          <w:rFonts w:ascii="Times New Roman" w:eastAsia="Times New Roman" w:hAnsi="Times New Roman" w:cs="Times New Roman"/>
          <w:bCs/>
          <w:sz w:val="24"/>
          <w:szCs w:val="24"/>
        </w:rPr>
        <w:t>. Therefore, the forest biodiversity, particularly the availability and quality of host plant species, plays a decisive role in determining the success of vanya silk production</w:t>
      </w:r>
      <w:r w:rsidR="00863198">
        <w:rPr>
          <w:rFonts w:ascii="Times New Roman" w:eastAsia="Times New Roman" w:hAnsi="Times New Roman" w:cs="Times New Roman"/>
          <w:bCs/>
          <w:sz w:val="24"/>
          <w:szCs w:val="24"/>
        </w:rPr>
        <w:t xml:space="preserve"> (27)</w:t>
      </w:r>
      <w:r w:rsidR="00F0745D" w:rsidRPr="00F0745D">
        <w:rPr>
          <w:rFonts w:ascii="Times New Roman" w:eastAsia="Times New Roman" w:hAnsi="Times New Roman" w:cs="Times New Roman"/>
          <w:bCs/>
          <w:sz w:val="24"/>
          <w:szCs w:val="24"/>
        </w:rPr>
        <w:t>.</w:t>
      </w:r>
    </w:p>
    <w:p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Several native forest trees serve as primary host plants for these wild silkworms. For instance, </w:t>
      </w:r>
      <w:ins w:id="34" w:author="HP" w:date="2026-02-19T16:03:00Z">
        <w:r w:rsidR="00DB243A" w:rsidRPr="00DB243A">
          <w:rPr>
            <w:rFonts w:ascii="Times New Roman" w:eastAsia="Times New Roman" w:hAnsi="Times New Roman" w:cs="Times New Roman"/>
            <w:bCs/>
            <w:i/>
            <w:sz w:val="24"/>
            <w:szCs w:val="24"/>
            <w:rPrChange w:id="35" w:author="HP" w:date="2026-02-19T16:04:00Z">
              <w:rPr>
                <w:rFonts w:ascii="Times New Roman" w:eastAsia="Times New Roman" w:hAnsi="Times New Roman" w:cs="Times New Roman"/>
                <w:bCs/>
                <w:sz w:val="24"/>
                <w:szCs w:val="24"/>
              </w:rPr>
            </w:rPrChange>
          </w:rPr>
          <w:t>Ricinus communis</w:t>
        </w:r>
        <w:r w:rsidR="00DB243A">
          <w:rPr>
            <w:rFonts w:ascii="Times New Roman" w:eastAsia="Times New Roman" w:hAnsi="Times New Roman" w:cs="Times New Roman"/>
            <w:bCs/>
            <w:sz w:val="24"/>
            <w:szCs w:val="24"/>
          </w:rPr>
          <w:t xml:space="preserve"> </w:t>
        </w:r>
        <w:r w:rsidR="003611AD">
          <w:rPr>
            <w:rFonts w:ascii="Times New Roman" w:eastAsia="Times New Roman" w:hAnsi="Times New Roman" w:cs="Times New Roman"/>
            <w:bCs/>
            <w:sz w:val="24"/>
            <w:szCs w:val="24"/>
          </w:rPr>
          <w:t>(</w:t>
        </w:r>
        <w:r w:rsidR="00DB243A">
          <w:rPr>
            <w:rFonts w:ascii="Times New Roman" w:eastAsia="Times New Roman" w:hAnsi="Times New Roman" w:cs="Times New Roman"/>
            <w:bCs/>
            <w:sz w:val="24"/>
            <w:szCs w:val="24"/>
          </w:rPr>
          <w:t>Castor</w:t>
        </w:r>
        <w:r w:rsidR="003611AD">
          <w:rPr>
            <w:rFonts w:ascii="Times New Roman" w:eastAsia="Times New Roman" w:hAnsi="Times New Roman" w:cs="Times New Roman"/>
            <w:bCs/>
            <w:sz w:val="24"/>
            <w:szCs w:val="24"/>
          </w:rPr>
          <w:t>)</w:t>
        </w:r>
      </w:ins>
      <w:ins w:id="36" w:author="HP" w:date="2026-02-19T16:04:00Z">
        <w:r w:rsidR="00DB243A">
          <w:rPr>
            <w:rFonts w:ascii="Times New Roman" w:eastAsia="Times New Roman" w:hAnsi="Times New Roman" w:cs="Times New Roman"/>
            <w:bCs/>
            <w:sz w:val="24"/>
            <w:szCs w:val="24"/>
          </w:rPr>
          <w:t xml:space="preserve">, </w:t>
        </w:r>
      </w:ins>
      <w:r w:rsidR="00F0745D" w:rsidRPr="00F0745D">
        <w:rPr>
          <w:rFonts w:ascii="Times New Roman" w:eastAsia="Times New Roman" w:hAnsi="Times New Roman" w:cs="Times New Roman"/>
          <w:bCs/>
          <w:i/>
          <w:iCs/>
          <w:sz w:val="24"/>
          <w:szCs w:val="24"/>
        </w:rPr>
        <w:t>Ailanthus excelsa</w:t>
      </w:r>
      <w:r w:rsidR="0047280B">
        <w:rPr>
          <w:rFonts w:ascii="Times New Roman" w:eastAsia="Times New Roman" w:hAnsi="Times New Roman" w:cs="Times New Roman"/>
          <w:bCs/>
          <w:sz w:val="24"/>
          <w:szCs w:val="24"/>
        </w:rPr>
        <w:t xml:space="preserve"> (ba</w:t>
      </w:r>
      <w:r w:rsidR="00F0745D" w:rsidRPr="00F0745D">
        <w:rPr>
          <w:rFonts w:ascii="Times New Roman" w:eastAsia="Times New Roman" w:hAnsi="Times New Roman" w:cs="Times New Roman"/>
          <w:bCs/>
          <w:sz w:val="24"/>
          <w:szCs w:val="24"/>
        </w:rPr>
        <w:t xml:space="preserve">rkesseru) and </w:t>
      </w:r>
      <w:r w:rsidR="00F0745D" w:rsidRPr="00F0745D">
        <w:rPr>
          <w:rFonts w:ascii="Times New Roman" w:eastAsia="Times New Roman" w:hAnsi="Times New Roman" w:cs="Times New Roman"/>
          <w:bCs/>
          <w:i/>
          <w:iCs/>
          <w:sz w:val="24"/>
          <w:szCs w:val="24"/>
        </w:rPr>
        <w:t>Ailanthus grandis</w:t>
      </w:r>
      <w:r w:rsidR="00F0745D" w:rsidRPr="00F0745D">
        <w:rPr>
          <w:rFonts w:ascii="Times New Roman" w:eastAsia="Times New Roman" w:hAnsi="Times New Roman" w:cs="Times New Roman"/>
          <w:bCs/>
          <w:sz w:val="24"/>
          <w:szCs w:val="24"/>
        </w:rPr>
        <w:t xml:space="preserve"> (</w:t>
      </w:r>
      <w:commentRangeStart w:id="37"/>
      <w:r w:rsidR="00F0745D" w:rsidRPr="00F0745D">
        <w:rPr>
          <w:rFonts w:ascii="Times New Roman" w:eastAsia="Times New Roman" w:hAnsi="Times New Roman" w:cs="Times New Roman"/>
          <w:bCs/>
          <w:sz w:val="24"/>
          <w:szCs w:val="24"/>
        </w:rPr>
        <w:t>bor</w:t>
      </w:r>
      <w:r w:rsidR="0047280B">
        <w:rPr>
          <w:rFonts w:ascii="Times New Roman" w:eastAsia="Times New Roman" w:hAnsi="Times New Roman" w:cs="Times New Roman"/>
          <w:bCs/>
          <w:sz w:val="24"/>
          <w:szCs w:val="24"/>
        </w:rPr>
        <w:t>u</w:t>
      </w:r>
      <w:r w:rsidR="00F0745D" w:rsidRPr="00F0745D">
        <w:rPr>
          <w:rFonts w:ascii="Times New Roman" w:eastAsia="Times New Roman" w:hAnsi="Times New Roman" w:cs="Times New Roman"/>
          <w:bCs/>
          <w:sz w:val="24"/>
          <w:szCs w:val="24"/>
        </w:rPr>
        <w:t xml:space="preserve">pat) </w:t>
      </w:r>
      <w:commentRangeEnd w:id="37"/>
      <w:r w:rsidR="00DB243A">
        <w:rPr>
          <w:rStyle w:val="CommentReference"/>
        </w:rPr>
        <w:commentReference w:id="37"/>
      </w:r>
      <w:r w:rsidR="00F0745D" w:rsidRPr="00F0745D">
        <w:rPr>
          <w:rFonts w:ascii="Times New Roman" w:eastAsia="Times New Roman" w:hAnsi="Times New Roman" w:cs="Times New Roman"/>
          <w:bCs/>
          <w:sz w:val="24"/>
          <w:szCs w:val="24"/>
        </w:rPr>
        <w:t xml:space="preserve">are vital for </w:t>
      </w:r>
      <w:r w:rsidR="00F0745D" w:rsidRPr="00F0745D">
        <w:rPr>
          <w:rFonts w:ascii="Times New Roman" w:eastAsia="Times New Roman" w:hAnsi="Times New Roman" w:cs="Times New Roman"/>
          <w:bCs/>
          <w:i/>
          <w:iCs/>
          <w:sz w:val="24"/>
          <w:szCs w:val="24"/>
        </w:rPr>
        <w:t>eri</w:t>
      </w:r>
      <w:r w:rsidR="00F0745D" w:rsidRPr="00F0745D">
        <w:rPr>
          <w:rFonts w:ascii="Times New Roman" w:eastAsia="Times New Roman" w:hAnsi="Times New Roman" w:cs="Times New Roman"/>
          <w:bCs/>
          <w:sz w:val="24"/>
          <w:szCs w:val="24"/>
        </w:rPr>
        <w:t xml:space="preserve"> silkworms (</w:t>
      </w:r>
      <w:r w:rsidR="00F0745D" w:rsidRPr="00F0745D">
        <w:rPr>
          <w:rFonts w:ascii="Times New Roman" w:eastAsia="Times New Roman" w:hAnsi="Times New Roman" w:cs="Times New Roman"/>
          <w:bCs/>
          <w:i/>
          <w:iCs/>
          <w:sz w:val="24"/>
          <w:szCs w:val="24"/>
        </w:rPr>
        <w:t>Samia</w:t>
      </w:r>
      <w:r w:rsidR="00A358E0">
        <w:rPr>
          <w:rFonts w:ascii="Times New Roman" w:eastAsia="Times New Roman" w:hAnsi="Times New Roman" w:cs="Times New Roman"/>
          <w:bCs/>
          <w:i/>
          <w:iCs/>
          <w:sz w:val="24"/>
          <w:szCs w:val="24"/>
        </w:rPr>
        <w:t xml:space="preserve"> </w:t>
      </w:r>
      <w:r w:rsidR="00F0745D" w:rsidRPr="00F0745D">
        <w:rPr>
          <w:rFonts w:ascii="Times New Roman" w:eastAsia="Times New Roman" w:hAnsi="Times New Roman" w:cs="Times New Roman"/>
          <w:bCs/>
          <w:i/>
          <w:iCs/>
          <w:sz w:val="24"/>
          <w:szCs w:val="24"/>
        </w:rPr>
        <w:t>ricini</w:t>
      </w:r>
      <w:r w:rsidR="00F0745D" w:rsidRPr="00F0745D">
        <w:rPr>
          <w:rFonts w:ascii="Times New Roman" w:eastAsia="Times New Roman" w:hAnsi="Times New Roman" w:cs="Times New Roman"/>
          <w:bCs/>
          <w:sz w:val="24"/>
          <w:szCs w:val="24"/>
        </w:rPr>
        <w:t xml:space="preserve">), while </w:t>
      </w:r>
      <w:r w:rsidR="00F0745D" w:rsidRPr="00F0745D">
        <w:rPr>
          <w:rFonts w:ascii="Times New Roman" w:eastAsia="Times New Roman" w:hAnsi="Times New Roman" w:cs="Times New Roman"/>
          <w:bCs/>
          <w:i/>
          <w:iCs/>
          <w:sz w:val="24"/>
          <w:szCs w:val="24"/>
        </w:rPr>
        <w:t>Litsea polyantha</w:t>
      </w:r>
      <w:r w:rsidR="00F0745D" w:rsidRPr="00F0745D">
        <w:rPr>
          <w:rFonts w:ascii="Times New Roman" w:eastAsia="Times New Roman" w:hAnsi="Times New Roman" w:cs="Times New Roman"/>
          <w:bCs/>
          <w:sz w:val="24"/>
          <w:szCs w:val="24"/>
        </w:rPr>
        <w:t xml:space="preserve"> (soalu) and </w:t>
      </w:r>
      <w:r w:rsidR="00F0745D" w:rsidRPr="00F0745D">
        <w:rPr>
          <w:rFonts w:ascii="Times New Roman" w:eastAsia="Times New Roman" w:hAnsi="Times New Roman" w:cs="Times New Roman"/>
          <w:bCs/>
          <w:i/>
          <w:iCs/>
          <w:sz w:val="24"/>
          <w:szCs w:val="24"/>
        </w:rPr>
        <w:t>Persea</w:t>
      </w:r>
      <w:r w:rsidR="00A358E0">
        <w:rPr>
          <w:rFonts w:ascii="Times New Roman" w:eastAsia="Times New Roman" w:hAnsi="Times New Roman" w:cs="Times New Roman"/>
          <w:bCs/>
          <w:i/>
          <w:iCs/>
          <w:sz w:val="24"/>
          <w:szCs w:val="24"/>
        </w:rPr>
        <w:t xml:space="preserve"> </w:t>
      </w:r>
      <w:r w:rsidR="00F0745D" w:rsidRPr="00F0745D">
        <w:rPr>
          <w:rFonts w:ascii="Times New Roman" w:eastAsia="Times New Roman" w:hAnsi="Times New Roman" w:cs="Times New Roman"/>
          <w:bCs/>
          <w:i/>
          <w:iCs/>
          <w:sz w:val="24"/>
          <w:szCs w:val="24"/>
        </w:rPr>
        <w:t>bombycina</w:t>
      </w:r>
      <w:r w:rsidR="00F0745D" w:rsidRPr="00F0745D">
        <w:rPr>
          <w:rFonts w:ascii="Times New Roman" w:eastAsia="Times New Roman" w:hAnsi="Times New Roman" w:cs="Times New Roman"/>
          <w:bCs/>
          <w:sz w:val="24"/>
          <w:szCs w:val="24"/>
        </w:rPr>
        <w:t xml:space="preserve"> (som) constitute the major food plants for the </w:t>
      </w:r>
      <w:r w:rsidR="00F0745D" w:rsidRPr="0047280B">
        <w:rPr>
          <w:rFonts w:ascii="Times New Roman" w:eastAsia="Times New Roman" w:hAnsi="Times New Roman" w:cs="Times New Roman"/>
          <w:bCs/>
          <w:iCs/>
          <w:sz w:val="24"/>
          <w:szCs w:val="24"/>
        </w:rPr>
        <w:t>muga</w:t>
      </w:r>
      <w:r w:rsidR="00F0745D" w:rsidRPr="00F0745D">
        <w:rPr>
          <w:rFonts w:ascii="Times New Roman" w:eastAsia="Times New Roman" w:hAnsi="Times New Roman" w:cs="Times New Roman"/>
          <w:bCs/>
          <w:sz w:val="24"/>
          <w:szCs w:val="24"/>
        </w:rPr>
        <w:t xml:space="preserve"> silkworm (</w:t>
      </w:r>
      <w:r w:rsidR="00F0745D" w:rsidRPr="00F0745D">
        <w:rPr>
          <w:rFonts w:ascii="Times New Roman" w:eastAsia="Times New Roman" w:hAnsi="Times New Roman" w:cs="Times New Roman"/>
          <w:bCs/>
          <w:i/>
          <w:iCs/>
          <w:sz w:val="24"/>
          <w:szCs w:val="24"/>
        </w:rPr>
        <w:t>Antheraea assamensis</w:t>
      </w:r>
      <w:r w:rsidR="00F0745D" w:rsidRPr="00F0745D">
        <w:rPr>
          <w:rFonts w:ascii="Times New Roman" w:eastAsia="Times New Roman" w:hAnsi="Times New Roman" w:cs="Times New Roman"/>
          <w:bCs/>
          <w:sz w:val="24"/>
          <w:szCs w:val="24"/>
        </w:rPr>
        <w:t xml:space="preserve">). Similarly, </w:t>
      </w:r>
      <w:r w:rsidR="00F0745D" w:rsidRPr="00F0745D">
        <w:rPr>
          <w:rFonts w:ascii="Times New Roman" w:eastAsia="Times New Roman" w:hAnsi="Times New Roman" w:cs="Times New Roman"/>
          <w:bCs/>
          <w:i/>
          <w:iCs/>
          <w:sz w:val="24"/>
          <w:szCs w:val="24"/>
        </w:rPr>
        <w:t>Terminalia arjuna</w:t>
      </w:r>
      <w:r w:rsidR="00F0745D" w:rsidRPr="00F0745D">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i/>
          <w:iCs/>
          <w:sz w:val="24"/>
          <w:szCs w:val="24"/>
        </w:rPr>
        <w:t>Terminalia tomentosa</w:t>
      </w:r>
      <w:r w:rsidR="00F0745D" w:rsidRPr="00F0745D">
        <w:rPr>
          <w:rFonts w:ascii="Times New Roman" w:eastAsia="Times New Roman" w:hAnsi="Times New Roman" w:cs="Times New Roman"/>
          <w:bCs/>
          <w:sz w:val="24"/>
          <w:szCs w:val="24"/>
        </w:rPr>
        <w:t xml:space="preserve"> and </w:t>
      </w:r>
      <w:r w:rsidR="00F0745D" w:rsidRPr="00F0745D">
        <w:rPr>
          <w:rFonts w:ascii="Times New Roman" w:eastAsia="Times New Roman" w:hAnsi="Times New Roman" w:cs="Times New Roman"/>
          <w:bCs/>
          <w:i/>
          <w:iCs/>
          <w:sz w:val="24"/>
          <w:szCs w:val="24"/>
        </w:rPr>
        <w:t>Shorea</w:t>
      </w:r>
      <w:r w:rsidR="00A358E0">
        <w:rPr>
          <w:rFonts w:ascii="Times New Roman" w:eastAsia="Times New Roman" w:hAnsi="Times New Roman" w:cs="Times New Roman"/>
          <w:bCs/>
          <w:i/>
          <w:iCs/>
          <w:sz w:val="24"/>
          <w:szCs w:val="24"/>
        </w:rPr>
        <w:t xml:space="preserve"> </w:t>
      </w:r>
      <w:r w:rsidR="00F0745D" w:rsidRPr="00F0745D">
        <w:rPr>
          <w:rFonts w:ascii="Times New Roman" w:eastAsia="Times New Roman" w:hAnsi="Times New Roman" w:cs="Times New Roman"/>
          <w:bCs/>
          <w:i/>
          <w:iCs/>
          <w:sz w:val="24"/>
          <w:szCs w:val="24"/>
        </w:rPr>
        <w:t>robusta</w:t>
      </w:r>
      <w:r w:rsidR="00F0745D" w:rsidRPr="00F0745D">
        <w:rPr>
          <w:rFonts w:ascii="Times New Roman" w:eastAsia="Times New Roman" w:hAnsi="Times New Roman" w:cs="Times New Roman"/>
          <w:bCs/>
          <w:sz w:val="24"/>
          <w:szCs w:val="24"/>
        </w:rPr>
        <w:t xml:space="preserve"> are important for </w:t>
      </w:r>
      <w:r w:rsidR="00F0745D" w:rsidRPr="0047280B">
        <w:rPr>
          <w:rFonts w:ascii="Times New Roman" w:eastAsia="Times New Roman" w:hAnsi="Times New Roman" w:cs="Times New Roman"/>
          <w:bCs/>
          <w:iCs/>
          <w:sz w:val="24"/>
          <w:szCs w:val="24"/>
        </w:rPr>
        <w:t>tasar</w:t>
      </w:r>
      <w:ins w:id="38" w:author="HP" w:date="2026-02-19T16:04:00Z">
        <w:r w:rsidR="00DB243A">
          <w:rPr>
            <w:rFonts w:ascii="Times New Roman" w:eastAsia="Times New Roman" w:hAnsi="Times New Roman" w:cs="Times New Roman"/>
            <w:bCs/>
            <w:iCs/>
            <w:sz w:val="24"/>
            <w:szCs w:val="24"/>
          </w:rPr>
          <w:t xml:space="preserve"> </w:t>
        </w:r>
      </w:ins>
      <w:r w:rsidR="00F0745D" w:rsidRPr="00F0745D">
        <w:rPr>
          <w:rFonts w:ascii="Times New Roman" w:eastAsia="Times New Roman" w:hAnsi="Times New Roman" w:cs="Times New Roman"/>
          <w:bCs/>
          <w:sz w:val="24"/>
          <w:szCs w:val="24"/>
        </w:rPr>
        <w:t>silkworms (</w:t>
      </w:r>
      <w:r w:rsidR="00F0745D" w:rsidRPr="00F0745D">
        <w:rPr>
          <w:rFonts w:ascii="Times New Roman" w:eastAsia="Times New Roman" w:hAnsi="Times New Roman" w:cs="Times New Roman"/>
          <w:bCs/>
          <w:i/>
          <w:iCs/>
          <w:sz w:val="24"/>
          <w:szCs w:val="24"/>
        </w:rPr>
        <w:t>Antheraea mylitta</w:t>
      </w:r>
      <w:r w:rsidR="00F0745D" w:rsidRPr="00F0745D">
        <w:rPr>
          <w:rFonts w:ascii="Times New Roman" w:eastAsia="Times New Roman" w:hAnsi="Times New Roman" w:cs="Times New Roman"/>
          <w:bCs/>
          <w:sz w:val="24"/>
          <w:szCs w:val="24"/>
        </w:rPr>
        <w:t xml:space="preserve">). The </w:t>
      </w:r>
      <w:r w:rsidR="0047280B">
        <w:rPr>
          <w:rFonts w:ascii="Times New Roman" w:eastAsia="Times New Roman" w:hAnsi="Times New Roman" w:cs="Times New Roman"/>
          <w:bCs/>
          <w:sz w:val="24"/>
          <w:szCs w:val="24"/>
        </w:rPr>
        <w:t>abundance, phenological pattern</w:t>
      </w:r>
      <w:r w:rsidR="00F0745D" w:rsidRPr="00F0745D">
        <w:rPr>
          <w:rFonts w:ascii="Times New Roman" w:eastAsia="Times New Roman" w:hAnsi="Times New Roman" w:cs="Times New Roman"/>
          <w:bCs/>
          <w:sz w:val="24"/>
          <w:szCs w:val="24"/>
        </w:rPr>
        <w:t xml:space="preserve"> and nutritional status of these host plants directly influence the </w:t>
      </w:r>
      <w:r w:rsidR="0047280B">
        <w:rPr>
          <w:rFonts w:ascii="Times New Roman" w:eastAsia="Times New Roman" w:hAnsi="Times New Roman" w:cs="Times New Roman"/>
          <w:bCs/>
          <w:sz w:val="24"/>
          <w:szCs w:val="24"/>
        </w:rPr>
        <w:t>growth, cocoon yield</w:t>
      </w:r>
      <w:r w:rsidR="00F0745D" w:rsidRPr="00F0745D">
        <w:rPr>
          <w:rFonts w:ascii="Times New Roman" w:eastAsia="Times New Roman" w:hAnsi="Times New Roman" w:cs="Times New Roman"/>
          <w:bCs/>
          <w:sz w:val="24"/>
          <w:szCs w:val="24"/>
        </w:rPr>
        <w:t xml:space="preserve"> and silk quality of vanya silks</w:t>
      </w:r>
      <w:r w:rsidR="00863198">
        <w:rPr>
          <w:rFonts w:ascii="Times New Roman" w:eastAsia="Times New Roman" w:hAnsi="Times New Roman" w:cs="Times New Roman"/>
          <w:bCs/>
          <w:sz w:val="24"/>
          <w:szCs w:val="24"/>
        </w:rPr>
        <w:t xml:space="preserve"> (14)</w:t>
      </w:r>
      <w:r w:rsidR="00F0745D" w:rsidRPr="00F0745D">
        <w:rPr>
          <w:rFonts w:ascii="Times New Roman" w:eastAsia="Times New Roman" w:hAnsi="Times New Roman" w:cs="Times New Roman"/>
          <w:bCs/>
          <w:sz w:val="24"/>
          <w:szCs w:val="24"/>
        </w:rPr>
        <w:t>.</w:t>
      </w:r>
    </w:p>
    <w:p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However, rapid </w:t>
      </w:r>
      <w:r w:rsidR="0047280B">
        <w:rPr>
          <w:rFonts w:ascii="Times New Roman" w:eastAsia="Times New Roman" w:hAnsi="Times New Roman" w:cs="Times New Roman"/>
          <w:bCs/>
          <w:sz w:val="24"/>
          <w:szCs w:val="24"/>
        </w:rPr>
        <w:t>deforestation, land-use changes</w:t>
      </w:r>
      <w:r w:rsidR="00F0745D" w:rsidRPr="00F0745D">
        <w:rPr>
          <w:rFonts w:ascii="Times New Roman" w:eastAsia="Times New Roman" w:hAnsi="Times New Roman" w:cs="Times New Roman"/>
          <w:bCs/>
          <w:sz w:val="24"/>
          <w:szCs w:val="24"/>
        </w:rPr>
        <w:t xml:space="preserve"> and habitat fragmentation have posed significant threats to the sustainability of forest-based sericulture. The conversion of forest lands into tea p</w:t>
      </w:r>
      <w:r w:rsidR="0047280B">
        <w:rPr>
          <w:rFonts w:ascii="Times New Roman" w:eastAsia="Times New Roman" w:hAnsi="Times New Roman" w:cs="Times New Roman"/>
          <w:bCs/>
          <w:sz w:val="24"/>
          <w:szCs w:val="24"/>
        </w:rPr>
        <w:t>lantations, agricultural fields</w:t>
      </w:r>
      <w:r w:rsidR="00F0745D" w:rsidRPr="00F0745D">
        <w:rPr>
          <w:rFonts w:ascii="Times New Roman" w:eastAsia="Times New Roman" w:hAnsi="Times New Roman" w:cs="Times New Roman"/>
          <w:bCs/>
          <w:sz w:val="24"/>
          <w:szCs w:val="24"/>
        </w:rPr>
        <w:t xml:space="preserve"> and industrial zones has resulted in the depletion of host plant resources and the degradation of natural habitats essential for wild silkworm populations. Such ecological disturbances not only reduce silkworm productivity but also endanger the genetic diversity of these economically important insect species</w:t>
      </w:r>
      <w:r w:rsidR="00AC7D43">
        <w:rPr>
          <w:rFonts w:ascii="Times New Roman" w:eastAsia="Times New Roman" w:hAnsi="Times New Roman" w:cs="Times New Roman"/>
          <w:bCs/>
          <w:sz w:val="24"/>
          <w:szCs w:val="24"/>
        </w:rPr>
        <w:t xml:space="preserve"> (28)</w:t>
      </w:r>
      <w:r w:rsidR="00F0745D" w:rsidRPr="00F0745D">
        <w:rPr>
          <w:rFonts w:ascii="Times New Roman" w:eastAsia="Times New Roman" w:hAnsi="Times New Roman" w:cs="Times New Roman"/>
          <w:bCs/>
          <w:sz w:val="24"/>
          <w:szCs w:val="24"/>
        </w:rPr>
        <w:t>.</w:t>
      </w:r>
    </w:p>
    <w:p w:rsid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Conservation of forest biodiversity is therefore crucial for maintaining the ecological foundation of vanya silk production. Strategies such as in-situ and ex-situ conservation of host plants, establishment of silkworm gene banks, habitat restoration and promotion of community-based forest management can significantly enhance the sustainability of this sector. Integrating sericulture with afforestation and agroforestry programmes can also ensure both livelihood security for tribal and rural communities and long-term conservation of forest biodiversity</w:t>
      </w:r>
      <w:r w:rsidR="00AC7D43">
        <w:rPr>
          <w:rFonts w:ascii="Times New Roman" w:eastAsia="Times New Roman" w:hAnsi="Times New Roman" w:cs="Times New Roman"/>
          <w:bCs/>
          <w:sz w:val="24"/>
          <w:szCs w:val="24"/>
        </w:rPr>
        <w:t xml:space="preserve"> (29)</w:t>
      </w:r>
      <w:r w:rsidR="00F0745D" w:rsidRPr="00F0745D">
        <w:rPr>
          <w:rFonts w:ascii="Times New Roman" w:eastAsia="Times New Roman" w:hAnsi="Times New Roman" w:cs="Times New Roman"/>
          <w:bCs/>
          <w:sz w:val="24"/>
          <w:szCs w:val="24"/>
        </w:rPr>
        <w:t>. Thus, protecting forest ecosystems is fundamental not only for preserving ecological balance but also for sustaining the heritage and economic viability of India’s vanya silk industry.</w:t>
      </w:r>
    </w:p>
    <w:p w:rsidR="00173C97" w:rsidRP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2. Flowchart linking sericulture to forest and community systems.</w:t>
      </w:r>
    </w:p>
    <w:p w:rsidR="00173C97" w:rsidRPr="00775DDB" w:rsidRDefault="00173C97" w:rsidP="00775DDB">
      <w:pPr>
        <w:pStyle w:val="NormalWeb"/>
        <w:jc w:val="center"/>
      </w:pPr>
      <w:r>
        <w:rPr>
          <w:noProof/>
        </w:rPr>
        <w:lastRenderedPageBreak/>
        <w:drawing>
          <wp:inline distT="0" distB="0" distL="0" distR="0">
            <wp:extent cx="4676775" cy="2143125"/>
            <wp:effectExtent l="0" t="0" r="9525" b="9525"/>
            <wp:docPr id="4" name="Picture 4" descr="C:\Users\ADMIN\Downloads\ChatGPT Image Nov 6, 2025, 10_15_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hatGPT Image Nov 6, 2025, 10_15_05 PM.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0566" cy="2144862"/>
                    </a:xfrm>
                    <a:prstGeom prst="rect">
                      <a:avLst/>
                    </a:prstGeom>
                    <a:noFill/>
                    <a:ln>
                      <a:noFill/>
                    </a:ln>
                  </pic:spPr>
                </pic:pic>
              </a:graphicData>
            </a:graphic>
          </wp:inline>
        </w:drawing>
      </w:r>
    </w:p>
    <w:p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Ecological and Economic Value of Sericulture</w:t>
      </w:r>
    </w:p>
    <w:p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is an eco-friendly and sustainable activity that aligns well with ecological principles. It is non-polluting, renewable, and compatible with forest ecosystems. Mulberry and vanya silk plantations help in carbon sequestration, soil conservation, and improving biodiversity through agroforestry practices. These systems enhance soil fertility, prevent erosion, and contribute to a greener environment</w:t>
      </w:r>
      <w:r w:rsidR="00AC7D43">
        <w:rPr>
          <w:rFonts w:ascii="Times New Roman" w:eastAsia="Times New Roman" w:hAnsi="Times New Roman" w:cs="Times New Roman"/>
          <w:bCs/>
          <w:sz w:val="24"/>
          <w:szCs w:val="24"/>
        </w:rPr>
        <w:t xml:space="preserve"> (30, 31, 32, 33)</w:t>
      </w:r>
      <w:r w:rsidR="0047280B" w:rsidRPr="0047280B">
        <w:rPr>
          <w:rFonts w:ascii="Times New Roman" w:eastAsia="Times New Roman" w:hAnsi="Times New Roman" w:cs="Times New Roman"/>
          <w:bCs/>
          <w:sz w:val="24"/>
          <w:szCs w:val="24"/>
        </w:rPr>
        <w:t>.</w:t>
      </w:r>
    </w:p>
    <w:p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Sericulture for Sustainable Development</w:t>
      </w:r>
    </w:p>
    <w:p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plays a vital role in advancing the goals of sustainable development by integrating environmental conservation with socio-economic progress. It directly contributes to several United Nations Sustainable Development Goals (SDGs), notably SDG 1 (No Poverty), SDG 5 (Gender Equality), SDG 8 (Decent Work and Economic Growth), SDG 12 (Responsible Consumption and Production), and SDG 15 (Life on Land)</w:t>
      </w:r>
      <w:r w:rsidR="00AC7D43">
        <w:rPr>
          <w:rFonts w:ascii="Times New Roman" w:eastAsia="Times New Roman" w:hAnsi="Times New Roman" w:cs="Times New Roman"/>
          <w:bCs/>
          <w:sz w:val="24"/>
          <w:szCs w:val="24"/>
        </w:rPr>
        <w:t xml:space="preserve"> (34, 35)</w:t>
      </w:r>
      <w:r w:rsidR="0047280B" w:rsidRPr="0047280B">
        <w:rPr>
          <w:rFonts w:ascii="Times New Roman" w:eastAsia="Times New Roman" w:hAnsi="Times New Roman" w:cs="Times New Roman"/>
          <w:bCs/>
          <w:sz w:val="24"/>
          <w:szCs w:val="24"/>
        </w:rPr>
        <w:t>. Through its labor-intensive and eco-friendly nature, sericulture provides sustainable livelihoods, particularly for rural women and marginalized communities, thereby reducing poverty and promoting gender equity.</w:t>
      </w:r>
    </w:p>
    <w:p w:rsid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Environmentally, sericulture supports responsible production systems by utilizing renewable biological resources and minimizing ecological footprints. The integration of sericulture with carbon farming and agroforestry practices enhances its potential for climate change mitigation, carbon sequestration, and biodiversity restoration. Mulberry and vanya-based agroforestry systems not only contribute to soil fertility and microclimate regulation but also strengthen the resilience of rural ecosystems.</w:t>
      </w:r>
    </w:p>
    <w:p w:rsid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3. Sericulture and SDG’s</w:t>
      </w:r>
    </w:p>
    <w:p w:rsidR="00173C97" w:rsidRPr="00FB3249" w:rsidRDefault="00173C97" w:rsidP="00FB3249">
      <w:pPr>
        <w:pStyle w:val="NormalWeb"/>
        <w:jc w:val="center"/>
      </w:pPr>
      <w:r>
        <w:rPr>
          <w:noProof/>
        </w:rPr>
        <w:lastRenderedPageBreak/>
        <w:drawing>
          <wp:inline distT="0" distB="0" distL="0" distR="0">
            <wp:extent cx="4857750" cy="2000250"/>
            <wp:effectExtent l="0" t="0" r="0" b="0"/>
            <wp:docPr id="3" name="Picture 3" descr="C:\Users\ADMIN\Downloads\sericulture and 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ericulture and SDG.png"/>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70" b="17312"/>
                    <a:stretch/>
                  </pic:blipFill>
                  <pic:spPr bwMode="auto">
                    <a:xfrm>
                      <a:off x="0" y="0"/>
                      <a:ext cx="4857750" cy="20002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3249" w:rsidRPr="00FB3249" w:rsidRDefault="00FB3249" w:rsidP="00FB3249">
      <w:pPr>
        <w:pStyle w:val="Heading2"/>
        <w:rPr>
          <w:rFonts w:ascii="Times New Roman" w:hAnsi="Times New Roman" w:cs="Times New Roman"/>
          <w:b/>
          <w:color w:val="auto"/>
          <w:sz w:val="24"/>
          <w:szCs w:val="24"/>
        </w:rPr>
      </w:pPr>
      <w:r w:rsidRPr="00FB3249">
        <w:rPr>
          <w:rFonts w:ascii="Times New Roman" w:hAnsi="Times New Roman" w:cs="Times New Roman"/>
          <w:b/>
          <w:color w:val="auto"/>
          <w:sz w:val="24"/>
          <w:szCs w:val="24"/>
        </w:rPr>
        <w:t>Policy Framework, Institutional Support and Community Participation in Sericulture</w:t>
      </w:r>
    </w:p>
    <w:p w:rsidR="00FB3249" w:rsidRDefault="00FB3249" w:rsidP="00FB3249">
      <w:pPr>
        <w:pStyle w:val="NormalWeb"/>
        <w:jc w:val="both"/>
      </w:pPr>
      <w:r>
        <w:tab/>
        <w:t>Sericulture development in India has been strongly influenced by supportive policy frameworks, institutional interventions and community-based participation, which together determine the sustainability of biodiversity-based silk production systems. National and state-level initiatives led by agencies such as the Central Silk Board (CSB), Ministry of Textiles, and state sericulture departments have played a pivotal role in conserving silkworm genetic resources, strengthening extension services and promoting livelihood-oriented sericulture models. Programmes focusing on bivoltine development, host plant improvement, silkworm seed production and capacity building have contributed to enhanced productivity while maintaining ecological integrity.</w:t>
      </w:r>
    </w:p>
    <w:p w:rsidR="00FB3249" w:rsidRDefault="00FB3249" w:rsidP="00FB3249">
      <w:pPr>
        <w:pStyle w:val="NormalWeb"/>
        <w:jc w:val="both"/>
      </w:pPr>
      <w:r>
        <w:tab/>
        <w:t>In the context of non-mulberry (vanya) sericulture, policy interventions assume greater significance because of the sector’s close linkage with forest ecosystems and tribal livelihoods. Government-supported schemes promoting Joint Forest Management (JFM), agroforestry and social forestry have enabled the integration of tasar, eri and muga silkworm rearing with forest conservation objectives. Such approaches not only reduce pressure on natural forests but also encourage the regeneration of host plant species, thereby strengthening ecological resilience. Community-based forest management has emerged as a particularly effective mechanism, wherein local stakeholders actively participate in protecting forest resources while deriving economic benefits through silk production.</w:t>
      </w:r>
    </w:p>
    <w:p w:rsidR="00FB3249" w:rsidRDefault="00FB3249" w:rsidP="00FB3249">
      <w:pPr>
        <w:pStyle w:val="NormalWeb"/>
        <w:jc w:val="both"/>
      </w:pPr>
      <w:r>
        <w:tab/>
        <w:t>Institutional support systems have also facilitated the establishment of silkworm germplasm banks, host plant nurseries and decentralized silkworm seed production units. These initiatives are crucial for conserving seribiodiversity and mitigating genetic erosion caused by habitat loss and climate variability. Furthermore, research institutions and universities have contributed through molecular characterization of silkworm races, development of climate-resilient host plants and disease management strategies, enhancing both productivity and sustainability.</w:t>
      </w:r>
    </w:p>
    <w:p w:rsidR="00FB3249" w:rsidRDefault="00FB3249" w:rsidP="00FB3249">
      <w:pPr>
        <w:pStyle w:val="NormalWeb"/>
        <w:jc w:val="both"/>
      </w:pPr>
      <w:r>
        <w:tab/>
        <w:t xml:space="preserve">Community participation remains central to the success of sericulture as a biodiversity-linked livelihood enterprise. Women’s self-help groups, farmer producer organizations and tribal cooperatives have increasingly been involved in cocoon production, reeling and value addition, thereby improving income security and social empowerment. Traditional ecological knowledge </w:t>
      </w:r>
      <w:r>
        <w:lastRenderedPageBreak/>
        <w:t>possessed by indigenous communities regarding host plant management, seasonal rearing practices and forest stewardship complements scientific interventions and enhances adaptive capacity.</w:t>
      </w:r>
    </w:p>
    <w:p w:rsidR="00FB3249" w:rsidRPr="00FB3249" w:rsidRDefault="00FB3249" w:rsidP="00FB3249">
      <w:pPr>
        <w:pStyle w:val="NormalWeb"/>
        <w:jc w:val="both"/>
      </w:pPr>
      <w:r>
        <w:tab/>
        <w:t>Despite these advancements, gaps persist in policy coordination, market integration and technology dissemination, particularly in remote forest regions. Strengthening convergence among forestry, agriculture and rural development departments is essential to maximize the synergies between conservation and livelihood objectives. Future policy directions should emphasize inclusive governance, incentive-based conservation mechanisms and market-oriented interventions such as eco-</w:t>
      </w:r>
      <w:del w:id="39" w:author="HP" w:date="2026-02-19T16:05:00Z">
        <w:r w:rsidDel="00DB243A">
          <w:delText>labelling</w:delText>
        </w:r>
      </w:del>
      <w:ins w:id="40" w:author="HP" w:date="2026-02-19T16:05:00Z">
        <w:r w:rsidR="00DB243A">
          <w:t>labeling</w:t>
        </w:r>
      </w:ins>
      <w:r>
        <w:t xml:space="preserve"> and geographical indications for vanya silks. By reinforcing institutional frameworks and community engagement, sericulture can emerge as a resilient, biodiversity-positive enterprise that simultaneously supports forest conservation and sustainable rural development.</w:t>
      </w:r>
    </w:p>
    <w:p w:rsidR="000D7B7A" w:rsidRPr="000D7B7A" w:rsidRDefault="000D7B7A" w:rsidP="000D7B7A">
      <w:pPr>
        <w:jc w:val="both"/>
        <w:rPr>
          <w:rFonts w:ascii="Times New Roman" w:eastAsia="Times New Roman" w:hAnsi="Times New Roman" w:cs="Times New Roman"/>
          <w:b/>
          <w:bCs/>
          <w:sz w:val="24"/>
          <w:szCs w:val="24"/>
        </w:rPr>
      </w:pPr>
      <w:r w:rsidRPr="000D7B7A">
        <w:rPr>
          <w:rFonts w:ascii="Times New Roman" w:eastAsia="Times New Roman" w:hAnsi="Times New Roman" w:cs="Times New Roman"/>
          <w:b/>
          <w:bCs/>
          <w:sz w:val="24"/>
          <w:szCs w:val="24"/>
        </w:rPr>
        <w:t>Challenges and Future Prospects</w:t>
      </w:r>
    </w:p>
    <w:p w:rsid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0D7B7A" w:rsidRPr="000D7B7A">
        <w:rPr>
          <w:rFonts w:ascii="Times New Roman" w:eastAsia="Times New Roman" w:hAnsi="Times New Roman" w:cs="Times New Roman"/>
          <w:bCs/>
          <w:sz w:val="24"/>
          <w:szCs w:val="24"/>
        </w:rPr>
        <w:t>Despite its vast potential, the sericulture sector faces several challenges that hinder its sustainable growth. These include the genetic erosion of wild silkworm populations, climate change impacts affecting host plant productivity, and restricted market access for rural producers. In addition, inadequate technological interventions and limited value addition constrain competitiveness in the global silk market. To overcome these limitations, future efforts should focus on molecular characterization and conservation of silkworm genetic resources, promotion of eco-certification and sustainable silk production standards, and the establishment of forest-based silk parks integrating biodiversity conservation with rural enterprise. Strengthening research–industry linkages, expanding market networks, and adopting climate-resilient practices will be crucial to ensure the long-term sustainability and global recognition of India’s sericulture sector.</w:t>
      </w:r>
    </w:p>
    <w:p w:rsidR="00173C97" w:rsidRPr="00173C97" w:rsidRDefault="00173C97" w:rsidP="000D7B7A">
      <w:pPr>
        <w:jc w:val="both"/>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Discussion</w:t>
      </w:r>
    </w:p>
    <w:p w:rsidR="00173C97" w:rsidRP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775DDB" w:rsidRPr="00775DDB">
        <w:rPr>
          <w:rFonts w:ascii="Times New Roman" w:eastAsia="Times New Roman" w:hAnsi="Times New Roman" w:cs="Times New Roman"/>
          <w:bCs/>
          <w:sz w:val="24"/>
          <w:szCs w:val="24"/>
        </w:rPr>
        <w:t>Sericulture in India represents a vital link between biodiversity conservation and sustainable rural livelihoods. Its diverse silkworm species and host plants reflect rich seribiodiversity that supports ecological balance and economic resilience. However, vanya silk production, being forest-dependent, faces challenges f</w:t>
      </w:r>
      <w:r>
        <w:rPr>
          <w:rFonts w:ascii="Times New Roman" w:eastAsia="Times New Roman" w:hAnsi="Times New Roman" w:cs="Times New Roman"/>
          <w:bCs/>
          <w:sz w:val="24"/>
          <w:szCs w:val="24"/>
        </w:rPr>
        <w:t>rom deforestation, habitat loss</w:t>
      </w:r>
      <w:r w:rsidR="00775DDB" w:rsidRPr="00775DDB">
        <w:rPr>
          <w:rFonts w:ascii="Times New Roman" w:eastAsia="Times New Roman" w:hAnsi="Times New Roman" w:cs="Times New Roman"/>
          <w:bCs/>
          <w:sz w:val="24"/>
          <w:szCs w:val="24"/>
        </w:rPr>
        <w:t xml:space="preserve"> and climate variability. While mulberry sericultu</w:t>
      </w:r>
      <w:r>
        <w:rPr>
          <w:rFonts w:ascii="Times New Roman" w:eastAsia="Times New Roman" w:hAnsi="Times New Roman" w:cs="Times New Roman"/>
          <w:bCs/>
          <w:sz w:val="24"/>
          <w:szCs w:val="24"/>
        </w:rPr>
        <w:t xml:space="preserve">re is agro-based and technology </w:t>
      </w:r>
      <w:r w:rsidR="00775DDB" w:rsidRPr="00775DDB">
        <w:rPr>
          <w:rFonts w:ascii="Times New Roman" w:eastAsia="Times New Roman" w:hAnsi="Times New Roman" w:cs="Times New Roman"/>
          <w:bCs/>
          <w:sz w:val="24"/>
          <w:szCs w:val="24"/>
        </w:rPr>
        <w:t>driven, vanya silk relies on tribal communities and traditional pr</w:t>
      </w:r>
      <w:r>
        <w:rPr>
          <w:rFonts w:ascii="Times New Roman" w:eastAsia="Times New Roman" w:hAnsi="Times New Roman" w:cs="Times New Roman"/>
          <w:bCs/>
          <w:sz w:val="24"/>
          <w:szCs w:val="24"/>
        </w:rPr>
        <w:t xml:space="preserve">actices, requiring conservation </w:t>
      </w:r>
      <w:r w:rsidR="00775DDB" w:rsidRPr="00775DDB">
        <w:rPr>
          <w:rFonts w:ascii="Times New Roman" w:eastAsia="Times New Roman" w:hAnsi="Times New Roman" w:cs="Times New Roman"/>
          <w:bCs/>
          <w:sz w:val="24"/>
          <w:szCs w:val="24"/>
        </w:rPr>
        <w:t>focused approaches. Emerging tools such as molecular b</w:t>
      </w:r>
      <w:r>
        <w:rPr>
          <w:rFonts w:ascii="Times New Roman" w:eastAsia="Times New Roman" w:hAnsi="Times New Roman" w:cs="Times New Roman"/>
          <w:bCs/>
          <w:sz w:val="24"/>
          <w:szCs w:val="24"/>
        </w:rPr>
        <w:t>reeding, host plant improvement</w:t>
      </w:r>
      <w:r w:rsidR="00775DDB" w:rsidRPr="00775DDB">
        <w:rPr>
          <w:rFonts w:ascii="Times New Roman" w:eastAsia="Times New Roman" w:hAnsi="Times New Roman" w:cs="Times New Roman"/>
          <w:bCs/>
          <w:sz w:val="24"/>
          <w:szCs w:val="24"/>
        </w:rPr>
        <w:t xml:space="preserve"> and eco-certification can enhance productivity and sustainability. Integrating sericulture with agroforestry and carbon farming further strengthens its role in climate</w:t>
      </w:r>
      <w:r>
        <w:rPr>
          <w:rFonts w:ascii="Times New Roman" w:eastAsia="Times New Roman" w:hAnsi="Times New Roman" w:cs="Times New Roman"/>
          <w:bCs/>
          <w:sz w:val="24"/>
          <w:szCs w:val="24"/>
        </w:rPr>
        <w:t xml:space="preserve"> change mitigation. As a gender </w:t>
      </w:r>
      <w:r w:rsidR="00775DDB" w:rsidRPr="00775DDB">
        <w:rPr>
          <w:rFonts w:ascii="Times New Roman" w:eastAsia="Times New Roman" w:hAnsi="Times New Roman" w:cs="Times New Roman"/>
          <w:bCs/>
          <w:sz w:val="24"/>
          <w:szCs w:val="24"/>
        </w:rPr>
        <w:t xml:space="preserve">inclusive, employment-intensive enterprise, sericulture aligns with key Sustainable Development Goals, especially poverty reduction and responsible production. Strengthened policy </w:t>
      </w:r>
      <w:r>
        <w:rPr>
          <w:rFonts w:ascii="Times New Roman" w:eastAsia="Times New Roman" w:hAnsi="Times New Roman" w:cs="Times New Roman"/>
          <w:bCs/>
          <w:sz w:val="24"/>
          <w:szCs w:val="24"/>
        </w:rPr>
        <w:t>support, improved market access</w:t>
      </w:r>
      <w:r w:rsidR="00775DDB" w:rsidRPr="00775DDB">
        <w:rPr>
          <w:rFonts w:ascii="Times New Roman" w:eastAsia="Times New Roman" w:hAnsi="Times New Roman" w:cs="Times New Roman"/>
          <w:bCs/>
          <w:sz w:val="24"/>
          <w:szCs w:val="24"/>
        </w:rPr>
        <w:t xml:space="preserve"> and research–community collaboration are essential to ensure sericulture’s long-term viability as an eco-friendly and economically sustainable rural development model.</w:t>
      </w:r>
    </w:p>
    <w:p w:rsidR="00A358E0" w:rsidRDefault="00A358E0" w:rsidP="000D7B7A">
      <w:pPr>
        <w:spacing w:before="100" w:beforeAutospacing="1" w:after="100" w:afterAutospacing="1" w:line="240" w:lineRule="auto"/>
        <w:outlineLvl w:val="2"/>
        <w:rPr>
          <w:rFonts w:ascii="Times New Roman" w:eastAsia="Times New Roman" w:hAnsi="Times New Roman" w:cs="Times New Roman"/>
          <w:b/>
          <w:bCs/>
          <w:sz w:val="27"/>
          <w:szCs w:val="27"/>
        </w:rPr>
      </w:pPr>
    </w:p>
    <w:p w:rsidR="000D7B7A" w:rsidRPr="000D7B7A" w:rsidRDefault="000D7B7A" w:rsidP="000D7B7A">
      <w:pPr>
        <w:spacing w:before="100" w:beforeAutospacing="1" w:after="100" w:afterAutospacing="1" w:line="240" w:lineRule="auto"/>
        <w:outlineLvl w:val="2"/>
        <w:rPr>
          <w:rFonts w:ascii="Times New Roman" w:eastAsia="Times New Roman" w:hAnsi="Times New Roman" w:cs="Times New Roman"/>
          <w:b/>
          <w:bCs/>
          <w:sz w:val="27"/>
          <w:szCs w:val="27"/>
        </w:rPr>
      </w:pPr>
      <w:r w:rsidRPr="000D7B7A">
        <w:rPr>
          <w:rFonts w:ascii="Times New Roman" w:eastAsia="Times New Roman" w:hAnsi="Times New Roman" w:cs="Times New Roman"/>
          <w:b/>
          <w:bCs/>
          <w:sz w:val="27"/>
          <w:szCs w:val="27"/>
        </w:rPr>
        <w:lastRenderedPageBreak/>
        <w:t>Conclusion</w:t>
      </w:r>
    </w:p>
    <w:p w:rsidR="0047280B" w:rsidRDefault="00093A92" w:rsidP="00093A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7B7A" w:rsidRPr="000D7B7A">
        <w:rPr>
          <w:rFonts w:ascii="Times New Roman" w:eastAsia="Times New Roman" w:hAnsi="Times New Roman" w:cs="Times New Roman"/>
          <w:sz w:val="24"/>
          <w:szCs w:val="24"/>
        </w:rPr>
        <w:t xml:space="preserve">Sericulture serves as an effective bridge between </w:t>
      </w:r>
      <w:r w:rsidR="000D7B7A" w:rsidRPr="000D7B7A">
        <w:rPr>
          <w:rFonts w:ascii="Times New Roman" w:eastAsia="Times New Roman" w:hAnsi="Times New Roman" w:cs="Times New Roman"/>
          <w:bCs/>
          <w:sz w:val="24"/>
          <w:szCs w:val="24"/>
        </w:rPr>
        <w:t>biodiversity conservation</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sustainable livelihood development</w:t>
      </w:r>
      <w:r w:rsidR="000D7B7A" w:rsidRPr="000D7B7A">
        <w:rPr>
          <w:rFonts w:ascii="Times New Roman" w:eastAsia="Times New Roman" w:hAnsi="Times New Roman" w:cs="Times New Roman"/>
          <w:sz w:val="24"/>
          <w:szCs w:val="24"/>
        </w:rPr>
        <w:t xml:space="preserve">. By linking ecological preservation with rural income generation, it exemplifies a balanced model of environmental and socio-economic sustainability. The </w:t>
      </w:r>
      <w:r w:rsidR="000D7B7A" w:rsidRPr="000D7B7A">
        <w:rPr>
          <w:rFonts w:ascii="Times New Roman" w:eastAsia="Times New Roman" w:hAnsi="Times New Roman" w:cs="Times New Roman"/>
          <w:bCs/>
          <w:sz w:val="24"/>
          <w:szCs w:val="24"/>
        </w:rPr>
        <w:t>conservation of seribiodiversity</w:t>
      </w:r>
      <w:r w:rsidR="000D7B7A" w:rsidRPr="000D7B7A">
        <w:rPr>
          <w:rFonts w:ascii="Times New Roman" w:eastAsia="Times New Roman" w:hAnsi="Times New Roman" w:cs="Times New Roman"/>
          <w:sz w:val="24"/>
          <w:szCs w:val="24"/>
        </w:rPr>
        <w:t xml:space="preserve">including wild and domesticated silkworm species, </w:t>
      </w:r>
      <w:r w:rsidR="000D7B7A">
        <w:rPr>
          <w:rFonts w:ascii="Times New Roman" w:eastAsia="Times New Roman" w:hAnsi="Times New Roman" w:cs="Times New Roman"/>
          <w:sz w:val="24"/>
          <w:szCs w:val="24"/>
        </w:rPr>
        <w:t xml:space="preserve">host plants, and their habitats </w:t>
      </w:r>
      <w:r w:rsidR="000D7B7A" w:rsidRPr="000D7B7A">
        <w:rPr>
          <w:rFonts w:ascii="Times New Roman" w:eastAsia="Times New Roman" w:hAnsi="Times New Roman" w:cs="Times New Roman"/>
          <w:sz w:val="24"/>
          <w:szCs w:val="24"/>
        </w:rPr>
        <w:t xml:space="preserve">is essential for maintaining the ecological foundation of the silk industry. Strengthening </w:t>
      </w:r>
      <w:r w:rsidR="000D7B7A" w:rsidRPr="000D7B7A">
        <w:rPr>
          <w:rFonts w:ascii="Times New Roman" w:eastAsia="Times New Roman" w:hAnsi="Times New Roman" w:cs="Times New Roman"/>
          <w:bCs/>
          <w:sz w:val="24"/>
          <w:szCs w:val="24"/>
        </w:rPr>
        <w:t>participatory forest management</w:t>
      </w:r>
      <w:r w:rsidR="000D7B7A" w:rsidRPr="000D7B7A">
        <w:rPr>
          <w:rFonts w:ascii="Times New Roman" w:eastAsia="Times New Roman" w:hAnsi="Times New Roman" w:cs="Times New Roman"/>
          <w:sz w:val="24"/>
          <w:szCs w:val="24"/>
        </w:rPr>
        <w:t xml:space="preserve">, adopting </w:t>
      </w:r>
      <w:r w:rsidR="000D7B7A" w:rsidRPr="000D7B7A">
        <w:rPr>
          <w:rFonts w:ascii="Times New Roman" w:eastAsia="Times New Roman" w:hAnsi="Times New Roman" w:cs="Times New Roman"/>
          <w:bCs/>
          <w:sz w:val="24"/>
          <w:szCs w:val="24"/>
        </w:rPr>
        <w:t>scientific breeding and conservation programs</w:t>
      </w:r>
      <w:r w:rsidR="000D7B7A" w:rsidRPr="000D7B7A">
        <w:rPr>
          <w:rFonts w:ascii="Times New Roman" w:eastAsia="Times New Roman" w:hAnsi="Times New Roman" w:cs="Times New Roman"/>
          <w:sz w:val="24"/>
          <w:szCs w:val="24"/>
        </w:rPr>
        <w:t xml:space="preserve">, and promoting </w:t>
      </w:r>
      <w:r w:rsidR="000D7B7A" w:rsidRPr="000D7B7A">
        <w:rPr>
          <w:rFonts w:ascii="Times New Roman" w:eastAsia="Times New Roman" w:hAnsi="Times New Roman" w:cs="Times New Roman"/>
          <w:bCs/>
          <w:sz w:val="24"/>
          <w:szCs w:val="24"/>
        </w:rPr>
        <w:t>eco-friendly and value-added silk production systems</w:t>
      </w:r>
      <w:r w:rsidR="000D7B7A" w:rsidRPr="000D7B7A">
        <w:rPr>
          <w:rFonts w:ascii="Times New Roman" w:eastAsia="Times New Roman" w:hAnsi="Times New Roman" w:cs="Times New Roman"/>
          <w:sz w:val="24"/>
          <w:szCs w:val="24"/>
        </w:rPr>
        <w:t xml:space="preserve"> can collectively ensure </w:t>
      </w:r>
      <w:r w:rsidR="000D7B7A" w:rsidRPr="000D7B7A">
        <w:rPr>
          <w:rFonts w:ascii="Times New Roman" w:eastAsia="Times New Roman" w:hAnsi="Times New Roman" w:cs="Times New Roman"/>
          <w:bCs/>
          <w:sz w:val="24"/>
          <w:szCs w:val="24"/>
        </w:rPr>
        <w:t>ecological stability</w:t>
      </w:r>
      <w:r w:rsidR="000D7B7A" w:rsidRP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bCs/>
          <w:sz w:val="24"/>
          <w:szCs w:val="24"/>
        </w:rPr>
        <w:t>climate resilience</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rural empowerment</w:t>
      </w:r>
      <w:r w:rsidR="000D7B7A" w:rsidRPr="000D7B7A">
        <w:rPr>
          <w:rFonts w:ascii="Times New Roman" w:eastAsia="Times New Roman" w:hAnsi="Times New Roman" w:cs="Times New Roman"/>
          <w:sz w:val="24"/>
          <w:szCs w:val="24"/>
        </w:rPr>
        <w:t>. Thus, sericulture not only preserves the rich biological heritage of India but also contributes meaningfully to achieving long-term sustainable development goals.</w:t>
      </w:r>
    </w:p>
    <w:p w:rsidR="00C9105E" w:rsidRDefault="00C9105E" w:rsidP="00093A92">
      <w:pPr>
        <w:spacing w:before="100" w:beforeAutospacing="1" w:after="100" w:afterAutospacing="1" w:line="240" w:lineRule="auto"/>
        <w:jc w:val="both"/>
        <w:rPr>
          <w:rFonts w:ascii="Times New Roman" w:eastAsia="Times New Roman" w:hAnsi="Times New Roman" w:cs="Times New Roman"/>
          <w:sz w:val="24"/>
          <w:szCs w:val="24"/>
        </w:rPr>
      </w:pPr>
    </w:p>
    <w:p w:rsidR="00C9105E" w:rsidRPr="00C9105E"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COMPETING INTERESTS DISCLAIMER:</w:t>
      </w:r>
    </w:p>
    <w:p w:rsidR="00C9105E" w:rsidRPr="00093A92"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B22947" w:rsidRPr="009D0F35" w:rsidRDefault="00DC24D5">
      <w:pPr>
        <w:rPr>
          <w:rFonts w:ascii="Times New Roman" w:hAnsi="Times New Roman" w:cs="Times New Roman"/>
          <w:b/>
          <w:sz w:val="24"/>
        </w:rPr>
      </w:pPr>
      <w:r w:rsidRPr="009D0F35">
        <w:rPr>
          <w:rFonts w:ascii="Times New Roman" w:hAnsi="Times New Roman" w:cs="Times New Roman"/>
          <w:b/>
          <w:sz w:val="24"/>
        </w:rPr>
        <w:t>References</w:t>
      </w:r>
    </w:p>
    <w:p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Popescu, A., Şerban, V., &amp; Stanciu, M. (2025). Sustainability in Silk Production And Silk Textile Industry. </w:t>
      </w:r>
      <w:r w:rsidRPr="004C5336">
        <w:rPr>
          <w:rFonts w:ascii="Times New Roman" w:hAnsi="Times New Roman" w:cs="Times New Roman"/>
          <w:i/>
          <w:iCs/>
          <w:sz w:val="24"/>
        </w:rPr>
        <w:t>Scientific Papers Series Management, Economic Engineering in Agriculture &amp; Rural Development</w:t>
      </w:r>
      <w:r w:rsidRPr="004C5336">
        <w:rPr>
          <w:rFonts w:ascii="Times New Roman" w:hAnsi="Times New Roman" w:cs="Times New Roman"/>
          <w:sz w:val="24"/>
        </w:rPr>
        <w:t>, </w:t>
      </w:r>
      <w:r w:rsidRPr="004C5336">
        <w:rPr>
          <w:rFonts w:ascii="Times New Roman" w:hAnsi="Times New Roman" w:cs="Times New Roman"/>
          <w:i/>
          <w:iCs/>
          <w:sz w:val="24"/>
        </w:rPr>
        <w:t>25</w:t>
      </w:r>
      <w:r w:rsidRPr="004C5336">
        <w:rPr>
          <w:rFonts w:ascii="Times New Roman" w:hAnsi="Times New Roman" w:cs="Times New Roman"/>
          <w:sz w:val="24"/>
        </w:rPr>
        <w:t>(1).</w:t>
      </w:r>
    </w:p>
    <w:p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Dandin, S. B. (2025). Silk-a Global Textile. </w:t>
      </w:r>
      <w:r w:rsidRPr="004C5336">
        <w:rPr>
          <w:rFonts w:ascii="Times New Roman" w:hAnsi="Times New Roman" w:cs="Times New Roman"/>
          <w:i/>
          <w:iCs/>
          <w:sz w:val="24"/>
        </w:rPr>
        <w:t>GAMANAM: Global Advances in Multidisciplinary Applications in Next-Gen And Modern Technologies</w:t>
      </w:r>
      <w:r w:rsidRPr="004C5336">
        <w:rPr>
          <w:rFonts w:ascii="Times New Roman" w:hAnsi="Times New Roman" w:cs="Times New Roman"/>
          <w:sz w:val="24"/>
        </w:rPr>
        <w:t>, </w:t>
      </w:r>
      <w:r w:rsidRPr="004C5336">
        <w:rPr>
          <w:rFonts w:ascii="Times New Roman" w:hAnsi="Times New Roman" w:cs="Times New Roman"/>
          <w:i/>
          <w:iCs/>
          <w:sz w:val="24"/>
        </w:rPr>
        <w:t>1</w:t>
      </w:r>
      <w:r w:rsidRPr="004C5336">
        <w:rPr>
          <w:rFonts w:ascii="Times New Roman" w:hAnsi="Times New Roman" w:cs="Times New Roman"/>
          <w:sz w:val="24"/>
        </w:rPr>
        <w:t>(1), 32-37.</w:t>
      </w:r>
    </w:p>
    <w:p w:rsidR="004C5336" w:rsidRDefault="004C5336" w:rsidP="00775DDB">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Rasuljonovich, K. R. (2025). T</w:t>
      </w:r>
      <w:r>
        <w:rPr>
          <w:rFonts w:ascii="Times New Roman" w:hAnsi="Times New Roman" w:cs="Times New Roman"/>
          <w:sz w:val="24"/>
        </w:rPr>
        <w:t>he Development Strategies Ways of Silk Industry of The Republic o</w:t>
      </w:r>
      <w:r w:rsidRPr="004C5336">
        <w:rPr>
          <w:rFonts w:ascii="Times New Roman" w:hAnsi="Times New Roman" w:cs="Times New Roman"/>
          <w:sz w:val="24"/>
        </w:rPr>
        <w:t>f Uzbekistan. </w:t>
      </w:r>
      <w:r w:rsidRPr="004C5336">
        <w:rPr>
          <w:rFonts w:ascii="Times New Roman" w:hAnsi="Times New Roman" w:cs="Times New Roman"/>
          <w:i/>
          <w:iCs/>
          <w:sz w:val="24"/>
        </w:rPr>
        <w:t>Imras</w:t>
      </w:r>
      <w:r w:rsidRPr="004C5336">
        <w:rPr>
          <w:rFonts w:ascii="Times New Roman" w:hAnsi="Times New Roman" w:cs="Times New Roman"/>
          <w:sz w:val="24"/>
        </w:rPr>
        <w:t>, </w:t>
      </w:r>
      <w:r w:rsidRPr="004C5336">
        <w:rPr>
          <w:rFonts w:ascii="Times New Roman" w:hAnsi="Times New Roman" w:cs="Times New Roman"/>
          <w:i/>
          <w:iCs/>
          <w:sz w:val="24"/>
        </w:rPr>
        <w:t>8</w:t>
      </w:r>
      <w:r w:rsidRPr="004C5336">
        <w:rPr>
          <w:rFonts w:ascii="Times New Roman" w:hAnsi="Times New Roman" w:cs="Times New Roman"/>
          <w:sz w:val="24"/>
        </w:rPr>
        <w:t>(2), 1-8.</w:t>
      </w:r>
    </w:p>
    <w:p w:rsidR="00DC24D5" w:rsidRPr="00775DDB" w:rsidRDefault="00DC24D5"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Central Silk Board (2023). </w:t>
      </w:r>
      <w:r w:rsidRPr="00775DDB">
        <w:rPr>
          <w:rFonts w:ascii="Times New Roman" w:hAnsi="Times New Roman" w:cs="Times New Roman"/>
          <w:i/>
          <w:iCs/>
          <w:sz w:val="24"/>
        </w:rPr>
        <w:t>Annual Report 2022–23</w:t>
      </w:r>
      <w:r w:rsidRPr="00775DDB">
        <w:rPr>
          <w:rFonts w:ascii="Times New Roman" w:hAnsi="Times New Roman" w:cs="Times New Roman"/>
          <w:sz w:val="24"/>
        </w:rPr>
        <w:t>. Government of India.</w:t>
      </w:r>
    </w:p>
    <w:p w:rsidR="000E6F7E"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Anitha, R. (2011). Indian silk industry in the global scenario. </w:t>
      </w:r>
      <w:r w:rsidRPr="00775DDB">
        <w:rPr>
          <w:rFonts w:ascii="Times New Roman" w:hAnsi="Times New Roman" w:cs="Times New Roman"/>
          <w:i/>
          <w:iCs/>
          <w:sz w:val="24"/>
        </w:rPr>
        <w:t>International Journal of Multidisciplinary management studies</w:t>
      </w:r>
      <w:r w:rsidRPr="00775DDB">
        <w:rPr>
          <w:rFonts w:ascii="Times New Roman" w:hAnsi="Times New Roman" w:cs="Times New Roman"/>
          <w:sz w:val="24"/>
        </w:rPr>
        <w:t>, </w:t>
      </w:r>
      <w:r w:rsidRPr="00775DDB">
        <w:rPr>
          <w:rFonts w:ascii="Times New Roman" w:hAnsi="Times New Roman" w:cs="Times New Roman"/>
          <w:i/>
          <w:iCs/>
          <w:sz w:val="24"/>
        </w:rPr>
        <w:t>1</w:t>
      </w:r>
      <w:r w:rsidRPr="00775DDB">
        <w:rPr>
          <w:rFonts w:ascii="Times New Roman" w:hAnsi="Times New Roman" w:cs="Times New Roman"/>
          <w:sz w:val="24"/>
        </w:rPr>
        <w:t>(3), 100-110.</w:t>
      </w:r>
    </w:p>
    <w:p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Bukhari, R., &amp; Kour, H. (2019). Background, current scenario and future challenges of the indian silk industry. </w:t>
      </w:r>
      <w:commentRangeStart w:id="41"/>
      <w:r w:rsidRPr="004612A8">
        <w:rPr>
          <w:rFonts w:ascii="Times New Roman" w:hAnsi="Times New Roman" w:cs="Times New Roman"/>
          <w:i/>
          <w:iCs/>
          <w:sz w:val="24"/>
        </w:rPr>
        <w:t>Int. J. Curr. Microbiol. App. Sci</w:t>
      </w:r>
      <w:r w:rsidRPr="004612A8">
        <w:rPr>
          <w:rFonts w:ascii="Times New Roman" w:hAnsi="Times New Roman" w:cs="Times New Roman"/>
          <w:sz w:val="24"/>
        </w:rPr>
        <w:t>, </w:t>
      </w:r>
      <w:commentRangeEnd w:id="41"/>
      <w:r w:rsidR="00DB243A">
        <w:rPr>
          <w:rStyle w:val="CommentReference"/>
        </w:rPr>
        <w:commentReference w:id="41"/>
      </w:r>
      <w:r w:rsidRPr="004612A8">
        <w:rPr>
          <w:rFonts w:ascii="Times New Roman" w:hAnsi="Times New Roman" w:cs="Times New Roman"/>
          <w:i/>
          <w:iCs/>
          <w:sz w:val="24"/>
        </w:rPr>
        <w:t>8</w:t>
      </w:r>
      <w:r w:rsidRPr="004612A8">
        <w:rPr>
          <w:rFonts w:ascii="Times New Roman" w:hAnsi="Times New Roman" w:cs="Times New Roman"/>
          <w:sz w:val="24"/>
        </w:rPr>
        <w:t>(5), 2448-2463.</w:t>
      </w:r>
      <w:r w:rsidR="00157AE5" w:rsidRPr="00157AE5">
        <w:rPr>
          <w:rFonts w:ascii="Times New Roman" w:hAnsi="Times New Roman" w:cs="Times New Roman"/>
          <w:sz w:val="24"/>
        </w:rPr>
        <w:t>DOI: 10.20546/ijcmas.2019.805.289</w:t>
      </w:r>
      <w:r w:rsidR="00157AE5">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Saini, P., Rohela, G. K., Kumar, J. S., Shabnam, A. A., &amp; Kumar, A. (2023). Cultivation, utilization, and economic benefits of Mulberry. In </w:t>
      </w:r>
      <w:r w:rsidRPr="00775DDB">
        <w:rPr>
          <w:rFonts w:ascii="Times New Roman" w:hAnsi="Times New Roman" w:cs="Times New Roman"/>
          <w:i/>
          <w:iCs/>
          <w:sz w:val="24"/>
        </w:rPr>
        <w:t>The Mulberry Genome</w:t>
      </w:r>
      <w:r w:rsidRPr="00775DDB">
        <w:rPr>
          <w:rFonts w:ascii="Times New Roman" w:hAnsi="Times New Roman" w:cs="Times New Roman"/>
          <w:sz w:val="24"/>
        </w:rPr>
        <w:t> (pp. 13-56). Cham: Springer International Publishing.</w:t>
      </w:r>
      <w:r w:rsidR="00157AE5" w:rsidRPr="00157AE5">
        <w:rPr>
          <w:rFonts w:ascii="Times New Roman" w:hAnsi="Times New Roman" w:cs="Times New Roman"/>
          <w:sz w:val="24"/>
        </w:rPr>
        <w:t>DOI: 10.1007/978-3-031-28478-6_2</w:t>
      </w:r>
      <w:r w:rsidR="00157AE5">
        <w:rPr>
          <w:rFonts w:ascii="Times New Roman" w:hAnsi="Times New Roman" w:cs="Times New Roman"/>
          <w:sz w:val="24"/>
        </w:rPr>
        <w:t>.</w:t>
      </w:r>
    </w:p>
    <w:p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Gogoi, B., &amp; Goswami, B. C. (2016). Silkworm Biodiversity of Assam: Its Exploration and Development. </w:t>
      </w:r>
      <w:commentRangeStart w:id="42"/>
      <w:r w:rsidRPr="004612A8">
        <w:rPr>
          <w:rFonts w:ascii="Times New Roman" w:hAnsi="Times New Roman" w:cs="Times New Roman"/>
          <w:i/>
          <w:iCs/>
          <w:sz w:val="24"/>
        </w:rPr>
        <w:t>Int. J. Interdiscip. Res. Sci. Soc. Cult</w:t>
      </w:r>
      <w:commentRangeEnd w:id="42"/>
      <w:r w:rsidR="00DB243A">
        <w:rPr>
          <w:rStyle w:val="CommentReference"/>
        </w:rPr>
        <w:commentReference w:id="42"/>
      </w:r>
      <w:r w:rsidRPr="004612A8">
        <w:rPr>
          <w:rFonts w:ascii="Times New Roman" w:hAnsi="Times New Roman" w:cs="Times New Roman"/>
          <w:sz w:val="24"/>
        </w:rPr>
        <w:t>, </w:t>
      </w:r>
      <w:r w:rsidRPr="004612A8">
        <w:rPr>
          <w:rFonts w:ascii="Times New Roman" w:hAnsi="Times New Roman" w:cs="Times New Roman"/>
          <w:i/>
          <w:iCs/>
          <w:sz w:val="24"/>
        </w:rPr>
        <w:t>2</w:t>
      </w:r>
      <w:r w:rsidRPr="004612A8">
        <w:rPr>
          <w:rFonts w:ascii="Times New Roman" w:hAnsi="Times New Roman" w:cs="Times New Roman"/>
          <w:sz w:val="24"/>
        </w:rPr>
        <w:t>(1), 400-07.</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Goswami, D., Rabha, B., &amp; Veer, V. (2016). Muga Silk-The Golden Thread of Assam. In </w:t>
      </w:r>
      <w:r w:rsidRPr="00775DDB">
        <w:rPr>
          <w:rFonts w:ascii="Times New Roman" w:hAnsi="Times New Roman" w:cs="Times New Roman"/>
          <w:i/>
          <w:iCs/>
          <w:sz w:val="24"/>
        </w:rPr>
        <w:t>Bioprospecting of Indigenous Bioresources of North-East India</w:t>
      </w:r>
      <w:r w:rsidRPr="00775DDB">
        <w:rPr>
          <w:rFonts w:ascii="Times New Roman" w:hAnsi="Times New Roman" w:cs="Times New Roman"/>
          <w:sz w:val="24"/>
        </w:rPr>
        <w:t> (pp. 279-294). Singapore: Springer Singapore.</w:t>
      </w:r>
      <w:r w:rsidR="00157AE5" w:rsidRPr="00157AE5">
        <w:rPr>
          <w:rFonts w:ascii="Times New Roman" w:hAnsi="Times New Roman" w:cs="Times New Roman"/>
          <w:sz w:val="24"/>
        </w:rPr>
        <w:t>DOI: 10.1007/978-981-10-0620- 3_17</w:t>
      </w:r>
      <w:r w:rsidR="00157AE5">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lastRenderedPageBreak/>
        <w:t>Vishaka, G. V., Rathore, M. S., Chandrashekharaiah, M., Nadaf, H. A., &amp; Sinha, R. B. (2020). Tasar for tribes: A way of life. </w:t>
      </w:r>
      <w:r w:rsidRPr="00775DDB">
        <w:rPr>
          <w:rFonts w:ascii="Times New Roman" w:hAnsi="Times New Roman" w:cs="Times New Roman"/>
          <w:i/>
          <w:iCs/>
          <w:sz w:val="24"/>
        </w:rPr>
        <w:t>Journal of Entomology and Zoology Studies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(1), 374-377.</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Nath, S., &amp; Modak, B. K. (2022). Tasar sericulture: an underutilized tool of poverty eradication among the tribals of Bankura district. In </w:t>
      </w:r>
      <w:r w:rsidRPr="00775DDB">
        <w:rPr>
          <w:rFonts w:ascii="Times New Roman" w:hAnsi="Times New Roman" w:cs="Times New Roman"/>
          <w:i/>
          <w:iCs/>
          <w:sz w:val="24"/>
        </w:rPr>
        <w:t>Indigenous People and Nature</w:t>
      </w:r>
      <w:r w:rsidRPr="00775DDB">
        <w:rPr>
          <w:rFonts w:ascii="Times New Roman" w:hAnsi="Times New Roman" w:cs="Times New Roman"/>
          <w:sz w:val="24"/>
        </w:rPr>
        <w:t> (pp. 437-463). Elsevier.</w:t>
      </w:r>
      <w:r w:rsidR="00157AE5" w:rsidRPr="00157AE5">
        <w:rPr>
          <w:rFonts w:ascii="Times New Roman" w:hAnsi="Times New Roman" w:cs="Times New Roman"/>
          <w:sz w:val="24"/>
        </w:rPr>
        <w:t>DOI: 10.1016/B978-0-323-91603- 5.00014-2</w:t>
      </w:r>
      <w:r w:rsidR="00157AE5">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Motamed, M. K. (2002). </w:t>
      </w:r>
      <w:r w:rsidRPr="00775DDB">
        <w:rPr>
          <w:rFonts w:ascii="Times New Roman" w:hAnsi="Times New Roman" w:cs="Times New Roman"/>
          <w:i/>
          <w:iCs/>
          <w:sz w:val="24"/>
        </w:rPr>
        <w:t>Socio-economic constraints in sericulture production-an analytical study</w:t>
      </w:r>
      <w:r w:rsidRPr="00775DDB">
        <w:rPr>
          <w:rFonts w:ascii="Times New Roman" w:hAnsi="Times New Roman" w:cs="Times New Roman"/>
          <w:sz w:val="24"/>
        </w:rPr>
        <w:t> (Doctoral dissertation, IARI, Division of Agricultural Extension, New Delhi).</w:t>
      </w:r>
    </w:p>
    <w:p w:rsidR="001D28D6" w:rsidRPr="00775DDB" w:rsidRDefault="00093A92" w:rsidP="00775DDB">
      <w:pPr>
        <w:pStyle w:val="ListParagraph"/>
        <w:numPr>
          <w:ilvl w:val="0"/>
          <w:numId w:val="1"/>
        </w:numPr>
        <w:jc w:val="both"/>
        <w:rPr>
          <w:rFonts w:ascii="Times New Roman" w:hAnsi="Times New Roman" w:cs="Times New Roman"/>
          <w:sz w:val="24"/>
        </w:rPr>
      </w:pPr>
      <w:commentRangeStart w:id="43"/>
      <w:r w:rsidRPr="00775DDB">
        <w:rPr>
          <w:rFonts w:ascii="Times New Roman" w:hAnsi="Times New Roman" w:cs="Times New Roman"/>
          <w:sz w:val="24"/>
        </w:rPr>
        <w:t>Ssemugenze, B., Esimu, J., Nagasha, J., &amp;</w:t>
      </w:r>
      <w:r w:rsidR="00A358E0">
        <w:rPr>
          <w:rFonts w:ascii="Times New Roman" w:hAnsi="Times New Roman" w:cs="Times New Roman"/>
          <w:sz w:val="24"/>
        </w:rPr>
        <w:t xml:space="preserve"> </w:t>
      </w:r>
      <w:r w:rsidRPr="00775DDB">
        <w:rPr>
          <w:rFonts w:ascii="Times New Roman" w:hAnsi="Times New Roman" w:cs="Times New Roman"/>
          <w:sz w:val="24"/>
        </w:rPr>
        <w:t>WanduiMasiga, C. (2021). Sericulture: Agro-based industry for sustainable socio-economic development: A review.</w:t>
      </w:r>
      <w:r w:rsidR="00157AE5" w:rsidRPr="00157AE5">
        <w:rPr>
          <w:rFonts w:ascii="Times New Roman" w:hAnsi="Times New Roman" w:cs="Times New Roman"/>
          <w:sz w:val="24"/>
        </w:rPr>
        <w:t>DOI: 10.29322/IJSRP.11.09.2021.p11756</w:t>
      </w:r>
      <w:r w:rsidR="00157AE5">
        <w:rPr>
          <w:rFonts w:ascii="Times New Roman" w:hAnsi="Times New Roman" w:cs="Times New Roman"/>
          <w:sz w:val="24"/>
        </w:rPr>
        <w:t>.</w:t>
      </w:r>
      <w:ins w:id="44" w:author="HP" w:date="2026-02-19T16:10:00Z">
        <w:r w:rsidR="00DB243A">
          <w:rPr>
            <w:rFonts w:ascii="Times New Roman" w:hAnsi="Times New Roman" w:cs="Times New Roman"/>
            <w:sz w:val="24"/>
          </w:rPr>
          <w:t xml:space="preserve"> </w:t>
        </w:r>
        <w:commentRangeEnd w:id="43"/>
        <w:r w:rsidR="00DB243A">
          <w:rPr>
            <w:rStyle w:val="CommentReference"/>
          </w:rPr>
          <w:commentReference w:id="43"/>
        </w:r>
      </w:ins>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Kasi, E. (2013). Role of women in sericulture and community development: a study from a South Indian Village. </w:t>
      </w:r>
      <w:r w:rsidRPr="00775DDB">
        <w:rPr>
          <w:rFonts w:ascii="Times New Roman" w:hAnsi="Times New Roman" w:cs="Times New Roman"/>
          <w:i/>
          <w:iCs/>
          <w:sz w:val="24"/>
        </w:rPr>
        <w:t>Sage Open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(3), 2158244013502984.</w:t>
      </w:r>
      <w:r w:rsidR="00157AE5" w:rsidRPr="00157AE5">
        <w:rPr>
          <w:rFonts w:ascii="Times New Roman" w:hAnsi="Times New Roman" w:cs="Times New Roman"/>
          <w:sz w:val="24"/>
        </w:rPr>
        <w:t>DOI: 10.1177/2158244013502984</w:t>
      </w:r>
      <w:r w:rsidR="00157AE5">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Bukhari, R., Kour, H., &amp; Aziz, A. (2019). Women and the Indian sericulture industry. </w:t>
      </w:r>
      <w:r w:rsidRPr="00775DDB">
        <w:rPr>
          <w:rFonts w:ascii="Times New Roman" w:hAnsi="Times New Roman" w:cs="Times New Roman"/>
          <w:i/>
          <w:iCs/>
          <w:sz w:val="24"/>
        </w:rPr>
        <w:t>International Journal of Current Microbiology and Applied Sciences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(05), 2319-7706.</w:t>
      </w:r>
      <w:r w:rsidR="00DB4FB4" w:rsidRPr="00DB4FB4">
        <w:rPr>
          <w:rFonts w:ascii="Times New Roman" w:hAnsi="Times New Roman" w:cs="Times New Roman"/>
          <w:sz w:val="24"/>
        </w:rPr>
        <w:t>DOI: 10.20546/ijcmas.2019.805.101</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DeLong Jr, D. C. (1996). Defining biodiversity. </w:t>
      </w:r>
      <w:r w:rsidRPr="00775DDB">
        <w:rPr>
          <w:rFonts w:ascii="Times New Roman" w:hAnsi="Times New Roman" w:cs="Times New Roman"/>
          <w:i/>
          <w:iCs/>
          <w:sz w:val="24"/>
        </w:rPr>
        <w:t>Wildlife society bulletin</w:t>
      </w:r>
      <w:r w:rsidRPr="00775DDB">
        <w:rPr>
          <w:rFonts w:ascii="Times New Roman" w:hAnsi="Times New Roman" w:cs="Times New Roman"/>
          <w:sz w:val="24"/>
        </w:rPr>
        <w:t>, 738-749.</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Mittermeier, R. A., Mittermeier, C. G., Brooks, T. M., Pilgrim, J. D., Konstant, W. R., Da Fonseca, G. A., &amp; Kormos, C. (2003). Wilderness and biodiversity conservation. </w:t>
      </w:r>
      <w:r w:rsidRPr="00775DDB">
        <w:rPr>
          <w:rFonts w:ascii="Times New Roman" w:hAnsi="Times New Roman" w:cs="Times New Roman"/>
          <w:i/>
          <w:iCs/>
          <w:sz w:val="24"/>
        </w:rPr>
        <w:t>Proceedings of the National Academy of Sciences</w:t>
      </w:r>
      <w:r w:rsidRPr="00775DDB">
        <w:rPr>
          <w:rFonts w:ascii="Times New Roman" w:hAnsi="Times New Roman" w:cs="Times New Roman"/>
          <w:sz w:val="24"/>
        </w:rPr>
        <w:t>, </w:t>
      </w:r>
      <w:r w:rsidRPr="00775DDB">
        <w:rPr>
          <w:rFonts w:ascii="Times New Roman" w:hAnsi="Times New Roman" w:cs="Times New Roman"/>
          <w:i/>
          <w:iCs/>
          <w:sz w:val="24"/>
        </w:rPr>
        <w:t>100</w:t>
      </w:r>
      <w:r w:rsidRPr="00775DDB">
        <w:rPr>
          <w:rFonts w:ascii="Times New Roman" w:hAnsi="Times New Roman" w:cs="Times New Roman"/>
          <w:sz w:val="24"/>
        </w:rPr>
        <w:t>(18), 10309-10313.</w:t>
      </w:r>
      <w:r w:rsidR="00DB4FB4" w:rsidRPr="00DB4FB4">
        <w:rPr>
          <w:rFonts w:ascii="Times New Roman" w:hAnsi="Times New Roman" w:cs="Times New Roman"/>
          <w:sz w:val="24"/>
        </w:rPr>
        <w:t>DOI: 10.1073/pnas.1732458100</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Tikader, A., &amp; Kamble, C. (2010). Seri-biodiversity with reference to host plants in India. </w:t>
      </w:r>
      <w:r w:rsidRPr="00775DDB">
        <w:rPr>
          <w:rFonts w:ascii="Times New Roman" w:hAnsi="Times New Roman" w:cs="Times New Roman"/>
          <w:i/>
          <w:iCs/>
          <w:sz w:val="24"/>
        </w:rPr>
        <w:t>The Asian and Australian Journal of Plant Science and Biotechnology</w:t>
      </w:r>
      <w:r w:rsidRPr="00775DDB">
        <w:rPr>
          <w:rFonts w:ascii="Times New Roman" w:hAnsi="Times New Roman" w:cs="Times New Roman"/>
          <w:sz w:val="24"/>
        </w:rPr>
        <w:t>, </w:t>
      </w:r>
      <w:r w:rsidRPr="00775DDB">
        <w:rPr>
          <w:rFonts w:ascii="Times New Roman" w:hAnsi="Times New Roman" w:cs="Times New Roman"/>
          <w:i/>
          <w:iCs/>
          <w:sz w:val="24"/>
        </w:rPr>
        <w:t>4</w:t>
      </w:r>
      <w:r w:rsidRPr="00775DDB">
        <w:rPr>
          <w:rFonts w:ascii="Times New Roman" w:hAnsi="Times New Roman" w:cs="Times New Roman"/>
          <w:sz w:val="24"/>
        </w:rPr>
        <w:t>(1), 1-11.</w:t>
      </w:r>
    </w:p>
    <w:p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t>Wani, M. Y., Ganie, N. A., Rather, R. A., Rani, S., &amp; Bhat, Z. A. (2018). Seri biodiversity: An important approach for improving quality of life. </w:t>
      </w:r>
      <w:commentRangeStart w:id="45"/>
      <w:r w:rsidRPr="001D28D6">
        <w:rPr>
          <w:rFonts w:ascii="Times New Roman" w:hAnsi="Times New Roman" w:cs="Times New Roman"/>
          <w:i/>
          <w:iCs/>
          <w:sz w:val="24"/>
        </w:rPr>
        <w:t>Jr Ent Zoo Sty</w:t>
      </w:r>
      <w:commentRangeEnd w:id="45"/>
      <w:r w:rsidR="00DB243A">
        <w:rPr>
          <w:rStyle w:val="CommentReference"/>
        </w:rPr>
        <w:commentReference w:id="45"/>
      </w:r>
      <w:r w:rsidRPr="001D28D6">
        <w:rPr>
          <w:rFonts w:ascii="Times New Roman" w:hAnsi="Times New Roman" w:cs="Times New Roman"/>
          <w:sz w:val="24"/>
        </w:rPr>
        <w:t>, </w:t>
      </w:r>
      <w:r w:rsidRPr="001D28D6">
        <w:rPr>
          <w:rFonts w:ascii="Times New Roman" w:hAnsi="Times New Roman" w:cs="Times New Roman"/>
          <w:i/>
          <w:iCs/>
          <w:sz w:val="24"/>
        </w:rPr>
        <w:t>6</w:t>
      </w:r>
      <w:r w:rsidRPr="001D28D6">
        <w:rPr>
          <w:rFonts w:ascii="Times New Roman" w:hAnsi="Times New Roman" w:cs="Times New Roman"/>
          <w:sz w:val="24"/>
        </w:rPr>
        <w:t>(1), 100-105.</w:t>
      </w:r>
      <w:r w:rsidR="00DB4FB4" w:rsidRPr="00DB4FB4">
        <w:rPr>
          <w:rFonts w:ascii="Times New Roman" w:hAnsi="Times New Roman" w:cs="Times New Roman"/>
          <w:sz w:val="24"/>
        </w:rPr>
        <w:t>DOI: 10.22271/j.ento.2018.6.1.1053</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Ahmed, S. A., Singh, N. I., &amp; Sarkar, C. R. (2015). Role of forest biodiversity in conservation of non-mulberry (vanya) silk in India. </w:t>
      </w:r>
      <w:r w:rsidRPr="00775DDB">
        <w:rPr>
          <w:rFonts w:ascii="Times New Roman" w:hAnsi="Times New Roman" w:cs="Times New Roman"/>
          <w:i/>
          <w:iCs/>
          <w:sz w:val="24"/>
        </w:rPr>
        <w:t>Munis Entomology &amp; Zoology</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342-357.</w:t>
      </w:r>
    </w:p>
    <w:p w:rsidR="001D28D6" w:rsidRPr="00775DDB" w:rsidRDefault="00093A92" w:rsidP="00775DDB">
      <w:pPr>
        <w:pStyle w:val="ListParagraph"/>
        <w:numPr>
          <w:ilvl w:val="0"/>
          <w:numId w:val="1"/>
        </w:numPr>
        <w:jc w:val="both"/>
        <w:rPr>
          <w:rFonts w:ascii="Times New Roman" w:hAnsi="Times New Roman" w:cs="Times New Roman"/>
          <w:sz w:val="24"/>
        </w:rPr>
      </w:pPr>
      <w:commentRangeStart w:id="46"/>
      <w:r w:rsidRPr="00775DDB">
        <w:rPr>
          <w:rFonts w:ascii="Times New Roman" w:hAnsi="Times New Roman" w:cs="Times New Roman"/>
          <w:sz w:val="24"/>
        </w:rPr>
        <w:t xml:space="preserve">Kamili, A. S., &amp; Dar, Z. A. </w:t>
      </w:r>
      <w:r w:rsidR="00775DDB" w:rsidRPr="00775DDB">
        <w:rPr>
          <w:rFonts w:ascii="Times New Roman" w:hAnsi="Times New Roman" w:cs="Times New Roman"/>
          <w:sz w:val="24"/>
        </w:rPr>
        <w:t>Conservation Strate</w:t>
      </w:r>
      <w:r w:rsidR="00775DDB">
        <w:rPr>
          <w:rFonts w:ascii="Times New Roman" w:hAnsi="Times New Roman" w:cs="Times New Roman"/>
          <w:sz w:val="24"/>
        </w:rPr>
        <w:t>gies and Sustainable Use of Seri-Biodiversity with Special Emphasis o</w:t>
      </w:r>
      <w:r w:rsidR="00775DDB" w:rsidRPr="00775DDB">
        <w:rPr>
          <w:rFonts w:ascii="Times New Roman" w:hAnsi="Times New Roman" w:cs="Times New Roman"/>
          <w:sz w:val="24"/>
        </w:rPr>
        <w:t xml:space="preserve">n Mori-Silkworm </w:t>
      </w:r>
      <w:r w:rsidRPr="00775DDB">
        <w:rPr>
          <w:rFonts w:ascii="Times New Roman" w:hAnsi="Times New Roman" w:cs="Times New Roman"/>
          <w:sz w:val="24"/>
        </w:rPr>
        <w:t>(</w:t>
      </w:r>
      <w:r w:rsidRPr="00775DDB">
        <w:rPr>
          <w:rFonts w:ascii="Times New Roman" w:hAnsi="Times New Roman" w:cs="Times New Roman"/>
          <w:i/>
          <w:sz w:val="24"/>
        </w:rPr>
        <w:t>Bombyx mori</w:t>
      </w:r>
      <w:r w:rsidRPr="00775DDB">
        <w:rPr>
          <w:rFonts w:ascii="Times New Roman" w:hAnsi="Times New Roman" w:cs="Times New Roman"/>
          <w:sz w:val="24"/>
        </w:rPr>
        <w:t xml:space="preserve"> L).</w:t>
      </w:r>
      <w:commentRangeEnd w:id="46"/>
      <w:r w:rsidR="00DB243A">
        <w:rPr>
          <w:rStyle w:val="CommentReference"/>
        </w:rPr>
        <w:commentReference w:id="46"/>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Gangopadhyay, D., Ghosh, A., &amp; Ray, M. (2019). Seribiodiversity and their role in Sustainable Development in India. </w:t>
      </w:r>
      <w:r>
        <w:rPr>
          <w:rFonts w:ascii="Times New Roman" w:hAnsi="Times New Roman" w:cs="Times New Roman"/>
          <w:i/>
          <w:iCs/>
          <w:sz w:val="24"/>
        </w:rPr>
        <w:t>International Journal of Plant a</w:t>
      </w:r>
      <w:r w:rsidRPr="00775DDB">
        <w:rPr>
          <w:rFonts w:ascii="Times New Roman" w:hAnsi="Times New Roman" w:cs="Times New Roman"/>
          <w:i/>
          <w:iCs/>
          <w:sz w:val="24"/>
        </w:rPr>
        <w:t>nd Environment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(04), 243-246.</w:t>
      </w:r>
      <w:r w:rsidR="00DB4FB4" w:rsidRPr="00DB4FB4">
        <w:rPr>
          <w:rFonts w:ascii="Times New Roman" w:hAnsi="Times New Roman" w:cs="Times New Roman"/>
          <w:sz w:val="24"/>
        </w:rPr>
        <w:t>DOI: 10.18811/ijpen.v5i04.3</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commentRangeStart w:id="47"/>
      <w:r w:rsidRPr="00775DDB">
        <w:rPr>
          <w:rFonts w:ascii="Times New Roman" w:hAnsi="Times New Roman" w:cs="Times New Roman"/>
          <w:sz w:val="24"/>
        </w:rPr>
        <w:t>Kalita, H., Pathak, M., Ningthoujam, K., Sahoo, B. K., Boruah, S., &amp; Sehgal, M. Eri Silkworm: A Potential Commercial Insect and Its Future Prospects.</w:t>
      </w:r>
      <w:r w:rsidR="00DB4FB4" w:rsidRPr="00DB4FB4">
        <w:rPr>
          <w:rFonts w:ascii="Times New Roman" w:hAnsi="Times New Roman" w:cs="Times New Roman"/>
          <w:sz w:val="24"/>
        </w:rPr>
        <w:t>DOI: 10.54083/978-81-986377-3- 4_06</w:t>
      </w:r>
      <w:r w:rsidR="00DB4FB4">
        <w:rPr>
          <w:rFonts w:ascii="Times New Roman" w:hAnsi="Times New Roman" w:cs="Times New Roman"/>
          <w:sz w:val="24"/>
        </w:rPr>
        <w:t>.</w:t>
      </w:r>
      <w:commentRangeEnd w:id="47"/>
      <w:r w:rsidR="00DB243A">
        <w:rPr>
          <w:rStyle w:val="CommentReference"/>
        </w:rPr>
        <w:commentReference w:id="47"/>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Swathiga, G., Manimegalai, S., &amp;</w:t>
      </w:r>
      <w:r w:rsidR="00A358E0">
        <w:rPr>
          <w:rFonts w:ascii="Times New Roman" w:hAnsi="Times New Roman" w:cs="Times New Roman"/>
          <w:sz w:val="24"/>
        </w:rPr>
        <w:t xml:space="preserve"> </w:t>
      </w:r>
      <w:r w:rsidRPr="00775DDB">
        <w:rPr>
          <w:rFonts w:ascii="Times New Roman" w:hAnsi="Times New Roman" w:cs="Times New Roman"/>
          <w:sz w:val="24"/>
        </w:rPr>
        <w:t xml:space="preserve">Arasakumar, E. (2022). Growth attributes of eco races of eri silkworm, </w:t>
      </w:r>
      <w:r w:rsidRPr="00093A92">
        <w:rPr>
          <w:rFonts w:ascii="Times New Roman" w:hAnsi="Times New Roman" w:cs="Times New Roman"/>
          <w:i/>
          <w:sz w:val="24"/>
        </w:rPr>
        <w:t>Philosamia</w:t>
      </w:r>
      <w:r w:rsidR="00A358E0">
        <w:rPr>
          <w:rFonts w:ascii="Times New Roman" w:hAnsi="Times New Roman" w:cs="Times New Roman"/>
          <w:i/>
          <w:sz w:val="24"/>
        </w:rPr>
        <w:t xml:space="preserve"> </w:t>
      </w:r>
      <w:r w:rsidRPr="00093A92">
        <w:rPr>
          <w:rFonts w:ascii="Times New Roman" w:hAnsi="Times New Roman" w:cs="Times New Roman"/>
          <w:i/>
          <w:sz w:val="24"/>
        </w:rPr>
        <w:t>ricini</w:t>
      </w:r>
      <w:r w:rsidRPr="00775DDB">
        <w:rPr>
          <w:rFonts w:ascii="Times New Roman" w:hAnsi="Times New Roman" w:cs="Times New Roman"/>
          <w:sz w:val="24"/>
        </w:rPr>
        <w:t xml:space="preserve"> Donovan in the Western Zone conditions of Tamil Nadu. </w:t>
      </w:r>
      <w:r w:rsidRPr="00775DDB">
        <w:rPr>
          <w:rFonts w:ascii="Times New Roman" w:hAnsi="Times New Roman" w:cs="Times New Roman"/>
          <w:i/>
          <w:iCs/>
          <w:sz w:val="24"/>
        </w:rPr>
        <w:t>Current Agriculture Research Journal</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(3).</w:t>
      </w:r>
      <w:r w:rsidR="00DB4FB4" w:rsidRPr="00DB4FB4">
        <w:rPr>
          <w:rFonts w:ascii="Times New Roman" w:hAnsi="Times New Roman" w:cs="Times New Roman"/>
          <w:sz w:val="24"/>
        </w:rPr>
        <w:t>DOI: 10.12944/CARJ.10.3.14</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lastRenderedPageBreak/>
        <w:t>Tikader, A., Vijayan, K., &amp;</w:t>
      </w:r>
      <w:r w:rsidR="00A358E0">
        <w:rPr>
          <w:rFonts w:ascii="Times New Roman" w:hAnsi="Times New Roman" w:cs="Times New Roman"/>
          <w:sz w:val="24"/>
        </w:rPr>
        <w:t xml:space="preserve"> </w:t>
      </w:r>
      <w:r w:rsidRPr="00775DDB">
        <w:rPr>
          <w:rFonts w:ascii="Times New Roman" w:hAnsi="Times New Roman" w:cs="Times New Roman"/>
          <w:sz w:val="24"/>
        </w:rPr>
        <w:t xml:space="preserve">Saratchandra, B. (2013). Muga silkworm, </w:t>
      </w:r>
      <w:r w:rsidRPr="00093A92">
        <w:rPr>
          <w:rFonts w:ascii="Times New Roman" w:hAnsi="Times New Roman" w:cs="Times New Roman"/>
          <w:i/>
          <w:sz w:val="24"/>
        </w:rPr>
        <w:t>Antheraea</w:t>
      </w:r>
      <w:r w:rsidR="00A358E0">
        <w:rPr>
          <w:rFonts w:ascii="Times New Roman" w:hAnsi="Times New Roman" w:cs="Times New Roman"/>
          <w:i/>
          <w:sz w:val="24"/>
        </w:rPr>
        <w:t xml:space="preserve"> </w:t>
      </w:r>
      <w:r w:rsidRPr="00093A92">
        <w:rPr>
          <w:rFonts w:ascii="Times New Roman" w:hAnsi="Times New Roman" w:cs="Times New Roman"/>
          <w:i/>
          <w:sz w:val="24"/>
        </w:rPr>
        <w:t>assamensis</w:t>
      </w:r>
      <w:r w:rsidRPr="00775DDB">
        <w:rPr>
          <w:rFonts w:ascii="Times New Roman" w:hAnsi="Times New Roman" w:cs="Times New Roman"/>
          <w:sz w:val="24"/>
        </w:rPr>
        <w:t xml:space="preserve"> (Lepidoptera: Saturniidae)-an overview of distribution, biology and breeding. </w:t>
      </w:r>
      <w:r w:rsidRPr="00775DDB">
        <w:rPr>
          <w:rFonts w:ascii="Times New Roman" w:hAnsi="Times New Roman" w:cs="Times New Roman"/>
          <w:i/>
          <w:iCs/>
          <w:sz w:val="24"/>
        </w:rPr>
        <w:t>European Journal of Entomology</w:t>
      </w:r>
      <w:r w:rsidRPr="00775DDB">
        <w:rPr>
          <w:rFonts w:ascii="Times New Roman" w:hAnsi="Times New Roman" w:cs="Times New Roman"/>
          <w:sz w:val="24"/>
        </w:rPr>
        <w:t>, </w:t>
      </w:r>
      <w:r w:rsidRPr="00775DDB">
        <w:rPr>
          <w:rFonts w:ascii="Times New Roman" w:hAnsi="Times New Roman" w:cs="Times New Roman"/>
          <w:i/>
          <w:iCs/>
          <w:sz w:val="24"/>
        </w:rPr>
        <w:t>110</w:t>
      </w:r>
      <w:r w:rsidRPr="00775DDB">
        <w:rPr>
          <w:rFonts w:ascii="Times New Roman" w:hAnsi="Times New Roman" w:cs="Times New Roman"/>
          <w:sz w:val="24"/>
        </w:rPr>
        <w:t>(2).</w:t>
      </w:r>
      <w:r w:rsidR="00DB4FB4" w:rsidRPr="00DB4FB4">
        <w:rPr>
          <w:rFonts w:ascii="Times New Roman" w:hAnsi="Times New Roman" w:cs="Times New Roman"/>
          <w:sz w:val="24"/>
        </w:rPr>
        <w:t>DOI: 10.14411/eje.2013.096</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Dandin, S. B., &amp; Prabhu, N. (2022). Silkworm Biodiversity, Conservation, Threats, and Sustainable Utilization in Indian Subcontinent. In </w:t>
      </w:r>
      <w:r w:rsidRPr="00775DDB">
        <w:rPr>
          <w:rFonts w:ascii="Times New Roman" w:hAnsi="Times New Roman" w:cs="Times New Roman"/>
          <w:i/>
          <w:iCs/>
          <w:sz w:val="24"/>
        </w:rPr>
        <w:t>Biodiversity</w:t>
      </w:r>
      <w:r w:rsidRPr="00775DDB">
        <w:rPr>
          <w:rFonts w:ascii="Times New Roman" w:hAnsi="Times New Roman" w:cs="Times New Roman"/>
          <w:sz w:val="24"/>
        </w:rPr>
        <w:t> (pp. 157-192). CRC Press.</w:t>
      </w:r>
      <w:r w:rsidR="00DB4FB4" w:rsidRPr="00DB4FB4">
        <w:rPr>
          <w:rFonts w:ascii="Times New Roman" w:hAnsi="Times New Roman" w:cs="Times New Roman"/>
          <w:sz w:val="24"/>
        </w:rPr>
        <w:t>DOI: 10.1201/9781003220398</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Bambhaniya, K. C., Naik, M. M., &amp;</w:t>
      </w:r>
      <w:r w:rsidR="00A358E0">
        <w:rPr>
          <w:rFonts w:ascii="Times New Roman" w:hAnsi="Times New Roman" w:cs="Times New Roman"/>
          <w:sz w:val="24"/>
        </w:rPr>
        <w:t xml:space="preserve"> </w:t>
      </w:r>
      <w:r w:rsidRPr="00775DDB">
        <w:rPr>
          <w:rFonts w:ascii="Times New Roman" w:hAnsi="Times New Roman" w:cs="Times New Roman"/>
          <w:sz w:val="24"/>
        </w:rPr>
        <w:t xml:space="preserve">Ghetiya, L. V. (2017). Biology of tasar silkworm, </w:t>
      </w:r>
      <w:r w:rsidRPr="00093A92">
        <w:rPr>
          <w:rFonts w:ascii="Times New Roman" w:hAnsi="Times New Roman" w:cs="Times New Roman"/>
          <w:i/>
          <w:sz w:val="24"/>
        </w:rPr>
        <w:t>Antheraea</w:t>
      </w:r>
      <w:r w:rsidR="00A358E0">
        <w:rPr>
          <w:rFonts w:ascii="Times New Roman" w:hAnsi="Times New Roman" w:cs="Times New Roman"/>
          <w:i/>
          <w:sz w:val="24"/>
        </w:rPr>
        <w:t xml:space="preserve"> </w:t>
      </w:r>
      <w:r w:rsidRPr="00093A92">
        <w:rPr>
          <w:rFonts w:ascii="Times New Roman" w:hAnsi="Times New Roman" w:cs="Times New Roman"/>
          <w:i/>
          <w:sz w:val="24"/>
        </w:rPr>
        <w:t>mylitta</w:t>
      </w:r>
      <w:r w:rsidRPr="00775DDB">
        <w:rPr>
          <w:rFonts w:ascii="Times New Roman" w:hAnsi="Times New Roman" w:cs="Times New Roman"/>
          <w:sz w:val="24"/>
        </w:rPr>
        <w:t xml:space="preserve"> Drury under indoor conditions. </w:t>
      </w:r>
      <w:commentRangeStart w:id="48"/>
      <w:r w:rsidRPr="00775DDB">
        <w:rPr>
          <w:rFonts w:ascii="Times New Roman" w:hAnsi="Times New Roman" w:cs="Times New Roman"/>
          <w:i/>
          <w:iCs/>
          <w:sz w:val="24"/>
        </w:rPr>
        <w:t>Trends Biosci</w:t>
      </w:r>
      <w:r w:rsidRPr="00775DDB">
        <w:rPr>
          <w:rFonts w:ascii="Times New Roman" w:hAnsi="Times New Roman" w:cs="Times New Roman"/>
          <w:sz w:val="24"/>
        </w:rPr>
        <w:t>, </w:t>
      </w:r>
      <w:commentRangeEnd w:id="48"/>
      <w:r w:rsidR="00DB243A">
        <w:rPr>
          <w:rStyle w:val="CommentReference"/>
        </w:rPr>
        <w:commentReference w:id="48"/>
      </w:r>
      <w:r w:rsidRPr="00775DDB">
        <w:rPr>
          <w:rFonts w:ascii="Times New Roman" w:hAnsi="Times New Roman" w:cs="Times New Roman"/>
          <w:i/>
          <w:iCs/>
          <w:sz w:val="24"/>
        </w:rPr>
        <w:t>10</w:t>
      </w:r>
      <w:r w:rsidRPr="00775DDB">
        <w:rPr>
          <w:rFonts w:ascii="Times New Roman" w:hAnsi="Times New Roman" w:cs="Times New Roman"/>
          <w:sz w:val="24"/>
        </w:rPr>
        <w:t>(1), 126-131.</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Sharma, S. K., &amp; Rai, M. M. (2015). Biodiversity and conservation of Tasar</w:t>
      </w:r>
      <w:r w:rsidR="00A358E0">
        <w:rPr>
          <w:rFonts w:ascii="Times New Roman" w:hAnsi="Times New Roman" w:cs="Times New Roman"/>
          <w:sz w:val="24"/>
        </w:rPr>
        <w:t xml:space="preserve"> </w:t>
      </w:r>
      <w:r w:rsidRPr="00775DDB">
        <w:rPr>
          <w:rFonts w:ascii="Times New Roman" w:hAnsi="Times New Roman" w:cs="Times New Roman"/>
          <w:sz w:val="24"/>
        </w:rPr>
        <w:t>ecoraces. </w:t>
      </w:r>
      <w:r w:rsidRPr="00775DDB">
        <w:rPr>
          <w:rFonts w:ascii="Times New Roman" w:hAnsi="Times New Roman" w:cs="Times New Roman"/>
          <w:i/>
          <w:iCs/>
          <w:sz w:val="24"/>
        </w:rPr>
        <w:t>Int J Res Biosci Agric Technol</w:t>
      </w:r>
      <w:r w:rsidRPr="00775DDB">
        <w:rPr>
          <w:rFonts w:ascii="Times New Roman" w:hAnsi="Times New Roman" w:cs="Times New Roman"/>
          <w:sz w:val="24"/>
        </w:rPr>
        <w:t>, </w:t>
      </w:r>
      <w:r w:rsidRPr="00775DDB">
        <w:rPr>
          <w:rFonts w:ascii="Times New Roman" w:hAnsi="Times New Roman" w:cs="Times New Roman"/>
          <w:i/>
          <w:iCs/>
          <w:sz w:val="24"/>
        </w:rPr>
        <w:t>2</w:t>
      </w:r>
      <w:r w:rsidRPr="00775DDB">
        <w:rPr>
          <w:rFonts w:ascii="Times New Roman" w:hAnsi="Times New Roman" w:cs="Times New Roman"/>
          <w:sz w:val="24"/>
        </w:rPr>
        <w:t>(7), 313-316.</w:t>
      </w:r>
    </w:p>
    <w:p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t>Shetty, K. K., Sathyanarayana, K., John, J. N., &amp; Jose, I. (2007). Vanya silks of India-exploring new horizons. </w:t>
      </w:r>
      <w:r w:rsidRPr="001D28D6">
        <w:rPr>
          <w:rFonts w:ascii="Times New Roman" w:hAnsi="Times New Roman" w:cs="Times New Roman"/>
          <w:i/>
          <w:iCs/>
          <w:sz w:val="24"/>
        </w:rPr>
        <w:t>Black, Caspian Seas and Central Asia Silk Association (BACSA) www. bacsa-silk. org</w:t>
      </w:r>
      <w:r w:rsidRPr="001D28D6">
        <w:rPr>
          <w:rFonts w:ascii="Times New Roman" w:hAnsi="Times New Roman" w:cs="Times New Roman"/>
          <w:sz w:val="24"/>
        </w:rPr>
        <w:t>, 326.</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Barsagade, D. D., Tbakre, M. P., Meshram, H. M., Gathalkar, G. B., Gharade, S. A., &amp; Thakre, R. P. (2012). Vanya tasar silkworm, </w:t>
      </w:r>
      <w:r w:rsidRPr="00093A92">
        <w:rPr>
          <w:rFonts w:ascii="Times New Roman" w:hAnsi="Times New Roman" w:cs="Times New Roman"/>
          <w:i/>
          <w:sz w:val="24"/>
        </w:rPr>
        <w:t>Antheraea</w:t>
      </w:r>
      <w:r w:rsidR="00A358E0">
        <w:rPr>
          <w:rFonts w:ascii="Times New Roman" w:hAnsi="Times New Roman" w:cs="Times New Roman"/>
          <w:i/>
          <w:sz w:val="24"/>
        </w:rPr>
        <w:t xml:space="preserve"> </w:t>
      </w:r>
      <w:r w:rsidRPr="00093A92">
        <w:rPr>
          <w:rFonts w:ascii="Times New Roman" w:hAnsi="Times New Roman" w:cs="Times New Roman"/>
          <w:i/>
          <w:sz w:val="24"/>
        </w:rPr>
        <w:t>mylitta</w:t>
      </w:r>
      <w:r w:rsidRPr="00775DDB">
        <w:rPr>
          <w:rFonts w:ascii="Times New Roman" w:hAnsi="Times New Roman" w:cs="Times New Roman"/>
          <w:sz w:val="24"/>
        </w:rPr>
        <w:t xml:space="preserve"> eco-race Bhandara, the local race and it's conservation strategy (Lepidoptera: Saturniidae). </w:t>
      </w:r>
      <w:r w:rsidRPr="00775DDB">
        <w:rPr>
          <w:rFonts w:ascii="Times New Roman" w:hAnsi="Times New Roman" w:cs="Times New Roman"/>
          <w:i/>
          <w:iCs/>
          <w:sz w:val="24"/>
        </w:rPr>
        <w:t>Journal of Science Information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 17-23.</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Dewangan, S. K., Sahu, K. R., &amp; Achari, K. V. (2011). Sericulture-A tool of eco-system checking through tribal. </w:t>
      </w:r>
      <w:r w:rsidRPr="00775DDB">
        <w:rPr>
          <w:rFonts w:ascii="Times New Roman" w:hAnsi="Times New Roman" w:cs="Times New Roman"/>
          <w:i/>
          <w:iCs/>
          <w:sz w:val="24"/>
        </w:rPr>
        <w:t>Journal of Environmental Research and Development</w:t>
      </w:r>
      <w:r w:rsidRPr="00775DDB">
        <w:rPr>
          <w:rFonts w:ascii="Times New Roman" w:hAnsi="Times New Roman" w:cs="Times New Roman"/>
          <w:sz w:val="24"/>
        </w:rPr>
        <w:t>, </w:t>
      </w:r>
      <w:r w:rsidRPr="00775DDB">
        <w:rPr>
          <w:rFonts w:ascii="Times New Roman" w:hAnsi="Times New Roman" w:cs="Times New Roman"/>
          <w:i/>
          <w:iCs/>
          <w:sz w:val="24"/>
        </w:rPr>
        <w:t>6</w:t>
      </w:r>
      <w:r w:rsidRPr="00775DDB">
        <w:rPr>
          <w:rFonts w:ascii="Times New Roman" w:hAnsi="Times New Roman" w:cs="Times New Roman"/>
          <w:sz w:val="24"/>
        </w:rPr>
        <w:t>(1), 165-173.</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Attri, K., Vakayil, S., Shruthi, G., Parmar, S., Harika, K. R., Teja, K. S. S., &amp; Panigrahi, C. K. (2024). Integrative approaches in sericulture from traditional practices to modern technologies sericulture and its contribution to biodiversity conservation. </w:t>
      </w:r>
      <w:commentRangeStart w:id="49"/>
      <w:r w:rsidRPr="00775DDB">
        <w:rPr>
          <w:rFonts w:ascii="Times New Roman" w:hAnsi="Times New Roman" w:cs="Times New Roman"/>
          <w:i/>
          <w:iCs/>
          <w:sz w:val="24"/>
        </w:rPr>
        <w:t>J Adv Biol Biotechnol</w:t>
      </w:r>
      <w:r w:rsidRPr="00775DDB">
        <w:rPr>
          <w:rFonts w:ascii="Times New Roman" w:hAnsi="Times New Roman" w:cs="Times New Roman"/>
          <w:sz w:val="24"/>
        </w:rPr>
        <w:t>, </w:t>
      </w:r>
      <w:r w:rsidRPr="00775DDB">
        <w:rPr>
          <w:rFonts w:ascii="Times New Roman" w:hAnsi="Times New Roman" w:cs="Times New Roman"/>
          <w:i/>
          <w:iCs/>
          <w:sz w:val="24"/>
        </w:rPr>
        <w:t>2</w:t>
      </w:r>
      <w:commentRangeEnd w:id="49"/>
      <w:r w:rsidR="00DB243A">
        <w:rPr>
          <w:rStyle w:val="CommentReference"/>
        </w:rPr>
        <w:commentReference w:id="49"/>
      </w:r>
      <w:r w:rsidRPr="00775DDB">
        <w:rPr>
          <w:rFonts w:ascii="Times New Roman" w:hAnsi="Times New Roman" w:cs="Times New Roman"/>
          <w:i/>
          <w:iCs/>
          <w:sz w:val="24"/>
        </w:rPr>
        <w:t>7</w:t>
      </w:r>
      <w:r w:rsidRPr="00775DDB">
        <w:rPr>
          <w:rFonts w:ascii="Times New Roman" w:hAnsi="Times New Roman" w:cs="Times New Roman"/>
          <w:sz w:val="24"/>
        </w:rPr>
        <w:t>(8), 480-490.</w:t>
      </w:r>
      <w:r w:rsidR="00DB4FB4" w:rsidRPr="00DB4FB4">
        <w:rPr>
          <w:rFonts w:ascii="Times New Roman" w:hAnsi="Times New Roman" w:cs="Times New Roman"/>
          <w:sz w:val="24"/>
        </w:rPr>
        <w:t>DOI: 10.9734/jabb/2024/v27i81160</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Dhyani, S. K., Chauhan, D. S., Kumar, D., Kushwaha, V., &amp; Lepcha, S. T. (1996). Sericulture-based agroforestry systems for hilly areas of north-east India. </w:t>
      </w:r>
      <w:r w:rsidRPr="00775DDB">
        <w:rPr>
          <w:rFonts w:ascii="Times New Roman" w:hAnsi="Times New Roman" w:cs="Times New Roman"/>
          <w:i/>
          <w:iCs/>
          <w:sz w:val="24"/>
        </w:rPr>
        <w:t>Agroforestry Systems</w:t>
      </w:r>
      <w:r w:rsidRPr="00775DDB">
        <w:rPr>
          <w:rFonts w:ascii="Times New Roman" w:hAnsi="Times New Roman" w:cs="Times New Roman"/>
          <w:sz w:val="24"/>
        </w:rPr>
        <w:t>, </w:t>
      </w:r>
      <w:r w:rsidRPr="00775DDB">
        <w:rPr>
          <w:rFonts w:ascii="Times New Roman" w:hAnsi="Times New Roman" w:cs="Times New Roman"/>
          <w:i/>
          <w:iCs/>
          <w:sz w:val="24"/>
        </w:rPr>
        <w:t>34</w:t>
      </w:r>
      <w:r w:rsidRPr="00775DDB">
        <w:rPr>
          <w:rFonts w:ascii="Times New Roman" w:hAnsi="Times New Roman" w:cs="Times New Roman"/>
          <w:sz w:val="24"/>
        </w:rPr>
        <w:t>(3), 247-258.</w:t>
      </w:r>
      <w:r w:rsidR="00DB4FB4" w:rsidRPr="00DB4FB4">
        <w:rPr>
          <w:rFonts w:ascii="Times New Roman" w:hAnsi="Times New Roman" w:cs="Times New Roman"/>
          <w:sz w:val="24"/>
        </w:rPr>
        <w:t>DOI: 10.1007/bf00046925</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Rathore, M. S., &amp; Srinivasulu, Y. (2018). Soil Carbon Sequestration in Temperate Conditions for Sustaining Sericulture. </w:t>
      </w:r>
      <w:r w:rsidRPr="00775DDB">
        <w:rPr>
          <w:rFonts w:ascii="Times New Roman" w:hAnsi="Times New Roman" w:cs="Times New Roman"/>
          <w:i/>
          <w:iCs/>
          <w:sz w:val="24"/>
        </w:rPr>
        <w:t>International Research Journal of Engineering and Technology (IRJET)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(9), 96-101.</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Sujatha, G. S., Kumar, G. A., Teja, K. S. S., Devi, D. L., Vidya Madhuri, E., Panda, A., ... &amp; Gautam, S. K. (2024). A comprehensive review of the effect and mitigation of climate change on sericulture. </w:t>
      </w:r>
      <w:r w:rsidRPr="00775DDB">
        <w:rPr>
          <w:rFonts w:ascii="Times New Roman" w:hAnsi="Times New Roman" w:cs="Times New Roman"/>
          <w:i/>
          <w:iCs/>
          <w:sz w:val="24"/>
        </w:rPr>
        <w:t>International Journal of Environment and Climate Change</w:t>
      </w:r>
      <w:r w:rsidRPr="00775DDB">
        <w:rPr>
          <w:rFonts w:ascii="Times New Roman" w:hAnsi="Times New Roman" w:cs="Times New Roman"/>
          <w:sz w:val="24"/>
        </w:rPr>
        <w:t>, </w:t>
      </w:r>
      <w:r w:rsidRPr="00775DDB">
        <w:rPr>
          <w:rFonts w:ascii="Times New Roman" w:hAnsi="Times New Roman" w:cs="Times New Roman"/>
          <w:i/>
          <w:iCs/>
          <w:sz w:val="24"/>
        </w:rPr>
        <w:t>14</w:t>
      </w:r>
      <w:r w:rsidRPr="00775DDB">
        <w:rPr>
          <w:rFonts w:ascii="Times New Roman" w:hAnsi="Times New Roman" w:cs="Times New Roman"/>
          <w:sz w:val="24"/>
        </w:rPr>
        <w:t>(7), 776-788.</w:t>
      </w:r>
      <w:r w:rsidR="00DB4FB4" w:rsidRPr="00DB4FB4">
        <w:rPr>
          <w:rFonts w:ascii="Times New Roman" w:hAnsi="Times New Roman" w:cs="Times New Roman"/>
          <w:sz w:val="24"/>
        </w:rPr>
        <w:t>DOI: 10.9734/ijecc/2024/v14i74317</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commentRangeStart w:id="50"/>
      <w:r w:rsidRPr="00775DDB">
        <w:rPr>
          <w:rFonts w:ascii="Times New Roman" w:hAnsi="Times New Roman" w:cs="Times New Roman"/>
          <w:sz w:val="24"/>
        </w:rPr>
        <w:t>Gangopadhyay, D. (2024). Sericulture-based agroforestry systems for livelihood and nutritional security in India: an overview. </w:t>
      </w:r>
      <w:r w:rsidRPr="00775DDB">
        <w:rPr>
          <w:rFonts w:ascii="Times New Roman" w:hAnsi="Times New Roman" w:cs="Times New Roman"/>
          <w:i/>
          <w:iCs/>
          <w:sz w:val="24"/>
        </w:rPr>
        <w:t>Sustainable Management and Conservation of Environmental Resources in India</w:t>
      </w:r>
      <w:r w:rsidRPr="00775DDB">
        <w:rPr>
          <w:rFonts w:ascii="Times New Roman" w:hAnsi="Times New Roman" w:cs="Times New Roman"/>
          <w:sz w:val="24"/>
        </w:rPr>
        <w:t>, 271-283.</w:t>
      </w:r>
      <w:r w:rsidR="00DB4FB4" w:rsidRPr="00DB4FB4">
        <w:rPr>
          <w:rFonts w:ascii="Times New Roman" w:hAnsi="Times New Roman" w:cs="Times New Roman"/>
          <w:sz w:val="24"/>
        </w:rPr>
        <w:t>DOI: 10.1201/9781003469278</w:t>
      </w:r>
      <w:r w:rsidR="00DB4FB4">
        <w:rPr>
          <w:rFonts w:ascii="Times New Roman" w:hAnsi="Times New Roman" w:cs="Times New Roman"/>
          <w:sz w:val="24"/>
        </w:rPr>
        <w:t>.</w:t>
      </w:r>
    </w:p>
    <w:p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Grześkowiak, J., Łochyńska, M., &amp; Frankowski, J. (2022). Sericulture in terms of sustainable development in agriculture. </w:t>
      </w:r>
      <w:r w:rsidRPr="00775DDB">
        <w:rPr>
          <w:rFonts w:ascii="Times New Roman" w:hAnsi="Times New Roman" w:cs="Times New Roman"/>
          <w:i/>
          <w:iCs/>
          <w:sz w:val="24"/>
        </w:rPr>
        <w:t>ProblemyEkorozwoju</w:t>
      </w:r>
      <w:r w:rsidRPr="00775DDB">
        <w:rPr>
          <w:rFonts w:ascii="Times New Roman" w:hAnsi="Times New Roman" w:cs="Times New Roman"/>
          <w:sz w:val="24"/>
        </w:rPr>
        <w:t>, </w:t>
      </w:r>
      <w:r w:rsidRPr="00775DDB">
        <w:rPr>
          <w:rFonts w:ascii="Times New Roman" w:hAnsi="Times New Roman" w:cs="Times New Roman"/>
          <w:i/>
          <w:iCs/>
          <w:sz w:val="24"/>
        </w:rPr>
        <w:t>17</w:t>
      </w:r>
      <w:r w:rsidRPr="00775DDB">
        <w:rPr>
          <w:rFonts w:ascii="Times New Roman" w:hAnsi="Times New Roman" w:cs="Times New Roman"/>
          <w:sz w:val="24"/>
        </w:rPr>
        <w:t>(2), 210-217.</w:t>
      </w:r>
      <w:r w:rsidR="00DB4FB4" w:rsidRPr="00DB4FB4">
        <w:rPr>
          <w:rFonts w:ascii="Times New Roman" w:hAnsi="Times New Roman" w:cs="Times New Roman"/>
          <w:sz w:val="24"/>
        </w:rPr>
        <w:t>DOI: 10.35784/pe.2022.2.23</w:t>
      </w:r>
      <w:r w:rsidR="00DB4FB4">
        <w:rPr>
          <w:rFonts w:ascii="Times New Roman" w:hAnsi="Times New Roman" w:cs="Times New Roman"/>
          <w:sz w:val="24"/>
        </w:rPr>
        <w:t>.</w:t>
      </w:r>
    </w:p>
    <w:p w:rsidR="00AC7D43" w:rsidRPr="004C5336" w:rsidRDefault="00093A92" w:rsidP="004C5336">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Mushtaq, R., Qadiri, B., Lone, F. A., Raja, T. A., Singh, H., Ahmed, P., &amp; Sharma, R. (2023). Role of sericulture in achieving sustainable development goals. </w:t>
      </w:r>
      <w:r w:rsidRPr="00775DDB">
        <w:rPr>
          <w:rFonts w:ascii="Times New Roman" w:hAnsi="Times New Roman" w:cs="Times New Roman"/>
          <w:i/>
          <w:iCs/>
          <w:sz w:val="24"/>
        </w:rPr>
        <w:t>ProblemyEkorozwoju</w:t>
      </w:r>
      <w:r w:rsidRPr="00775DDB">
        <w:rPr>
          <w:rFonts w:ascii="Times New Roman" w:hAnsi="Times New Roman" w:cs="Times New Roman"/>
          <w:sz w:val="24"/>
        </w:rPr>
        <w:t>, </w:t>
      </w:r>
      <w:r w:rsidRPr="00775DDB">
        <w:rPr>
          <w:rFonts w:ascii="Times New Roman" w:hAnsi="Times New Roman" w:cs="Times New Roman"/>
          <w:i/>
          <w:iCs/>
          <w:sz w:val="24"/>
        </w:rPr>
        <w:t>18</w:t>
      </w:r>
      <w:r w:rsidRPr="00775DDB">
        <w:rPr>
          <w:rFonts w:ascii="Times New Roman" w:hAnsi="Times New Roman" w:cs="Times New Roman"/>
          <w:sz w:val="24"/>
        </w:rPr>
        <w:t>(1), 199-206.</w:t>
      </w:r>
      <w:r w:rsidR="00DB4FB4" w:rsidRPr="00DB4FB4">
        <w:rPr>
          <w:rFonts w:ascii="Times New Roman" w:hAnsi="Times New Roman" w:cs="Times New Roman"/>
          <w:sz w:val="24"/>
        </w:rPr>
        <w:t>DOI: 10.35784/pe.2023.1.21</w:t>
      </w:r>
      <w:r w:rsidR="00DB4FB4">
        <w:rPr>
          <w:rFonts w:ascii="Times New Roman" w:hAnsi="Times New Roman" w:cs="Times New Roman"/>
          <w:sz w:val="24"/>
        </w:rPr>
        <w:t>.</w:t>
      </w:r>
      <w:commentRangeEnd w:id="50"/>
      <w:r w:rsidR="00DB243A">
        <w:rPr>
          <w:rStyle w:val="CommentReference"/>
        </w:rPr>
        <w:commentReference w:id="50"/>
      </w:r>
    </w:p>
    <w:sectPr w:rsidR="00AC7D43" w:rsidRPr="004C5336" w:rsidSect="00AB0BD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HP" w:date="2026-02-19T16:14:00Z" w:initials="H">
    <w:p w:rsidR="00175692" w:rsidRDefault="00175692">
      <w:pPr>
        <w:pStyle w:val="CommentText"/>
      </w:pPr>
      <w:r>
        <w:rPr>
          <w:rStyle w:val="CommentReference"/>
        </w:rPr>
        <w:annotationRef/>
      </w:r>
      <w:r>
        <w:t>Maintain 2 decimal</w:t>
      </w:r>
    </w:p>
  </w:comment>
  <w:comment w:id="12" w:author="HP" w:date="2026-02-19T16:14:00Z" w:initials="H">
    <w:p w:rsidR="00175692" w:rsidRDefault="00175692">
      <w:pPr>
        <w:pStyle w:val="CommentText"/>
      </w:pPr>
      <w:r>
        <w:rPr>
          <w:rStyle w:val="CommentReference"/>
        </w:rPr>
        <w:annotationRef/>
      </w:r>
      <w:r w:rsidR="003611AD">
        <w:t>Tasar is mainly reared in Centarl India not In Assam</w:t>
      </w:r>
      <w:r>
        <w:t xml:space="preserve"> </w:t>
      </w:r>
      <w:r w:rsidR="003611AD">
        <w:t>.</w:t>
      </w:r>
    </w:p>
    <w:p w:rsidR="003611AD" w:rsidRDefault="003611AD">
      <w:pPr>
        <w:pStyle w:val="CommentText"/>
      </w:pPr>
      <w:r>
        <w:t>Check the reference properly.</w:t>
      </w:r>
    </w:p>
  </w:comment>
  <w:comment w:id="19" w:author="HP" w:date="2026-02-19T16:14:00Z" w:initials="H">
    <w:p w:rsidR="003611AD" w:rsidRDefault="003611AD">
      <w:pPr>
        <w:pStyle w:val="CommentText"/>
      </w:pPr>
      <w:r>
        <w:rPr>
          <w:rStyle w:val="CommentReference"/>
        </w:rPr>
        <w:annotationRef/>
      </w:r>
      <w:r>
        <w:t>Include</w:t>
      </w:r>
    </w:p>
  </w:comment>
  <w:comment w:id="20" w:author="HP" w:date="2026-02-19T16:14:00Z" w:initials="H">
    <w:p w:rsidR="003611AD" w:rsidRDefault="003611AD">
      <w:pPr>
        <w:pStyle w:val="CommentText"/>
      </w:pPr>
      <w:r>
        <w:rPr>
          <w:rStyle w:val="CommentReference"/>
        </w:rPr>
        <w:annotationRef/>
      </w:r>
      <w:r>
        <w:t>Remove Philo</w:t>
      </w:r>
    </w:p>
    <w:p w:rsidR="003611AD" w:rsidRDefault="003611AD">
      <w:pPr>
        <w:pStyle w:val="CommentText"/>
      </w:pPr>
      <w:r>
        <w:t xml:space="preserve">Only </w:t>
      </w:r>
      <w:r w:rsidRPr="003611AD">
        <w:rPr>
          <w:i/>
        </w:rPr>
        <w:t>Sami ricini</w:t>
      </w:r>
    </w:p>
  </w:comment>
  <w:comment w:id="22" w:author="HP" w:date="2026-02-19T16:14:00Z" w:initials="H">
    <w:p w:rsidR="003611AD" w:rsidRDefault="003611AD">
      <w:pPr>
        <w:pStyle w:val="CommentText"/>
      </w:pPr>
      <w:r>
        <w:rPr>
          <w:rStyle w:val="CommentReference"/>
        </w:rPr>
        <w:annotationRef/>
      </w:r>
      <w:r>
        <w:t>Include</w:t>
      </w:r>
    </w:p>
  </w:comment>
  <w:comment w:id="24" w:author="HP" w:date="2026-02-19T16:14:00Z" w:initials="H">
    <w:p w:rsidR="003611AD" w:rsidRDefault="003611AD">
      <w:pPr>
        <w:pStyle w:val="CommentText"/>
      </w:pPr>
      <w:r>
        <w:rPr>
          <w:rStyle w:val="CommentReference"/>
        </w:rPr>
        <w:annotationRef/>
      </w:r>
      <w:r>
        <w:t>remove</w:t>
      </w:r>
    </w:p>
  </w:comment>
  <w:comment w:id="26" w:author="HP" w:date="2026-02-19T16:14:00Z" w:initials="H">
    <w:p w:rsidR="003611AD" w:rsidRDefault="003611AD">
      <w:pPr>
        <w:pStyle w:val="CommentText"/>
      </w:pPr>
      <w:r>
        <w:rPr>
          <w:rStyle w:val="CommentReference"/>
        </w:rPr>
        <w:annotationRef/>
      </w:r>
      <w:r>
        <w:t>more than 1 species. Please rectify</w:t>
      </w:r>
    </w:p>
  </w:comment>
  <w:comment w:id="27" w:author="HP" w:date="2026-02-19T16:14:00Z" w:initials="H">
    <w:p w:rsidR="003611AD" w:rsidRDefault="003611AD">
      <w:pPr>
        <w:pStyle w:val="CommentText"/>
      </w:pPr>
      <w:r>
        <w:rPr>
          <w:rStyle w:val="CommentReference"/>
        </w:rPr>
        <w:annotationRef/>
      </w:r>
      <w:r>
        <w:t>what kind of forms? please write clearly</w:t>
      </w:r>
    </w:p>
  </w:comment>
  <w:comment w:id="28" w:author="HP" w:date="2026-02-19T16:14:00Z" w:initials="H">
    <w:p w:rsidR="003611AD" w:rsidRDefault="003611AD">
      <w:pPr>
        <w:pStyle w:val="CommentText"/>
      </w:pPr>
      <w:r>
        <w:rPr>
          <w:rStyle w:val="CommentReference"/>
        </w:rPr>
        <w:annotationRef/>
      </w:r>
      <w:r>
        <w:t>It may be KUkurapohia not this one</w:t>
      </w:r>
    </w:p>
  </w:comment>
  <w:comment w:id="29" w:author="HP" w:date="2026-02-19T16:14:00Z" w:initials="H">
    <w:p w:rsidR="003611AD" w:rsidRDefault="003611AD">
      <w:pPr>
        <w:pStyle w:val="CommentText"/>
      </w:pPr>
      <w:r>
        <w:rPr>
          <w:rStyle w:val="CommentReference"/>
        </w:rPr>
        <w:annotationRef/>
      </w:r>
      <w:r>
        <w:t>Please give new data . this is not the new data</w:t>
      </w:r>
    </w:p>
  </w:comment>
  <w:comment w:id="30" w:author="HP" w:date="2026-02-19T16:14:00Z" w:initials="H">
    <w:p w:rsidR="003611AD" w:rsidRDefault="003611AD">
      <w:pPr>
        <w:pStyle w:val="CommentText"/>
      </w:pPr>
      <w:r>
        <w:rPr>
          <w:rStyle w:val="CommentReference"/>
        </w:rPr>
        <w:annotationRef/>
      </w:r>
      <w:r>
        <w:t>Please check</w:t>
      </w:r>
    </w:p>
  </w:comment>
  <w:comment w:id="31" w:author="HP" w:date="2026-02-19T16:14:00Z" w:initials="H">
    <w:p w:rsidR="003611AD" w:rsidRDefault="003611AD">
      <w:pPr>
        <w:pStyle w:val="CommentText"/>
      </w:pPr>
      <w:r>
        <w:rPr>
          <w:rStyle w:val="CommentReference"/>
        </w:rPr>
        <w:annotationRef/>
      </w:r>
      <w:r>
        <w:t>Reference should be cited</w:t>
      </w:r>
    </w:p>
  </w:comment>
  <w:comment w:id="37" w:author="HP" w:date="2026-02-19T16:14:00Z" w:initials="H">
    <w:p w:rsidR="00DB243A" w:rsidRDefault="00DB243A">
      <w:pPr>
        <w:pStyle w:val="CommentText"/>
      </w:pPr>
      <w:r>
        <w:rPr>
          <w:rStyle w:val="CommentReference"/>
        </w:rPr>
        <w:annotationRef/>
      </w:r>
      <w:r>
        <w:t>Barpat, plz change</w:t>
      </w:r>
    </w:p>
  </w:comment>
  <w:comment w:id="41" w:author="HP" w:date="2026-02-19T16:14:00Z" w:initials="H">
    <w:p w:rsidR="00DB243A" w:rsidRDefault="00DB243A">
      <w:pPr>
        <w:pStyle w:val="CommentText"/>
      </w:pPr>
      <w:r>
        <w:rPr>
          <w:rStyle w:val="CommentReference"/>
        </w:rPr>
        <w:annotationRef/>
      </w:r>
      <w:r>
        <w:t>Write full form</w:t>
      </w:r>
    </w:p>
  </w:comment>
  <w:comment w:id="42" w:author="HP" w:date="2026-02-19T16:14:00Z" w:initials="H">
    <w:p w:rsidR="00DB243A" w:rsidRDefault="00DB243A">
      <w:pPr>
        <w:pStyle w:val="CommentText"/>
      </w:pPr>
      <w:r>
        <w:rPr>
          <w:rStyle w:val="CommentReference"/>
        </w:rPr>
        <w:annotationRef/>
      </w:r>
      <w:r>
        <w:t>Write full form</w:t>
      </w:r>
    </w:p>
  </w:comment>
  <w:comment w:id="43" w:author="HP" w:date="2026-02-19T16:14:00Z" w:initials="H">
    <w:p w:rsidR="00DB243A" w:rsidRDefault="00DB243A">
      <w:pPr>
        <w:pStyle w:val="CommentText"/>
      </w:pPr>
      <w:r>
        <w:rPr>
          <w:rStyle w:val="CommentReference"/>
        </w:rPr>
        <w:annotationRef/>
      </w:r>
      <w:r>
        <w:t>Journal name</w:t>
      </w:r>
    </w:p>
  </w:comment>
  <w:comment w:id="45" w:author="HP" w:date="2026-02-19T16:14:00Z" w:initials="H">
    <w:p w:rsidR="00DB243A" w:rsidRDefault="00DB243A">
      <w:pPr>
        <w:pStyle w:val="CommentText"/>
      </w:pPr>
      <w:r>
        <w:rPr>
          <w:rStyle w:val="CommentReference"/>
        </w:rPr>
        <w:annotationRef/>
      </w:r>
      <w:r>
        <w:t>Write full form</w:t>
      </w:r>
    </w:p>
  </w:comment>
  <w:comment w:id="46" w:author="HP" w:date="2026-02-19T16:14:00Z" w:initials="H">
    <w:p w:rsidR="00DB243A" w:rsidRDefault="00DB243A">
      <w:pPr>
        <w:pStyle w:val="CommentText"/>
      </w:pPr>
      <w:r>
        <w:rPr>
          <w:rStyle w:val="CommentReference"/>
        </w:rPr>
        <w:annotationRef/>
      </w:r>
      <w:r>
        <w:t>Not mentioned year, is it journal?</w:t>
      </w:r>
    </w:p>
  </w:comment>
  <w:comment w:id="47" w:author="HP" w:date="2026-02-19T16:14:00Z" w:initials="H">
    <w:p w:rsidR="00DB243A" w:rsidRDefault="00DB243A">
      <w:pPr>
        <w:pStyle w:val="CommentText"/>
      </w:pPr>
      <w:r>
        <w:rPr>
          <w:rStyle w:val="CommentReference"/>
        </w:rPr>
        <w:annotationRef/>
      </w:r>
      <w:r>
        <w:t>Year</w:t>
      </w:r>
    </w:p>
  </w:comment>
  <w:comment w:id="48" w:author="HP" w:date="2026-02-19T16:14:00Z" w:initials="H">
    <w:p w:rsidR="00DB243A" w:rsidRDefault="00DB243A">
      <w:pPr>
        <w:pStyle w:val="CommentText"/>
      </w:pPr>
      <w:r>
        <w:rPr>
          <w:rStyle w:val="CommentReference"/>
        </w:rPr>
        <w:annotationRef/>
      </w:r>
      <w:r>
        <w:t>Write full form</w:t>
      </w:r>
    </w:p>
  </w:comment>
  <w:comment w:id="49" w:author="HP" w:date="2026-02-19T16:14:00Z" w:initials="H">
    <w:p w:rsidR="00DB243A" w:rsidRDefault="00DB243A">
      <w:pPr>
        <w:pStyle w:val="CommentText"/>
      </w:pPr>
      <w:r>
        <w:rPr>
          <w:rStyle w:val="CommentReference"/>
        </w:rPr>
        <w:annotationRef/>
      </w:r>
      <w:r>
        <w:t>Write full form</w:t>
      </w:r>
    </w:p>
  </w:comment>
  <w:comment w:id="50" w:author="HP" w:date="2026-02-19T16:14:00Z" w:initials="H">
    <w:p w:rsidR="00DB243A" w:rsidRDefault="00DB243A">
      <w:pPr>
        <w:pStyle w:val="CommentText"/>
      </w:pPr>
      <w:r>
        <w:rPr>
          <w:rStyle w:val="CommentReference"/>
        </w:rPr>
        <w:annotationRef/>
      </w:r>
      <w:r>
        <w:t>Not found in the text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C39" w:rsidRDefault="00EE0C39" w:rsidP="00B63154">
      <w:pPr>
        <w:spacing w:after="0" w:line="240" w:lineRule="auto"/>
      </w:pPr>
      <w:r>
        <w:separator/>
      </w:r>
    </w:p>
  </w:endnote>
  <w:endnote w:type="continuationSeparator" w:id="1">
    <w:p w:rsidR="00EE0C39" w:rsidRDefault="00EE0C39" w:rsidP="00B631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631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631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631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C39" w:rsidRDefault="00EE0C39" w:rsidP="00B63154">
      <w:pPr>
        <w:spacing w:after="0" w:line="240" w:lineRule="auto"/>
      </w:pPr>
      <w:r>
        <w:separator/>
      </w:r>
    </w:p>
  </w:footnote>
  <w:footnote w:type="continuationSeparator" w:id="1">
    <w:p w:rsidR="00EE0C39" w:rsidRDefault="00EE0C39" w:rsidP="00B631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719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719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54" w:rsidRDefault="00B719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C65E1"/>
    <w:multiLevelType w:val="hybridMultilevel"/>
    <w:tmpl w:val="663A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trackRevision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B22947"/>
    <w:rsid w:val="00051A01"/>
    <w:rsid w:val="00074ECE"/>
    <w:rsid w:val="000861BA"/>
    <w:rsid w:val="00093A92"/>
    <w:rsid w:val="000D7B7A"/>
    <w:rsid w:val="000E6F7E"/>
    <w:rsid w:val="00157AE5"/>
    <w:rsid w:val="00173C97"/>
    <w:rsid w:val="00175692"/>
    <w:rsid w:val="00176E8C"/>
    <w:rsid w:val="001C3178"/>
    <w:rsid w:val="001D28D6"/>
    <w:rsid w:val="00250609"/>
    <w:rsid w:val="002A53E9"/>
    <w:rsid w:val="0035308B"/>
    <w:rsid w:val="003611AD"/>
    <w:rsid w:val="003A7853"/>
    <w:rsid w:val="003C18E5"/>
    <w:rsid w:val="003C6E7E"/>
    <w:rsid w:val="003E092D"/>
    <w:rsid w:val="00432C2D"/>
    <w:rsid w:val="004612A8"/>
    <w:rsid w:val="0047280B"/>
    <w:rsid w:val="004C5336"/>
    <w:rsid w:val="005336E4"/>
    <w:rsid w:val="005A1680"/>
    <w:rsid w:val="005C0557"/>
    <w:rsid w:val="005D752C"/>
    <w:rsid w:val="00673E1A"/>
    <w:rsid w:val="00775DDB"/>
    <w:rsid w:val="00792CBD"/>
    <w:rsid w:val="00831A53"/>
    <w:rsid w:val="00863198"/>
    <w:rsid w:val="0087713F"/>
    <w:rsid w:val="008A2ABF"/>
    <w:rsid w:val="00921976"/>
    <w:rsid w:val="00973805"/>
    <w:rsid w:val="009D0F35"/>
    <w:rsid w:val="00A358E0"/>
    <w:rsid w:val="00A43DE6"/>
    <w:rsid w:val="00A52E90"/>
    <w:rsid w:val="00A71EB8"/>
    <w:rsid w:val="00AB0BDC"/>
    <w:rsid w:val="00AC7D43"/>
    <w:rsid w:val="00B1375A"/>
    <w:rsid w:val="00B22947"/>
    <w:rsid w:val="00B569D4"/>
    <w:rsid w:val="00B63154"/>
    <w:rsid w:val="00B70FD0"/>
    <w:rsid w:val="00B719CE"/>
    <w:rsid w:val="00C32D77"/>
    <w:rsid w:val="00C63200"/>
    <w:rsid w:val="00C9105E"/>
    <w:rsid w:val="00CE724B"/>
    <w:rsid w:val="00D5485B"/>
    <w:rsid w:val="00DB243A"/>
    <w:rsid w:val="00DB4FB4"/>
    <w:rsid w:val="00DC24D5"/>
    <w:rsid w:val="00E14038"/>
    <w:rsid w:val="00E51264"/>
    <w:rsid w:val="00EE0C39"/>
    <w:rsid w:val="00F0745D"/>
    <w:rsid w:val="00F40803"/>
    <w:rsid w:val="00F646C2"/>
    <w:rsid w:val="00F80224"/>
    <w:rsid w:val="00FB32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CBD"/>
  </w:style>
  <w:style w:type="paragraph" w:styleId="Heading1">
    <w:name w:val="heading 1"/>
    <w:basedOn w:val="Normal"/>
    <w:next w:val="Normal"/>
    <w:link w:val="Heading1Char"/>
    <w:uiPriority w:val="9"/>
    <w:qFormat/>
    <w:rsid w:val="00F40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D7B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48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85B"/>
    <w:rPr>
      <w:b/>
      <w:bCs/>
    </w:rPr>
  </w:style>
  <w:style w:type="character" w:styleId="Emphasis">
    <w:name w:val="Emphasis"/>
    <w:basedOn w:val="DefaultParagraphFont"/>
    <w:uiPriority w:val="20"/>
    <w:qFormat/>
    <w:rsid w:val="00D5485B"/>
    <w:rPr>
      <w:i/>
      <w:iCs/>
    </w:rPr>
  </w:style>
  <w:style w:type="paragraph" w:styleId="Header">
    <w:name w:val="header"/>
    <w:basedOn w:val="Normal"/>
    <w:link w:val="HeaderChar"/>
    <w:uiPriority w:val="99"/>
    <w:unhideWhenUsed/>
    <w:rsid w:val="00F0745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F0745D"/>
    <w:rPr>
      <w:rFonts w:eastAsiaTheme="minorEastAsia"/>
    </w:rPr>
  </w:style>
  <w:style w:type="character" w:customStyle="1" w:styleId="Heading3Char">
    <w:name w:val="Heading 3 Char"/>
    <w:basedOn w:val="DefaultParagraphFont"/>
    <w:link w:val="Heading3"/>
    <w:uiPriority w:val="9"/>
    <w:rsid w:val="000D7B7A"/>
    <w:rPr>
      <w:rFonts w:ascii="Times New Roman" w:eastAsia="Times New Roman" w:hAnsi="Times New Roman" w:cs="Times New Roman"/>
      <w:b/>
      <w:bCs/>
      <w:sz w:val="27"/>
      <w:szCs w:val="27"/>
    </w:rPr>
  </w:style>
  <w:style w:type="table" w:styleId="TableGrid">
    <w:name w:val="Table Grid"/>
    <w:basedOn w:val="TableNormal"/>
    <w:uiPriority w:val="39"/>
    <w:rsid w:val="00F64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080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75DDB"/>
    <w:pPr>
      <w:ind w:left="720"/>
      <w:contextualSpacing/>
    </w:pPr>
  </w:style>
  <w:style w:type="character" w:customStyle="1" w:styleId="Heading2Char">
    <w:name w:val="Heading 2 Char"/>
    <w:basedOn w:val="DefaultParagraphFont"/>
    <w:link w:val="Heading2"/>
    <w:uiPriority w:val="9"/>
    <w:semiHidden/>
    <w:rsid w:val="00FB324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B569D4"/>
    <w:rPr>
      <w:color w:val="0563C1" w:themeColor="hyperlink"/>
      <w:u w:val="single"/>
    </w:rPr>
  </w:style>
  <w:style w:type="character" w:customStyle="1" w:styleId="UnresolvedMention">
    <w:name w:val="Unresolved Mention"/>
    <w:basedOn w:val="DefaultParagraphFont"/>
    <w:uiPriority w:val="99"/>
    <w:semiHidden/>
    <w:unhideWhenUsed/>
    <w:rsid w:val="00B569D4"/>
    <w:rPr>
      <w:color w:val="605E5C"/>
      <w:shd w:val="clear" w:color="auto" w:fill="E1DFDD"/>
    </w:rPr>
  </w:style>
  <w:style w:type="paragraph" w:styleId="Footer">
    <w:name w:val="footer"/>
    <w:basedOn w:val="Normal"/>
    <w:link w:val="FooterChar"/>
    <w:uiPriority w:val="99"/>
    <w:unhideWhenUsed/>
    <w:rsid w:val="00B6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154"/>
  </w:style>
  <w:style w:type="paragraph" w:styleId="BalloonText">
    <w:name w:val="Balloon Text"/>
    <w:basedOn w:val="Normal"/>
    <w:link w:val="BalloonTextChar"/>
    <w:uiPriority w:val="99"/>
    <w:semiHidden/>
    <w:unhideWhenUsed/>
    <w:rsid w:val="00A3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8E0"/>
    <w:rPr>
      <w:rFonts w:ascii="Tahoma" w:hAnsi="Tahoma" w:cs="Tahoma"/>
      <w:sz w:val="16"/>
      <w:szCs w:val="16"/>
    </w:rPr>
  </w:style>
  <w:style w:type="character" w:styleId="CommentReference">
    <w:name w:val="annotation reference"/>
    <w:basedOn w:val="DefaultParagraphFont"/>
    <w:uiPriority w:val="99"/>
    <w:semiHidden/>
    <w:unhideWhenUsed/>
    <w:rsid w:val="00175692"/>
    <w:rPr>
      <w:sz w:val="16"/>
      <w:szCs w:val="16"/>
    </w:rPr>
  </w:style>
  <w:style w:type="paragraph" w:styleId="CommentText">
    <w:name w:val="annotation text"/>
    <w:basedOn w:val="Normal"/>
    <w:link w:val="CommentTextChar"/>
    <w:uiPriority w:val="99"/>
    <w:semiHidden/>
    <w:unhideWhenUsed/>
    <w:rsid w:val="00175692"/>
    <w:pPr>
      <w:spacing w:line="240" w:lineRule="auto"/>
    </w:pPr>
    <w:rPr>
      <w:sz w:val="20"/>
      <w:szCs w:val="20"/>
    </w:rPr>
  </w:style>
  <w:style w:type="character" w:customStyle="1" w:styleId="CommentTextChar">
    <w:name w:val="Comment Text Char"/>
    <w:basedOn w:val="DefaultParagraphFont"/>
    <w:link w:val="CommentText"/>
    <w:uiPriority w:val="99"/>
    <w:semiHidden/>
    <w:rsid w:val="00175692"/>
    <w:rPr>
      <w:sz w:val="20"/>
      <w:szCs w:val="20"/>
    </w:rPr>
  </w:style>
  <w:style w:type="paragraph" w:styleId="CommentSubject">
    <w:name w:val="annotation subject"/>
    <w:basedOn w:val="CommentText"/>
    <w:next w:val="CommentText"/>
    <w:link w:val="CommentSubjectChar"/>
    <w:uiPriority w:val="99"/>
    <w:semiHidden/>
    <w:unhideWhenUsed/>
    <w:rsid w:val="00175692"/>
    <w:rPr>
      <w:b/>
      <w:bCs/>
    </w:rPr>
  </w:style>
  <w:style w:type="character" w:customStyle="1" w:styleId="CommentSubjectChar">
    <w:name w:val="Comment Subject Char"/>
    <w:basedOn w:val="CommentTextChar"/>
    <w:link w:val="CommentSubject"/>
    <w:uiPriority w:val="99"/>
    <w:semiHidden/>
    <w:rsid w:val="00175692"/>
    <w:rPr>
      <w:b/>
      <w:bCs/>
    </w:rPr>
  </w:style>
</w:styles>
</file>

<file path=word/webSettings.xml><?xml version="1.0" encoding="utf-8"?>
<w:webSettings xmlns:r="http://schemas.openxmlformats.org/officeDocument/2006/relationships" xmlns:w="http://schemas.openxmlformats.org/wordprocessingml/2006/main">
  <w:divs>
    <w:div w:id="155540660">
      <w:bodyDiv w:val="1"/>
      <w:marLeft w:val="0"/>
      <w:marRight w:val="0"/>
      <w:marTop w:val="0"/>
      <w:marBottom w:val="0"/>
      <w:divBdr>
        <w:top w:val="none" w:sz="0" w:space="0" w:color="auto"/>
        <w:left w:val="none" w:sz="0" w:space="0" w:color="auto"/>
        <w:bottom w:val="none" w:sz="0" w:space="0" w:color="auto"/>
        <w:right w:val="none" w:sz="0" w:space="0" w:color="auto"/>
      </w:divBdr>
    </w:div>
    <w:div w:id="348145177">
      <w:bodyDiv w:val="1"/>
      <w:marLeft w:val="0"/>
      <w:marRight w:val="0"/>
      <w:marTop w:val="0"/>
      <w:marBottom w:val="0"/>
      <w:divBdr>
        <w:top w:val="none" w:sz="0" w:space="0" w:color="auto"/>
        <w:left w:val="none" w:sz="0" w:space="0" w:color="auto"/>
        <w:bottom w:val="none" w:sz="0" w:space="0" w:color="auto"/>
        <w:right w:val="none" w:sz="0" w:space="0" w:color="auto"/>
      </w:divBdr>
    </w:div>
    <w:div w:id="369653802">
      <w:bodyDiv w:val="1"/>
      <w:marLeft w:val="0"/>
      <w:marRight w:val="0"/>
      <w:marTop w:val="0"/>
      <w:marBottom w:val="0"/>
      <w:divBdr>
        <w:top w:val="none" w:sz="0" w:space="0" w:color="auto"/>
        <w:left w:val="none" w:sz="0" w:space="0" w:color="auto"/>
        <w:bottom w:val="none" w:sz="0" w:space="0" w:color="auto"/>
        <w:right w:val="none" w:sz="0" w:space="0" w:color="auto"/>
      </w:divBdr>
    </w:div>
    <w:div w:id="760028771">
      <w:bodyDiv w:val="1"/>
      <w:marLeft w:val="0"/>
      <w:marRight w:val="0"/>
      <w:marTop w:val="0"/>
      <w:marBottom w:val="0"/>
      <w:divBdr>
        <w:top w:val="none" w:sz="0" w:space="0" w:color="auto"/>
        <w:left w:val="none" w:sz="0" w:space="0" w:color="auto"/>
        <w:bottom w:val="none" w:sz="0" w:space="0" w:color="auto"/>
        <w:right w:val="none" w:sz="0" w:space="0" w:color="auto"/>
      </w:divBdr>
    </w:div>
    <w:div w:id="789976176">
      <w:bodyDiv w:val="1"/>
      <w:marLeft w:val="0"/>
      <w:marRight w:val="0"/>
      <w:marTop w:val="0"/>
      <w:marBottom w:val="0"/>
      <w:divBdr>
        <w:top w:val="none" w:sz="0" w:space="0" w:color="auto"/>
        <w:left w:val="none" w:sz="0" w:space="0" w:color="auto"/>
        <w:bottom w:val="none" w:sz="0" w:space="0" w:color="auto"/>
        <w:right w:val="none" w:sz="0" w:space="0" w:color="auto"/>
      </w:divBdr>
    </w:div>
    <w:div w:id="936014978">
      <w:bodyDiv w:val="1"/>
      <w:marLeft w:val="0"/>
      <w:marRight w:val="0"/>
      <w:marTop w:val="0"/>
      <w:marBottom w:val="0"/>
      <w:divBdr>
        <w:top w:val="none" w:sz="0" w:space="0" w:color="auto"/>
        <w:left w:val="none" w:sz="0" w:space="0" w:color="auto"/>
        <w:bottom w:val="none" w:sz="0" w:space="0" w:color="auto"/>
        <w:right w:val="none" w:sz="0" w:space="0" w:color="auto"/>
      </w:divBdr>
    </w:div>
    <w:div w:id="1073431754">
      <w:bodyDiv w:val="1"/>
      <w:marLeft w:val="0"/>
      <w:marRight w:val="0"/>
      <w:marTop w:val="0"/>
      <w:marBottom w:val="0"/>
      <w:divBdr>
        <w:top w:val="none" w:sz="0" w:space="0" w:color="auto"/>
        <w:left w:val="none" w:sz="0" w:space="0" w:color="auto"/>
        <w:bottom w:val="none" w:sz="0" w:space="0" w:color="auto"/>
        <w:right w:val="none" w:sz="0" w:space="0" w:color="auto"/>
      </w:divBdr>
    </w:div>
    <w:div w:id="1280599364">
      <w:bodyDiv w:val="1"/>
      <w:marLeft w:val="0"/>
      <w:marRight w:val="0"/>
      <w:marTop w:val="0"/>
      <w:marBottom w:val="0"/>
      <w:divBdr>
        <w:top w:val="none" w:sz="0" w:space="0" w:color="auto"/>
        <w:left w:val="none" w:sz="0" w:space="0" w:color="auto"/>
        <w:bottom w:val="none" w:sz="0" w:space="0" w:color="auto"/>
        <w:right w:val="none" w:sz="0" w:space="0" w:color="auto"/>
      </w:divBdr>
    </w:div>
    <w:div w:id="1331256311">
      <w:bodyDiv w:val="1"/>
      <w:marLeft w:val="0"/>
      <w:marRight w:val="0"/>
      <w:marTop w:val="0"/>
      <w:marBottom w:val="0"/>
      <w:divBdr>
        <w:top w:val="none" w:sz="0" w:space="0" w:color="auto"/>
        <w:left w:val="none" w:sz="0" w:space="0" w:color="auto"/>
        <w:bottom w:val="none" w:sz="0" w:space="0" w:color="auto"/>
        <w:right w:val="none" w:sz="0" w:space="0" w:color="auto"/>
      </w:divBdr>
    </w:div>
    <w:div w:id="1385526530">
      <w:bodyDiv w:val="1"/>
      <w:marLeft w:val="0"/>
      <w:marRight w:val="0"/>
      <w:marTop w:val="0"/>
      <w:marBottom w:val="0"/>
      <w:divBdr>
        <w:top w:val="none" w:sz="0" w:space="0" w:color="auto"/>
        <w:left w:val="none" w:sz="0" w:space="0" w:color="auto"/>
        <w:bottom w:val="none" w:sz="0" w:space="0" w:color="auto"/>
        <w:right w:val="none" w:sz="0" w:space="0" w:color="auto"/>
      </w:divBdr>
    </w:div>
    <w:div w:id="1621568758">
      <w:bodyDiv w:val="1"/>
      <w:marLeft w:val="0"/>
      <w:marRight w:val="0"/>
      <w:marTop w:val="0"/>
      <w:marBottom w:val="0"/>
      <w:divBdr>
        <w:top w:val="none" w:sz="0" w:space="0" w:color="auto"/>
        <w:left w:val="none" w:sz="0" w:space="0" w:color="auto"/>
        <w:bottom w:val="none" w:sz="0" w:space="0" w:color="auto"/>
        <w:right w:val="none" w:sz="0" w:space="0" w:color="auto"/>
      </w:divBdr>
    </w:div>
    <w:div w:id="1643264421">
      <w:bodyDiv w:val="1"/>
      <w:marLeft w:val="0"/>
      <w:marRight w:val="0"/>
      <w:marTop w:val="0"/>
      <w:marBottom w:val="0"/>
      <w:divBdr>
        <w:top w:val="none" w:sz="0" w:space="0" w:color="auto"/>
        <w:left w:val="none" w:sz="0" w:space="0" w:color="auto"/>
        <w:bottom w:val="none" w:sz="0" w:space="0" w:color="auto"/>
        <w:right w:val="none" w:sz="0" w:space="0" w:color="auto"/>
      </w:divBdr>
    </w:div>
    <w:div w:id="1643461364">
      <w:bodyDiv w:val="1"/>
      <w:marLeft w:val="0"/>
      <w:marRight w:val="0"/>
      <w:marTop w:val="0"/>
      <w:marBottom w:val="0"/>
      <w:divBdr>
        <w:top w:val="none" w:sz="0" w:space="0" w:color="auto"/>
        <w:left w:val="none" w:sz="0" w:space="0" w:color="auto"/>
        <w:bottom w:val="none" w:sz="0" w:space="0" w:color="auto"/>
        <w:right w:val="none" w:sz="0" w:space="0" w:color="auto"/>
      </w:divBdr>
    </w:div>
    <w:div w:id="1691757936">
      <w:bodyDiv w:val="1"/>
      <w:marLeft w:val="0"/>
      <w:marRight w:val="0"/>
      <w:marTop w:val="0"/>
      <w:marBottom w:val="0"/>
      <w:divBdr>
        <w:top w:val="none" w:sz="0" w:space="0" w:color="auto"/>
        <w:left w:val="none" w:sz="0" w:space="0" w:color="auto"/>
        <w:bottom w:val="none" w:sz="0" w:space="0" w:color="auto"/>
        <w:right w:val="none" w:sz="0" w:space="0" w:color="auto"/>
      </w:divBdr>
    </w:div>
    <w:div w:id="1713337941">
      <w:bodyDiv w:val="1"/>
      <w:marLeft w:val="0"/>
      <w:marRight w:val="0"/>
      <w:marTop w:val="0"/>
      <w:marBottom w:val="0"/>
      <w:divBdr>
        <w:top w:val="none" w:sz="0" w:space="0" w:color="auto"/>
        <w:left w:val="none" w:sz="0" w:space="0" w:color="auto"/>
        <w:bottom w:val="none" w:sz="0" w:space="0" w:color="auto"/>
        <w:right w:val="none" w:sz="0" w:space="0" w:color="auto"/>
      </w:divBdr>
    </w:div>
    <w:div w:id="1891652867">
      <w:bodyDiv w:val="1"/>
      <w:marLeft w:val="0"/>
      <w:marRight w:val="0"/>
      <w:marTop w:val="0"/>
      <w:marBottom w:val="0"/>
      <w:divBdr>
        <w:top w:val="none" w:sz="0" w:space="0" w:color="auto"/>
        <w:left w:val="none" w:sz="0" w:space="0" w:color="auto"/>
        <w:bottom w:val="none" w:sz="0" w:space="0" w:color="auto"/>
        <w:right w:val="none" w:sz="0" w:space="0" w:color="auto"/>
      </w:divBdr>
    </w:div>
    <w:div w:id="1926037531">
      <w:bodyDiv w:val="1"/>
      <w:marLeft w:val="0"/>
      <w:marRight w:val="0"/>
      <w:marTop w:val="0"/>
      <w:marBottom w:val="0"/>
      <w:divBdr>
        <w:top w:val="none" w:sz="0" w:space="0" w:color="auto"/>
        <w:left w:val="none" w:sz="0" w:space="0" w:color="auto"/>
        <w:bottom w:val="none" w:sz="0" w:space="0" w:color="auto"/>
        <w:right w:val="none" w:sz="0" w:space="0" w:color="auto"/>
      </w:divBdr>
    </w:div>
    <w:div w:id="1954556931">
      <w:bodyDiv w:val="1"/>
      <w:marLeft w:val="0"/>
      <w:marRight w:val="0"/>
      <w:marTop w:val="0"/>
      <w:marBottom w:val="0"/>
      <w:divBdr>
        <w:top w:val="none" w:sz="0" w:space="0" w:color="auto"/>
        <w:left w:val="none" w:sz="0" w:space="0" w:color="auto"/>
        <w:bottom w:val="none" w:sz="0" w:space="0" w:color="auto"/>
        <w:right w:val="none" w:sz="0" w:space="0" w:color="auto"/>
      </w:divBdr>
    </w:div>
    <w:div w:id="204243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711</TotalTime>
  <Pages>12</Pages>
  <Words>4331</Words>
  <Characters>24688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33</cp:revision>
  <dcterms:created xsi:type="dcterms:W3CDTF">2025-10-29T15:38:00Z</dcterms:created>
  <dcterms:modified xsi:type="dcterms:W3CDTF">2026-02-19T10:44:00Z</dcterms:modified>
</cp:coreProperties>
</file>