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91D42" w14:textId="77777777" w:rsidR="0086170B" w:rsidRPr="00EA4054" w:rsidRDefault="0086170B" w:rsidP="0086170B">
      <w:pPr>
        <w:spacing w:line="360" w:lineRule="auto"/>
        <w:jc w:val="both"/>
        <w:rPr>
          <w:rFonts w:ascii="Arial" w:eastAsia="Times New Roman" w:hAnsi="Arial" w:cs="Arial"/>
          <w:b/>
          <w:bCs/>
          <w:i/>
          <w:iCs/>
          <w:u w:val="single"/>
          <w:lang w:val="en-US"/>
        </w:rPr>
      </w:pPr>
      <w:r w:rsidRPr="00EA4054">
        <w:rPr>
          <w:rFonts w:ascii="Arial" w:eastAsia="Times New Roman" w:hAnsi="Arial" w:cs="Arial"/>
          <w:b/>
          <w:bCs/>
          <w:i/>
          <w:iCs/>
          <w:u w:val="single"/>
          <w:lang w:val="en-US"/>
        </w:rPr>
        <w:t>Short Research Article</w:t>
      </w:r>
    </w:p>
    <w:p w14:paraId="653385B1" w14:textId="2443968D" w:rsidR="006D4175" w:rsidDel="006C1ADA" w:rsidRDefault="00A7013A" w:rsidP="003A3C00">
      <w:pPr>
        <w:spacing w:line="360" w:lineRule="auto"/>
        <w:rPr>
          <w:del w:id="0" w:author="Dr Bharat " w:date="2026-02-10T09:47:00Z"/>
          <w:rFonts w:ascii="Arial" w:eastAsia="Times New Roman" w:hAnsi="Arial" w:cs="Arial"/>
          <w:b/>
          <w:bCs/>
        </w:rPr>
      </w:pPr>
      <w:r w:rsidRPr="00EA4054">
        <w:rPr>
          <w:rFonts w:ascii="Arial" w:eastAsia="Times New Roman" w:hAnsi="Arial" w:cs="Arial"/>
          <w:b/>
          <w:bCs/>
        </w:rPr>
        <w:t xml:space="preserve">Community Structure, Dominance, and Ecological Assessment of </w:t>
      </w:r>
      <w:del w:id="1" w:author="Dr Bharat " w:date="2026-02-11T11:01:00Z">
        <w:r w:rsidRPr="00EA4054" w:rsidDel="00764CFB">
          <w:rPr>
            <w:rFonts w:ascii="Arial" w:eastAsia="Times New Roman" w:hAnsi="Arial" w:cs="Arial"/>
            <w:b/>
            <w:bCs/>
            <w:i/>
            <w:iCs/>
            <w:rPrChange w:id="2" w:author="Dr Bharat " w:date="2026-02-11T10:43:00Z">
              <w:rPr>
                <w:rFonts w:ascii="Arial" w:eastAsia="Times New Roman" w:hAnsi="Arial" w:cs="Arial"/>
                <w:b/>
                <w:bCs/>
              </w:rPr>
            </w:rPrChange>
          </w:rPr>
          <w:delText>Phintella</w:delText>
        </w:r>
      </w:del>
      <w:proofErr w:type="spellStart"/>
      <w:ins w:id="3" w:author="Dr Bharat " w:date="2026-02-11T11:01:00Z">
        <w:r w:rsidR="00764CFB" w:rsidRPr="00764CFB">
          <w:rPr>
            <w:rFonts w:ascii="Arial" w:eastAsia="Times New Roman" w:hAnsi="Arial" w:cs="Arial"/>
            <w:b/>
            <w:bCs/>
            <w:i/>
            <w:iCs/>
          </w:rPr>
          <w:t>Phintella</w:t>
        </w:r>
      </w:ins>
      <w:proofErr w:type="spellEnd"/>
      <w:r w:rsidRPr="00EA4054">
        <w:rPr>
          <w:rFonts w:ascii="Arial" w:eastAsia="Times New Roman" w:hAnsi="Arial" w:cs="Arial"/>
          <w:b/>
          <w:bCs/>
        </w:rPr>
        <w:t xml:space="preserve"> (</w:t>
      </w:r>
      <w:proofErr w:type="spellStart"/>
      <w:r w:rsidRPr="00EA4054">
        <w:rPr>
          <w:rFonts w:ascii="Arial" w:eastAsia="Times New Roman" w:hAnsi="Arial" w:cs="Arial"/>
          <w:b/>
          <w:bCs/>
        </w:rPr>
        <w:t>Salticidae</w:t>
      </w:r>
      <w:proofErr w:type="spellEnd"/>
      <w:r w:rsidRPr="00EA4054">
        <w:rPr>
          <w:rFonts w:ascii="Arial" w:eastAsia="Times New Roman" w:hAnsi="Arial" w:cs="Arial"/>
          <w:b/>
          <w:bCs/>
        </w:rPr>
        <w:t>) and Associated Spider</w:t>
      </w:r>
      <w:ins w:id="4" w:author="Dr Bharat " w:date="2026-02-10T12:11:00Z">
        <w:r w:rsidR="00D574B1" w:rsidRPr="00853CC4">
          <w:rPr>
            <w:rFonts w:ascii="Arial" w:eastAsia="Times New Roman" w:hAnsi="Arial" w:cs="Arial"/>
            <w:b/>
            <w:bCs/>
          </w:rPr>
          <w:t>s</w:t>
        </w:r>
      </w:ins>
      <w:r w:rsidRPr="00EA4054">
        <w:rPr>
          <w:rFonts w:ascii="Arial" w:eastAsia="Times New Roman" w:hAnsi="Arial" w:cs="Arial"/>
          <w:b/>
          <w:bCs/>
        </w:rPr>
        <w:t xml:space="preserve"> in a Semi-Natural Urban Habitat</w:t>
      </w:r>
      <w:del w:id="5" w:author="Dr Bharat " w:date="2026-02-11T10:43:00Z">
        <w:r w:rsidRPr="00EA4054" w:rsidDel="00EA4054">
          <w:rPr>
            <w:rFonts w:ascii="Arial" w:eastAsia="Times New Roman" w:hAnsi="Arial" w:cs="Arial"/>
            <w:b/>
            <w:bCs/>
          </w:rPr>
          <w:delText xml:space="preserve"> </w:delText>
        </w:r>
      </w:del>
    </w:p>
    <w:p w14:paraId="4FF356D2" w14:textId="77777777" w:rsidR="006C1ADA" w:rsidRDefault="006C1ADA">
      <w:pPr>
        <w:spacing w:line="360" w:lineRule="auto"/>
        <w:jc w:val="both"/>
        <w:rPr>
          <w:ins w:id="6" w:author="SDI 1022" w:date="2026-02-11T17:57:00Z"/>
          <w:rFonts w:ascii="Arial" w:eastAsia="Times New Roman" w:hAnsi="Arial" w:cs="Arial"/>
          <w:b/>
          <w:bCs/>
        </w:rPr>
      </w:pPr>
    </w:p>
    <w:p w14:paraId="10452032" w14:textId="4819A82F" w:rsidR="003A3C00" w:rsidRPr="00165C5C" w:rsidDel="006C1ADA" w:rsidRDefault="003A3C00" w:rsidP="003A3C00">
      <w:pPr>
        <w:spacing w:line="360" w:lineRule="auto"/>
        <w:rPr>
          <w:ins w:id="7" w:author="Dr Bharat " w:date="2026-02-11T11:44:00Z"/>
          <w:del w:id="8" w:author="SDI 1022" w:date="2026-02-11T17:58:00Z"/>
          <w:rFonts w:ascii="Times New Roman" w:eastAsia="Times New Roman" w:hAnsi="Times New Roman" w:cs="Times New Roman"/>
          <w:b/>
          <w:sz w:val="20"/>
          <w:szCs w:val="20"/>
          <w:vertAlign w:val="superscript"/>
        </w:rPr>
      </w:pPr>
      <w:ins w:id="9" w:author="Dr Bharat " w:date="2026-02-11T11:44:00Z">
        <w:del w:id="10" w:author="SDI 1022" w:date="2026-02-11T17:58:00Z">
          <w:r w:rsidRPr="00165C5C" w:rsidDel="006C1ADA">
            <w:rPr>
              <w:rFonts w:ascii="Times New Roman" w:eastAsia="Times New Roman" w:hAnsi="Times New Roman" w:cs="Times New Roman"/>
              <w:b/>
              <w:sz w:val="20"/>
              <w:szCs w:val="20"/>
            </w:rPr>
            <w:delText>Bharat Pandram</w:delText>
          </w:r>
          <w:r w:rsidRPr="00165C5C" w:rsidDel="006C1ADA">
            <w:rPr>
              <w:rFonts w:ascii="Times New Roman" w:eastAsia="Times New Roman" w:hAnsi="Times New Roman" w:cs="Times New Roman"/>
              <w:b/>
              <w:sz w:val="20"/>
              <w:szCs w:val="20"/>
              <w:vertAlign w:val="superscript"/>
            </w:rPr>
            <w:delText>1*</w:delText>
          </w:r>
          <w:r w:rsidRPr="00165C5C" w:rsidDel="006C1ADA">
            <w:rPr>
              <w:rFonts w:ascii="Times New Roman" w:eastAsia="Times New Roman" w:hAnsi="Times New Roman" w:cs="Times New Roman"/>
              <w:b/>
              <w:sz w:val="20"/>
              <w:szCs w:val="20"/>
            </w:rPr>
            <w:delText xml:space="preserve"> Geeta Devi</w:delText>
          </w:r>
          <w:r w:rsidRPr="00165C5C" w:rsidDel="006C1ADA">
            <w:rPr>
              <w:rFonts w:ascii="Times New Roman" w:eastAsia="Times New Roman" w:hAnsi="Times New Roman" w:cs="Times New Roman"/>
              <w:b/>
              <w:sz w:val="20"/>
              <w:szCs w:val="20"/>
              <w:vertAlign w:val="superscript"/>
            </w:rPr>
            <w:delText xml:space="preserve">2 </w:delText>
          </w:r>
          <w:r w:rsidRPr="00165C5C" w:rsidDel="006C1ADA">
            <w:rPr>
              <w:rFonts w:ascii="Times New Roman" w:eastAsia="Times New Roman" w:hAnsi="Times New Roman" w:cs="Times New Roman"/>
              <w:b/>
              <w:sz w:val="20"/>
              <w:szCs w:val="20"/>
            </w:rPr>
            <w:delText>and Amit kumar Devaliya</w:delText>
          </w:r>
          <w:r w:rsidRPr="00165C5C" w:rsidDel="006C1ADA">
            <w:rPr>
              <w:rFonts w:ascii="Times New Roman" w:eastAsia="Times New Roman" w:hAnsi="Times New Roman" w:cs="Times New Roman"/>
              <w:b/>
              <w:sz w:val="20"/>
              <w:szCs w:val="20"/>
              <w:vertAlign w:val="superscript"/>
            </w:rPr>
            <w:delText>3</w:delText>
          </w:r>
        </w:del>
      </w:ins>
    </w:p>
    <w:p w14:paraId="46F0C7F9" w14:textId="6500E77C" w:rsidR="003A3C00" w:rsidRPr="00165C5C" w:rsidDel="006C1ADA" w:rsidRDefault="003A3C00" w:rsidP="003A3C00">
      <w:pPr>
        <w:spacing w:line="360" w:lineRule="auto"/>
        <w:rPr>
          <w:ins w:id="11" w:author="Dr Bharat " w:date="2026-02-11T11:44:00Z"/>
          <w:del w:id="12" w:author="SDI 1022" w:date="2026-02-11T17:58:00Z"/>
          <w:rFonts w:ascii="Times New Roman" w:eastAsia="Times New Roman" w:hAnsi="Times New Roman" w:cs="Times New Roman"/>
          <w:sz w:val="20"/>
          <w:szCs w:val="20"/>
        </w:rPr>
      </w:pPr>
      <w:ins w:id="13" w:author="Dr Bharat " w:date="2026-02-11T11:44:00Z">
        <w:del w:id="14" w:author="SDI 1022" w:date="2026-02-11T17:58:00Z">
          <w:r w:rsidRPr="00165C5C" w:rsidDel="006C1ADA">
            <w:rPr>
              <w:rFonts w:ascii="Times New Roman" w:eastAsia="Times New Roman" w:hAnsi="Times New Roman" w:cs="Times New Roman"/>
              <w:sz w:val="20"/>
              <w:szCs w:val="20"/>
              <w:vertAlign w:val="superscript"/>
            </w:rPr>
            <w:delText>1</w:delText>
          </w:r>
          <w:r w:rsidRPr="00165C5C" w:rsidDel="006C1ADA">
            <w:rPr>
              <w:rFonts w:ascii="Times New Roman" w:eastAsia="Times New Roman" w:hAnsi="Times New Roman" w:cs="Times New Roman"/>
              <w:sz w:val="20"/>
              <w:szCs w:val="20"/>
            </w:rPr>
            <w:delText>University of Allahabad, Department of Zoology, Prayagraj, UP, India, 211002</w:delText>
          </w:r>
        </w:del>
      </w:ins>
    </w:p>
    <w:p w14:paraId="1E3482EF" w14:textId="5A00F282" w:rsidR="003A3C00" w:rsidRPr="00165C5C" w:rsidDel="006C1ADA" w:rsidRDefault="003A3C00" w:rsidP="003A3C00">
      <w:pPr>
        <w:spacing w:line="360" w:lineRule="auto"/>
        <w:rPr>
          <w:ins w:id="15" w:author="Dr Bharat " w:date="2026-02-11T11:44:00Z"/>
          <w:del w:id="16" w:author="SDI 1022" w:date="2026-02-11T17:58:00Z"/>
          <w:rFonts w:ascii="Times New Roman" w:eastAsia="Times New Roman" w:hAnsi="Times New Roman" w:cs="Times New Roman"/>
          <w:sz w:val="20"/>
          <w:szCs w:val="20"/>
        </w:rPr>
      </w:pPr>
      <w:ins w:id="17" w:author="Dr Bharat " w:date="2026-02-11T11:44:00Z">
        <w:del w:id="18" w:author="SDI 1022" w:date="2026-02-11T17:58:00Z">
          <w:r w:rsidRPr="00165C5C" w:rsidDel="006C1ADA">
            <w:rPr>
              <w:rFonts w:ascii="Times New Roman" w:eastAsia="Times New Roman" w:hAnsi="Times New Roman" w:cs="Times New Roman"/>
              <w:sz w:val="20"/>
              <w:szCs w:val="20"/>
              <w:vertAlign w:val="superscript"/>
            </w:rPr>
            <w:delText>2</w:delText>
          </w:r>
          <w:r w:rsidRPr="00165C5C" w:rsidDel="006C1ADA">
            <w:rPr>
              <w:rFonts w:ascii="Times New Roman" w:eastAsia="Times New Roman" w:hAnsi="Times New Roman" w:cs="Times New Roman"/>
              <w:sz w:val="20"/>
              <w:szCs w:val="20"/>
            </w:rPr>
            <w:delText>University of Allahabad, Department of Botany, Prayagraj, UP, India, 211002</w:delText>
          </w:r>
        </w:del>
      </w:ins>
    </w:p>
    <w:p w14:paraId="5F8FDEBE" w14:textId="4A2CF026" w:rsidR="003A3C00" w:rsidRPr="00165C5C" w:rsidDel="006C1ADA" w:rsidRDefault="003A3C00" w:rsidP="003A3C00">
      <w:pPr>
        <w:spacing w:line="360" w:lineRule="auto"/>
        <w:rPr>
          <w:ins w:id="19" w:author="Dr Bharat " w:date="2026-02-11T11:44:00Z"/>
          <w:del w:id="20" w:author="SDI 1022" w:date="2026-02-11T17:58:00Z"/>
          <w:rFonts w:ascii="Times New Roman" w:eastAsia="Times New Roman" w:hAnsi="Times New Roman" w:cs="Times New Roman"/>
          <w:sz w:val="20"/>
          <w:szCs w:val="20"/>
        </w:rPr>
      </w:pPr>
      <w:ins w:id="21" w:author="Dr Bharat " w:date="2026-02-11T11:44:00Z">
        <w:del w:id="22" w:author="SDI 1022" w:date="2026-02-11T17:58:00Z">
          <w:r w:rsidRPr="00165C5C" w:rsidDel="006C1ADA">
            <w:rPr>
              <w:rFonts w:ascii="Times New Roman" w:eastAsia="Times New Roman" w:hAnsi="Times New Roman" w:cs="Times New Roman"/>
              <w:sz w:val="20"/>
              <w:szCs w:val="20"/>
              <w:vertAlign w:val="superscript"/>
            </w:rPr>
            <w:delText>3</w:delText>
          </w:r>
          <w:r w:rsidRPr="00165C5C" w:rsidDel="006C1ADA">
            <w:rPr>
              <w:rFonts w:ascii="Times New Roman" w:eastAsia="Times New Roman" w:hAnsi="Times New Roman" w:cs="Times New Roman"/>
              <w:sz w:val="20"/>
              <w:szCs w:val="20"/>
            </w:rPr>
            <w:delText>Govt. Holkar Science College, Indore, MP, India, 452001</w:delText>
          </w:r>
        </w:del>
      </w:ins>
    </w:p>
    <w:p w14:paraId="2D6109A6" w14:textId="68B687EE" w:rsidR="003A3C00" w:rsidDel="006C1ADA" w:rsidRDefault="003A3C00" w:rsidP="003A3C00">
      <w:pPr>
        <w:spacing w:line="360" w:lineRule="auto"/>
        <w:rPr>
          <w:ins w:id="23" w:author="Dr Bharat " w:date="2026-02-11T11:45:00Z"/>
          <w:del w:id="24" w:author="SDI 1022" w:date="2026-02-11T17:58:00Z"/>
          <w:rFonts w:ascii="Times New Roman" w:eastAsia="Times New Roman" w:hAnsi="Times New Roman" w:cs="Times New Roman"/>
          <w:sz w:val="20"/>
          <w:szCs w:val="20"/>
        </w:rPr>
      </w:pPr>
      <w:ins w:id="25" w:author="Dr Bharat " w:date="2026-02-11T11:44:00Z">
        <w:del w:id="26" w:author="SDI 1022" w:date="2026-02-11T17:58:00Z">
          <w:r w:rsidRPr="00165C5C" w:rsidDel="006C1ADA">
            <w:rPr>
              <w:rFonts w:ascii="Times New Roman" w:eastAsia="Times New Roman" w:hAnsi="Times New Roman" w:cs="Times New Roman"/>
              <w:sz w:val="20"/>
              <w:szCs w:val="20"/>
            </w:rPr>
            <w:delText xml:space="preserve">*Corresponding author(s). E-mail(s): </w:delText>
          </w:r>
          <w:r w:rsidDel="006C1ADA">
            <w:fldChar w:fldCharType="begin"/>
          </w:r>
          <w:r w:rsidDel="006C1ADA">
            <w:delInstrText>HYPERLINK "mailto:bpandram@allduniv.ac.in"</w:delInstrText>
          </w:r>
          <w:r w:rsidDel="006C1ADA">
            <w:fldChar w:fldCharType="separate"/>
          </w:r>
          <w:r w:rsidRPr="00165C5C" w:rsidDel="006C1ADA">
            <w:rPr>
              <w:rStyle w:val="Hyperlink"/>
              <w:rFonts w:ascii="Times New Roman" w:eastAsia="Times New Roman" w:hAnsi="Times New Roman" w:cs="Times New Roman"/>
              <w:sz w:val="20"/>
              <w:szCs w:val="20"/>
            </w:rPr>
            <w:delText>bpandram@allduniv.ac.in</w:delText>
          </w:r>
          <w:r w:rsidDel="006C1ADA">
            <w:fldChar w:fldCharType="end"/>
          </w:r>
          <w:r w:rsidRPr="00165C5C" w:rsidDel="006C1ADA">
            <w:rPr>
              <w:rFonts w:ascii="Times New Roman" w:eastAsia="Times New Roman" w:hAnsi="Times New Roman" w:cs="Times New Roman"/>
              <w:sz w:val="20"/>
              <w:szCs w:val="20"/>
            </w:rPr>
            <w:delText xml:space="preserve"> </w:delText>
          </w:r>
        </w:del>
      </w:ins>
    </w:p>
    <w:p w14:paraId="5AA7EE38" w14:textId="378EFC7F" w:rsidR="00ED63B8" w:rsidRPr="003A3C00" w:rsidDel="006C1ADA" w:rsidRDefault="003A3C00">
      <w:pPr>
        <w:spacing w:line="360" w:lineRule="auto"/>
        <w:rPr>
          <w:del w:id="27" w:author="SDI 1022" w:date="2026-02-11T17:58:00Z"/>
          <w:rFonts w:ascii="Times New Roman" w:eastAsia="Times New Roman" w:hAnsi="Times New Roman" w:cs="Times New Roman"/>
          <w:sz w:val="20"/>
          <w:szCs w:val="20"/>
          <w:rPrChange w:id="28" w:author="Dr Bharat " w:date="2026-02-11T11:48:00Z">
            <w:rPr>
              <w:del w:id="29" w:author="SDI 1022" w:date="2026-02-11T17:58:00Z"/>
              <w:rFonts w:ascii="Arial" w:eastAsia="Times New Roman" w:hAnsi="Arial" w:cs="Arial"/>
              <w:sz w:val="22"/>
              <w:szCs w:val="22"/>
            </w:rPr>
          </w:rPrChange>
        </w:rPr>
      </w:pPr>
      <w:ins w:id="30" w:author="Dr Bharat " w:date="2026-02-11T11:46:00Z">
        <w:del w:id="31" w:author="SDI 1022" w:date="2026-02-11T17:58:00Z">
          <w:r w:rsidDel="006C1ADA">
            <w:rPr>
              <w:rFonts w:ascii="Times New Roman" w:eastAsia="Times New Roman" w:hAnsi="Times New Roman" w:cs="Times New Roman"/>
              <w:sz w:val="20"/>
              <w:szCs w:val="20"/>
              <w:vertAlign w:val="superscript"/>
            </w:rPr>
            <w:delText>2</w:delText>
          </w:r>
          <w:r w:rsidRPr="00165C5C" w:rsidDel="006C1ADA">
            <w:rPr>
              <w:rFonts w:ascii="Times New Roman" w:eastAsia="Times New Roman" w:hAnsi="Times New Roman" w:cs="Times New Roman"/>
              <w:sz w:val="20"/>
              <w:szCs w:val="20"/>
            </w:rPr>
            <w:delText>C</w:delText>
          </w:r>
          <w:r w:rsidDel="006C1ADA">
            <w:rPr>
              <w:rFonts w:ascii="Times New Roman" w:eastAsia="Times New Roman" w:hAnsi="Times New Roman" w:cs="Times New Roman"/>
              <w:sz w:val="20"/>
              <w:szCs w:val="20"/>
            </w:rPr>
            <w:delText>o-c</w:delText>
          </w:r>
          <w:r w:rsidRPr="00165C5C" w:rsidDel="006C1ADA">
            <w:rPr>
              <w:rFonts w:ascii="Times New Roman" w:eastAsia="Times New Roman" w:hAnsi="Times New Roman" w:cs="Times New Roman"/>
              <w:sz w:val="20"/>
              <w:szCs w:val="20"/>
            </w:rPr>
            <w:delText>orresponding author</w:delText>
          </w:r>
          <w:r w:rsidDel="006C1ADA">
            <w:delText xml:space="preserve"> </w:delText>
          </w:r>
          <w:r w:rsidDel="006C1ADA">
            <w:rPr>
              <w:rFonts w:ascii="Times New Roman" w:hAnsi="Times New Roman" w:cs="Times New Roman"/>
              <w:sz w:val="20"/>
              <w:szCs w:val="20"/>
            </w:rPr>
            <w:fldChar w:fldCharType="begin"/>
          </w:r>
          <w:r w:rsidDel="006C1ADA">
            <w:rPr>
              <w:rFonts w:ascii="Times New Roman" w:hAnsi="Times New Roman" w:cs="Times New Roman"/>
              <w:sz w:val="20"/>
              <w:szCs w:val="20"/>
            </w:rPr>
            <w:delInstrText>HYPERLINK "mailto:</w:delInstrText>
          </w:r>
        </w:del>
      </w:ins>
      <w:ins w:id="32" w:author="Dr Bharat " w:date="2026-02-11T11:45:00Z">
        <w:del w:id="33" w:author="SDI 1022" w:date="2026-02-11T17:58:00Z">
          <w:r w:rsidRPr="003A3C00" w:rsidDel="006C1ADA">
            <w:rPr>
              <w:rPrChange w:id="34" w:author="Dr Bharat " w:date="2026-02-11T11:46:00Z">
                <w:rPr>
                  <w:rStyle w:val="Hyperlink"/>
                  <w:rFonts w:ascii="Times New Roman" w:hAnsi="Times New Roman" w:cs="Times New Roman"/>
                  <w:sz w:val="20"/>
                  <w:szCs w:val="20"/>
                </w:rPr>
              </w:rPrChange>
            </w:rPr>
            <w:delInstrText>geeta@allduniv.ac.in</w:delInstrText>
          </w:r>
        </w:del>
      </w:ins>
      <w:ins w:id="35" w:author="Dr Bharat " w:date="2026-02-11T11:46:00Z">
        <w:del w:id="36" w:author="SDI 1022" w:date="2026-02-11T17:58:00Z">
          <w:r w:rsidDel="006C1ADA">
            <w:rPr>
              <w:rFonts w:ascii="Times New Roman" w:hAnsi="Times New Roman" w:cs="Times New Roman"/>
              <w:sz w:val="20"/>
              <w:szCs w:val="20"/>
            </w:rPr>
            <w:delInstrText>"</w:delInstrText>
          </w:r>
          <w:r w:rsidDel="006C1ADA">
            <w:rPr>
              <w:rFonts w:ascii="Times New Roman" w:hAnsi="Times New Roman" w:cs="Times New Roman"/>
              <w:sz w:val="20"/>
              <w:szCs w:val="20"/>
            </w:rPr>
            <w:fldChar w:fldCharType="separate"/>
          </w:r>
        </w:del>
      </w:ins>
      <w:ins w:id="37" w:author="Dr Bharat " w:date="2026-02-11T11:45:00Z">
        <w:del w:id="38" w:author="SDI 1022" w:date="2026-02-11T17:58:00Z">
          <w:r w:rsidRPr="003A3C00" w:rsidDel="006C1ADA">
            <w:rPr>
              <w:rStyle w:val="Hyperlink"/>
              <w:rFonts w:ascii="Times New Roman" w:hAnsi="Times New Roman" w:cs="Times New Roman"/>
              <w:sz w:val="20"/>
              <w:szCs w:val="20"/>
            </w:rPr>
            <w:delText>geeta@allduniv.ac.in</w:delText>
          </w:r>
        </w:del>
      </w:ins>
      <w:ins w:id="39" w:author="Dr Bharat " w:date="2026-02-11T11:46:00Z">
        <w:del w:id="40" w:author="SDI 1022" w:date="2026-02-11T17:58:00Z">
          <w:r w:rsidDel="006C1ADA">
            <w:rPr>
              <w:rFonts w:ascii="Times New Roman" w:hAnsi="Times New Roman" w:cs="Times New Roman"/>
              <w:sz w:val="20"/>
              <w:szCs w:val="20"/>
            </w:rPr>
            <w:fldChar w:fldCharType="end"/>
          </w:r>
        </w:del>
      </w:ins>
    </w:p>
    <w:p w14:paraId="3EA7F2BD" w14:textId="3582970D" w:rsidR="006D4175" w:rsidRPr="00EA4054" w:rsidRDefault="00CD4B93">
      <w:pPr>
        <w:spacing w:line="360" w:lineRule="auto"/>
        <w:jc w:val="both"/>
        <w:rPr>
          <w:rFonts w:ascii="Arial" w:hAnsi="Arial" w:cs="Arial"/>
          <w:sz w:val="22"/>
          <w:szCs w:val="22"/>
          <w:rPrChange w:id="41" w:author="Dr Bharat " w:date="2026-02-11T10:42:00Z">
            <w:rPr>
              <w:rFonts w:ascii="Arial" w:eastAsia="Times New Roman" w:hAnsi="Arial" w:cs="Arial"/>
              <w:sz w:val="22"/>
              <w:szCs w:val="22"/>
            </w:rPr>
          </w:rPrChange>
        </w:rPr>
      </w:pPr>
      <w:bookmarkStart w:id="42" w:name="_3djiek48sjz9" w:colFirst="0" w:colLast="0"/>
      <w:bookmarkEnd w:id="42"/>
      <w:r w:rsidRPr="00EA4054">
        <w:rPr>
          <w:rFonts w:ascii="Arial" w:eastAsia="Times New Roman" w:hAnsi="Arial" w:cs="Arial"/>
          <w:b/>
          <w:bCs/>
          <w:sz w:val="22"/>
          <w:szCs w:val="22"/>
          <w:rPrChange w:id="43" w:author="Dr Bharat " w:date="2026-02-11T10:42:00Z">
            <w:rPr>
              <w:rFonts w:ascii="Arial" w:eastAsia="Times New Roman" w:hAnsi="Arial" w:cs="Arial"/>
              <w:b/>
              <w:bCs/>
            </w:rPr>
          </w:rPrChange>
        </w:rPr>
        <w:t>Abstract:</w:t>
      </w:r>
      <w:r w:rsidRPr="00EA4054">
        <w:rPr>
          <w:rFonts w:ascii="Arial" w:eastAsia="Times New Roman" w:hAnsi="Arial" w:cs="Arial"/>
          <w:sz w:val="22"/>
          <w:szCs w:val="22"/>
          <w:rPrChange w:id="44" w:author="Dr Bharat " w:date="2026-02-11T10:42:00Z">
            <w:rPr>
              <w:rFonts w:ascii="Arial" w:eastAsia="Times New Roman" w:hAnsi="Arial" w:cs="Arial"/>
            </w:rPr>
          </w:rPrChange>
        </w:rPr>
        <w:t xml:space="preserve"> </w:t>
      </w:r>
      <w:ins w:id="45" w:author="Dr Bharat " w:date="2026-02-10T23:34:00Z">
        <w:r w:rsidR="007F4258" w:rsidRPr="00EA4054">
          <w:rPr>
            <w:rFonts w:ascii="Arial" w:hAnsi="Arial" w:cs="Arial"/>
            <w:sz w:val="22"/>
            <w:szCs w:val="22"/>
            <w:rPrChange w:id="46" w:author="Dr Bharat " w:date="2026-02-11T10:42:00Z">
              <w:rPr>
                <w:rFonts w:ascii="Arial" w:hAnsi="Arial" w:cs="Arial"/>
              </w:rPr>
            </w:rPrChange>
          </w:rPr>
          <w:t xml:space="preserve">This research explores the phenomenon of the </w:t>
        </w:r>
      </w:ins>
      <w:ins w:id="47" w:author="Dr Bharat " w:date="2026-02-11T11:01:00Z">
        <w:r w:rsidR="00764CFB" w:rsidRPr="00764CFB">
          <w:rPr>
            <w:rFonts w:ascii="Arial" w:hAnsi="Arial" w:cs="Arial"/>
            <w:i/>
            <w:iCs/>
            <w:sz w:val="22"/>
            <w:szCs w:val="22"/>
          </w:rPr>
          <w:t>Phintella</w:t>
        </w:r>
      </w:ins>
      <w:ins w:id="48" w:author="Dr Bharat " w:date="2026-02-10T23:34:00Z">
        <w:r w:rsidR="007F4258" w:rsidRPr="00EA4054">
          <w:rPr>
            <w:rFonts w:ascii="Arial" w:hAnsi="Arial" w:cs="Arial"/>
            <w:sz w:val="22"/>
            <w:szCs w:val="22"/>
            <w:rPrChange w:id="49" w:author="Dr Bharat " w:date="2026-02-11T10:42:00Z">
              <w:rPr>
                <w:rFonts w:ascii="Arial" w:hAnsi="Arial" w:cs="Arial"/>
              </w:rPr>
            </w:rPrChange>
          </w:rPr>
          <w:t xml:space="preserve"> family of spiders and their ecological distribution in Vaijanti Bagan, a specialized </w:t>
        </w:r>
        <w:r w:rsidR="007F4258" w:rsidRPr="005467F1">
          <w:rPr>
            <w:rFonts w:ascii="Arial" w:hAnsi="Arial" w:cs="Arial"/>
            <w:i/>
            <w:iCs/>
            <w:sz w:val="22"/>
            <w:szCs w:val="22"/>
            <w:rPrChange w:id="50" w:author="Dr Bharat " w:date="2026-02-11T11:11:00Z">
              <w:rPr>
                <w:rFonts w:ascii="Arial" w:hAnsi="Arial" w:cs="Arial"/>
              </w:rPr>
            </w:rPrChange>
          </w:rPr>
          <w:t>Canna</w:t>
        </w:r>
        <w:r w:rsidR="007F4258" w:rsidRPr="00EA4054">
          <w:rPr>
            <w:rFonts w:ascii="Arial" w:hAnsi="Arial" w:cs="Arial"/>
            <w:sz w:val="22"/>
            <w:szCs w:val="22"/>
            <w:rPrChange w:id="51" w:author="Dr Bharat " w:date="2026-02-11T10:42:00Z">
              <w:rPr>
                <w:rFonts w:ascii="Arial" w:hAnsi="Arial" w:cs="Arial"/>
              </w:rPr>
            </w:rPrChange>
          </w:rPr>
          <w:t xml:space="preserve"> lily garden located in the region of Prayagraj, India. Essentially, the main objective of this research was to understand the extent to which specialization takes place in urban environments regarding the predatory arthropods in the region. As natural habitats get disrupted, the indicator properties of </w:t>
        </w:r>
      </w:ins>
      <w:ins w:id="52" w:author="Dr Bharat " w:date="2026-02-11T11:01:00Z">
        <w:r w:rsidR="00764CFB" w:rsidRPr="00764CFB">
          <w:rPr>
            <w:rFonts w:ascii="Arial" w:hAnsi="Arial" w:cs="Arial"/>
            <w:i/>
            <w:iCs/>
            <w:sz w:val="22"/>
            <w:szCs w:val="22"/>
          </w:rPr>
          <w:t>Phintella</w:t>
        </w:r>
      </w:ins>
      <w:ins w:id="53" w:author="Dr Bharat " w:date="2026-02-10T23:34:00Z">
        <w:r w:rsidR="007F4258" w:rsidRPr="00EA4054">
          <w:rPr>
            <w:rFonts w:ascii="Arial" w:hAnsi="Arial" w:cs="Arial"/>
            <w:sz w:val="22"/>
            <w:szCs w:val="22"/>
            <w:rPrChange w:id="54" w:author="Dr Bharat " w:date="2026-02-11T10:42:00Z">
              <w:rPr>
                <w:rFonts w:ascii="Arial" w:hAnsi="Arial" w:cs="Arial"/>
              </w:rPr>
            </w:rPrChange>
          </w:rPr>
          <w:t xml:space="preserve"> spiders assume critical importance (Lowe et al., 2024). Survey work was undertaken in the region of Chandrashekhar Azad Park employing three types of sampling methodologies, viz., manual sampling, sweep net, and pitfall, in the winter and summer seasons. As the focal species, </w:t>
        </w:r>
      </w:ins>
      <w:ins w:id="55" w:author="Dr Bharat " w:date="2026-02-11T11:01:00Z">
        <w:r w:rsidR="00764CFB" w:rsidRPr="00764CFB">
          <w:rPr>
            <w:rFonts w:ascii="Arial" w:hAnsi="Arial" w:cs="Arial"/>
            <w:i/>
            <w:iCs/>
            <w:sz w:val="22"/>
            <w:szCs w:val="22"/>
          </w:rPr>
          <w:t>Phintella</w:t>
        </w:r>
      </w:ins>
      <w:ins w:id="56" w:author="Dr Bharat " w:date="2026-02-10T23:34:00Z">
        <w:r w:rsidR="007F4258" w:rsidRPr="00EA4054">
          <w:rPr>
            <w:rFonts w:ascii="Arial" w:hAnsi="Arial" w:cs="Arial"/>
            <w:sz w:val="22"/>
            <w:szCs w:val="22"/>
            <w:rPrChange w:id="57" w:author="Dr Bharat " w:date="2026-02-11T10:42:00Z">
              <w:rPr>
                <w:rFonts w:ascii="Arial" w:hAnsi="Arial" w:cs="Arial"/>
              </w:rPr>
            </w:rPrChange>
          </w:rPr>
          <w:t xml:space="preserve"> vittata, was initially targeted to calculate the sexual dominance index, which was found to be 0.6912. But the greater objective of the overall endeavor was to carry out the community analysis of the spiders.</w:t>
        </w:r>
        <w:r w:rsidR="007F4258" w:rsidRPr="00EA4054">
          <w:rPr>
            <w:rFonts w:ascii="Arial" w:hAnsi="Arial" w:cs="Arial"/>
            <w:sz w:val="22"/>
            <w:szCs w:val="22"/>
          </w:rPr>
          <w:t xml:space="preserve"> </w:t>
        </w:r>
        <w:r w:rsidR="007F4258" w:rsidRPr="00EA4054">
          <w:rPr>
            <w:rFonts w:ascii="Arial" w:eastAsia="Times New Roman" w:hAnsi="Arial" w:cs="Arial"/>
            <w:sz w:val="22"/>
            <w:szCs w:val="22"/>
            <w:rPrChange w:id="58" w:author="Dr Bharat " w:date="2026-02-11T10:42:00Z">
              <w:rPr>
                <w:rFonts w:ascii="Arial" w:eastAsia="Times New Roman" w:hAnsi="Arial" w:cs="Arial"/>
              </w:rPr>
            </w:rPrChange>
          </w:rPr>
          <w:t xml:space="preserve">The Simpson's Dominance Index for </w:t>
        </w:r>
      </w:ins>
      <w:ins w:id="59" w:author="Dr Bharat " w:date="2026-02-11T11:01:00Z">
        <w:r w:rsidR="00764CFB" w:rsidRPr="00764CFB">
          <w:rPr>
            <w:rFonts w:ascii="Arial" w:eastAsia="Times New Roman" w:hAnsi="Arial" w:cs="Arial"/>
            <w:i/>
            <w:iCs/>
            <w:sz w:val="22"/>
            <w:szCs w:val="22"/>
          </w:rPr>
          <w:t>Phintella</w:t>
        </w:r>
      </w:ins>
      <w:ins w:id="60" w:author="Dr Bharat " w:date="2026-02-10T23:34:00Z">
        <w:r w:rsidR="007F4258" w:rsidRPr="00EA4054">
          <w:rPr>
            <w:rFonts w:ascii="Arial" w:eastAsia="Times New Roman" w:hAnsi="Arial" w:cs="Arial"/>
            <w:sz w:val="22"/>
            <w:szCs w:val="22"/>
            <w:rPrChange w:id="61" w:author="Dr Bharat " w:date="2026-02-11T10:42:00Z">
              <w:rPr>
                <w:rFonts w:ascii="Arial" w:eastAsia="Times New Roman" w:hAnsi="Arial" w:cs="Arial"/>
              </w:rPr>
            </w:rPrChange>
          </w:rPr>
          <w:t xml:space="preserve"> spiders was found to be 0.6912. </w:t>
        </w:r>
      </w:ins>
      <w:ins w:id="62" w:author="Dr Bharat " w:date="2026-02-11T11:01:00Z">
        <w:r w:rsidR="00764CFB" w:rsidRPr="00764CFB">
          <w:rPr>
            <w:rFonts w:ascii="Arial" w:eastAsia="Times New Roman" w:hAnsi="Arial" w:cs="Arial"/>
            <w:i/>
            <w:iCs/>
            <w:sz w:val="22"/>
            <w:szCs w:val="22"/>
          </w:rPr>
          <w:t>Phintella</w:t>
        </w:r>
      </w:ins>
      <w:ins w:id="63" w:author="Dr Bharat " w:date="2026-02-10T23:34:00Z">
        <w:r w:rsidR="007F4258" w:rsidRPr="00EA4054">
          <w:rPr>
            <w:rFonts w:ascii="Arial" w:eastAsia="Times New Roman" w:hAnsi="Arial" w:cs="Arial"/>
            <w:sz w:val="22"/>
            <w:szCs w:val="22"/>
            <w:rPrChange w:id="64" w:author="Dr Bharat " w:date="2026-02-11T10:42:00Z">
              <w:rPr>
                <w:rFonts w:ascii="Arial" w:eastAsia="Times New Roman" w:hAnsi="Arial" w:cs="Arial"/>
              </w:rPr>
            </w:rPrChange>
          </w:rPr>
          <w:t xml:space="preserve"> spiders were found to be abundant within the ecological community,</w:t>
        </w:r>
        <w:r w:rsidR="007F4258" w:rsidRPr="00EA4054">
          <w:rPr>
            <w:rFonts w:ascii="Arial" w:hAnsi="Arial" w:cs="Arial"/>
            <w:sz w:val="22"/>
            <w:szCs w:val="22"/>
            <w:rPrChange w:id="65" w:author="Dr Bharat " w:date="2026-02-11T10:42:00Z">
              <w:rPr>
                <w:rFonts w:ascii="Arial" w:hAnsi="Arial" w:cs="Arial"/>
              </w:rPr>
            </w:rPrChange>
          </w:rPr>
          <w:t xml:space="preserve"> exhibiting a strong habitat association with the architecture of the host plant. This study provides crucial evidence for the role of ornamental gardens in urban biodiversity conservation (Magura et al., 2025).</w:t>
        </w:r>
        <w:r w:rsidR="007F4258" w:rsidRPr="00EA4054">
          <w:rPr>
            <w:rFonts w:ascii="Arial" w:eastAsia="Times New Roman" w:hAnsi="Arial" w:cs="Arial"/>
            <w:sz w:val="22"/>
            <w:szCs w:val="22"/>
            <w:rPrChange w:id="66" w:author="Dr Bharat " w:date="2026-02-11T10:42:00Z">
              <w:rPr>
                <w:rFonts w:ascii="Arial" w:eastAsia="Times New Roman" w:hAnsi="Arial" w:cs="Arial"/>
              </w:rPr>
            </w:rPrChange>
          </w:rPr>
          <w:t xml:space="preserve"> </w:t>
        </w:r>
      </w:ins>
      <w:del w:id="67" w:author="Dr Bharat " w:date="2026-02-10T23:32:00Z">
        <w:r w:rsidR="001A5505" w:rsidRPr="00EA4054" w:rsidDel="007F4258">
          <w:rPr>
            <w:rFonts w:ascii="Arial" w:hAnsi="Arial" w:cs="Arial"/>
            <w:sz w:val="22"/>
            <w:szCs w:val="22"/>
          </w:rPr>
          <w:delText xml:space="preserve">This research investigates the presence and ecological distribution of </w:delText>
        </w:r>
        <w:r w:rsidR="001A5505" w:rsidRPr="00EA4054" w:rsidDel="007F4258">
          <w:rPr>
            <w:rFonts w:ascii="Arial" w:hAnsi="Arial" w:cs="Arial"/>
            <w:i/>
            <w:sz w:val="22"/>
            <w:szCs w:val="22"/>
          </w:rPr>
          <w:delText>Phintella</w:delText>
        </w:r>
        <w:r w:rsidR="001A5505" w:rsidRPr="00EA4054" w:rsidDel="007F4258">
          <w:rPr>
            <w:rFonts w:ascii="Arial" w:hAnsi="Arial" w:cs="Arial"/>
            <w:sz w:val="22"/>
            <w:szCs w:val="22"/>
          </w:rPr>
          <w:delText xml:space="preserve"> spiders (Salticidae family) within Vaijanti Bagan, a specialized </w:delText>
        </w:r>
        <w:r w:rsidR="001A5505" w:rsidRPr="00EA4054" w:rsidDel="007F4258">
          <w:rPr>
            <w:rFonts w:ascii="Arial" w:hAnsi="Arial" w:cs="Arial"/>
            <w:i/>
            <w:sz w:val="22"/>
            <w:szCs w:val="22"/>
          </w:rPr>
          <w:delText>Canna</w:delText>
        </w:r>
        <w:r w:rsidR="001A5505" w:rsidRPr="00EA4054" w:rsidDel="007F4258">
          <w:rPr>
            <w:rFonts w:ascii="Arial" w:hAnsi="Arial" w:cs="Arial"/>
            <w:sz w:val="22"/>
            <w:szCs w:val="22"/>
          </w:rPr>
          <w:delText xml:space="preserve"> lily garden located in Prayagraj, Uttar Pradesh, India.</w:delText>
        </w:r>
        <w:r w:rsidR="00D574B1" w:rsidRPr="00EA4054" w:rsidDel="007F4258">
          <w:rPr>
            <w:rFonts w:ascii="Arial" w:hAnsi="Arial" w:cs="Arial"/>
            <w:sz w:val="22"/>
            <w:szCs w:val="22"/>
            <w:rPrChange w:id="68" w:author="Dr Bharat " w:date="2026-02-11T10:42:00Z">
              <w:rPr>
                <w:rFonts w:ascii="Arial" w:hAnsi="Arial" w:cs="Arial"/>
              </w:rPr>
            </w:rPrChange>
          </w:rPr>
          <w:delText xml:space="preserve"> </w:delText>
        </w:r>
        <w:r w:rsidR="001A5505" w:rsidRPr="00EA4054" w:rsidDel="007F4258">
          <w:rPr>
            <w:rFonts w:ascii="Arial" w:hAnsi="Arial" w:cs="Arial"/>
            <w:sz w:val="22"/>
            <w:szCs w:val="22"/>
          </w:rPr>
          <w:delText>Field surveys were conducted at Chandrashekhar Azad Park utilizing three complementary sampling methodologies: hand-collection, sweep-net sampling, and pitfall traps during both winter and summer seasons</w:delText>
        </w:r>
        <w:r w:rsidRPr="00EA4054" w:rsidDel="007F4258">
          <w:rPr>
            <w:rFonts w:ascii="Arial" w:eastAsia="Times New Roman" w:hAnsi="Arial" w:cs="Arial"/>
            <w:sz w:val="22"/>
            <w:szCs w:val="22"/>
          </w:rPr>
          <w:delText>.</w:delText>
        </w:r>
      </w:del>
    </w:p>
    <w:p w14:paraId="4C1806B0" w14:textId="3C7A3D74" w:rsidR="006D4175" w:rsidRPr="00EA4054" w:rsidRDefault="00CD4B93" w:rsidP="00D574B1">
      <w:pPr>
        <w:spacing w:line="360" w:lineRule="auto"/>
        <w:jc w:val="both"/>
        <w:rPr>
          <w:rFonts w:ascii="Arial" w:hAnsi="Arial" w:cs="Arial"/>
          <w:sz w:val="22"/>
          <w:szCs w:val="22"/>
          <w:rPrChange w:id="69" w:author="Dr Bharat " w:date="2026-02-11T10:42:00Z">
            <w:rPr>
              <w:rFonts w:ascii="Arial" w:eastAsia="Times New Roman" w:hAnsi="Arial" w:cs="Arial"/>
              <w:sz w:val="22"/>
              <w:szCs w:val="22"/>
            </w:rPr>
          </w:rPrChange>
        </w:rPr>
      </w:pPr>
      <w:del w:id="70" w:author="Dr Bharat " w:date="2026-02-10T23:33:00Z">
        <w:r w:rsidRPr="00EA4054" w:rsidDel="007F4258">
          <w:rPr>
            <w:rFonts w:ascii="Arial" w:eastAsia="Times New Roman" w:hAnsi="Arial" w:cs="Arial"/>
            <w:sz w:val="22"/>
            <w:szCs w:val="22"/>
          </w:rPr>
          <w:delText xml:space="preserve">The Simpson's Dominance Index for </w:delText>
        </w:r>
        <w:r w:rsidRPr="00EA4054" w:rsidDel="007F4258">
          <w:rPr>
            <w:rFonts w:ascii="Arial" w:eastAsia="Times New Roman" w:hAnsi="Arial" w:cs="Arial"/>
            <w:i/>
            <w:iCs/>
            <w:sz w:val="22"/>
            <w:szCs w:val="22"/>
          </w:rPr>
          <w:delText>Phintella</w:delText>
        </w:r>
        <w:r w:rsidRPr="00EA4054" w:rsidDel="007F4258">
          <w:rPr>
            <w:rFonts w:ascii="Arial" w:eastAsia="Times New Roman" w:hAnsi="Arial" w:cs="Arial"/>
            <w:sz w:val="22"/>
            <w:szCs w:val="22"/>
          </w:rPr>
          <w:delText xml:space="preserve"> spiders was found to be 0.6912. </w:delText>
        </w:r>
        <w:r w:rsidRPr="00EA4054" w:rsidDel="007F4258">
          <w:rPr>
            <w:rFonts w:ascii="Arial" w:eastAsia="Times New Roman" w:hAnsi="Arial" w:cs="Arial"/>
            <w:i/>
            <w:iCs/>
            <w:sz w:val="22"/>
            <w:szCs w:val="22"/>
          </w:rPr>
          <w:delText>Phintella</w:delText>
        </w:r>
        <w:r w:rsidRPr="00EA4054" w:rsidDel="007F4258">
          <w:rPr>
            <w:rFonts w:ascii="Arial" w:eastAsia="Times New Roman" w:hAnsi="Arial" w:cs="Arial"/>
            <w:sz w:val="22"/>
            <w:szCs w:val="22"/>
          </w:rPr>
          <w:delText xml:space="preserve"> spiders were found to be abundant within the ecological community</w:delText>
        </w:r>
      </w:del>
      <w:del w:id="71" w:author="Dr Bharat " w:date="2026-02-10T12:19:00Z">
        <w:r w:rsidRPr="00EA4054" w:rsidDel="00D574B1">
          <w:rPr>
            <w:rFonts w:ascii="Arial" w:eastAsia="Times New Roman" w:hAnsi="Arial" w:cs="Arial"/>
            <w:sz w:val="22"/>
            <w:szCs w:val="22"/>
          </w:rPr>
          <w:delText xml:space="preserve">. </w:delText>
        </w:r>
      </w:del>
      <w:del w:id="72" w:author="Dr Bharat " w:date="2026-02-10T12:18:00Z">
        <w:r w:rsidRPr="00EA4054" w:rsidDel="00D574B1">
          <w:rPr>
            <w:rFonts w:ascii="Arial" w:eastAsia="Times New Roman" w:hAnsi="Arial" w:cs="Arial"/>
            <w:sz w:val="22"/>
            <w:szCs w:val="22"/>
          </w:rPr>
          <w:delText xml:space="preserve">This family may be well adapted to the structure of its host plant or the microclimate of the ecosystem. This research demonstrates an important relationship between </w:delText>
        </w:r>
        <w:r w:rsidRPr="00EA4054" w:rsidDel="00D574B1">
          <w:rPr>
            <w:rFonts w:ascii="Arial" w:eastAsia="Times New Roman" w:hAnsi="Arial" w:cs="Arial"/>
            <w:i/>
            <w:iCs/>
            <w:sz w:val="22"/>
            <w:szCs w:val="22"/>
          </w:rPr>
          <w:delText>Phintella</w:delText>
        </w:r>
        <w:r w:rsidRPr="00EA4054" w:rsidDel="00D574B1">
          <w:rPr>
            <w:rFonts w:ascii="Arial" w:eastAsia="Times New Roman" w:hAnsi="Arial" w:cs="Arial"/>
            <w:sz w:val="22"/>
            <w:szCs w:val="22"/>
          </w:rPr>
          <w:delText xml:space="preserve"> spiders and host plants, and the need to conserve such habitats. Host-plant specificity of </w:delText>
        </w:r>
        <w:r w:rsidRPr="00EA4054" w:rsidDel="00D574B1">
          <w:rPr>
            <w:rFonts w:ascii="Arial" w:eastAsia="Times New Roman" w:hAnsi="Arial" w:cs="Arial"/>
            <w:i/>
            <w:iCs/>
            <w:sz w:val="22"/>
            <w:szCs w:val="22"/>
          </w:rPr>
          <w:delText>Phintella</w:delText>
        </w:r>
        <w:r w:rsidRPr="00EA4054" w:rsidDel="00D574B1">
          <w:rPr>
            <w:rFonts w:ascii="Arial" w:eastAsia="Times New Roman" w:hAnsi="Arial" w:cs="Arial"/>
            <w:sz w:val="22"/>
            <w:szCs w:val="22"/>
          </w:rPr>
          <w:delText xml:space="preserve"> jumping spiders has also been documented on </w:delText>
        </w:r>
        <w:r w:rsidRPr="00EA4054" w:rsidDel="00D574B1">
          <w:rPr>
            <w:rFonts w:ascii="Arial" w:eastAsia="Times New Roman" w:hAnsi="Arial" w:cs="Arial"/>
            <w:i/>
            <w:iCs/>
            <w:sz w:val="22"/>
            <w:szCs w:val="22"/>
          </w:rPr>
          <w:delText>Canna</w:delText>
        </w:r>
        <w:r w:rsidRPr="00EA4054" w:rsidDel="00D574B1">
          <w:rPr>
            <w:rFonts w:ascii="Arial" w:eastAsia="Times New Roman" w:hAnsi="Arial" w:cs="Arial"/>
            <w:sz w:val="22"/>
            <w:szCs w:val="22"/>
          </w:rPr>
          <w:delText xml:space="preserve"> lilies.</w:delText>
        </w:r>
      </w:del>
      <w:ins w:id="73" w:author="Dr Bharat " w:date="2026-02-10T12:18:00Z">
        <w:r w:rsidR="00D574B1" w:rsidRPr="00EA4054">
          <w:rPr>
            <w:rFonts w:ascii="Arial" w:eastAsia="Times New Roman" w:hAnsi="Arial" w:cs="Arial"/>
            <w:sz w:val="22"/>
            <w:szCs w:val="22"/>
          </w:rPr>
          <w:t xml:space="preserve"> </w:t>
        </w:r>
      </w:ins>
    </w:p>
    <w:p w14:paraId="50C57975" w14:textId="22055290"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b/>
          <w:bCs/>
          <w:sz w:val="22"/>
          <w:szCs w:val="22"/>
          <w:rPrChange w:id="74" w:author="Dr Bharat " w:date="2026-02-11T10:42:00Z">
            <w:rPr>
              <w:rFonts w:ascii="Arial" w:eastAsia="Times New Roman" w:hAnsi="Arial" w:cs="Arial"/>
              <w:b/>
              <w:bCs/>
            </w:rPr>
          </w:rPrChange>
        </w:rPr>
        <w:t>Keywords:</w:t>
      </w:r>
      <w:r w:rsidRPr="00EA4054">
        <w:rPr>
          <w:rFonts w:ascii="Arial" w:eastAsia="Times New Roman" w:hAnsi="Arial" w:cs="Arial"/>
          <w:sz w:val="22"/>
          <w:szCs w:val="22"/>
          <w:rPrChange w:id="75" w:author="Dr Bharat " w:date="2026-02-11T10:42:00Z">
            <w:rPr>
              <w:rFonts w:ascii="Arial" w:eastAsia="Times New Roman" w:hAnsi="Arial" w:cs="Arial"/>
            </w:rPr>
          </w:rPrChange>
        </w:rPr>
        <w:t xml:space="preserve"> </w:t>
      </w:r>
      <w:r w:rsidRPr="00EA4054">
        <w:rPr>
          <w:rFonts w:ascii="Arial" w:eastAsia="Times New Roman" w:hAnsi="Arial" w:cs="Arial"/>
          <w:sz w:val="22"/>
          <w:szCs w:val="22"/>
        </w:rPr>
        <w:t xml:space="preserve">Araneae, </w:t>
      </w:r>
      <w:del w:id="76" w:author="Dr Bharat " w:date="2026-02-11T11:01:00Z">
        <w:r w:rsidRPr="00EA4054" w:rsidDel="00764CFB">
          <w:rPr>
            <w:rFonts w:ascii="Arial" w:eastAsia="Times New Roman" w:hAnsi="Arial" w:cs="Arial"/>
            <w:i/>
            <w:iCs/>
            <w:sz w:val="22"/>
            <w:szCs w:val="22"/>
          </w:rPr>
          <w:delText>Phintella</w:delText>
        </w:r>
      </w:del>
      <w:ins w:id="77"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Micro habitat, Host plant, Abundance</w:t>
      </w:r>
      <w:ins w:id="78" w:author="Dr Bharat " w:date="2026-02-10T12:19:00Z">
        <w:r w:rsidR="00D574B1" w:rsidRPr="00EA4054">
          <w:rPr>
            <w:rFonts w:ascii="Arial" w:eastAsia="Times New Roman" w:hAnsi="Arial" w:cs="Arial"/>
            <w:sz w:val="22"/>
            <w:szCs w:val="22"/>
          </w:rPr>
          <w:t xml:space="preserve">, </w:t>
        </w:r>
      </w:ins>
      <w:ins w:id="79" w:author="Dr Bharat " w:date="2026-02-10T12:20:00Z">
        <w:r w:rsidR="00D574B1" w:rsidRPr="00EA4054">
          <w:rPr>
            <w:rFonts w:ascii="Arial" w:eastAsia="Times New Roman" w:hAnsi="Arial" w:cs="Arial"/>
            <w:sz w:val="22"/>
            <w:szCs w:val="22"/>
          </w:rPr>
          <w:t>Urban Ecology, Bioindicators</w:t>
        </w:r>
      </w:ins>
    </w:p>
    <w:p w14:paraId="42D17072" w14:textId="77777777" w:rsidR="006D4175" w:rsidRPr="00EA4054" w:rsidRDefault="00CD4B93" w:rsidP="00F01844">
      <w:pPr>
        <w:numPr>
          <w:ilvl w:val="0"/>
          <w:numId w:val="1"/>
        </w:numPr>
        <w:spacing w:line="360" w:lineRule="auto"/>
        <w:ind w:left="360" w:firstLine="0"/>
        <w:jc w:val="both"/>
        <w:rPr>
          <w:rFonts w:ascii="Arial" w:eastAsia="Times New Roman" w:hAnsi="Arial" w:cs="Arial"/>
          <w:b/>
          <w:bCs/>
          <w:sz w:val="22"/>
          <w:szCs w:val="22"/>
          <w:rPrChange w:id="80" w:author="Dr Bharat " w:date="2026-02-11T10:42:00Z">
            <w:rPr>
              <w:rFonts w:ascii="Arial" w:eastAsia="Times New Roman" w:hAnsi="Arial" w:cs="Arial"/>
              <w:b/>
              <w:bCs/>
            </w:rPr>
          </w:rPrChange>
        </w:rPr>
      </w:pPr>
      <w:r w:rsidRPr="00EA4054">
        <w:rPr>
          <w:rFonts w:ascii="Arial" w:eastAsia="Times New Roman" w:hAnsi="Arial" w:cs="Arial"/>
          <w:b/>
          <w:bCs/>
          <w:sz w:val="22"/>
          <w:szCs w:val="22"/>
          <w:rPrChange w:id="81" w:author="Dr Bharat " w:date="2026-02-11T10:42:00Z">
            <w:rPr>
              <w:rFonts w:ascii="Arial" w:eastAsia="Times New Roman" w:hAnsi="Arial" w:cs="Arial"/>
              <w:b/>
              <w:bCs/>
            </w:rPr>
          </w:rPrChange>
        </w:rPr>
        <w:t>Introduction</w:t>
      </w:r>
    </w:p>
    <w:p w14:paraId="2FF6FEA9" w14:textId="77777777" w:rsidR="00EA36A6" w:rsidRPr="00EA4054" w:rsidRDefault="00CD4B93">
      <w:pPr>
        <w:spacing w:line="360" w:lineRule="auto"/>
        <w:jc w:val="both"/>
        <w:rPr>
          <w:ins w:id="82" w:author="Dr Bharat " w:date="2026-02-10T12:22:00Z"/>
          <w:rFonts w:ascii="Arial" w:hAnsi="Arial" w:cs="Arial"/>
          <w:sz w:val="22"/>
          <w:szCs w:val="22"/>
          <w:rPrChange w:id="83" w:author="Dr Bharat " w:date="2026-02-11T10:42:00Z">
            <w:rPr>
              <w:ins w:id="84" w:author="Dr Bharat " w:date="2026-02-10T12:22:00Z"/>
              <w:rFonts w:ascii="Arial" w:hAnsi="Arial" w:cs="Arial"/>
            </w:rPr>
          </w:rPrChange>
        </w:rPr>
      </w:pPr>
      <w:r w:rsidRPr="00EA4054">
        <w:rPr>
          <w:rFonts w:ascii="Arial" w:eastAsia="Times New Roman" w:hAnsi="Arial" w:cs="Arial"/>
          <w:color w:val="000000" w:themeColor="text1"/>
          <w:sz w:val="22"/>
          <w:szCs w:val="22"/>
        </w:rPr>
        <w:t>In nature both plants and animals are crucial for maintaining the equilibrium of the food web through both positive and negative interactions. Animals depend on plants for food, medicine, shelter, and protection and in return animals may protect plants from herbivory. Plant-insect interactions are unique and are interdependent on each other for mutual benefits that affect the existence of each other</w:t>
      </w:r>
      <w:r w:rsidR="00E976B3" w:rsidRPr="00EA4054">
        <w:rPr>
          <w:rFonts w:ascii="Arial" w:eastAsia="Times New Roman" w:hAnsi="Arial" w:cs="Arial"/>
          <w:color w:val="000000" w:themeColor="text1"/>
          <w:sz w:val="22"/>
          <w:szCs w:val="22"/>
        </w:rPr>
        <w:t xml:space="preserve"> (Eschenbrenner &amp; Thebault, 2023)</w:t>
      </w:r>
      <w:r w:rsidRPr="00EA4054">
        <w:rPr>
          <w:rFonts w:ascii="Arial" w:eastAsia="Times New Roman" w:hAnsi="Arial" w:cs="Arial"/>
          <w:color w:val="000000" w:themeColor="text1"/>
          <w:sz w:val="22"/>
          <w:szCs w:val="22"/>
        </w:rPr>
        <w:t xml:space="preserve">. </w:t>
      </w:r>
      <w:ins w:id="85" w:author="Dr Bharat " w:date="2026-02-10T12:21:00Z">
        <w:r w:rsidR="00D574B1" w:rsidRPr="00EA4054">
          <w:rPr>
            <w:rFonts w:ascii="Arial" w:hAnsi="Arial" w:cs="Arial"/>
            <w:sz w:val="22"/>
            <w:szCs w:val="22"/>
            <w:rPrChange w:id="86" w:author="Dr Bharat " w:date="2026-02-11T10:42:00Z">
              <w:rPr>
                <w:rFonts w:ascii="Arial" w:hAnsi="Arial" w:cs="Arial"/>
              </w:rPr>
            </w:rPrChange>
          </w:rPr>
          <w:t>In the modern Anthropocene, urban green spaces (UGS) serve as critical biological islands. These habitats often experience the ‘Urban Heat Island’ effect, which significantly alters the phenology and survival rates of terrestrial invertebrates (Lowe et al., 2024). Understanding how primary predators like spiders navigate these thermal and structural filters is essential for urban planning.</w:t>
        </w:r>
      </w:ins>
    </w:p>
    <w:p w14:paraId="31656730" w14:textId="77777777" w:rsidR="00EA36A6" w:rsidRPr="00EA4054" w:rsidRDefault="00CD4B93">
      <w:pPr>
        <w:spacing w:line="360" w:lineRule="auto"/>
        <w:jc w:val="both"/>
        <w:rPr>
          <w:ins w:id="87" w:author="Dr Bharat " w:date="2026-02-10T12:23:00Z"/>
          <w:rFonts w:ascii="Arial" w:eastAsia="Times New Roman" w:hAnsi="Arial" w:cs="Arial"/>
          <w:sz w:val="22"/>
          <w:szCs w:val="22"/>
        </w:rPr>
      </w:pPr>
      <w:r w:rsidRPr="00EA4054">
        <w:rPr>
          <w:rFonts w:ascii="Arial" w:eastAsia="Times New Roman" w:hAnsi="Arial" w:cs="Arial"/>
          <w:sz w:val="22"/>
          <w:szCs w:val="22"/>
        </w:rPr>
        <w:lastRenderedPageBreak/>
        <w:t xml:space="preserve">Globally, invertebrate predators placed under the order Araneae annually consume around 400-800 million tons of prey in terrestrial ecosystems (Nyffeler </w:t>
      </w:r>
      <w:r w:rsidR="00E976B3" w:rsidRPr="00EA4054">
        <w:rPr>
          <w:rFonts w:ascii="Arial" w:eastAsia="Times New Roman" w:hAnsi="Arial" w:cs="Arial"/>
          <w:sz w:val="22"/>
          <w:szCs w:val="22"/>
        </w:rPr>
        <w:t>&amp;</w:t>
      </w:r>
      <w:r w:rsidRPr="00EA4054">
        <w:rPr>
          <w:rFonts w:ascii="Arial" w:eastAsia="Times New Roman" w:hAnsi="Arial" w:cs="Arial"/>
          <w:sz w:val="22"/>
          <w:szCs w:val="22"/>
        </w:rPr>
        <w:t xml:space="preserve"> Birkhofer, 2017). Approximately 52,865 species of predatory arthropods (Spiders, order Araneae, class Arachnida) have been identified worldwide from all types of terrestrial environments, grouped into 136 families (World Spider Catalog, 2025). Of which the family </w:t>
      </w:r>
      <w:proofErr w:type="spellStart"/>
      <w:r w:rsidRPr="00EA4054">
        <w:rPr>
          <w:rFonts w:ascii="Arial" w:eastAsia="Times New Roman" w:hAnsi="Arial" w:cs="Arial"/>
          <w:sz w:val="22"/>
          <w:szCs w:val="22"/>
        </w:rPr>
        <w:t>Salticidae</w:t>
      </w:r>
      <w:proofErr w:type="spellEnd"/>
      <w:r w:rsidRPr="00EA4054">
        <w:rPr>
          <w:rFonts w:ascii="Arial" w:eastAsia="Times New Roman" w:hAnsi="Arial" w:cs="Arial"/>
          <w:sz w:val="22"/>
          <w:szCs w:val="22"/>
        </w:rPr>
        <w:t xml:space="preserve"> constitutes 12.8% of all species of Araneae with 681 genera and 6640 species. They are found at the middle of the food chain and play an important role in naturally regulating insect populations (Nyffeler &amp; Birkhofer, 2017).</w:t>
      </w:r>
      <w:del w:id="88" w:author="Dr Bharat " w:date="2026-02-10T15:54:00Z">
        <w:r w:rsidRPr="00EA4054" w:rsidDel="007B66C6">
          <w:rPr>
            <w:rFonts w:ascii="Arial" w:eastAsia="Times New Roman" w:hAnsi="Arial" w:cs="Arial"/>
            <w:sz w:val="22"/>
            <w:szCs w:val="22"/>
          </w:rPr>
          <w:delText xml:space="preserve"> </w:delText>
        </w:r>
      </w:del>
    </w:p>
    <w:p w14:paraId="77D39150" w14:textId="413D31DC"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sz w:val="22"/>
          <w:szCs w:val="22"/>
        </w:rPr>
        <w:t xml:space="preserve">Despite their immense ecological importance, arachnids are often overlooked in biodiversity studies, especially in rapidly growing cities (Cardoso et al., 2008). </w:t>
      </w:r>
      <w:ins w:id="89" w:author="Dr Bharat " w:date="2026-02-10T12:24:00Z">
        <w:r w:rsidR="00EA36A6" w:rsidRPr="00EA4054">
          <w:rPr>
            <w:rFonts w:ascii="Arial" w:hAnsi="Arial" w:cs="Arial"/>
            <w:sz w:val="22"/>
            <w:szCs w:val="22"/>
            <w:rPrChange w:id="90" w:author="Dr Bharat " w:date="2026-02-11T10:42:00Z">
              <w:rPr>
                <w:rFonts w:ascii="Arial" w:hAnsi="Arial" w:cs="Arial"/>
              </w:rPr>
            </w:rPrChange>
          </w:rPr>
          <w:t xml:space="preserve">Salticids, in particular, are highly visual hunters whose foraging efficiency is directly tied to the structural complexity of their environment (Moreira et al., 2024). </w:t>
        </w:r>
      </w:ins>
      <w:r w:rsidRPr="00EA4054">
        <w:rPr>
          <w:rFonts w:ascii="Arial" w:eastAsia="Times New Roman" w:hAnsi="Arial" w:cs="Arial"/>
          <w:sz w:val="22"/>
          <w:szCs w:val="22"/>
        </w:rPr>
        <w:t xml:space="preserve">Spiders sense even small changes in their surroundings such as plant structure or food availability. </w:t>
      </w:r>
      <w:ins w:id="91" w:author="Dr Bharat " w:date="2026-02-10T23:47:00Z">
        <w:r w:rsidR="007147AF" w:rsidRPr="00EA4054">
          <w:rPr>
            <w:rFonts w:ascii="Arial" w:eastAsia="Times New Roman" w:hAnsi="Arial" w:cs="Arial"/>
            <w:sz w:val="22"/>
            <w:szCs w:val="22"/>
          </w:rPr>
          <w:t xml:space="preserve">They are, therefore, thought to be a very valuable </w:t>
        </w:r>
      </w:ins>
      <w:del w:id="92" w:author="Dr Bharat " w:date="2026-02-10T23:48:00Z">
        <w:r w:rsidRPr="00EA4054" w:rsidDel="007147AF">
          <w:rPr>
            <w:rFonts w:ascii="Arial" w:eastAsia="Times New Roman" w:hAnsi="Arial" w:cs="Arial"/>
            <w:sz w:val="22"/>
            <w:szCs w:val="22"/>
          </w:rPr>
          <w:delText xml:space="preserve">For this reason, they are considered extremely useful </w:delText>
        </w:r>
      </w:del>
      <w:r w:rsidRPr="00EA4054">
        <w:rPr>
          <w:rFonts w:ascii="Arial" w:eastAsia="Times New Roman" w:hAnsi="Arial" w:cs="Arial"/>
          <w:sz w:val="22"/>
          <w:szCs w:val="22"/>
        </w:rPr>
        <w:t xml:space="preserve">bioindicators </w:t>
      </w:r>
      <w:del w:id="93" w:author="Dr Bharat " w:date="2026-02-10T23:48:00Z">
        <w:r w:rsidRPr="00EA4054" w:rsidDel="007147AF">
          <w:rPr>
            <w:rFonts w:ascii="Arial" w:eastAsia="Times New Roman" w:hAnsi="Arial" w:cs="Arial"/>
            <w:sz w:val="22"/>
            <w:szCs w:val="22"/>
          </w:rPr>
          <w:delText xml:space="preserve">for </w:delText>
        </w:r>
      </w:del>
      <w:ins w:id="94" w:author="Dr Bharat " w:date="2026-02-10T23:48:00Z">
        <w:r w:rsidR="007147AF" w:rsidRPr="00EA4054">
          <w:rPr>
            <w:rFonts w:ascii="Arial" w:eastAsia="Times New Roman" w:hAnsi="Arial" w:cs="Arial"/>
            <w:sz w:val="22"/>
            <w:szCs w:val="22"/>
          </w:rPr>
          <w:t xml:space="preserve"> of </w:t>
        </w:r>
      </w:ins>
      <w:r w:rsidRPr="00EA4054">
        <w:rPr>
          <w:rFonts w:ascii="Arial" w:eastAsia="Times New Roman" w:hAnsi="Arial" w:cs="Arial"/>
          <w:sz w:val="22"/>
          <w:szCs w:val="22"/>
        </w:rPr>
        <w:t xml:space="preserve">environmental quality (Pearce &amp; Venier, 2006). </w:t>
      </w:r>
      <w:del w:id="95" w:author="Dr Bharat " w:date="2026-02-11T11:01:00Z">
        <w:r w:rsidRPr="00EA4054" w:rsidDel="00764CFB">
          <w:rPr>
            <w:rFonts w:ascii="Arial" w:eastAsia="Times New Roman" w:hAnsi="Arial" w:cs="Arial"/>
            <w:i/>
            <w:iCs/>
            <w:sz w:val="22"/>
            <w:szCs w:val="22"/>
          </w:rPr>
          <w:delText>Phintella</w:delText>
        </w:r>
      </w:del>
      <w:ins w:id="96"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w:t>
      </w:r>
      <w:r w:rsidRPr="00EA4054">
        <w:rPr>
          <w:rFonts w:ascii="Arial" w:eastAsia="Times New Roman" w:hAnsi="Arial" w:cs="Arial"/>
          <w:sz w:val="22"/>
          <w:szCs w:val="22"/>
        </w:rPr>
        <w:t xml:space="preserve">a cosmopolitan jumping spider, is </w:t>
      </w:r>
      <w:ins w:id="97" w:author="Dr Bharat " w:date="2026-02-10T23:48:00Z">
        <w:r w:rsidR="007147AF" w:rsidRPr="00EA4054">
          <w:rPr>
            <w:rFonts w:ascii="Arial" w:eastAsia="Times New Roman" w:hAnsi="Arial" w:cs="Arial"/>
            <w:sz w:val="22"/>
            <w:szCs w:val="22"/>
          </w:rPr>
          <w:t xml:space="preserve">considered </w:t>
        </w:r>
      </w:ins>
      <w:r w:rsidRPr="00EA4054">
        <w:rPr>
          <w:rFonts w:ascii="Arial" w:eastAsia="Times New Roman" w:hAnsi="Arial" w:cs="Arial"/>
          <w:sz w:val="22"/>
          <w:szCs w:val="22"/>
        </w:rPr>
        <w:t>one of the</w:t>
      </w:r>
      <w:ins w:id="98" w:author="Dr Bharat " w:date="2026-02-10T23:48:00Z">
        <w:r w:rsidR="007147AF" w:rsidRPr="00EA4054">
          <w:rPr>
            <w:rFonts w:ascii="Arial" w:eastAsia="Times New Roman" w:hAnsi="Arial" w:cs="Arial"/>
            <w:sz w:val="22"/>
            <w:szCs w:val="22"/>
          </w:rPr>
          <w:t xml:space="preserve"> richest</w:t>
        </w:r>
      </w:ins>
      <w:r w:rsidRPr="00EA4054">
        <w:rPr>
          <w:rFonts w:ascii="Arial" w:eastAsia="Times New Roman" w:hAnsi="Arial" w:cs="Arial"/>
          <w:sz w:val="22"/>
          <w:szCs w:val="22"/>
        </w:rPr>
        <w:t xml:space="preserve"> species </w:t>
      </w:r>
      <w:del w:id="99" w:author="Dr Bharat " w:date="2026-02-10T23:48:00Z">
        <w:r w:rsidRPr="00EA4054" w:rsidDel="007147AF">
          <w:rPr>
            <w:rFonts w:ascii="Arial" w:eastAsia="Times New Roman" w:hAnsi="Arial" w:cs="Arial"/>
            <w:sz w:val="22"/>
            <w:szCs w:val="22"/>
          </w:rPr>
          <w:delText xml:space="preserve">rich </w:delText>
        </w:r>
      </w:del>
      <w:r w:rsidR="00A7013A" w:rsidRPr="00EA4054">
        <w:rPr>
          <w:rFonts w:ascii="Arial" w:eastAsia="Times New Roman" w:hAnsi="Arial" w:cs="Arial"/>
          <w:sz w:val="22"/>
          <w:szCs w:val="22"/>
        </w:rPr>
        <w:t>genera</w:t>
      </w:r>
      <w:ins w:id="100" w:author="Dr Bharat " w:date="2026-02-10T23:49:00Z">
        <w:r w:rsidR="007147AF" w:rsidRPr="00EA4054">
          <w:rPr>
            <w:rFonts w:ascii="Arial" w:eastAsia="Times New Roman" w:hAnsi="Arial" w:cs="Arial"/>
            <w:sz w:val="22"/>
            <w:szCs w:val="22"/>
          </w:rPr>
          <w:t xml:space="preserve"> in</w:t>
        </w:r>
      </w:ins>
      <w:r w:rsidRPr="00EA4054">
        <w:rPr>
          <w:rFonts w:ascii="Arial" w:eastAsia="Times New Roman" w:hAnsi="Arial" w:cs="Arial"/>
          <w:sz w:val="22"/>
          <w:szCs w:val="22"/>
        </w:rPr>
        <w:t xml:space="preserve"> </w:t>
      </w:r>
      <w:del w:id="101" w:author="Dr Bharat " w:date="2026-02-10T23:49:00Z">
        <w:r w:rsidRPr="00EA4054" w:rsidDel="007147AF">
          <w:rPr>
            <w:rFonts w:ascii="Arial" w:eastAsia="Times New Roman" w:hAnsi="Arial" w:cs="Arial"/>
            <w:sz w:val="22"/>
            <w:szCs w:val="22"/>
          </w:rPr>
          <w:delText>of</w:delText>
        </w:r>
      </w:del>
      <w:r w:rsidRPr="00EA4054">
        <w:rPr>
          <w:rFonts w:ascii="Arial" w:eastAsia="Times New Roman" w:hAnsi="Arial" w:cs="Arial"/>
          <w:sz w:val="22"/>
          <w:szCs w:val="22"/>
        </w:rPr>
        <w:t xml:space="preserve"> the family </w:t>
      </w:r>
      <w:proofErr w:type="spellStart"/>
      <w:r w:rsidRPr="00EA4054">
        <w:rPr>
          <w:rFonts w:ascii="Arial" w:eastAsia="Times New Roman" w:hAnsi="Arial" w:cs="Arial"/>
          <w:sz w:val="22"/>
          <w:szCs w:val="22"/>
        </w:rPr>
        <w:t>Salticidae</w:t>
      </w:r>
      <w:proofErr w:type="spellEnd"/>
      <w:ins w:id="102" w:author="Dr Bharat " w:date="2026-02-10T23:49:00Z">
        <w:r w:rsidR="007147AF" w:rsidRPr="00EA4054">
          <w:rPr>
            <w:rFonts w:ascii="Arial" w:eastAsia="Times New Roman" w:hAnsi="Arial" w:cs="Arial"/>
            <w:sz w:val="22"/>
            <w:szCs w:val="22"/>
          </w:rPr>
          <w:t>,</w:t>
        </w:r>
      </w:ins>
      <w:r w:rsidRPr="00EA4054">
        <w:rPr>
          <w:rFonts w:ascii="Arial" w:eastAsia="Times New Roman" w:hAnsi="Arial" w:cs="Arial"/>
          <w:sz w:val="22"/>
          <w:szCs w:val="22"/>
        </w:rPr>
        <w:t xml:space="preserve"> </w:t>
      </w:r>
      <w:del w:id="103" w:author="Dr Bharat " w:date="2026-02-10T23:49:00Z">
        <w:r w:rsidRPr="00EA4054" w:rsidDel="007147AF">
          <w:rPr>
            <w:rFonts w:ascii="Arial" w:eastAsia="Times New Roman" w:hAnsi="Arial" w:cs="Arial"/>
            <w:sz w:val="22"/>
            <w:szCs w:val="22"/>
          </w:rPr>
          <w:delText>with</w:delText>
        </w:r>
      </w:del>
      <w:ins w:id="104" w:author="Dr Bharat " w:date="2026-02-10T23:49:00Z">
        <w:r w:rsidR="007147AF" w:rsidRPr="00EA4054">
          <w:rPr>
            <w:rFonts w:ascii="Arial" w:eastAsia="Times New Roman" w:hAnsi="Arial" w:cs="Arial"/>
            <w:sz w:val="22"/>
            <w:szCs w:val="22"/>
          </w:rPr>
          <w:t xml:space="preserve"> which </w:t>
        </w:r>
      </w:ins>
      <w:del w:id="105" w:author="Dr Bharat " w:date="2026-02-10T23:50:00Z">
        <w:r w:rsidRPr="00EA4054" w:rsidDel="007147AF">
          <w:rPr>
            <w:rFonts w:ascii="Arial" w:eastAsia="Times New Roman" w:hAnsi="Arial" w:cs="Arial"/>
            <w:sz w:val="22"/>
            <w:szCs w:val="22"/>
          </w:rPr>
          <w:delText xml:space="preserve"> 76</w:delText>
        </w:r>
      </w:del>
      <w:ins w:id="106" w:author="Dr Bharat " w:date="2026-02-10T23:50:00Z">
        <w:r w:rsidR="007147AF" w:rsidRPr="00EA4054">
          <w:rPr>
            <w:rFonts w:ascii="Arial" w:eastAsia="Times New Roman" w:hAnsi="Arial" w:cs="Arial"/>
            <w:sz w:val="22"/>
            <w:szCs w:val="22"/>
          </w:rPr>
          <w:t>has 76</w:t>
        </w:r>
      </w:ins>
      <w:r w:rsidRPr="00EA4054">
        <w:rPr>
          <w:rFonts w:ascii="Arial" w:eastAsia="Times New Roman" w:hAnsi="Arial" w:cs="Arial"/>
          <w:sz w:val="22"/>
          <w:szCs w:val="22"/>
        </w:rPr>
        <w:t xml:space="preserve"> species</w:t>
      </w:r>
      <w:ins w:id="107" w:author="Dr Bharat " w:date="2026-02-10T23:50:00Z">
        <w:r w:rsidR="007147AF" w:rsidRPr="00EA4054">
          <w:rPr>
            <w:rFonts w:ascii="Arial" w:eastAsia="Times New Roman" w:hAnsi="Arial" w:cs="Arial"/>
            <w:sz w:val="22"/>
            <w:szCs w:val="22"/>
          </w:rPr>
          <w:t>;</w:t>
        </w:r>
      </w:ins>
      <w:r w:rsidRPr="00EA4054">
        <w:rPr>
          <w:rFonts w:ascii="Arial" w:eastAsia="Times New Roman" w:hAnsi="Arial" w:cs="Arial"/>
          <w:sz w:val="22"/>
          <w:szCs w:val="22"/>
        </w:rPr>
        <w:t xml:space="preserve"> </w:t>
      </w:r>
      <w:del w:id="108" w:author="Dr Bharat " w:date="2026-02-10T23:50:00Z">
        <w:r w:rsidRPr="00EA4054" w:rsidDel="007147AF">
          <w:rPr>
            <w:rFonts w:ascii="Arial" w:eastAsia="Times New Roman" w:hAnsi="Arial" w:cs="Arial"/>
            <w:color w:val="000000" w:themeColor="text1"/>
            <w:sz w:val="22"/>
            <w:szCs w:val="22"/>
          </w:rPr>
          <w:delText xml:space="preserve">of which </w:delText>
        </w:r>
      </w:del>
      <w:r w:rsidRPr="00EA4054">
        <w:rPr>
          <w:rFonts w:ascii="Arial" w:eastAsia="Times New Roman" w:hAnsi="Arial" w:cs="Arial"/>
          <w:color w:val="000000" w:themeColor="text1"/>
          <w:sz w:val="22"/>
          <w:szCs w:val="22"/>
        </w:rPr>
        <w:t xml:space="preserve">14 </w:t>
      </w:r>
      <w:ins w:id="109" w:author="Dr Bharat " w:date="2026-02-10T23:50:00Z">
        <w:r w:rsidR="007147AF" w:rsidRPr="00EA4054">
          <w:rPr>
            <w:rFonts w:ascii="Arial" w:eastAsia="Times New Roman" w:hAnsi="Arial" w:cs="Arial"/>
            <w:color w:val="000000" w:themeColor="text1"/>
            <w:sz w:val="22"/>
            <w:szCs w:val="22"/>
          </w:rPr>
          <w:t xml:space="preserve">of these species have </w:t>
        </w:r>
      </w:ins>
      <w:r w:rsidR="00802A01" w:rsidRPr="00EA4054">
        <w:rPr>
          <w:rFonts w:ascii="Arial" w:hAnsi="Arial" w:cs="Arial"/>
          <w:color w:val="000000" w:themeColor="text1"/>
          <w:sz w:val="22"/>
          <w:szCs w:val="22"/>
        </w:rPr>
        <w:t>occur</w:t>
      </w:r>
      <w:ins w:id="110" w:author="Dr Bharat " w:date="2026-02-10T23:50:00Z">
        <w:r w:rsidR="007147AF" w:rsidRPr="00EA4054">
          <w:rPr>
            <w:rFonts w:ascii="Arial" w:hAnsi="Arial" w:cs="Arial"/>
            <w:color w:val="000000" w:themeColor="text1"/>
            <w:sz w:val="22"/>
            <w:szCs w:val="22"/>
          </w:rPr>
          <w:t>red</w:t>
        </w:r>
      </w:ins>
      <w:r w:rsidR="00802A01" w:rsidRPr="00EA4054">
        <w:rPr>
          <w:rFonts w:ascii="Arial" w:hAnsi="Arial" w:cs="Arial"/>
          <w:color w:val="000000" w:themeColor="text1"/>
          <w:sz w:val="22"/>
          <w:szCs w:val="22"/>
        </w:rPr>
        <w:t xml:space="preserve"> within Indian territories</w:t>
      </w:r>
      <w:r w:rsidRPr="00EA4054">
        <w:rPr>
          <w:rFonts w:ascii="Arial" w:eastAsia="Times New Roman" w:hAnsi="Arial" w:cs="Arial"/>
          <w:color w:val="000000" w:themeColor="text1"/>
          <w:sz w:val="22"/>
          <w:szCs w:val="22"/>
        </w:rPr>
        <w:t xml:space="preserve"> (Sudhin et al. 2024).</w:t>
      </w:r>
    </w:p>
    <w:p w14:paraId="59FD6E9A" w14:textId="5EA00DED" w:rsidR="00802A01" w:rsidRPr="00EA4054" w:rsidRDefault="00EA36A6" w:rsidP="00802A01">
      <w:pPr>
        <w:spacing w:after="210" w:line="360" w:lineRule="auto"/>
        <w:jc w:val="both"/>
        <w:rPr>
          <w:rFonts w:ascii="Arial" w:hAnsi="Arial" w:cs="Arial"/>
          <w:color w:val="000000" w:themeColor="text1"/>
          <w:sz w:val="22"/>
          <w:szCs w:val="22"/>
        </w:rPr>
      </w:pPr>
      <w:ins w:id="111" w:author="Dr Bharat " w:date="2026-02-10T12:26:00Z">
        <w:r w:rsidRPr="00EA4054">
          <w:rPr>
            <w:rFonts w:ascii="Arial" w:hAnsi="Arial" w:cs="Arial"/>
            <w:sz w:val="22"/>
            <w:szCs w:val="22"/>
            <w:rPrChange w:id="112" w:author="Dr Bharat " w:date="2026-02-11T10:42:00Z">
              <w:rPr>
                <w:rFonts w:ascii="Arial" w:hAnsi="Arial" w:cs="Arial"/>
              </w:rPr>
            </w:rPrChange>
          </w:rPr>
          <w:t xml:space="preserve">Recent findings suggest that urban landscapes </w:t>
        </w:r>
      </w:ins>
      <w:ins w:id="113" w:author="Dr Bharat " w:date="2026-02-10T23:51:00Z">
        <w:r w:rsidR="007147AF" w:rsidRPr="00EA4054">
          <w:rPr>
            <w:rFonts w:ascii="Arial" w:hAnsi="Arial" w:cs="Arial"/>
            <w:sz w:val="22"/>
            <w:szCs w:val="22"/>
            <w:rPrChange w:id="114" w:author="Dr Bharat " w:date="2026-02-11T10:42:00Z">
              <w:rPr>
                <w:rFonts w:ascii="Arial" w:hAnsi="Arial" w:cs="Arial"/>
              </w:rPr>
            </w:rPrChange>
          </w:rPr>
          <w:t xml:space="preserve"> filter and select for </w:t>
        </w:r>
      </w:ins>
      <w:ins w:id="115" w:author="Dr Bharat " w:date="2026-02-10T12:26:00Z">
        <w:r w:rsidRPr="00EA4054">
          <w:rPr>
            <w:rFonts w:ascii="Arial" w:hAnsi="Arial" w:cs="Arial"/>
            <w:sz w:val="22"/>
            <w:szCs w:val="22"/>
            <w:rPrChange w:id="116" w:author="Dr Bharat " w:date="2026-02-11T10:42:00Z">
              <w:rPr>
                <w:rFonts w:ascii="Arial" w:hAnsi="Arial" w:cs="Arial"/>
              </w:rPr>
            </w:rPrChange>
          </w:rPr>
          <w:t xml:space="preserve">species with </w:t>
        </w:r>
      </w:ins>
      <w:ins w:id="117" w:author="Dr Bharat " w:date="2026-02-10T23:51:00Z">
        <w:r w:rsidR="007147AF" w:rsidRPr="00EA4054">
          <w:rPr>
            <w:rFonts w:ascii="Arial" w:hAnsi="Arial" w:cs="Arial"/>
            <w:sz w:val="22"/>
            <w:szCs w:val="22"/>
            <w:rPrChange w:id="118" w:author="Dr Bharat " w:date="2026-02-11T10:42:00Z">
              <w:rPr>
                <w:rFonts w:ascii="Arial" w:hAnsi="Arial" w:cs="Arial"/>
              </w:rPr>
            </w:rPrChange>
          </w:rPr>
          <w:t>particular</w:t>
        </w:r>
      </w:ins>
      <w:ins w:id="119" w:author="Dr Bharat " w:date="2026-02-10T12:26:00Z">
        <w:r w:rsidRPr="00EA4054">
          <w:rPr>
            <w:rFonts w:ascii="Arial" w:hAnsi="Arial" w:cs="Arial"/>
            <w:sz w:val="22"/>
            <w:szCs w:val="22"/>
            <w:rPrChange w:id="120" w:author="Dr Bharat " w:date="2026-02-11T10:42:00Z">
              <w:rPr>
                <w:rFonts w:ascii="Arial" w:hAnsi="Arial" w:cs="Arial"/>
              </w:rPr>
            </w:rPrChange>
          </w:rPr>
          <w:t xml:space="preserve"> behavioral plasticity (Magura et al., 2025).</w:t>
        </w:r>
      </w:ins>
      <w:del w:id="121" w:author="Dr Bharat " w:date="2026-02-10T12:26:00Z">
        <w:r w:rsidR="00802A01" w:rsidRPr="00EA4054" w:rsidDel="00EA36A6">
          <w:rPr>
            <w:rFonts w:ascii="Arial" w:hAnsi="Arial" w:cs="Arial"/>
            <w:color w:val="000000" w:themeColor="text1"/>
            <w:sz w:val="22"/>
            <w:szCs w:val="22"/>
          </w:rPr>
          <w:delText xml:space="preserve">Despite their ecological significance, spiders remain underrepresented in biodiversity assessments, particularly in developing urban ecosystems </w:delText>
        </w:r>
        <w:r w:rsidR="00802A01" w:rsidRPr="00EA4054" w:rsidDel="00EA36A6">
          <w:rPr>
            <w:rFonts w:ascii="Arial" w:eastAsia="Times New Roman" w:hAnsi="Arial" w:cs="Arial"/>
            <w:color w:val="000000" w:themeColor="text1"/>
            <w:sz w:val="22"/>
            <w:szCs w:val="22"/>
          </w:rPr>
          <w:delText>(Cardoso et al., 2008)</w:delText>
        </w:r>
        <w:r w:rsidR="00802A01" w:rsidRPr="00EA4054" w:rsidDel="00EA36A6">
          <w:rPr>
            <w:rFonts w:ascii="Arial" w:hAnsi="Arial" w:cs="Arial"/>
            <w:color w:val="000000" w:themeColor="text1"/>
            <w:sz w:val="22"/>
            <w:szCs w:val="22"/>
          </w:rPr>
          <w:delText>.</w:delText>
        </w:r>
      </w:del>
      <w:r w:rsidR="00802A01" w:rsidRPr="00EA4054">
        <w:rPr>
          <w:rFonts w:ascii="Arial" w:hAnsi="Arial" w:cs="Arial"/>
          <w:color w:val="000000" w:themeColor="text1"/>
          <w:sz w:val="22"/>
          <w:szCs w:val="22"/>
        </w:rPr>
        <w:t xml:space="preserve"> These arthropods </w:t>
      </w:r>
      <w:ins w:id="122" w:author="Dr Bharat " w:date="2026-02-10T23:52:00Z">
        <w:r w:rsidR="007147AF" w:rsidRPr="00EA4054">
          <w:rPr>
            <w:rFonts w:ascii="Arial" w:hAnsi="Arial" w:cs="Arial"/>
            <w:color w:val="000000" w:themeColor="text1"/>
            <w:sz w:val="22"/>
            <w:szCs w:val="22"/>
          </w:rPr>
          <w:t xml:space="preserve">are </w:t>
        </w:r>
      </w:ins>
      <w:del w:id="123" w:author="Dr Bharat " w:date="2026-02-10T23:52:00Z">
        <w:r w:rsidR="00802A01" w:rsidRPr="00EA4054" w:rsidDel="007147AF">
          <w:rPr>
            <w:rFonts w:ascii="Arial" w:hAnsi="Arial" w:cs="Arial"/>
            <w:color w:val="000000" w:themeColor="text1"/>
            <w:sz w:val="22"/>
            <w:szCs w:val="22"/>
          </w:rPr>
          <w:delText xml:space="preserve">serve as </w:delText>
        </w:r>
      </w:del>
      <w:r w:rsidR="00802A01" w:rsidRPr="00EA4054">
        <w:rPr>
          <w:rFonts w:ascii="Arial" w:hAnsi="Arial" w:cs="Arial"/>
          <w:color w:val="000000" w:themeColor="text1"/>
          <w:sz w:val="22"/>
          <w:szCs w:val="22"/>
        </w:rPr>
        <w:t>sensitive environmental indicators</w:t>
      </w:r>
      <w:ins w:id="124" w:author="Dr Bharat " w:date="2026-02-10T23:52:00Z">
        <w:r w:rsidR="007147AF" w:rsidRPr="00EA4054">
          <w:rPr>
            <w:rFonts w:ascii="Arial" w:hAnsi="Arial" w:cs="Arial"/>
            <w:color w:val="000000" w:themeColor="text1"/>
            <w:sz w:val="22"/>
            <w:szCs w:val="22"/>
          </w:rPr>
          <w:t xml:space="preserve"> because they react very</w:t>
        </w:r>
      </w:ins>
      <w:del w:id="125" w:author="Dr Bharat " w:date="2026-02-10T23:52:00Z">
        <w:r w:rsidR="00802A01" w:rsidRPr="00EA4054" w:rsidDel="007147AF">
          <w:rPr>
            <w:rFonts w:ascii="Arial" w:hAnsi="Arial" w:cs="Arial"/>
            <w:color w:val="000000" w:themeColor="text1"/>
            <w:sz w:val="22"/>
            <w:szCs w:val="22"/>
          </w:rPr>
          <w:delText>,</w:delText>
        </w:r>
      </w:del>
      <w:del w:id="126" w:author="Dr Bharat " w:date="2026-02-10T23:53:00Z">
        <w:r w:rsidR="00802A01" w:rsidRPr="00EA4054" w:rsidDel="007147AF">
          <w:rPr>
            <w:rFonts w:ascii="Arial" w:hAnsi="Arial" w:cs="Arial"/>
            <w:color w:val="000000" w:themeColor="text1"/>
            <w:sz w:val="22"/>
            <w:szCs w:val="22"/>
          </w:rPr>
          <w:delText xml:space="preserve"> responding</w:delText>
        </w:r>
      </w:del>
      <w:r w:rsidR="00802A01" w:rsidRPr="00EA4054">
        <w:rPr>
          <w:rFonts w:ascii="Arial" w:hAnsi="Arial" w:cs="Arial"/>
          <w:color w:val="000000" w:themeColor="text1"/>
          <w:sz w:val="22"/>
          <w:szCs w:val="22"/>
        </w:rPr>
        <w:t xml:space="preserve"> rapidly to changes in habitat structure, vegetation composition, and prey availability </w:t>
      </w:r>
      <w:del w:id="127" w:author="Dr Bharat " w:date="2026-02-11T11:09:00Z">
        <w:r w:rsidR="00F90246" w:rsidRPr="00EA4054" w:rsidDel="005467F1">
          <w:rPr>
            <w:rFonts w:ascii="Arial" w:hAnsi="Arial" w:cs="Arial"/>
            <w:color w:val="000000" w:themeColor="text1"/>
            <w:sz w:val="22"/>
            <w:szCs w:val="22"/>
          </w:rPr>
          <w:delText>(</w:delText>
        </w:r>
        <w:r w:rsidR="00F90246" w:rsidRPr="00EA4054" w:rsidDel="005467F1">
          <w:rPr>
            <w:rFonts w:ascii="Arial" w:eastAsia="Times New Roman" w:hAnsi="Arial" w:cs="Arial"/>
            <w:color w:val="000000" w:themeColor="text1"/>
            <w:sz w:val="22"/>
            <w:szCs w:val="22"/>
          </w:rPr>
          <w:delText>Pearce &amp; Venier, 2006)</w:delText>
        </w:r>
        <w:r w:rsidR="00802A01" w:rsidRPr="00EA4054" w:rsidDel="005467F1">
          <w:rPr>
            <w:rFonts w:ascii="Arial" w:hAnsi="Arial" w:cs="Arial"/>
            <w:color w:val="000000" w:themeColor="text1"/>
            <w:sz w:val="22"/>
            <w:szCs w:val="22"/>
          </w:rPr>
          <w:delText xml:space="preserve">. </w:delText>
        </w:r>
      </w:del>
      <w:r w:rsidR="00802A01" w:rsidRPr="00EA4054">
        <w:rPr>
          <w:rFonts w:ascii="Arial" w:hAnsi="Arial" w:cs="Arial"/>
          <w:color w:val="000000" w:themeColor="text1"/>
          <w:sz w:val="22"/>
          <w:szCs w:val="22"/>
        </w:rPr>
        <w:t xml:space="preserve">In India, </w:t>
      </w:r>
      <w:del w:id="128" w:author="Dr Bharat " w:date="2026-02-10T23:53:00Z">
        <w:r w:rsidR="00802A01" w:rsidRPr="00EA4054" w:rsidDel="007147AF">
          <w:rPr>
            <w:rFonts w:ascii="Arial" w:hAnsi="Arial" w:cs="Arial"/>
            <w:color w:val="000000" w:themeColor="text1"/>
            <w:sz w:val="22"/>
            <w:szCs w:val="22"/>
          </w:rPr>
          <w:delText xml:space="preserve">documented spider diversity exceeds </w:delText>
        </w:r>
      </w:del>
      <w:ins w:id="129" w:author="Dr Bharat " w:date="2026-02-10T23:53:00Z">
        <w:r w:rsidR="007147AF" w:rsidRPr="00EA4054">
          <w:rPr>
            <w:rFonts w:ascii="Arial" w:hAnsi="Arial" w:cs="Arial"/>
            <w:color w:val="000000" w:themeColor="text1"/>
            <w:sz w:val="22"/>
            <w:szCs w:val="22"/>
          </w:rPr>
          <w:t xml:space="preserve">more than </w:t>
        </w:r>
      </w:ins>
      <w:r w:rsidR="00802A01" w:rsidRPr="00EA4054">
        <w:rPr>
          <w:rFonts w:ascii="Arial" w:hAnsi="Arial" w:cs="Arial"/>
          <w:color w:val="000000" w:themeColor="text1"/>
          <w:sz w:val="22"/>
          <w:szCs w:val="22"/>
        </w:rPr>
        <w:t>1,900 species</w:t>
      </w:r>
      <w:ins w:id="130" w:author="Dr Bharat " w:date="2026-02-10T23:54:00Z">
        <w:r w:rsidR="007147AF" w:rsidRPr="00EA4054">
          <w:rPr>
            <w:rFonts w:ascii="Arial" w:hAnsi="Arial" w:cs="Arial"/>
            <w:color w:val="000000" w:themeColor="text1"/>
            <w:sz w:val="22"/>
            <w:szCs w:val="22"/>
          </w:rPr>
          <w:t xml:space="preserve"> of spiders have been documented, although </w:t>
        </w:r>
      </w:ins>
      <w:del w:id="131" w:author="Dr Bharat " w:date="2026-02-10T23:53:00Z">
        <w:r w:rsidR="00802A01" w:rsidRPr="00EA4054" w:rsidDel="007147AF">
          <w:rPr>
            <w:rFonts w:ascii="Arial" w:hAnsi="Arial" w:cs="Arial"/>
            <w:color w:val="000000" w:themeColor="text1"/>
            <w:sz w:val="22"/>
            <w:szCs w:val="22"/>
          </w:rPr>
          <w:delText>;</w:delText>
        </w:r>
      </w:del>
      <w:del w:id="132" w:author="Dr Bharat " w:date="2026-02-10T23:54:00Z">
        <w:r w:rsidR="00802A01" w:rsidRPr="00EA4054" w:rsidDel="007147AF">
          <w:rPr>
            <w:rFonts w:ascii="Arial" w:hAnsi="Arial" w:cs="Arial"/>
            <w:color w:val="000000" w:themeColor="text1"/>
            <w:sz w:val="22"/>
            <w:szCs w:val="22"/>
          </w:rPr>
          <w:delText xml:space="preserve"> however, </w:delText>
        </w:r>
      </w:del>
      <w:r w:rsidR="00802A01" w:rsidRPr="00EA4054">
        <w:rPr>
          <w:rFonts w:ascii="Arial" w:hAnsi="Arial" w:cs="Arial"/>
          <w:color w:val="000000" w:themeColor="text1"/>
          <w:sz w:val="22"/>
          <w:szCs w:val="22"/>
        </w:rPr>
        <w:t xml:space="preserve">regional knowledge remains incomplete, especially concerning </w:t>
      </w:r>
      <w:ins w:id="133" w:author="Dr Bharat " w:date="2026-02-10T23:54:00Z">
        <w:r w:rsidR="007147AF" w:rsidRPr="00EA4054">
          <w:rPr>
            <w:rFonts w:ascii="Arial" w:hAnsi="Arial" w:cs="Arial"/>
            <w:color w:val="000000" w:themeColor="text1"/>
            <w:sz w:val="22"/>
            <w:szCs w:val="22"/>
          </w:rPr>
          <w:t>distri</w:t>
        </w:r>
      </w:ins>
      <w:ins w:id="134" w:author="Dr Bharat " w:date="2026-02-10T23:55:00Z">
        <w:r w:rsidR="007147AF" w:rsidRPr="00EA4054">
          <w:rPr>
            <w:rFonts w:ascii="Arial" w:hAnsi="Arial" w:cs="Arial"/>
            <w:color w:val="000000" w:themeColor="text1"/>
            <w:sz w:val="22"/>
            <w:szCs w:val="22"/>
          </w:rPr>
          <w:t xml:space="preserve">ct level </w:t>
        </w:r>
      </w:ins>
      <w:r w:rsidR="00802A01" w:rsidRPr="00EA4054">
        <w:rPr>
          <w:rFonts w:ascii="Arial" w:hAnsi="Arial" w:cs="Arial"/>
          <w:color w:val="000000" w:themeColor="text1"/>
          <w:sz w:val="22"/>
          <w:szCs w:val="22"/>
        </w:rPr>
        <w:t xml:space="preserve">biodiversity in Uttar Pradesh </w:t>
      </w:r>
      <w:del w:id="135" w:author="Dr Bharat " w:date="2026-02-10T23:55:00Z">
        <w:r w:rsidR="00802A01" w:rsidRPr="00EA4054" w:rsidDel="007147AF">
          <w:rPr>
            <w:rFonts w:ascii="Arial" w:hAnsi="Arial" w:cs="Arial"/>
            <w:color w:val="000000" w:themeColor="text1"/>
            <w:sz w:val="22"/>
            <w:szCs w:val="22"/>
          </w:rPr>
          <w:delText xml:space="preserve">districts </w:delText>
        </w:r>
      </w:del>
      <w:r w:rsidR="00802A01" w:rsidRPr="00EA4054">
        <w:rPr>
          <w:rFonts w:ascii="Arial" w:eastAsia="Times New Roman" w:hAnsi="Arial" w:cs="Arial"/>
          <w:color w:val="000000" w:themeColor="text1"/>
          <w:sz w:val="22"/>
          <w:szCs w:val="22"/>
        </w:rPr>
        <w:t>(Caleb &amp; Shankaran, 2025)</w:t>
      </w:r>
      <w:r w:rsidR="00802A01" w:rsidRPr="00EA4054">
        <w:rPr>
          <w:rFonts w:ascii="Arial" w:hAnsi="Arial" w:cs="Arial"/>
          <w:color w:val="000000" w:themeColor="text1"/>
          <w:sz w:val="22"/>
          <w:szCs w:val="22"/>
        </w:rPr>
        <w:t>.</w:t>
      </w:r>
    </w:p>
    <w:p w14:paraId="1EE5A43F" w14:textId="63AE8CB4"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sz w:val="22"/>
          <w:szCs w:val="22"/>
        </w:rPr>
        <w:t xml:space="preserve">Current study is an effort to address this gap by focusing on the spider community found in Chandrashekhar Azad Park of </w:t>
      </w:r>
      <w:r w:rsidR="00A7013A" w:rsidRPr="00EA4054">
        <w:rPr>
          <w:rFonts w:ascii="Arial" w:eastAsia="Times New Roman" w:hAnsi="Arial" w:cs="Arial"/>
          <w:sz w:val="22"/>
          <w:szCs w:val="22"/>
        </w:rPr>
        <w:t>approx.</w:t>
      </w:r>
      <w:r w:rsidRPr="00EA4054">
        <w:rPr>
          <w:rFonts w:ascii="Arial" w:eastAsia="Times New Roman" w:hAnsi="Arial" w:cs="Arial"/>
          <w:sz w:val="22"/>
          <w:szCs w:val="22"/>
        </w:rPr>
        <w:t xml:space="preserve"> 4 km area, a protected urban green with vegetation and a semi-natural habitat with minimal disturbance</w:t>
      </w:r>
      <w:ins w:id="136" w:author="Dr Bharat " w:date="2026-02-10T12:27:00Z">
        <w:r w:rsidR="00EA36A6" w:rsidRPr="00EA4054">
          <w:rPr>
            <w:rFonts w:ascii="Arial" w:eastAsia="Times New Roman" w:hAnsi="Arial" w:cs="Arial"/>
            <w:sz w:val="22"/>
            <w:szCs w:val="22"/>
          </w:rPr>
          <w:t xml:space="preserve">. </w:t>
        </w:r>
      </w:ins>
      <w:ins w:id="137" w:author="Dr Bharat " w:date="2026-02-10T12:28:00Z">
        <w:r w:rsidR="00EA36A6" w:rsidRPr="00EA4054">
          <w:rPr>
            <w:rFonts w:ascii="Arial" w:hAnsi="Arial" w:cs="Arial"/>
            <w:sz w:val="22"/>
            <w:szCs w:val="22"/>
            <w:rPrChange w:id="138" w:author="Dr Bharat " w:date="2026-02-11T10:42:00Z">
              <w:rPr>
                <w:rFonts w:ascii="Arial" w:hAnsi="Arial" w:cs="Arial"/>
              </w:rPr>
            </w:rPrChange>
          </w:rPr>
          <w:t>This site represents a unique ecological corridor within the heavily urbanized Prayagraj district. The specific micro-niche provided by the Vaijayanti Bagan section allows for a focused analysis of how monocultural ornamental plantings impact predatory guild structures (Mogul et al., 2024).</w:t>
        </w:r>
      </w:ins>
      <w:r w:rsidRPr="00EA4054">
        <w:rPr>
          <w:rFonts w:ascii="Arial" w:eastAsia="Times New Roman" w:hAnsi="Arial" w:cs="Arial"/>
          <w:sz w:val="22"/>
          <w:szCs w:val="22"/>
        </w:rPr>
        <w:t xml:space="preserve"> </w:t>
      </w:r>
      <w:del w:id="139" w:author="Dr Bharat " w:date="2026-02-10T12:28:00Z">
        <w:r w:rsidRPr="00EA4054" w:rsidDel="00EA36A6">
          <w:rPr>
            <w:rFonts w:ascii="Arial" w:eastAsia="Times New Roman" w:hAnsi="Arial" w:cs="Arial"/>
            <w:sz w:val="22"/>
            <w:szCs w:val="22"/>
          </w:rPr>
          <w:delText xml:space="preserve">and found abundant in Vaijayanti Bagan (Fig. 1). </w:delText>
        </w:r>
      </w:del>
      <w:r w:rsidRPr="00EA4054">
        <w:rPr>
          <w:rFonts w:ascii="Arial" w:eastAsia="Times New Roman" w:hAnsi="Arial" w:cs="Arial"/>
          <w:sz w:val="22"/>
          <w:szCs w:val="22"/>
        </w:rPr>
        <w:t xml:space="preserve">Vaijayanti Bagan houses the varieties of </w:t>
      </w:r>
      <w:r w:rsidRPr="005467F1">
        <w:rPr>
          <w:rFonts w:ascii="Arial" w:eastAsia="Times New Roman" w:hAnsi="Arial" w:cs="Arial"/>
          <w:i/>
          <w:iCs/>
          <w:sz w:val="22"/>
          <w:szCs w:val="22"/>
          <w:rPrChange w:id="140" w:author="Dr Bharat " w:date="2026-02-11T11:11:00Z">
            <w:rPr>
              <w:rFonts w:ascii="Arial" w:eastAsia="Times New Roman" w:hAnsi="Arial" w:cs="Arial"/>
              <w:sz w:val="22"/>
              <w:szCs w:val="22"/>
            </w:rPr>
          </w:rPrChange>
        </w:rPr>
        <w:t>Canna</w:t>
      </w:r>
      <w:r w:rsidRPr="00EA4054">
        <w:rPr>
          <w:rFonts w:ascii="Arial" w:eastAsia="Times New Roman" w:hAnsi="Arial" w:cs="Arial"/>
          <w:sz w:val="22"/>
          <w:szCs w:val="22"/>
        </w:rPr>
        <w:t xml:space="preserve"> lily (</w:t>
      </w:r>
      <w:r w:rsidRPr="00EA4054">
        <w:rPr>
          <w:rFonts w:ascii="Arial" w:eastAsia="Times New Roman" w:hAnsi="Arial" w:cs="Arial"/>
          <w:i/>
          <w:iCs/>
          <w:sz w:val="22"/>
          <w:szCs w:val="22"/>
        </w:rPr>
        <w:t xml:space="preserve">Canna indica </w:t>
      </w:r>
      <w:r w:rsidRPr="00EA4054">
        <w:rPr>
          <w:rFonts w:ascii="Arial" w:eastAsia="Times New Roman" w:hAnsi="Arial" w:cs="Arial"/>
          <w:sz w:val="22"/>
          <w:szCs w:val="22"/>
        </w:rPr>
        <w:t>L.;</w:t>
      </w:r>
      <w:r w:rsidRPr="00EA4054">
        <w:rPr>
          <w:rFonts w:ascii="Arial" w:eastAsia="Times New Roman" w:hAnsi="Arial" w:cs="Arial"/>
          <w:i/>
          <w:iCs/>
          <w:sz w:val="22"/>
          <w:szCs w:val="22"/>
        </w:rPr>
        <w:t xml:space="preserve"> </w:t>
      </w:r>
      <w:proofErr w:type="spellStart"/>
      <w:r w:rsidRPr="00EA4054">
        <w:rPr>
          <w:rFonts w:ascii="Arial" w:eastAsia="Times New Roman" w:hAnsi="Arial" w:cs="Arial"/>
          <w:sz w:val="22"/>
          <w:szCs w:val="22"/>
        </w:rPr>
        <w:t>Cannaceae</w:t>
      </w:r>
      <w:proofErr w:type="spellEnd"/>
      <w:r w:rsidRPr="00EA4054">
        <w:rPr>
          <w:rFonts w:ascii="Arial" w:eastAsia="Times New Roman" w:hAnsi="Arial" w:cs="Arial"/>
          <w:sz w:val="22"/>
          <w:szCs w:val="22"/>
        </w:rPr>
        <w:t xml:space="preserve">) with red, orangish yellow, orange-yellow, and yellow-orange flowers locally called “Vaijayanti” so the name Vaijayanti Bagan (garden). Our primary aim was to understand the abundance and ecological behavior of the </w:t>
      </w:r>
      <w:del w:id="141" w:author="Dr Bharat " w:date="2026-02-11T11:01:00Z">
        <w:r w:rsidRPr="00EA4054" w:rsidDel="00764CFB">
          <w:rPr>
            <w:rFonts w:ascii="Arial" w:eastAsia="Times New Roman" w:hAnsi="Arial" w:cs="Arial"/>
            <w:i/>
            <w:iCs/>
            <w:sz w:val="22"/>
            <w:szCs w:val="22"/>
          </w:rPr>
          <w:delText>Phintella</w:delText>
        </w:r>
      </w:del>
      <w:proofErr w:type="spellStart"/>
      <w:ins w:id="142" w:author="Dr Bharat " w:date="2026-02-11T11:01:00Z">
        <w:r w:rsidR="00764CFB" w:rsidRPr="00764CFB">
          <w:rPr>
            <w:rFonts w:ascii="Arial" w:eastAsia="Times New Roman" w:hAnsi="Arial" w:cs="Arial"/>
            <w:i/>
            <w:iCs/>
            <w:sz w:val="22"/>
            <w:szCs w:val="22"/>
          </w:rPr>
          <w:t>Phintella</w:t>
        </w:r>
      </w:ins>
      <w:proofErr w:type="spellEnd"/>
      <w:r w:rsidRPr="00EA4054">
        <w:rPr>
          <w:rFonts w:ascii="Arial" w:eastAsia="Times New Roman" w:hAnsi="Arial" w:cs="Arial"/>
          <w:sz w:val="22"/>
          <w:szCs w:val="22"/>
        </w:rPr>
        <w:t xml:space="preserve"> (family: </w:t>
      </w:r>
      <w:proofErr w:type="spellStart"/>
      <w:r w:rsidRPr="00EA4054">
        <w:rPr>
          <w:rFonts w:ascii="Arial" w:eastAsia="Times New Roman" w:hAnsi="Arial" w:cs="Arial"/>
          <w:sz w:val="22"/>
          <w:szCs w:val="22"/>
        </w:rPr>
        <w:t>Salticidae</w:t>
      </w:r>
      <w:proofErr w:type="spellEnd"/>
      <w:r w:rsidRPr="00EA4054">
        <w:rPr>
          <w:rFonts w:ascii="Arial" w:eastAsia="Times New Roman" w:hAnsi="Arial" w:cs="Arial"/>
          <w:sz w:val="22"/>
          <w:szCs w:val="22"/>
        </w:rPr>
        <w:t>) jumping spider; and to gather basic information for urban conservation; and the occurrence of this genus in Prayagraj appears to be limited.</w:t>
      </w:r>
      <w:del w:id="143" w:author="Dr Bharat " w:date="2026-02-10T10:09:00Z">
        <w:r w:rsidRPr="00EA4054" w:rsidDel="00E168FA">
          <w:rPr>
            <w:rFonts w:ascii="Arial" w:eastAsia="Times New Roman" w:hAnsi="Arial" w:cs="Arial"/>
            <w:sz w:val="22"/>
            <w:szCs w:val="22"/>
          </w:rPr>
          <w:delText xml:space="preserve"> </w:delText>
        </w:r>
      </w:del>
    </w:p>
    <w:p w14:paraId="6ADADA27" w14:textId="119E830A" w:rsidR="006D4175" w:rsidRPr="00EA4054" w:rsidRDefault="00CD4B93" w:rsidP="00F01844">
      <w:pPr>
        <w:pStyle w:val="ListParagraph"/>
        <w:numPr>
          <w:ilvl w:val="0"/>
          <w:numId w:val="1"/>
        </w:numPr>
        <w:spacing w:line="360" w:lineRule="auto"/>
        <w:ind w:left="360" w:firstLine="0"/>
        <w:jc w:val="both"/>
        <w:rPr>
          <w:rFonts w:ascii="Arial" w:eastAsia="Times New Roman" w:hAnsi="Arial" w:cs="Arial"/>
          <w:b/>
          <w:bCs/>
          <w:sz w:val="22"/>
          <w:szCs w:val="22"/>
          <w:rPrChange w:id="144" w:author="Dr Bharat " w:date="2026-02-11T10:42:00Z">
            <w:rPr>
              <w:rFonts w:ascii="Arial" w:eastAsia="Times New Roman" w:hAnsi="Arial" w:cs="Arial"/>
              <w:b/>
              <w:bCs/>
            </w:rPr>
          </w:rPrChange>
        </w:rPr>
      </w:pPr>
      <w:r w:rsidRPr="00EA4054">
        <w:rPr>
          <w:rFonts w:ascii="Arial" w:eastAsia="Times New Roman" w:hAnsi="Arial" w:cs="Arial"/>
          <w:b/>
          <w:bCs/>
          <w:sz w:val="22"/>
          <w:szCs w:val="22"/>
          <w:rPrChange w:id="145" w:author="Dr Bharat " w:date="2026-02-11T10:42:00Z">
            <w:rPr>
              <w:rFonts w:ascii="Arial" w:eastAsia="Times New Roman" w:hAnsi="Arial" w:cs="Arial"/>
              <w:b/>
              <w:bCs/>
            </w:rPr>
          </w:rPrChange>
        </w:rPr>
        <w:lastRenderedPageBreak/>
        <w:t>Materials and Methods</w:t>
      </w:r>
      <w:r w:rsidR="00F01844" w:rsidRPr="00EA4054">
        <w:rPr>
          <w:rFonts w:ascii="Arial" w:eastAsia="Times New Roman" w:hAnsi="Arial" w:cs="Arial"/>
          <w:b/>
          <w:bCs/>
          <w:sz w:val="22"/>
          <w:szCs w:val="22"/>
          <w:rPrChange w:id="146" w:author="Dr Bharat " w:date="2026-02-11T10:42:00Z">
            <w:rPr>
              <w:rFonts w:ascii="Arial" w:eastAsia="Times New Roman" w:hAnsi="Arial" w:cs="Arial"/>
              <w:b/>
              <w:bCs/>
            </w:rPr>
          </w:rPrChange>
        </w:rPr>
        <w:t xml:space="preserve"> </w:t>
      </w:r>
    </w:p>
    <w:p w14:paraId="68EFFF21" w14:textId="77777777" w:rsidR="006D4175" w:rsidRPr="00EA4054" w:rsidRDefault="00CD4B93">
      <w:pPr>
        <w:spacing w:line="360" w:lineRule="auto"/>
        <w:jc w:val="both"/>
        <w:rPr>
          <w:rFonts w:ascii="Arial" w:eastAsia="Times New Roman" w:hAnsi="Arial" w:cs="Arial"/>
          <w:b/>
          <w:bCs/>
          <w:sz w:val="22"/>
          <w:szCs w:val="22"/>
        </w:rPr>
      </w:pPr>
      <w:r w:rsidRPr="00EA4054">
        <w:rPr>
          <w:rFonts w:ascii="Arial" w:eastAsia="Times New Roman" w:hAnsi="Arial" w:cs="Arial"/>
          <w:b/>
          <w:bCs/>
          <w:sz w:val="22"/>
          <w:szCs w:val="22"/>
        </w:rPr>
        <w:t>2.1 Study Area</w:t>
      </w:r>
    </w:p>
    <w:p w14:paraId="5A1B83A8" w14:textId="6076839E"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sz w:val="22"/>
          <w:szCs w:val="22"/>
        </w:rPr>
        <w:t>This study was conducted within Chandrashekhar Azad Park Prayagraj, Uttar Pradesh with an area of approx. 4 km located at 25.45°N, 81.84°E (Figure 1). According to regional climatic data, this park has a humid subtropical climate. The ground is covered with grasses, shrubs, and a variety of vegetation</w:t>
      </w:r>
      <w:ins w:id="147" w:author="Dr Bharat " w:date="2026-02-10T12:31:00Z">
        <w:r w:rsidR="00EA36A6" w:rsidRPr="00EA4054">
          <w:rPr>
            <w:rFonts w:ascii="Arial" w:eastAsia="Times New Roman" w:hAnsi="Arial" w:cs="Arial"/>
            <w:sz w:val="22"/>
            <w:szCs w:val="22"/>
          </w:rPr>
          <w:t xml:space="preserve">. </w:t>
        </w:r>
      </w:ins>
      <w:ins w:id="148" w:author="Dr Bharat " w:date="2026-02-10T14:41:00Z">
        <w:r w:rsidR="0080673D" w:rsidRPr="00EA4054">
          <w:rPr>
            <w:rFonts w:ascii="Arial" w:hAnsi="Arial" w:cs="Arial"/>
            <w:sz w:val="22"/>
            <w:szCs w:val="22"/>
            <w:rPrChange w:id="149" w:author="Dr Bharat " w:date="2026-02-11T10:42:00Z">
              <w:rPr>
                <w:rFonts w:ascii="Arial" w:hAnsi="Arial" w:cs="Arial"/>
              </w:rPr>
            </w:rPrChange>
          </w:rPr>
          <w:t xml:space="preserve">The research was strictly confined to a single, specific confined area known as ‘Vaijayanti Bagan’ within the park, rather than dividing the entire park into multiple sampling zones. This area was selected because the target species and its host plant were found exclusively within this limited </w:t>
        </w:r>
        <w:proofErr w:type="spellStart"/>
        <w:r w:rsidR="0080673D" w:rsidRPr="00EA4054">
          <w:rPr>
            <w:rFonts w:ascii="Arial" w:hAnsi="Arial" w:cs="Arial"/>
            <w:sz w:val="22"/>
            <w:szCs w:val="22"/>
            <w:rPrChange w:id="150" w:author="Dr Bharat " w:date="2026-02-11T10:42:00Z">
              <w:rPr>
                <w:rFonts w:ascii="Arial" w:hAnsi="Arial" w:cs="Arial"/>
              </w:rPr>
            </w:rPrChange>
          </w:rPr>
          <w:t>habitat</w:t>
        </w:r>
      </w:ins>
      <w:del w:id="151" w:author="Dr Bharat " w:date="2026-02-10T14:41:00Z">
        <w:r w:rsidRPr="00EA4054" w:rsidDel="0080673D">
          <w:rPr>
            <w:rFonts w:ascii="Arial" w:eastAsia="Times New Roman" w:hAnsi="Arial" w:cs="Arial"/>
            <w:sz w:val="22"/>
            <w:szCs w:val="22"/>
          </w:rPr>
          <w:delText xml:space="preserve">, providing a rich and complex habitat for a variety of animal guilds. </w:delText>
        </w:r>
      </w:del>
      <w:r w:rsidRPr="00EA4054">
        <w:rPr>
          <w:rFonts w:ascii="Arial" w:eastAsia="Times New Roman" w:hAnsi="Arial" w:cs="Arial"/>
          <w:sz w:val="22"/>
          <w:szCs w:val="22"/>
        </w:rPr>
        <w:t>The</w:t>
      </w:r>
      <w:proofErr w:type="spellEnd"/>
      <w:r w:rsidRPr="00EA4054">
        <w:rPr>
          <w:rFonts w:ascii="Arial" w:eastAsia="Times New Roman" w:hAnsi="Arial" w:cs="Arial"/>
          <w:sz w:val="22"/>
          <w:szCs w:val="22"/>
        </w:rPr>
        <w:t xml:space="preserve"> climate here varies throughout the year—with average temperatures in January being around 15°C, while average temperatures in June reach around 42°C (indianclimate.com). </w:t>
      </w:r>
    </w:p>
    <w:p w14:paraId="6C96A8BC" w14:textId="77777777" w:rsidR="006D4175" w:rsidRPr="00EA4054" w:rsidRDefault="00CD4B93">
      <w:pPr>
        <w:spacing w:line="360" w:lineRule="auto"/>
        <w:jc w:val="both"/>
        <w:rPr>
          <w:rFonts w:ascii="Arial" w:eastAsia="Times New Roman" w:hAnsi="Arial" w:cs="Arial"/>
          <w:b/>
          <w:bCs/>
          <w:sz w:val="22"/>
          <w:szCs w:val="22"/>
        </w:rPr>
      </w:pPr>
      <w:r w:rsidRPr="00EA4054">
        <w:rPr>
          <w:rFonts w:ascii="Arial" w:eastAsia="Times New Roman" w:hAnsi="Arial" w:cs="Arial"/>
          <w:b/>
          <w:bCs/>
          <w:sz w:val="22"/>
          <w:szCs w:val="22"/>
        </w:rPr>
        <w:t>2.2 Sampling Protocol</w:t>
      </w:r>
    </w:p>
    <w:p w14:paraId="6AD412EE" w14:textId="77777777"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sz w:val="22"/>
          <w:szCs w:val="22"/>
        </w:rPr>
        <w:t>Spider specimens were systematically collected during both the winter and summer seasons to account for temporal variability in activity and abundance, employing a combination of three standard, widely accepted sampling techniques (Sorensen, Coddington, &amp; Scharff, 2002).</w:t>
      </w:r>
    </w:p>
    <w:p w14:paraId="64E71E2F" w14:textId="77777777"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b/>
          <w:bCs/>
          <w:sz w:val="22"/>
          <w:szCs w:val="22"/>
        </w:rPr>
        <w:t>2.2.1 Hand-picking (Active Search):</w:t>
      </w:r>
      <w:r w:rsidRPr="00EA4054">
        <w:rPr>
          <w:rFonts w:ascii="Arial" w:eastAsia="Times New Roman" w:hAnsi="Arial" w:cs="Arial"/>
          <w:sz w:val="22"/>
          <w:szCs w:val="22"/>
        </w:rPr>
        <w:t xml:space="preserve"> Manual collection of spiders from specific microhabitats, including tree trunks, beneath stones and leaf litter, and across the foliage of targeted host plants and shrubs.</w:t>
      </w:r>
    </w:p>
    <w:p w14:paraId="117DD64E" w14:textId="77777777"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b/>
          <w:bCs/>
          <w:sz w:val="22"/>
          <w:szCs w:val="22"/>
        </w:rPr>
        <w:t>2.2.2 Sweep-netting:</w:t>
      </w:r>
      <w:r w:rsidRPr="00EA4054">
        <w:rPr>
          <w:rFonts w:ascii="Arial" w:eastAsia="Times New Roman" w:hAnsi="Arial" w:cs="Arial"/>
          <w:sz w:val="22"/>
          <w:szCs w:val="22"/>
        </w:rPr>
        <w:t xml:space="preserve"> Utilization of a standard diameter sweep net to collect spiders from low-lying vegetation and grass cover, capturing foliage-dwelling species.</w:t>
      </w:r>
    </w:p>
    <w:p w14:paraId="23933106" w14:textId="77777777" w:rsidR="006D4175" w:rsidRPr="00EA4054" w:rsidRDefault="00CD4B93">
      <w:pPr>
        <w:rPr>
          <w:rFonts w:ascii="Arial" w:eastAsia="Times New Roman" w:hAnsi="Arial" w:cs="Arial"/>
          <w:sz w:val="22"/>
          <w:szCs w:val="22"/>
        </w:rPr>
      </w:pPr>
      <w:r w:rsidRPr="00EA4054">
        <w:rPr>
          <w:rFonts w:ascii="Arial" w:eastAsia="Times New Roman" w:hAnsi="Arial" w:cs="Arial"/>
          <w:b/>
          <w:bCs/>
          <w:sz w:val="22"/>
          <w:szCs w:val="22"/>
        </w:rPr>
        <w:t>2.2.3 Pitfall Traps:</w:t>
      </w:r>
      <w:r w:rsidRPr="00EA4054">
        <w:rPr>
          <w:rFonts w:ascii="Arial" w:eastAsia="Times New Roman" w:hAnsi="Arial" w:cs="Arial"/>
          <w:sz w:val="22"/>
          <w:szCs w:val="22"/>
        </w:rPr>
        <w:t xml:space="preserve"> Installation of plastic collecting cups, filled with 70% ethanol solution and buried flush with the ground, designed to capture cursorial (ground-dwelling) spider species.</w:t>
      </w:r>
    </w:p>
    <w:p w14:paraId="60CC7FFB" w14:textId="77777777" w:rsidR="006D4175" w:rsidRPr="00EA4054" w:rsidRDefault="00CD4B93">
      <w:pPr>
        <w:spacing w:line="360" w:lineRule="auto"/>
        <w:jc w:val="both"/>
        <w:rPr>
          <w:rFonts w:ascii="Arial" w:eastAsia="Times New Roman" w:hAnsi="Arial" w:cs="Arial"/>
          <w:b/>
          <w:bCs/>
          <w:sz w:val="22"/>
          <w:szCs w:val="22"/>
        </w:rPr>
      </w:pPr>
      <w:r w:rsidRPr="00EA4054">
        <w:rPr>
          <w:rFonts w:ascii="Arial" w:eastAsia="Times New Roman" w:hAnsi="Arial" w:cs="Arial"/>
          <w:b/>
          <w:bCs/>
          <w:sz w:val="22"/>
          <w:szCs w:val="22"/>
        </w:rPr>
        <w:t>2.3 Preservation and Identification</w:t>
      </w:r>
    </w:p>
    <w:p w14:paraId="2056A0FE" w14:textId="77587B54"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sz w:val="22"/>
          <w:szCs w:val="22"/>
        </w:rPr>
        <w:t xml:space="preserve">All collected specimens were preserved immediately in 70% ethanol within labeled glass vials. Photographic documentation was conducted in the field using a Canon DSLR camera and a GPS-enabled mobile camera for precise location recording. Identification was conducted in the laboratory using dissecting and </w:t>
      </w:r>
      <w:proofErr w:type="spellStart"/>
      <w:r w:rsidRPr="00EA4054">
        <w:rPr>
          <w:rFonts w:ascii="Arial" w:eastAsia="Times New Roman" w:hAnsi="Arial" w:cs="Arial"/>
          <w:sz w:val="22"/>
          <w:szCs w:val="22"/>
        </w:rPr>
        <w:t>stereozoom</w:t>
      </w:r>
      <w:proofErr w:type="spellEnd"/>
      <w:r w:rsidRPr="00EA4054">
        <w:rPr>
          <w:rFonts w:ascii="Arial" w:eastAsia="Times New Roman" w:hAnsi="Arial" w:cs="Arial"/>
          <w:sz w:val="22"/>
          <w:szCs w:val="22"/>
        </w:rPr>
        <w:t xml:space="preserve"> microscopes. Spiders were classified, where feasible, down to the genus and species level using the current version of the World Spider Catalogue (2025) and relevant contemporary taxonomic literature</w:t>
      </w:r>
      <w:r w:rsidR="00CF125D" w:rsidRPr="00EA4054">
        <w:rPr>
          <w:rFonts w:ascii="Arial" w:eastAsia="Times New Roman" w:hAnsi="Arial" w:cs="Arial"/>
          <w:sz w:val="22"/>
          <w:szCs w:val="22"/>
        </w:rPr>
        <w:t xml:space="preserve"> (</w:t>
      </w:r>
      <w:r w:rsidR="00CF125D" w:rsidRPr="00EA4054">
        <w:rPr>
          <w:rFonts w:ascii="Arial" w:eastAsia="Times New Roman" w:hAnsi="Arial" w:cs="Arial"/>
          <w:color w:val="000000"/>
          <w:sz w:val="22"/>
          <w:szCs w:val="22"/>
        </w:rPr>
        <w:t>Blackwall, 1841).</w:t>
      </w:r>
      <w:ins w:id="152" w:author="Dr Bharat " w:date="2026-02-10T12:45:00Z">
        <w:r w:rsidR="00DF5720" w:rsidRPr="00EA4054">
          <w:rPr>
            <w:rFonts w:ascii="Arial" w:eastAsia="Times New Roman" w:hAnsi="Arial" w:cs="Arial"/>
            <w:color w:val="000000"/>
            <w:sz w:val="22"/>
            <w:szCs w:val="22"/>
          </w:rPr>
          <w:t xml:space="preserve"> </w:t>
        </w:r>
        <w:r w:rsidR="00DF5720" w:rsidRPr="00EA4054">
          <w:rPr>
            <w:rFonts w:ascii="Arial" w:hAnsi="Arial" w:cs="Arial"/>
            <w:sz w:val="22"/>
            <w:szCs w:val="22"/>
            <w:rPrChange w:id="153" w:author="Dr Bharat " w:date="2026-02-11T10:42:00Z">
              <w:rPr>
                <w:rFonts w:ascii="Arial" w:hAnsi="Arial" w:cs="Arial"/>
              </w:rPr>
            </w:rPrChange>
          </w:rPr>
          <w:t xml:space="preserve">Special attention was paid to the pedipalp morphology of males and the epigynum of females to ensure precise species-level identification within the </w:t>
        </w:r>
      </w:ins>
      <w:ins w:id="154" w:author="Dr Bharat " w:date="2026-02-11T11:01:00Z">
        <w:r w:rsidR="00764CFB" w:rsidRPr="00764CFB">
          <w:rPr>
            <w:rFonts w:ascii="Arial" w:hAnsi="Arial" w:cs="Arial"/>
            <w:i/>
            <w:iCs/>
            <w:sz w:val="22"/>
            <w:szCs w:val="22"/>
          </w:rPr>
          <w:t>Phintella</w:t>
        </w:r>
      </w:ins>
      <w:ins w:id="155" w:author="Dr Bharat " w:date="2026-02-10T12:45:00Z">
        <w:r w:rsidR="00DF5720" w:rsidRPr="00EA4054">
          <w:rPr>
            <w:rFonts w:ascii="Arial" w:hAnsi="Arial" w:cs="Arial"/>
            <w:sz w:val="22"/>
            <w:szCs w:val="22"/>
            <w:rPrChange w:id="156" w:author="Dr Bharat " w:date="2026-02-11T10:42:00Z">
              <w:rPr>
                <w:rFonts w:ascii="Arial" w:hAnsi="Arial" w:cs="Arial"/>
              </w:rPr>
            </w:rPrChange>
          </w:rPr>
          <w:t xml:space="preserve"> genus. </w:t>
        </w:r>
      </w:ins>
    </w:p>
    <w:p w14:paraId="366AFDD3" w14:textId="79AA18E2" w:rsidR="006D4175" w:rsidRPr="00EA4054" w:rsidRDefault="00CD4B93">
      <w:pPr>
        <w:spacing w:line="360" w:lineRule="auto"/>
        <w:jc w:val="both"/>
        <w:rPr>
          <w:rFonts w:ascii="Arial" w:eastAsia="Times New Roman" w:hAnsi="Arial" w:cs="Arial"/>
          <w:b/>
          <w:bCs/>
          <w:sz w:val="22"/>
          <w:szCs w:val="22"/>
        </w:rPr>
      </w:pPr>
      <w:r w:rsidRPr="00EA4054">
        <w:rPr>
          <w:rFonts w:ascii="Arial" w:eastAsia="Times New Roman" w:hAnsi="Arial" w:cs="Arial"/>
          <w:b/>
          <w:bCs/>
          <w:sz w:val="22"/>
          <w:szCs w:val="22"/>
        </w:rPr>
        <w:lastRenderedPageBreak/>
        <w:t>2.4 Diversity Indices</w:t>
      </w:r>
      <w:ins w:id="157" w:author="Dr Bharat " w:date="2026-02-10T12:46:00Z">
        <w:r w:rsidR="00DF5720" w:rsidRPr="00EA4054">
          <w:rPr>
            <w:rFonts w:ascii="Arial" w:eastAsia="Times New Roman" w:hAnsi="Arial" w:cs="Arial"/>
            <w:b/>
            <w:bCs/>
            <w:sz w:val="22"/>
            <w:szCs w:val="22"/>
          </w:rPr>
          <w:t xml:space="preserve"> </w:t>
        </w:r>
        <w:r w:rsidR="00DF5720" w:rsidRPr="00EA4054">
          <w:rPr>
            <w:rFonts w:ascii="Arial" w:hAnsi="Arial" w:cs="Arial"/>
            <w:sz w:val="22"/>
            <w:szCs w:val="22"/>
            <w:rPrChange w:id="158" w:author="Dr Bharat " w:date="2026-02-11T10:42:00Z">
              <w:rPr>
                <w:rFonts w:ascii="Arial" w:hAnsi="Arial" w:cs="Arial"/>
              </w:rPr>
            </w:rPrChange>
          </w:rPr>
          <w:t>and</w:t>
        </w:r>
        <w:r w:rsidR="00DF5720" w:rsidRPr="00EA4054">
          <w:rPr>
            <w:rFonts w:ascii="Arial" w:hAnsi="Arial" w:cs="Arial"/>
            <w:b/>
            <w:bCs/>
            <w:sz w:val="22"/>
            <w:szCs w:val="22"/>
            <w:rPrChange w:id="159" w:author="Dr Bharat " w:date="2026-02-11T10:42:00Z">
              <w:rPr>
                <w:rFonts w:ascii="Arial" w:hAnsi="Arial" w:cs="Arial"/>
                <w:b/>
                <w:bCs/>
              </w:rPr>
            </w:rPrChange>
          </w:rPr>
          <w:t xml:space="preserve"> </w:t>
        </w:r>
        <w:r w:rsidR="00DF5720" w:rsidRPr="00EA4054">
          <w:rPr>
            <w:rFonts w:ascii="Arial" w:hAnsi="Arial" w:cs="Arial"/>
            <w:sz w:val="22"/>
            <w:szCs w:val="22"/>
            <w:rPrChange w:id="160" w:author="Dr Bharat " w:date="2026-02-11T10:42:00Z">
              <w:rPr>
                <w:rFonts w:ascii="Arial" w:hAnsi="Arial" w:cs="Arial"/>
              </w:rPr>
            </w:rPrChange>
          </w:rPr>
          <w:t xml:space="preserve">Statistical Analysis </w:t>
        </w:r>
      </w:ins>
    </w:p>
    <w:p w14:paraId="72D17311" w14:textId="77777777" w:rsidR="00DF5720" w:rsidRPr="00EA4054" w:rsidRDefault="00DF5720">
      <w:pPr>
        <w:spacing w:line="360" w:lineRule="auto"/>
        <w:jc w:val="both"/>
        <w:rPr>
          <w:ins w:id="161" w:author="Dr Bharat " w:date="2026-02-10T12:47:00Z"/>
          <w:rFonts w:ascii="Arial" w:hAnsi="Arial" w:cs="Arial"/>
          <w:sz w:val="22"/>
          <w:szCs w:val="22"/>
          <w:rPrChange w:id="162" w:author="Dr Bharat " w:date="2026-02-11T10:42:00Z">
            <w:rPr>
              <w:ins w:id="163" w:author="Dr Bharat " w:date="2026-02-10T12:47:00Z"/>
              <w:rFonts w:ascii="Arial" w:hAnsi="Arial" w:cs="Arial"/>
            </w:rPr>
          </w:rPrChange>
        </w:rPr>
        <w:pPrChange w:id="164" w:author="Dr Bharat " w:date="2026-02-10T12:47:00Z">
          <w:pPr>
            <w:spacing w:line="360" w:lineRule="auto"/>
            <w:ind w:left="720"/>
            <w:jc w:val="both"/>
          </w:pPr>
        </w:pPrChange>
      </w:pPr>
      <w:ins w:id="165" w:author="Dr Bharat " w:date="2026-02-10T12:47:00Z">
        <w:r w:rsidRPr="00EA4054">
          <w:rPr>
            <w:rFonts w:ascii="Arial" w:hAnsi="Arial" w:cs="Arial"/>
            <w:sz w:val="22"/>
            <w:szCs w:val="22"/>
            <w:rPrChange w:id="166" w:author="Dr Bharat " w:date="2026-02-11T10:42:00Z">
              <w:rPr>
                <w:rFonts w:ascii="Arial" w:hAnsi="Arial" w:cs="Arial"/>
              </w:rPr>
            </w:rPrChange>
          </w:rPr>
          <w:t>To address methodological concerns regarding the use of diversity indices, the analysis was bifurcated into two levels:</w:t>
        </w:r>
      </w:ins>
    </w:p>
    <w:p w14:paraId="68385746" w14:textId="77777777" w:rsidR="00DF5720" w:rsidRPr="00EA4054" w:rsidRDefault="00DF5720">
      <w:pPr>
        <w:spacing w:line="360" w:lineRule="auto"/>
        <w:jc w:val="both"/>
        <w:rPr>
          <w:ins w:id="167" w:author="Dr Bharat " w:date="2026-02-10T12:47:00Z"/>
          <w:rFonts w:ascii="Arial" w:hAnsi="Arial" w:cs="Arial"/>
          <w:sz w:val="22"/>
          <w:szCs w:val="22"/>
          <w:rPrChange w:id="168" w:author="Dr Bharat " w:date="2026-02-11T10:42:00Z">
            <w:rPr>
              <w:ins w:id="169" w:author="Dr Bharat " w:date="2026-02-10T12:47:00Z"/>
              <w:rFonts w:ascii="Arial" w:hAnsi="Arial" w:cs="Arial"/>
            </w:rPr>
          </w:rPrChange>
        </w:rPr>
        <w:pPrChange w:id="170" w:author="Dr Bharat " w:date="2026-02-10T12:47:00Z">
          <w:pPr>
            <w:spacing w:line="360" w:lineRule="auto"/>
            <w:ind w:left="720"/>
            <w:jc w:val="both"/>
          </w:pPr>
        </w:pPrChange>
      </w:pPr>
      <w:ins w:id="171" w:author="Dr Bharat " w:date="2026-02-10T12:47:00Z">
        <w:r w:rsidRPr="00EA4054">
          <w:rPr>
            <w:rFonts w:ascii="Arial" w:hAnsi="Arial" w:cs="Arial"/>
            <w:sz w:val="22"/>
            <w:szCs w:val="22"/>
            <w:rPrChange w:id="172" w:author="Dr Bharat " w:date="2026-02-11T10:42:00Z">
              <w:rPr>
                <w:rFonts w:ascii="Arial" w:hAnsi="Arial" w:cs="Arial"/>
              </w:rPr>
            </w:rPrChange>
          </w:rPr>
          <w:t>Level 1: Community-Level Diversity (Interspecific)</w:t>
        </w:r>
      </w:ins>
    </w:p>
    <w:p w14:paraId="7E96B306" w14:textId="77777777" w:rsidR="00DF5720" w:rsidRPr="00EA4054" w:rsidRDefault="00DF5720">
      <w:pPr>
        <w:spacing w:line="360" w:lineRule="auto"/>
        <w:jc w:val="both"/>
        <w:rPr>
          <w:ins w:id="173" w:author="Dr Bharat " w:date="2026-02-10T12:52:00Z"/>
          <w:rFonts w:ascii="Arial" w:hAnsi="Arial" w:cs="Arial"/>
          <w:sz w:val="22"/>
          <w:szCs w:val="22"/>
          <w:rPrChange w:id="174" w:author="Dr Bharat " w:date="2026-02-11T10:42:00Z">
            <w:rPr>
              <w:ins w:id="175" w:author="Dr Bharat " w:date="2026-02-10T12:52:00Z"/>
              <w:rFonts w:ascii="Arial" w:hAnsi="Arial" w:cs="Arial"/>
            </w:rPr>
          </w:rPrChange>
        </w:rPr>
      </w:pPr>
      <w:ins w:id="176" w:author="Dr Bharat " w:date="2026-02-10T12:50:00Z">
        <w:r w:rsidRPr="00EA4054">
          <w:rPr>
            <w:rFonts w:ascii="Arial" w:hAnsi="Arial" w:cs="Arial"/>
            <w:sz w:val="22"/>
            <w:szCs w:val="22"/>
            <w:rPrChange w:id="177" w:author="Dr Bharat " w:date="2026-02-11T10:42:00Z">
              <w:rPr>
                <w:rFonts w:ascii="Arial" w:hAnsi="Arial" w:cs="Arial"/>
              </w:rPr>
            </w:rPrChange>
          </w:rPr>
          <w:t xml:space="preserve">The Simpson’s Diversity Index (1 - D) was applied across the entire spider assemblage captured at Site A. This index accounts for both </w:t>
        </w:r>
        <w:proofErr w:type="gramStart"/>
        <w:r w:rsidRPr="00EA4054">
          <w:rPr>
            <w:rFonts w:ascii="Arial" w:hAnsi="Arial" w:cs="Arial"/>
            <w:sz w:val="22"/>
            <w:szCs w:val="22"/>
            <w:rPrChange w:id="178" w:author="Dr Bharat " w:date="2026-02-11T10:42:00Z">
              <w:rPr>
                <w:rFonts w:ascii="Arial" w:hAnsi="Arial" w:cs="Arial"/>
              </w:rPr>
            </w:rPrChange>
          </w:rPr>
          <w:t>species</w:t>
        </w:r>
        <w:proofErr w:type="gramEnd"/>
        <w:r w:rsidRPr="00EA4054">
          <w:rPr>
            <w:rFonts w:ascii="Arial" w:hAnsi="Arial" w:cs="Arial"/>
            <w:sz w:val="22"/>
            <w:szCs w:val="22"/>
            <w:rPrChange w:id="179" w:author="Dr Bharat " w:date="2026-02-11T10:42:00Z">
              <w:rPr>
                <w:rFonts w:ascii="Arial" w:hAnsi="Arial" w:cs="Arial"/>
              </w:rPr>
            </w:rPrChange>
          </w:rPr>
          <w:t xml:space="preserve"> richness and evenness, providing a true measure of community structure. </w:t>
        </w:r>
      </w:ins>
    </w:p>
    <w:p w14:paraId="290AE19F" w14:textId="73D0E6D9" w:rsidR="00DF5720" w:rsidRPr="00EA4054" w:rsidRDefault="0077002D">
      <w:pPr>
        <w:spacing w:line="360" w:lineRule="auto"/>
        <w:jc w:val="both"/>
        <w:rPr>
          <w:ins w:id="180" w:author="Dr Bharat " w:date="2026-02-10T13:00:00Z"/>
          <w:rFonts w:ascii="Arial" w:hAnsi="Arial" w:cs="Arial"/>
          <w:sz w:val="22"/>
          <w:szCs w:val="22"/>
          <w:rPrChange w:id="181" w:author="Dr Bharat " w:date="2026-02-11T10:42:00Z">
            <w:rPr>
              <w:ins w:id="182" w:author="Dr Bharat " w:date="2026-02-10T13:00:00Z"/>
              <w:rFonts w:ascii="Arial" w:hAnsi="Arial" w:cs="Arial"/>
            </w:rPr>
          </w:rPrChange>
        </w:rPr>
      </w:pPr>
      <m:oMath>
        <m:r>
          <w:ins w:id="183" w:author="Dr Bharat " w:date="2026-02-10T12:59:00Z">
            <m:rPr>
              <m:sty m:val="p"/>
            </m:rPr>
            <w:rPr>
              <w:rFonts w:ascii="Cambria Math" w:hAnsi="Cambria Math" w:cs="Arial"/>
              <w:sz w:val="22"/>
              <w:szCs w:val="22"/>
              <w:rPrChange w:id="184" w:author="Dr Bharat " w:date="2026-02-11T10:42:00Z">
                <w:rPr>
                  <w:rFonts w:ascii="Cambria Math" w:hAnsi="Cambria Math" w:cs="Arial"/>
                </w:rPr>
              </w:rPrChange>
            </w:rPr>
            <m:t>1-D = 1-</m:t>
          </w:ins>
        </m:r>
        <m:r>
          <w:ins w:id="185" w:author="Dr Bharat " w:date="2026-02-10T12:58:00Z">
            <m:rPr>
              <m:sty m:val="p"/>
            </m:rPr>
            <w:rPr>
              <w:rFonts w:ascii="Cambria Math" w:hAnsi="Cambria Math" w:cs="Arial"/>
              <w:sz w:val="22"/>
              <w:szCs w:val="22"/>
              <w:rPrChange w:id="186" w:author="Dr Bharat " w:date="2026-02-11T10:42:00Z">
                <w:rPr>
                  <w:rFonts w:ascii="Cambria Math" w:hAnsi="Cambria Math" w:cs="Arial"/>
                </w:rPr>
              </w:rPrChange>
            </w:rPr>
            <m:t>[∑</m:t>
          </w:ins>
        </m:r>
        <m:r>
          <w:ins w:id="187" w:author="Dr Bharat " w:date="2026-02-10T13:00:00Z">
            <m:rPr>
              <m:sty m:val="p"/>
            </m:rPr>
            <w:rPr>
              <w:rFonts w:ascii="Cambria Math" w:hAnsi="Cambria Math" w:cs="Arial"/>
              <w:sz w:val="22"/>
              <w:szCs w:val="22"/>
              <w:rPrChange w:id="188" w:author="Dr Bharat " w:date="2026-02-11T10:42:00Z">
                <w:rPr>
                  <w:rFonts w:ascii="Cambria Math" w:hAnsi="Cambria Math" w:cs="Arial"/>
                </w:rPr>
              </w:rPrChange>
            </w:rPr>
            <m:t>n</m:t>
          </w:ins>
        </m:r>
        <m:r>
          <w:ins w:id="189" w:author="Dr Bharat " w:date="2026-02-10T12:58:00Z">
            <m:rPr>
              <m:sty m:val="p"/>
            </m:rPr>
            <w:rPr>
              <w:rFonts w:ascii="Cambria Math" w:hAnsi="Cambria Math" w:cs="Arial"/>
              <w:sz w:val="22"/>
              <w:szCs w:val="22"/>
              <w:rPrChange w:id="190" w:author="Dr Bharat " w:date="2026-02-11T10:42:00Z">
                <w:rPr>
                  <w:rFonts w:ascii="Cambria Math" w:hAnsi="Cambria Math" w:cs="Arial"/>
                </w:rPr>
              </w:rPrChange>
            </w:rPr>
            <m:t xml:space="preserve"> </m:t>
          </w:ins>
        </m:r>
        <m:d>
          <m:dPr>
            <m:ctrlPr>
              <w:ins w:id="191" w:author="Dr Bharat " w:date="2026-02-10T12:58:00Z">
                <w:rPr>
                  <w:rFonts w:ascii="Cambria Math" w:hAnsi="Cambria Math" w:cs="Arial"/>
                  <w:sz w:val="22"/>
                  <w:szCs w:val="22"/>
                </w:rPr>
              </w:ins>
            </m:ctrlPr>
          </m:dPr>
          <m:e>
            <m:r>
              <w:ins w:id="192" w:author="Dr Bharat " w:date="2026-02-10T13:00:00Z">
                <m:rPr>
                  <m:sty m:val="p"/>
                </m:rPr>
                <w:rPr>
                  <w:rFonts w:ascii="Cambria Math" w:hAnsi="Cambria Math" w:cs="Arial"/>
                  <w:sz w:val="22"/>
                  <w:szCs w:val="22"/>
                  <w:rPrChange w:id="193" w:author="Dr Bharat " w:date="2026-02-11T10:42:00Z">
                    <w:rPr>
                      <w:rFonts w:ascii="Cambria Math" w:hAnsi="Cambria Math" w:cs="Arial"/>
                    </w:rPr>
                  </w:rPrChange>
                </w:rPr>
                <m:t>n</m:t>
              </w:ins>
            </m:r>
            <m:r>
              <w:ins w:id="194" w:author="Dr Bharat " w:date="2026-02-10T12:58:00Z">
                <m:rPr>
                  <m:sty m:val="p"/>
                </m:rPr>
                <w:rPr>
                  <w:rFonts w:ascii="Cambria Math" w:hAnsi="Cambria Math" w:cs="Arial"/>
                  <w:sz w:val="22"/>
                  <w:szCs w:val="22"/>
                  <w:rPrChange w:id="195" w:author="Dr Bharat " w:date="2026-02-11T10:42:00Z">
                    <w:rPr>
                      <w:rFonts w:ascii="Cambria Math" w:hAnsi="Cambria Math" w:cs="Arial"/>
                    </w:rPr>
                  </w:rPrChange>
                </w:rPr>
                <m:t>-1</m:t>
              </w:ins>
            </m:r>
          </m:e>
        </m:d>
        <m:r>
          <w:ins w:id="196" w:author="Dr Bharat " w:date="2026-02-10T12:58:00Z">
            <w:rPr>
              <w:rFonts w:ascii="Cambria Math" w:hAnsi="Cambria Math" w:cs="Arial"/>
              <w:sz w:val="22"/>
              <w:szCs w:val="22"/>
              <w:rPrChange w:id="197" w:author="Dr Bharat " w:date="2026-02-11T10:42:00Z">
                <w:rPr>
                  <w:rFonts w:ascii="Cambria Math" w:hAnsi="Cambria Math" w:cs="Arial"/>
                </w:rPr>
              </w:rPrChange>
            </w:rPr>
            <m:t>÷</m:t>
          </w:ins>
        </m:r>
        <m:r>
          <w:ins w:id="198" w:author="Dr Bharat " w:date="2026-02-10T12:57:00Z">
            <w:rPr>
              <w:rFonts w:ascii="Cambria Math" w:hAnsi="Cambria Math" w:cs="Arial"/>
              <w:sz w:val="22"/>
              <w:szCs w:val="22"/>
              <w:rPrChange w:id="199" w:author="Dr Bharat " w:date="2026-02-11T10:42:00Z">
                <w:rPr>
                  <w:rFonts w:ascii="Cambria Math" w:hAnsi="Cambria Math" w:cs="Arial"/>
                </w:rPr>
              </w:rPrChange>
            </w:rPr>
            <m:t>N (N-1)</m:t>
          </w:ins>
        </m:r>
      </m:oMath>
      <w:ins w:id="200" w:author="Dr Bharat " w:date="2026-02-10T12:57:00Z">
        <w:r w:rsidRPr="00EA4054">
          <w:rPr>
            <w:rFonts w:ascii="Arial" w:hAnsi="Arial" w:cs="Arial"/>
            <w:sz w:val="22"/>
            <w:szCs w:val="22"/>
            <w:rPrChange w:id="201" w:author="Dr Bharat " w:date="2026-02-11T10:42:00Z">
              <w:rPr>
                <w:rFonts w:ascii="Arial" w:hAnsi="Arial" w:cs="Arial"/>
              </w:rPr>
            </w:rPrChange>
          </w:rPr>
          <w:t>]</w:t>
        </w:r>
      </w:ins>
    </w:p>
    <w:p w14:paraId="7AB945B1" w14:textId="25B76E07" w:rsidR="0077002D" w:rsidRPr="00EA4054" w:rsidRDefault="0077002D" w:rsidP="0077002D">
      <w:pPr>
        <w:spacing w:line="360" w:lineRule="auto"/>
        <w:jc w:val="both"/>
        <w:rPr>
          <w:ins w:id="202" w:author="Dr Bharat " w:date="2026-02-10T13:01:00Z"/>
          <w:rFonts w:ascii="Arial" w:hAnsi="Arial" w:cs="Arial"/>
          <w:sz w:val="22"/>
          <w:szCs w:val="22"/>
          <w:lang w:val="en-US"/>
          <w:rPrChange w:id="203" w:author="Dr Bharat " w:date="2026-02-11T10:42:00Z">
            <w:rPr>
              <w:ins w:id="204" w:author="Dr Bharat " w:date="2026-02-10T13:01:00Z"/>
              <w:rFonts w:ascii="Arial" w:hAnsi="Arial" w:cs="Arial"/>
              <w:lang w:val="en-US"/>
            </w:rPr>
          </w:rPrChange>
        </w:rPr>
      </w:pPr>
      <w:ins w:id="205" w:author="Dr Bharat " w:date="2026-02-10T13:01:00Z">
        <w:r w:rsidRPr="00EA4054">
          <w:rPr>
            <w:rFonts w:ascii="Arial" w:hAnsi="Arial" w:cs="Arial"/>
            <w:sz w:val="22"/>
            <w:szCs w:val="22"/>
            <w:lang w:val="en-US"/>
            <w:rPrChange w:id="206" w:author="Dr Bharat " w:date="2026-02-11T10:42:00Z">
              <w:rPr>
                <w:rFonts w:ascii="Arial" w:hAnsi="Arial" w:cs="Arial"/>
                <w:lang w:val="en-US"/>
              </w:rPr>
            </w:rPrChange>
          </w:rPr>
          <w:t>where n is the total number of organisms of a particular species, and N is the total number of organisms of all species.</w:t>
        </w:r>
      </w:ins>
    </w:p>
    <w:p w14:paraId="5EB36814" w14:textId="097B756D" w:rsidR="00BD60E4" w:rsidRPr="00EA4054" w:rsidRDefault="00BD60E4">
      <w:pPr>
        <w:spacing w:line="360" w:lineRule="auto"/>
        <w:jc w:val="both"/>
        <w:rPr>
          <w:ins w:id="207" w:author="Dr Bharat " w:date="2026-02-10T13:04:00Z"/>
          <w:rFonts w:ascii="Arial" w:hAnsi="Arial" w:cs="Arial"/>
          <w:sz w:val="22"/>
          <w:szCs w:val="22"/>
          <w:rPrChange w:id="208" w:author="Dr Bharat " w:date="2026-02-11T10:42:00Z">
            <w:rPr>
              <w:ins w:id="209" w:author="Dr Bharat " w:date="2026-02-10T13:04:00Z"/>
              <w:rFonts w:ascii="Arial" w:hAnsi="Arial" w:cs="Arial"/>
            </w:rPr>
          </w:rPrChange>
        </w:rPr>
        <w:pPrChange w:id="210" w:author="Dr Bharat " w:date="2026-02-10T13:04:00Z">
          <w:pPr>
            <w:spacing w:line="360" w:lineRule="auto"/>
            <w:ind w:left="720"/>
            <w:jc w:val="both"/>
          </w:pPr>
        </w:pPrChange>
      </w:pPr>
      <w:ins w:id="211" w:author="Dr Bharat " w:date="2026-02-10T13:04:00Z">
        <w:r w:rsidRPr="00EA4054">
          <w:rPr>
            <w:rFonts w:ascii="Arial" w:hAnsi="Arial" w:cs="Arial"/>
            <w:sz w:val="22"/>
            <w:szCs w:val="22"/>
            <w:rPrChange w:id="212" w:author="Dr Bharat " w:date="2026-02-11T10:42:00Z">
              <w:rPr>
                <w:rFonts w:ascii="Arial" w:hAnsi="Arial" w:cs="Arial"/>
              </w:rPr>
            </w:rPrChange>
          </w:rPr>
          <w:t>Level 2: Population Demographic Analysis (Intraspecific)</w:t>
        </w:r>
      </w:ins>
    </w:p>
    <w:p w14:paraId="055B4F72" w14:textId="0839A10C" w:rsidR="0077002D" w:rsidRPr="00EA4054" w:rsidRDefault="00BD60E4" w:rsidP="00BD60E4">
      <w:pPr>
        <w:spacing w:line="360" w:lineRule="auto"/>
        <w:jc w:val="both"/>
        <w:rPr>
          <w:ins w:id="213" w:author="Dr Bharat " w:date="2026-02-10T13:05:00Z"/>
          <w:rFonts w:ascii="Arial" w:hAnsi="Arial" w:cs="Arial"/>
          <w:sz w:val="22"/>
          <w:szCs w:val="22"/>
          <w:rPrChange w:id="214" w:author="Dr Bharat " w:date="2026-02-11T10:42:00Z">
            <w:rPr>
              <w:ins w:id="215" w:author="Dr Bharat " w:date="2026-02-10T13:05:00Z"/>
              <w:rFonts w:ascii="Arial" w:hAnsi="Arial" w:cs="Arial"/>
            </w:rPr>
          </w:rPrChange>
        </w:rPr>
      </w:pPr>
      <w:ins w:id="216" w:author="Dr Bharat " w:date="2026-02-10T13:04:00Z">
        <w:r w:rsidRPr="00EA4054">
          <w:rPr>
            <w:rFonts w:ascii="Arial" w:hAnsi="Arial" w:cs="Arial"/>
            <w:sz w:val="22"/>
            <w:szCs w:val="22"/>
            <w:rPrChange w:id="217" w:author="Dr Bharat " w:date="2026-02-11T10:42:00Z">
              <w:rPr>
                <w:rFonts w:ascii="Arial" w:hAnsi="Arial" w:cs="Arial"/>
              </w:rPr>
            </w:rPrChange>
          </w:rPr>
          <w:t xml:space="preserve">The formula for the Simpson Dominance Index (D) was used to evaluate sex-based dominance within </w:t>
        </w:r>
      </w:ins>
      <w:ins w:id="218" w:author="Dr Bharat " w:date="2026-02-11T11:01:00Z">
        <w:r w:rsidR="00764CFB" w:rsidRPr="00764CFB">
          <w:rPr>
            <w:rFonts w:ascii="Arial" w:hAnsi="Arial" w:cs="Arial"/>
            <w:i/>
            <w:iCs/>
            <w:sz w:val="22"/>
            <w:szCs w:val="22"/>
          </w:rPr>
          <w:t>Phintella</w:t>
        </w:r>
      </w:ins>
      <w:ins w:id="219" w:author="Dr Bharat " w:date="2026-02-10T13:04:00Z">
        <w:r w:rsidRPr="00EA4054">
          <w:rPr>
            <w:rFonts w:ascii="Arial" w:hAnsi="Arial" w:cs="Arial"/>
            <w:i/>
            <w:iCs/>
            <w:sz w:val="22"/>
            <w:szCs w:val="22"/>
            <w:rPrChange w:id="220" w:author="Dr Bharat " w:date="2026-02-11T10:42:00Z">
              <w:rPr>
                <w:rFonts w:ascii="Arial" w:hAnsi="Arial" w:cs="Arial"/>
                <w:i/>
                <w:iCs/>
              </w:rPr>
            </w:rPrChange>
          </w:rPr>
          <w:t xml:space="preserve"> vittata</w:t>
        </w:r>
        <w:r w:rsidRPr="00EA4054">
          <w:rPr>
            <w:rFonts w:ascii="Arial" w:hAnsi="Arial" w:cs="Arial"/>
            <w:sz w:val="22"/>
            <w:szCs w:val="22"/>
            <w:rPrChange w:id="221" w:author="Dr Bharat " w:date="2026-02-11T10:42:00Z">
              <w:rPr>
                <w:rFonts w:ascii="Arial" w:hAnsi="Arial" w:cs="Arial"/>
              </w:rPr>
            </w:rPrChange>
          </w:rPr>
          <w:t xml:space="preserve"> specifically</w:t>
        </w:r>
      </w:ins>
      <w:ins w:id="222" w:author="Dr Bharat " w:date="2026-02-10T13:05:00Z">
        <w:r w:rsidRPr="00EA4054">
          <w:rPr>
            <w:rFonts w:ascii="Arial" w:hAnsi="Arial" w:cs="Arial"/>
            <w:sz w:val="22"/>
            <w:szCs w:val="22"/>
            <w:rPrChange w:id="223" w:author="Dr Bharat " w:date="2026-02-11T10:42:00Z">
              <w:rPr>
                <w:rFonts w:ascii="Arial" w:hAnsi="Arial" w:cs="Arial"/>
              </w:rPr>
            </w:rPrChange>
          </w:rPr>
          <w:t>.</w:t>
        </w:r>
      </w:ins>
    </w:p>
    <w:p w14:paraId="12601EAB" w14:textId="0A0E8F14" w:rsidR="00BD60E4" w:rsidRPr="00EA4054" w:rsidRDefault="00BD60E4" w:rsidP="00BD60E4">
      <w:pPr>
        <w:spacing w:line="360" w:lineRule="auto"/>
        <w:jc w:val="both"/>
        <w:rPr>
          <w:ins w:id="224" w:author="Dr Bharat " w:date="2026-02-10T13:10:00Z"/>
          <w:rFonts w:ascii="Arial" w:hAnsi="Arial" w:cs="Arial"/>
          <w:sz w:val="22"/>
          <w:szCs w:val="22"/>
          <w:rPrChange w:id="225" w:author="Dr Bharat " w:date="2026-02-11T10:42:00Z">
            <w:rPr>
              <w:ins w:id="226" w:author="Dr Bharat " w:date="2026-02-10T13:10:00Z"/>
              <w:rFonts w:ascii="Arial" w:hAnsi="Arial" w:cs="Arial"/>
            </w:rPr>
          </w:rPrChange>
        </w:rPr>
      </w:pPr>
      <m:oMathPara>
        <m:oMath>
          <m:r>
            <w:ins w:id="227" w:author="Dr Bharat " w:date="2026-02-10T13:06:00Z">
              <w:rPr>
                <w:rFonts w:ascii="Cambria Math" w:hAnsi="Cambria Math" w:cs="Arial"/>
                <w:sz w:val="22"/>
                <w:szCs w:val="22"/>
                <w:rPrChange w:id="228" w:author="Dr Bharat " w:date="2026-02-11T10:42:00Z">
                  <w:rPr>
                    <w:rFonts w:ascii="Cambria Math" w:hAnsi="Cambria Math" w:cs="Arial"/>
                  </w:rPr>
                </w:rPrChange>
              </w:rPr>
              <m:t xml:space="preserve">D= </m:t>
            </w:ins>
          </m:r>
          <m:nary>
            <m:naryPr>
              <m:chr m:val="∑"/>
              <m:limLoc m:val="undOvr"/>
              <m:subHide m:val="1"/>
              <m:supHide m:val="1"/>
              <m:ctrlPr>
                <w:ins w:id="229" w:author="Dr Bharat " w:date="2026-02-10T13:07:00Z">
                  <w:rPr>
                    <w:rFonts w:ascii="Cambria Math" w:hAnsi="Cambria Math" w:cs="Arial"/>
                    <w:i/>
                    <w:sz w:val="22"/>
                    <w:szCs w:val="22"/>
                  </w:rPr>
                </w:ins>
              </m:ctrlPr>
            </m:naryPr>
            <m:sub/>
            <m:sup/>
            <m:e>
              <m:d>
                <m:dPr>
                  <m:ctrlPr>
                    <w:ins w:id="230" w:author="Dr Bharat " w:date="2026-02-10T13:07:00Z">
                      <w:rPr>
                        <w:rFonts w:ascii="Cambria Math" w:hAnsi="Cambria Math" w:cs="Arial"/>
                        <w:i/>
                        <w:sz w:val="22"/>
                        <w:szCs w:val="22"/>
                      </w:rPr>
                    </w:ins>
                  </m:ctrlPr>
                </m:dPr>
                <m:e>
                  <m:r>
                    <w:ins w:id="231" w:author="Dr Bharat " w:date="2026-02-10T13:07:00Z">
                      <w:rPr>
                        <w:rFonts w:ascii="Cambria Math" w:hAnsi="Cambria Math" w:cs="Arial"/>
                        <w:sz w:val="22"/>
                        <w:szCs w:val="22"/>
                        <w:rPrChange w:id="232" w:author="Dr Bharat " w:date="2026-02-11T10:42:00Z">
                          <w:rPr>
                            <w:rFonts w:ascii="Cambria Math" w:hAnsi="Cambria Math" w:cs="Arial"/>
                          </w:rPr>
                        </w:rPrChange>
                      </w:rPr>
                      <m:t>P</m:t>
                    </w:ins>
                  </m:r>
                  <m:r>
                    <w:ins w:id="233" w:author="Dr Bharat " w:date="2026-02-10T13:08:00Z">
                      <w:rPr>
                        <w:rFonts w:ascii="Cambria Math" w:hAnsi="Cambria Math" w:cs="Arial"/>
                        <w:sz w:val="22"/>
                        <w:szCs w:val="22"/>
                        <w:rPrChange w:id="234" w:author="Dr Bharat " w:date="2026-02-11T10:42:00Z">
                          <w:rPr>
                            <w:rFonts w:ascii="Cambria Math" w:hAnsi="Cambria Math" w:cs="Arial"/>
                          </w:rPr>
                        </w:rPrChange>
                      </w:rPr>
                      <m:t>i</m:t>
                    </w:ins>
                  </m:r>
                </m:e>
              </m:d>
              <m:r>
                <w:ins w:id="235" w:author="Dr Bharat " w:date="2026-02-10T13:09:00Z">
                  <w:rPr>
                    <w:rFonts w:ascii="Cambria Math" w:hAnsi="Cambria Math" w:cs="Arial"/>
                    <w:sz w:val="22"/>
                    <w:szCs w:val="22"/>
                    <w:rPrChange w:id="236" w:author="Dr Bharat " w:date="2026-02-11T10:42:00Z">
                      <w:rPr>
                        <w:rFonts w:ascii="Cambria Math" w:hAnsi="Cambria Math" w:cs="Arial"/>
                      </w:rPr>
                    </w:rPrChange>
                  </w:rPr>
                  <m:t>2</m:t>
                </w:ins>
              </m:r>
            </m:e>
          </m:nary>
        </m:oMath>
      </m:oMathPara>
    </w:p>
    <w:p w14:paraId="4198616B" w14:textId="25E406F4" w:rsidR="006D4175" w:rsidRPr="00EA4054" w:rsidRDefault="00CD4B93">
      <w:pPr>
        <w:spacing w:line="360" w:lineRule="auto"/>
        <w:jc w:val="both"/>
        <w:rPr>
          <w:rFonts w:ascii="Arial" w:hAnsi="Arial" w:cs="Arial"/>
          <w:sz w:val="22"/>
          <w:szCs w:val="22"/>
          <w:rPrChange w:id="237" w:author="Dr Bharat " w:date="2026-02-11T10:42:00Z">
            <w:rPr>
              <w:rFonts w:ascii="Arial" w:eastAsia="Times New Roman" w:hAnsi="Arial" w:cs="Arial"/>
              <w:sz w:val="22"/>
              <w:szCs w:val="22"/>
            </w:rPr>
          </w:rPrChange>
        </w:rPr>
      </w:pPr>
      <w:r w:rsidRPr="00EA4054">
        <w:rPr>
          <w:rFonts w:ascii="Arial" w:eastAsia="Times New Roman" w:hAnsi="Arial" w:cs="Arial"/>
          <w:sz w:val="22"/>
          <w:szCs w:val="22"/>
        </w:rPr>
        <w:t xml:space="preserve">To understand the composition of spiders, and specifically, the abundance of the genus </w:t>
      </w:r>
      <w:del w:id="238" w:author="Dr Bharat " w:date="2026-02-11T11:01:00Z">
        <w:r w:rsidRPr="00EA4054" w:rsidDel="00764CFB">
          <w:rPr>
            <w:rFonts w:ascii="Arial" w:eastAsia="Times New Roman" w:hAnsi="Arial" w:cs="Arial"/>
            <w:i/>
            <w:iCs/>
            <w:sz w:val="22"/>
            <w:szCs w:val="22"/>
          </w:rPr>
          <w:delText>Phintella</w:delText>
        </w:r>
      </w:del>
      <w:ins w:id="239"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we used the following criteria (Simpson, 1949):</w:t>
      </w:r>
    </w:p>
    <w:p w14:paraId="0DDE1094" w14:textId="18F005F7"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b/>
          <w:bCs/>
          <w:sz w:val="22"/>
          <w:szCs w:val="22"/>
        </w:rPr>
        <w:t>2.4.1 Simpson's Index (D):</w:t>
      </w:r>
      <w:r w:rsidRPr="00EA4054">
        <w:rPr>
          <w:rFonts w:ascii="Arial" w:eastAsia="Times New Roman" w:hAnsi="Arial" w:cs="Arial"/>
          <w:sz w:val="22"/>
          <w:szCs w:val="22"/>
        </w:rPr>
        <w:t xml:space="preserve"> It measures how likely it is that two individuals, if randomly selected from a sample, belong to the same species/</w:t>
      </w:r>
      <w:r w:rsidR="00A7013A" w:rsidRPr="00EA4054">
        <w:rPr>
          <w:rFonts w:ascii="Arial" w:eastAsia="Times New Roman" w:hAnsi="Arial" w:cs="Arial"/>
          <w:sz w:val="22"/>
          <w:szCs w:val="22"/>
        </w:rPr>
        <w:t>group. Thus</w:t>
      </w:r>
      <w:r w:rsidRPr="00EA4054">
        <w:rPr>
          <w:rFonts w:ascii="Arial" w:eastAsia="Times New Roman" w:hAnsi="Arial" w:cs="Arial"/>
          <w:sz w:val="22"/>
          <w:szCs w:val="22"/>
        </w:rPr>
        <w:t>, it reflects the dominance of a single species. It is a simple way to understand which species is dominant in a community.</w:t>
      </w:r>
    </w:p>
    <w:p w14:paraId="1B2EB4EA"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The formula for the Simpson Dominance Index is:</w:t>
      </w:r>
    </w:p>
    <w:p w14:paraId="69DF42DB" w14:textId="77777777" w:rsidR="006D4175" w:rsidRPr="00EA4054" w:rsidRDefault="00CD4B93">
      <w:pPr>
        <w:jc w:val="both"/>
        <w:rPr>
          <w:rFonts w:ascii="Arial" w:eastAsia="Times New Roman" w:hAnsi="Arial" w:cs="Arial"/>
          <w:sz w:val="22"/>
          <w:szCs w:val="22"/>
        </w:rPr>
      </w:pPr>
      <w:r w:rsidRPr="00EA4054">
        <w:rPr>
          <w:rFonts w:ascii="Arial" w:eastAsia="Gungsuh" w:hAnsi="Arial" w:cs="Arial"/>
          <w:sz w:val="22"/>
          <w:szCs w:val="22"/>
        </w:rPr>
        <w:t>D=∑(pi) 2</w:t>
      </w:r>
    </w:p>
    <w:p w14:paraId="3514C132"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Where:</w:t>
      </w:r>
    </w:p>
    <w:p w14:paraId="78447BBE"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D is the Simpson Dominance Index.</w:t>
      </w:r>
    </w:p>
    <w:p w14:paraId="764C2D65"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 xml:space="preserve">pi is the proportional abundance of the </w:t>
      </w:r>
      <w:proofErr w:type="spellStart"/>
      <w:r w:rsidRPr="00EA4054">
        <w:rPr>
          <w:rFonts w:ascii="Arial" w:eastAsia="Times New Roman" w:hAnsi="Arial" w:cs="Arial"/>
          <w:sz w:val="22"/>
          <w:szCs w:val="22"/>
        </w:rPr>
        <w:t>i</w:t>
      </w:r>
      <w:proofErr w:type="spellEnd"/>
      <w:r w:rsidRPr="00EA4054">
        <w:rPr>
          <w:rFonts w:ascii="Arial" w:eastAsia="Times New Roman" w:hAnsi="Arial" w:cs="Arial"/>
          <w:sz w:val="22"/>
          <w:szCs w:val="22"/>
        </w:rPr>
        <w:t xml:space="preserve"> -</w:t>
      </w:r>
      <w:proofErr w:type="spellStart"/>
      <w:r w:rsidRPr="00EA4054">
        <w:rPr>
          <w:rFonts w:ascii="Arial" w:eastAsia="Times New Roman" w:hAnsi="Arial" w:cs="Arial"/>
          <w:sz w:val="22"/>
          <w:szCs w:val="22"/>
        </w:rPr>
        <w:t>th</w:t>
      </w:r>
      <w:proofErr w:type="spellEnd"/>
      <w:r w:rsidRPr="00EA4054">
        <w:rPr>
          <w:rFonts w:ascii="Arial" w:eastAsia="Times New Roman" w:hAnsi="Arial" w:cs="Arial"/>
          <w:sz w:val="22"/>
          <w:szCs w:val="22"/>
        </w:rPr>
        <w:t xml:space="preserve"> category (species, or, in this case, sex), calculated as pi= </w:t>
      </w:r>
      <w:proofErr w:type="spellStart"/>
      <w:r w:rsidRPr="00EA4054">
        <w:rPr>
          <w:rFonts w:ascii="Arial" w:eastAsia="Times New Roman" w:hAnsi="Arial" w:cs="Arial"/>
          <w:sz w:val="22"/>
          <w:szCs w:val="22"/>
        </w:rPr>
        <w:t>ni</w:t>
      </w:r>
      <w:proofErr w:type="spellEnd"/>
      <w:r w:rsidRPr="00EA4054">
        <w:rPr>
          <w:rFonts w:ascii="Arial" w:eastAsia="Times New Roman" w:hAnsi="Arial" w:cs="Arial"/>
          <w:sz w:val="22"/>
          <w:szCs w:val="22"/>
        </w:rPr>
        <w:t>/N.</w:t>
      </w:r>
    </w:p>
    <w:p w14:paraId="637661D1" w14:textId="77777777" w:rsidR="006D4175" w:rsidRPr="00EA4054" w:rsidRDefault="00CD4B93">
      <w:pPr>
        <w:jc w:val="both"/>
        <w:rPr>
          <w:rFonts w:ascii="Arial" w:eastAsia="Times New Roman" w:hAnsi="Arial" w:cs="Arial"/>
          <w:sz w:val="22"/>
          <w:szCs w:val="22"/>
        </w:rPr>
      </w:pPr>
      <w:proofErr w:type="spellStart"/>
      <w:r w:rsidRPr="00EA4054">
        <w:rPr>
          <w:rFonts w:ascii="Arial" w:eastAsia="Times New Roman" w:hAnsi="Arial" w:cs="Arial"/>
          <w:sz w:val="22"/>
          <w:szCs w:val="22"/>
        </w:rPr>
        <w:t>ni</w:t>
      </w:r>
      <w:proofErr w:type="spellEnd"/>
      <w:r w:rsidRPr="00EA4054">
        <w:rPr>
          <w:rFonts w:ascii="Arial" w:eastAsia="Times New Roman" w:hAnsi="Arial" w:cs="Arial"/>
          <w:sz w:val="22"/>
          <w:szCs w:val="22"/>
        </w:rPr>
        <w:t xml:space="preserve"> is the total count of the </w:t>
      </w:r>
      <w:proofErr w:type="spellStart"/>
      <w:r w:rsidRPr="00EA4054">
        <w:rPr>
          <w:rFonts w:ascii="Arial" w:eastAsia="Times New Roman" w:hAnsi="Arial" w:cs="Arial"/>
          <w:sz w:val="22"/>
          <w:szCs w:val="22"/>
        </w:rPr>
        <w:t>i-th</w:t>
      </w:r>
      <w:proofErr w:type="spellEnd"/>
      <w:r w:rsidRPr="00EA4054">
        <w:rPr>
          <w:rFonts w:ascii="Arial" w:eastAsia="Times New Roman" w:hAnsi="Arial" w:cs="Arial"/>
          <w:sz w:val="22"/>
          <w:szCs w:val="22"/>
        </w:rPr>
        <w:t xml:space="preserve"> category.</w:t>
      </w:r>
    </w:p>
    <w:p w14:paraId="4F937EF1"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N is the grand total number of all individuals.</w:t>
      </w:r>
    </w:p>
    <w:p w14:paraId="6879D298"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1. Identify Totals</w:t>
      </w:r>
    </w:p>
    <w:p w14:paraId="2490F267"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lastRenderedPageBreak/>
        <w:t>Category</w:t>
      </w:r>
      <w:r w:rsidRPr="00EA4054">
        <w:rPr>
          <w:rFonts w:ascii="Arial" w:eastAsia="Times New Roman" w:hAnsi="Arial" w:cs="Arial"/>
          <w:sz w:val="22"/>
          <w:szCs w:val="22"/>
        </w:rPr>
        <w:tab/>
      </w:r>
      <w:r w:rsidRPr="00EA4054">
        <w:rPr>
          <w:rFonts w:ascii="Arial" w:eastAsia="Times New Roman" w:hAnsi="Arial" w:cs="Arial"/>
          <w:sz w:val="22"/>
          <w:szCs w:val="22"/>
        </w:rPr>
        <w:tab/>
        <w:t>Total Count (</w:t>
      </w:r>
      <w:proofErr w:type="spellStart"/>
      <w:r w:rsidRPr="00EA4054">
        <w:rPr>
          <w:rFonts w:ascii="Arial" w:eastAsia="Times New Roman" w:hAnsi="Arial" w:cs="Arial"/>
          <w:sz w:val="22"/>
          <w:szCs w:val="22"/>
        </w:rPr>
        <w:t>ni</w:t>
      </w:r>
      <w:proofErr w:type="spellEnd"/>
      <w:r w:rsidRPr="00EA4054">
        <w:rPr>
          <w:rFonts w:ascii="Arial" w:eastAsia="Times New Roman" w:hAnsi="Arial" w:cs="Arial"/>
          <w:sz w:val="22"/>
          <w:szCs w:val="22"/>
        </w:rPr>
        <w:t>)</w:t>
      </w:r>
    </w:p>
    <w:p w14:paraId="67B02372" w14:textId="37EB7DF5"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 xml:space="preserve">Female </w:t>
      </w:r>
      <w:del w:id="240" w:author="Dr Bharat " w:date="2026-02-11T11:01:00Z">
        <w:r w:rsidRPr="005467F1" w:rsidDel="00764CFB">
          <w:rPr>
            <w:rFonts w:ascii="Arial" w:eastAsia="Times New Roman" w:hAnsi="Arial" w:cs="Arial"/>
            <w:sz w:val="22"/>
            <w:szCs w:val="22"/>
            <w:rPrChange w:id="241" w:author="Dr Bharat " w:date="2026-02-11T11:16:00Z">
              <w:rPr>
                <w:rFonts w:ascii="Arial" w:eastAsia="Times New Roman" w:hAnsi="Arial" w:cs="Arial"/>
                <w:i/>
                <w:iCs/>
                <w:sz w:val="22"/>
                <w:szCs w:val="22"/>
              </w:rPr>
            </w:rPrChange>
          </w:rPr>
          <w:delText>Phintella</w:delText>
        </w:r>
      </w:del>
      <w:ins w:id="242"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w:t>
      </w:r>
      <w:r w:rsidRPr="00EA4054">
        <w:rPr>
          <w:rFonts w:ascii="Arial" w:eastAsia="Times New Roman" w:hAnsi="Arial" w:cs="Arial"/>
          <w:sz w:val="22"/>
          <w:szCs w:val="22"/>
        </w:rPr>
        <w:tab/>
        <w:t>n female =106</w:t>
      </w:r>
    </w:p>
    <w:p w14:paraId="6B4CB7EF" w14:textId="604BE623"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 xml:space="preserve">Male </w:t>
      </w:r>
      <w:del w:id="243" w:author="Dr Bharat " w:date="2026-02-11T11:01:00Z">
        <w:r w:rsidRPr="005467F1" w:rsidDel="00764CFB">
          <w:rPr>
            <w:rFonts w:ascii="Arial" w:eastAsia="Times New Roman" w:hAnsi="Arial" w:cs="Arial"/>
            <w:sz w:val="22"/>
            <w:szCs w:val="22"/>
            <w:rPrChange w:id="244" w:author="Dr Bharat " w:date="2026-02-11T11:16:00Z">
              <w:rPr>
                <w:rFonts w:ascii="Arial" w:eastAsia="Times New Roman" w:hAnsi="Arial" w:cs="Arial"/>
                <w:i/>
                <w:iCs/>
                <w:sz w:val="22"/>
                <w:szCs w:val="22"/>
              </w:rPr>
            </w:rPrChange>
          </w:rPr>
          <w:delText>Phintella</w:delText>
        </w:r>
      </w:del>
      <w:ins w:id="245"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w:t>
      </w:r>
      <w:r w:rsidRPr="00EA4054">
        <w:rPr>
          <w:rFonts w:ascii="Arial" w:eastAsia="Times New Roman" w:hAnsi="Arial" w:cs="Arial"/>
          <w:sz w:val="22"/>
          <w:szCs w:val="22"/>
        </w:rPr>
        <w:tab/>
        <w:t>n Male= 25</w:t>
      </w:r>
    </w:p>
    <w:p w14:paraId="79393EC3" w14:textId="559FE5E4"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Grand Total</w:t>
      </w:r>
      <w:r w:rsidRPr="00EA4054">
        <w:rPr>
          <w:rFonts w:ascii="Arial" w:eastAsia="Times New Roman" w:hAnsi="Arial" w:cs="Arial"/>
          <w:sz w:val="22"/>
          <w:szCs w:val="22"/>
        </w:rPr>
        <w:tab/>
        <w:t>N=131</w:t>
      </w:r>
    </w:p>
    <w:p w14:paraId="2429B142"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Category, Proportional Abundance (pi​=</w:t>
      </w:r>
      <w:proofErr w:type="spellStart"/>
      <w:r w:rsidRPr="00EA4054">
        <w:rPr>
          <w:rFonts w:ascii="Arial" w:eastAsia="Times New Roman" w:hAnsi="Arial" w:cs="Arial"/>
          <w:sz w:val="22"/>
          <w:szCs w:val="22"/>
        </w:rPr>
        <w:t>ni</w:t>
      </w:r>
      <w:proofErr w:type="spellEnd"/>
      <w:r w:rsidRPr="00EA4054">
        <w:rPr>
          <w:rFonts w:ascii="Arial" w:eastAsia="Times New Roman" w:hAnsi="Arial" w:cs="Arial"/>
          <w:sz w:val="22"/>
          <w:szCs w:val="22"/>
        </w:rPr>
        <w:t>​/N)</w:t>
      </w:r>
    </w:p>
    <w:p w14:paraId="6E81F289" w14:textId="5AC8A72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 xml:space="preserve">Female </w:t>
      </w:r>
      <w:del w:id="246" w:author="Dr Bharat " w:date="2026-02-11T11:01:00Z">
        <w:r w:rsidRPr="005467F1" w:rsidDel="00764CFB">
          <w:rPr>
            <w:rFonts w:ascii="Arial" w:eastAsia="Times New Roman" w:hAnsi="Arial" w:cs="Arial"/>
            <w:sz w:val="22"/>
            <w:szCs w:val="22"/>
            <w:rPrChange w:id="247" w:author="Dr Bharat " w:date="2026-02-11T11:16:00Z">
              <w:rPr>
                <w:rFonts w:ascii="Arial" w:eastAsia="Times New Roman" w:hAnsi="Arial" w:cs="Arial"/>
                <w:i/>
                <w:iCs/>
                <w:sz w:val="22"/>
                <w:szCs w:val="22"/>
              </w:rPr>
            </w:rPrChange>
          </w:rPr>
          <w:delText>Phintella</w:delText>
        </w:r>
      </w:del>
      <w:ins w:id="248"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w:t>
      </w:r>
      <w:r w:rsidR="00E976B3" w:rsidRPr="00EA4054">
        <w:rPr>
          <w:rFonts w:ascii="Arial" w:eastAsia="Times New Roman" w:hAnsi="Arial" w:cs="Arial"/>
          <w:i/>
          <w:iCs/>
          <w:sz w:val="22"/>
          <w:szCs w:val="22"/>
        </w:rPr>
        <w:t>vittata</w:t>
      </w:r>
      <w:r w:rsidRPr="00EA4054">
        <w:rPr>
          <w:rFonts w:ascii="Arial" w:eastAsia="Gungsuh" w:hAnsi="Arial" w:cs="Arial"/>
          <w:sz w:val="22"/>
          <w:szCs w:val="22"/>
        </w:rPr>
        <w:t>, p</w:t>
      </w:r>
      <w:r w:rsidR="00DD7DCF" w:rsidRPr="00EA4054">
        <w:rPr>
          <w:rFonts w:ascii="Arial" w:eastAsia="Gungsuh" w:hAnsi="Arial" w:cs="Arial"/>
          <w:sz w:val="22"/>
          <w:szCs w:val="22"/>
        </w:rPr>
        <w:t xml:space="preserve"> </w:t>
      </w:r>
      <w:r w:rsidRPr="00EA4054">
        <w:rPr>
          <w:rFonts w:ascii="Arial" w:eastAsia="Gungsuh" w:hAnsi="Arial" w:cs="Arial"/>
          <w:sz w:val="22"/>
          <w:szCs w:val="22"/>
        </w:rPr>
        <w:t>Female​=106/131​≈0.8092</w:t>
      </w:r>
    </w:p>
    <w:p w14:paraId="0A426F81" w14:textId="5EC16639"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 xml:space="preserve">Male </w:t>
      </w:r>
      <w:del w:id="249" w:author="Dr Bharat " w:date="2026-02-11T11:01:00Z">
        <w:r w:rsidRPr="005467F1" w:rsidDel="00764CFB">
          <w:rPr>
            <w:rFonts w:ascii="Arial" w:eastAsia="Times New Roman" w:hAnsi="Arial" w:cs="Arial"/>
            <w:sz w:val="22"/>
            <w:szCs w:val="22"/>
            <w:rPrChange w:id="250" w:author="Dr Bharat " w:date="2026-02-11T11:16:00Z">
              <w:rPr>
                <w:rFonts w:ascii="Arial" w:eastAsia="Times New Roman" w:hAnsi="Arial" w:cs="Arial"/>
                <w:i/>
                <w:iCs/>
                <w:sz w:val="22"/>
                <w:szCs w:val="22"/>
              </w:rPr>
            </w:rPrChange>
          </w:rPr>
          <w:delText>Phintella</w:delText>
        </w:r>
      </w:del>
      <w:ins w:id="251"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w:t>
      </w:r>
      <w:r w:rsidR="00E976B3" w:rsidRPr="00EA4054">
        <w:rPr>
          <w:rFonts w:ascii="Arial" w:eastAsia="Times New Roman" w:hAnsi="Arial" w:cs="Arial"/>
          <w:i/>
          <w:iCs/>
          <w:sz w:val="22"/>
          <w:szCs w:val="22"/>
        </w:rPr>
        <w:t>vittata</w:t>
      </w:r>
      <w:r w:rsidRPr="00EA4054">
        <w:rPr>
          <w:rFonts w:ascii="Arial" w:eastAsia="Gungsuh" w:hAnsi="Arial" w:cs="Arial"/>
          <w:sz w:val="22"/>
          <w:szCs w:val="22"/>
        </w:rPr>
        <w:t>, p</w:t>
      </w:r>
      <w:r w:rsidR="00DD7DCF" w:rsidRPr="00EA4054">
        <w:rPr>
          <w:rFonts w:ascii="Arial" w:eastAsia="Gungsuh" w:hAnsi="Arial" w:cs="Arial"/>
          <w:sz w:val="22"/>
          <w:szCs w:val="22"/>
        </w:rPr>
        <w:t xml:space="preserve"> </w:t>
      </w:r>
      <w:r w:rsidRPr="00EA4054">
        <w:rPr>
          <w:rFonts w:ascii="Arial" w:eastAsia="Gungsuh" w:hAnsi="Arial" w:cs="Arial"/>
          <w:sz w:val="22"/>
          <w:szCs w:val="22"/>
        </w:rPr>
        <w:t>Male​=25/131​≈0.1908</w:t>
      </w:r>
    </w:p>
    <w:p w14:paraId="31BC538C" w14:textId="77777777" w:rsidR="006D4175" w:rsidRPr="00EA4054" w:rsidRDefault="00CD4B93">
      <w:pPr>
        <w:jc w:val="both"/>
        <w:rPr>
          <w:rFonts w:ascii="Arial" w:eastAsia="Times New Roman" w:hAnsi="Arial" w:cs="Arial"/>
          <w:b/>
          <w:bCs/>
          <w:sz w:val="22"/>
          <w:szCs w:val="22"/>
        </w:rPr>
      </w:pPr>
      <w:r w:rsidRPr="00EA4054">
        <w:rPr>
          <w:rFonts w:ascii="Arial" w:eastAsia="Times New Roman" w:hAnsi="Arial" w:cs="Arial"/>
          <w:sz w:val="22"/>
          <w:szCs w:val="22"/>
        </w:rPr>
        <w:t xml:space="preserve"> </w:t>
      </w:r>
      <w:r w:rsidRPr="00EA4054">
        <w:rPr>
          <w:rFonts w:ascii="Arial" w:eastAsia="Times New Roman" w:hAnsi="Arial" w:cs="Arial"/>
          <w:b/>
          <w:bCs/>
          <w:sz w:val="22"/>
          <w:szCs w:val="22"/>
        </w:rPr>
        <w:t>Calculate the Index (D)</w:t>
      </w:r>
    </w:p>
    <w:p w14:paraId="20DDF7BB"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D = (p Female)2 + (p Male)2</w:t>
      </w:r>
    </w:p>
    <w:p w14:paraId="7E757A8D"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D = (0.8092)2 + (0.1908)2</w:t>
      </w:r>
    </w:p>
    <w:p w14:paraId="7BEB6735" w14:textId="77777777" w:rsidR="006D4175" w:rsidRPr="00EA4054" w:rsidRDefault="00CD4B93">
      <w:pPr>
        <w:jc w:val="both"/>
        <w:rPr>
          <w:rFonts w:ascii="Arial" w:eastAsia="Times New Roman" w:hAnsi="Arial" w:cs="Arial"/>
          <w:sz w:val="22"/>
          <w:szCs w:val="22"/>
        </w:rPr>
      </w:pPr>
      <w:r w:rsidRPr="00EA4054">
        <w:rPr>
          <w:rFonts w:ascii="Arial" w:eastAsia="Gungsuh" w:hAnsi="Arial" w:cs="Arial"/>
          <w:sz w:val="22"/>
          <w:szCs w:val="22"/>
        </w:rPr>
        <w:t>D≈0.6548+0.0364</w:t>
      </w:r>
    </w:p>
    <w:p w14:paraId="10E3635A" w14:textId="77777777" w:rsidR="006D4175" w:rsidRPr="00EA4054" w:rsidRDefault="00CD4B93">
      <w:pPr>
        <w:jc w:val="both"/>
        <w:rPr>
          <w:rFonts w:ascii="Arial" w:eastAsia="Times New Roman" w:hAnsi="Arial" w:cs="Arial"/>
          <w:sz w:val="22"/>
          <w:szCs w:val="22"/>
        </w:rPr>
      </w:pPr>
      <w:r w:rsidRPr="00EA4054">
        <w:rPr>
          <w:rFonts w:ascii="Arial" w:eastAsia="Gungsuh" w:hAnsi="Arial" w:cs="Arial"/>
          <w:sz w:val="22"/>
          <w:szCs w:val="22"/>
        </w:rPr>
        <w:t>D≈0.6912</w:t>
      </w:r>
    </w:p>
    <w:p w14:paraId="548F11AF" w14:textId="523F3857" w:rsidR="00EA7537" w:rsidRPr="00EA4054" w:rsidRDefault="00CD4B93">
      <w:pPr>
        <w:spacing w:line="360" w:lineRule="auto"/>
        <w:jc w:val="both"/>
        <w:rPr>
          <w:ins w:id="252" w:author="Dr Bharat " w:date="2026-02-10T13:15:00Z"/>
          <w:rFonts w:ascii="Arial" w:eastAsia="Times New Roman" w:hAnsi="Arial" w:cs="Arial"/>
          <w:sz w:val="22"/>
          <w:szCs w:val="22"/>
        </w:rPr>
      </w:pPr>
      <w:r w:rsidRPr="00EA4054">
        <w:rPr>
          <w:rFonts w:ascii="Arial" w:eastAsia="Times New Roman" w:hAnsi="Arial" w:cs="Arial"/>
          <w:b/>
          <w:bCs/>
          <w:sz w:val="22"/>
          <w:szCs w:val="22"/>
        </w:rPr>
        <w:t xml:space="preserve">2.4.2 Simpson's Reciprocal Index: </w:t>
      </w:r>
      <w:r w:rsidRPr="00EA4054">
        <w:rPr>
          <w:rFonts w:ascii="Arial" w:eastAsia="Times New Roman" w:hAnsi="Arial" w:cs="Arial"/>
          <w:sz w:val="22"/>
          <w:szCs w:val="22"/>
        </w:rPr>
        <w:t>This is the inverse measure of dominance; the higher the value, the more diverse the community and the less dominant a single species is.</w:t>
      </w:r>
    </w:p>
    <w:p w14:paraId="7B9A5F6F" w14:textId="161F09BE" w:rsidR="00112DC5" w:rsidRPr="00EA4054" w:rsidRDefault="00462531" w:rsidP="00112DC5">
      <w:pPr>
        <w:spacing w:line="360" w:lineRule="auto"/>
        <w:jc w:val="both"/>
        <w:rPr>
          <w:ins w:id="253" w:author="Dr Bharat " w:date="2026-02-10T15:07:00Z"/>
          <w:rFonts w:ascii="Arial" w:hAnsi="Arial" w:cs="Arial"/>
          <w:sz w:val="22"/>
          <w:szCs w:val="22"/>
          <w:rPrChange w:id="254" w:author="Dr Bharat " w:date="2026-02-11T10:42:00Z">
            <w:rPr>
              <w:ins w:id="255" w:author="Dr Bharat " w:date="2026-02-10T15:07:00Z"/>
              <w:rFonts w:ascii="Arial" w:hAnsi="Arial" w:cs="Arial"/>
            </w:rPr>
          </w:rPrChange>
        </w:rPr>
      </w:pPr>
      <w:ins w:id="256" w:author="Dr Bharat " w:date="2026-02-11T10:10:00Z">
        <w:r w:rsidRPr="00EA4054">
          <w:rPr>
            <w:rFonts w:ascii="Arial" w:hAnsi="Arial" w:cs="Arial"/>
            <w:sz w:val="22"/>
            <w:szCs w:val="22"/>
            <w:rPrChange w:id="257" w:author="Dr Bharat " w:date="2026-02-11T10:42:00Z">
              <w:rPr>
                <w:rFonts w:ascii="Arial" w:hAnsi="Arial" w:cs="Arial"/>
              </w:rPr>
            </w:rPrChange>
          </w:rPr>
          <w:t xml:space="preserve">2.5 </w:t>
        </w:r>
      </w:ins>
      <w:ins w:id="258" w:author="Dr Bharat " w:date="2026-02-10T13:16:00Z">
        <w:r w:rsidR="00112DC5" w:rsidRPr="00EA4054">
          <w:rPr>
            <w:rFonts w:ascii="Arial" w:hAnsi="Arial" w:cs="Arial"/>
            <w:sz w:val="22"/>
            <w:szCs w:val="22"/>
            <w:rPrChange w:id="259" w:author="Dr Bharat " w:date="2026-02-11T10:42:00Z">
              <w:rPr>
                <w:rFonts w:ascii="Arial" w:hAnsi="Arial" w:cs="Arial"/>
              </w:rPr>
            </w:rPrChange>
          </w:rPr>
          <w:t>Statistical Analysis:</w:t>
        </w:r>
      </w:ins>
    </w:p>
    <w:p w14:paraId="3865C2A1" w14:textId="1AAC143D" w:rsidR="00871555" w:rsidRPr="00EA4054" w:rsidRDefault="00462531">
      <w:pPr>
        <w:spacing w:line="360" w:lineRule="auto"/>
        <w:jc w:val="both"/>
        <w:rPr>
          <w:ins w:id="260" w:author="Dr Bharat " w:date="2026-02-10T15:07:00Z"/>
          <w:rFonts w:ascii="Arial" w:hAnsi="Arial" w:cs="Arial"/>
          <w:sz w:val="22"/>
          <w:szCs w:val="22"/>
          <w:rPrChange w:id="261" w:author="Dr Bharat " w:date="2026-02-11T10:42:00Z">
            <w:rPr>
              <w:ins w:id="262" w:author="Dr Bharat " w:date="2026-02-10T15:07:00Z"/>
              <w:rFonts w:ascii="Arial" w:hAnsi="Arial" w:cs="Arial"/>
            </w:rPr>
          </w:rPrChange>
        </w:rPr>
        <w:pPrChange w:id="263" w:author="Dr Bharat " w:date="2026-02-10T15:12:00Z">
          <w:pPr>
            <w:spacing w:line="360" w:lineRule="auto"/>
            <w:ind w:left="720"/>
            <w:jc w:val="both"/>
          </w:pPr>
        </w:pPrChange>
      </w:pPr>
      <w:ins w:id="264" w:author="Dr Bharat " w:date="2026-02-11T10:10:00Z">
        <w:r w:rsidRPr="00EA4054">
          <w:rPr>
            <w:rFonts w:ascii="Arial" w:hAnsi="Arial" w:cs="Arial"/>
            <w:sz w:val="22"/>
            <w:szCs w:val="22"/>
            <w:rPrChange w:id="265" w:author="Dr Bharat " w:date="2026-02-11T10:42:00Z">
              <w:rPr>
                <w:rFonts w:ascii="Arial" w:hAnsi="Arial" w:cs="Arial"/>
              </w:rPr>
            </w:rPrChange>
          </w:rPr>
          <w:t>2.5.1</w:t>
        </w:r>
      </w:ins>
      <w:ins w:id="266" w:author="Dr Bharat " w:date="2026-02-10T15:07:00Z">
        <w:r w:rsidR="00871555" w:rsidRPr="00EA4054">
          <w:rPr>
            <w:rFonts w:ascii="Arial" w:hAnsi="Arial" w:cs="Arial"/>
            <w:sz w:val="22"/>
            <w:szCs w:val="22"/>
            <w:rPrChange w:id="267" w:author="Dr Bharat " w:date="2026-02-11T10:42:00Z">
              <w:rPr>
                <w:rFonts w:ascii="Arial" w:hAnsi="Arial" w:cs="Arial"/>
              </w:rPr>
            </w:rPrChange>
          </w:rPr>
          <w:t xml:space="preserve"> Statistical Analysis of Seasonal Abundance</w:t>
        </w:r>
      </w:ins>
      <w:ins w:id="268" w:author="Dr Bharat " w:date="2026-02-10T15:24:00Z">
        <w:r w:rsidR="00EA7537" w:rsidRPr="00EA4054">
          <w:rPr>
            <w:rFonts w:ascii="Arial" w:hAnsi="Arial" w:cs="Arial"/>
            <w:sz w:val="22"/>
            <w:szCs w:val="22"/>
            <w:rPrChange w:id="269" w:author="Dr Bharat " w:date="2026-02-11T10:42:00Z">
              <w:rPr>
                <w:rFonts w:ascii="Arial" w:hAnsi="Arial" w:cs="Arial"/>
              </w:rPr>
            </w:rPrChange>
          </w:rPr>
          <w:t>:</w:t>
        </w:r>
      </w:ins>
      <w:ins w:id="270" w:author="Dr Bharat " w:date="2026-02-10T15:07:00Z">
        <w:r w:rsidR="00871555" w:rsidRPr="00EA4054">
          <w:rPr>
            <w:rFonts w:ascii="Arial" w:hAnsi="Arial" w:cs="Arial"/>
            <w:sz w:val="22"/>
            <w:szCs w:val="22"/>
            <w:rPrChange w:id="271" w:author="Dr Bharat " w:date="2026-02-11T10:42:00Z">
              <w:rPr>
                <w:rFonts w:ascii="Arial" w:hAnsi="Arial" w:cs="Arial"/>
              </w:rPr>
            </w:rPrChange>
          </w:rPr>
          <w:t xml:space="preserve"> </w:t>
        </w:r>
      </w:ins>
      <w:ins w:id="272" w:author="Dr Bharat " w:date="2026-02-11T10:12:00Z">
        <w:r w:rsidR="00FD3FAA" w:rsidRPr="00EA4054">
          <w:rPr>
            <w:rFonts w:ascii="Arial" w:hAnsi="Arial" w:cs="Arial"/>
            <w:sz w:val="22"/>
            <w:szCs w:val="22"/>
            <w:rPrChange w:id="273" w:author="Dr Bharat " w:date="2026-02-11T10:42:00Z">
              <w:rPr>
                <w:rFonts w:ascii="Arial" w:hAnsi="Arial" w:cs="Arial"/>
              </w:rPr>
            </w:rPrChange>
          </w:rPr>
          <w:t xml:space="preserve">In order to understand the influence of seasonal variations on the populations of </w:t>
        </w:r>
      </w:ins>
      <w:ins w:id="274" w:author="Dr Bharat " w:date="2026-02-11T11:01:00Z">
        <w:r w:rsidR="00764CFB" w:rsidRPr="00764CFB">
          <w:rPr>
            <w:rFonts w:ascii="Arial" w:hAnsi="Arial" w:cs="Arial"/>
            <w:i/>
            <w:iCs/>
            <w:sz w:val="22"/>
            <w:szCs w:val="22"/>
          </w:rPr>
          <w:t>Phintella</w:t>
        </w:r>
      </w:ins>
      <w:ins w:id="275" w:author="Dr Bharat " w:date="2026-02-11T10:13:00Z">
        <w:r w:rsidR="00FD3FAA" w:rsidRPr="00EA4054">
          <w:rPr>
            <w:rFonts w:ascii="Arial" w:hAnsi="Arial" w:cs="Arial"/>
            <w:i/>
            <w:iCs/>
            <w:sz w:val="22"/>
            <w:szCs w:val="22"/>
            <w:rPrChange w:id="276" w:author="Dr Bharat " w:date="2026-02-11T10:42:00Z">
              <w:rPr>
                <w:rFonts w:ascii="Arial" w:hAnsi="Arial" w:cs="Arial"/>
                <w:i/>
                <w:iCs/>
              </w:rPr>
            </w:rPrChange>
          </w:rPr>
          <w:t xml:space="preserve"> vittata </w:t>
        </w:r>
        <w:r w:rsidR="00FD3FAA" w:rsidRPr="00EA4054">
          <w:rPr>
            <w:rFonts w:ascii="Arial" w:hAnsi="Arial" w:cs="Arial"/>
            <w:sz w:val="22"/>
            <w:szCs w:val="22"/>
            <w:rPrChange w:id="277" w:author="Dr Bharat " w:date="2026-02-11T10:42:00Z">
              <w:rPr>
                <w:rFonts w:ascii="Arial" w:hAnsi="Arial" w:cs="Arial"/>
              </w:rPr>
            </w:rPrChange>
          </w:rPr>
          <w:t xml:space="preserve">within the confined microhabitat of Vaijayanti Bagan, a </w:t>
        </w:r>
      </w:ins>
      <w:ins w:id="278" w:author="Dr Bharat " w:date="2026-02-10T15:07:00Z">
        <w:r w:rsidR="00871555" w:rsidRPr="00EA4054">
          <w:rPr>
            <w:rFonts w:ascii="Arial" w:hAnsi="Arial" w:cs="Arial"/>
            <w:sz w:val="22"/>
            <w:szCs w:val="22"/>
            <w:rPrChange w:id="279" w:author="Dr Bharat " w:date="2026-02-11T10:42:00Z">
              <w:rPr>
                <w:rFonts w:ascii="Arial" w:hAnsi="Arial" w:cs="Arial"/>
              </w:rPr>
            </w:rPrChange>
          </w:rPr>
          <w:t xml:space="preserve">One-Way ANOVA </w:t>
        </w:r>
      </w:ins>
      <w:ins w:id="280" w:author="Dr Bharat " w:date="2026-02-11T10:14:00Z">
        <w:r w:rsidR="00FD3FAA" w:rsidRPr="00EA4054">
          <w:rPr>
            <w:rFonts w:ascii="Arial" w:hAnsi="Arial" w:cs="Arial"/>
            <w:sz w:val="22"/>
            <w:szCs w:val="22"/>
            <w:rPrChange w:id="281" w:author="Dr Bharat " w:date="2026-02-11T10:42:00Z">
              <w:rPr>
                <w:rFonts w:ascii="Arial" w:hAnsi="Arial" w:cs="Arial"/>
              </w:rPr>
            </w:rPrChange>
          </w:rPr>
          <w:t xml:space="preserve">test </w:t>
        </w:r>
      </w:ins>
      <w:ins w:id="282" w:author="Dr Bharat " w:date="2026-02-10T15:07:00Z">
        <w:r w:rsidR="00871555" w:rsidRPr="00EA4054">
          <w:rPr>
            <w:rFonts w:ascii="Arial" w:hAnsi="Arial" w:cs="Arial"/>
            <w:sz w:val="22"/>
            <w:szCs w:val="22"/>
            <w:rPrChange w:id="283" w:author="Dr Bharat " w:date="2026-02-11T10:42:00Z">
              <w:rPr>
                <w:rFonts w:ascii="Arial" w:hAnsi="Arial" w:cs="Arial"/>
              </w:rPr>
            </w:rPrChange>
          </w:rPr>
          <w:t xml:space="preserve">was </w:t>
        </w:r>
      </w:ins>
      <w:ins w:id="284" w:author="Dr Bharat " w:date="2026-02-11T10:14:00Z">
        <w:r w:rsidR="00FD3FAA" w:rsidRPr="00EA4054">
          <w:rPr>
            <w:rFonts w:ascii="Arial" w:hAnsi="Arial" w:cs="Arial"/>
            <w:sz w:val="22"/>
            <w:szCs w:val="22"/>
            <w:rPrChange w:id="285" w:author="Dr Bharat " w:date="2026-02-11T10:42:00Z">
              <w:rPr>
                <w:rFonts w:ascii="Arial" w:hAnsi="Arial" w:cs="Arial"/>
              </w:rPr>
            </w:rPrChange>
          </w:rPr>
          <w:t>conducted to compare the total abund</w:t>
        </w:r>
      </w:ins>
      <w:ins w:id="286" w:author="Dr Bharat " w:date="2026-02-11T10:15:00Z">
        <w:r w:rsidR="00FD3FAA" w:rsidRPr="00EA4054">
          <w:rPr>
            <w:rFonts w:ascii="Arial" w:hAnsi="Arial" w:cs="Arial"/>
            <w:sz w:val="22"/>
            <w:szCs w:val="22"/>
            <w:rPrChange w:id="287" w:author="Dr Bharat " w:date="2026-02-11T10:42:00Z">
              <w:rPr>
                <w:rFonts w:ascii="Arial" w:hAnsi="Arial" w:cs="Arial"/>
              </w:rPr>
            </w:rPrChange>
          </w:rPr>
          <w:t xml:space="preserve">ance of </w:t>
        </w:r>
      </w:ins>
      <w:ins w:id="288" w:author="Dr Bharat " w:date="2026-02-11T11:01:00Z">
        <w:r w:rsidR="00764CFB" w:rsidRPr="00764CFB">
          <w:rPr>
            <w:rFonts w:ascii="Arial" w:hAnsi="Arial" w:cs="Arial"/>
            <w:i/>
            <w:iCs/>
            <w:sz w:val="22"/>
            <w:szCs w:val="22"/>
          </w:rPr>
          <w:t>Phintella</w:t>
        </w:r>
      </w:ins>
      <w:ins w:id="289" w:author="Dr Bharat " w:date="2026-02-11T10:15:00Z">
        <w:r w:rsidR="00FD3FAA" w:rsidRPr="00EA4054">
          <w:rPr>
            <w:rFonts w:ascii="Arial" w:hAnsi="Arial" w:cs="Arial"/>
            <w:i/>
            <w:iCs/>
            <w:sz w:val="22"/>
            <w:szCs w:val="22"/>
            <w:rPrChange w:id="290" w:author="Dr Bharat " w:date="2026-02-11T10:42:00Z">
              <w:rPr>
                <w:rFonts w:ascii="Arial" w:hAnsi="Arial" w:cs="Arial"/>
                <w:i/>
                <w:iCs/>
              </w:rPr>
            </w:rPrChange>
          </w:rPr>
          <w:t xml:space="preserve"> vittata </w:t>
        </w:r>
        <w:r w:rsidR="00FD3FAA" w:rsidRPr="00EA4054">
          <w:rPr>
            <w:rFonts w:ascii="Arial" w:hAnsi="Arial" w:cs="Arial"/>
            <w:sz w:val="22"/>
            <w:szCs w:val="22"/>
            <w:rPrChange w:id="291" w:author="Dr Bharat " w:date="2026-02-11T10:42:00Z">
              <w:rPr>
                <w:rFonts w:ascii="Arial" w:hAnsi="Arial" w:cs="Arial"/>
              </w:rPr>
            </w:rPrChange>
          </w:rPr>
          <w:t>individuals in the specified se</w:t>
        </w:r>
      </w:ins>
      <w:ins w:id="292" w:author="Dr Bharat " w:date="2026-02-11T10:16:00Z">
        <w:r w:rsidR="00FD3FAA" w:rsidRPr="00EA4054">
          <w:rPr>
            <w:rFonts w:ascii="Arial" w:hAnsi="Arial" w:cs="Arial"/>
            <w:sz w:val="22"/>
            <w:szCs w:val="22"/>
            <w:rPrChange w:id="293" w:author="Dr Bharat " w:date="2026-02-11T10:42:00Z">
              <w:rPr>
                <w:rFonts w:ascii="Arial" w:hAnsi="Arial" w:cs="Arial"/>
              </w:rPr>
            </w:rPrChange>
          </w:rPr>
          <w:t>asons, namely the Monsoon season, the winter season, and the summer season. The results of the test</w:t>
        </w:r>
      </w:ins>
      <w:ins w:id="294" w:author="Dr Bharat " w:date="2026-02-11T10:17:00Z">
        <w:r w:rsidR="00FD3FAA" w:rsidRPr="00EA4054">
          <w:rPr>
            <w:rFonts w:ascii="Arial" w:hAnsi="Arial" w:cs="Arial"/>
            <w:sz w:val="22"/>
            <w:szCs w:val="22"/>
            <w:rPrChange w:id="295" w:author="Dr Bharat " w:date="2026-02-11T10:42:00Z">
              <w:rPr>
                <w:rFonts w:ascii="Arial" w:hAnsi="Arial" w:cs="Arial"/>
              </w:rPr>
            </w:rPrChange>
          </w:rPr>
          <w:t xml:space="preserve"> indicated that the spider populations were significantly affected by seasonal weather changes. In </w:t>
        </w:r>
      </w:ins>
      <w:ins w:id="296" w:author="Dr Bharat " w:date="2026-02-11T10:18:00Z">
        <w:r w:rsidR="00FD3FAA" w:rsidRPr="00EA4054">
          <w:rPr>
            <w:rFonts w:ascii="Arial" w:hAnsi="Arial" w:cs="Arial"/>
            <w:sz w:val="22"/>
            <w:szCs w:val="22"/>
            <w:rPrChange w:id="297" w:author="Dr Bharat " w:date="2026-02-11T10:42:00Z">
              <w:rPr>
                <w:rFonts w:ascii="Arial" w:hAnsi="Arial" w:cs="Arial"/>
              </w:rPr>
            </w:rPrChange>
          </w:rPr>
          <w:t xml:space="preserve">particular the result of the statistical test </w:t>
        </w:r>
      </w:ins>
      <w:ins w:id="298" w:author="Dr Bharat " w:date="2026-02-11T10:19:00Z">
        <w:r w:rsidR="00FD3FAA" w:rsidRPr="00EA4054">
          <w:rPr>
            <w:rFonts w:ascii="Arial" w:hAnsi="Arial" w:cs="Arial"/>
            <w:sz w:val="22"/>
            <w:szCs w:val="22"/>
            <w:rPrChange w:id="299" w:author="Dr Bharat " w:date="2026-02-11T10:42:00Z">
              <w:rPr>
                <w:rFonts w:ascii="Arial" w:hAnsi="Arial" w:cs="Arial"/>
              </w:rPr>
            </w:rPrChange>
          </w:rPr>
          <w:t>demonstrated</w:t>
        </w:r>
      </w:ins>
      <w:ins w:id="300" w:author="Dr Bharat " w:date="2026-02-11T10:18:00Z">
        <w:r w:rsidR="00FD3FAA" w:rsidRPr="00EA4054">
          <w:rPr>
            <w:rFonts w:ascii="Arial" w:hAnsi="Arial" w:cs="Arial"/>
            <w:sz w:val="22"/>
            <w:szCs w:val="22"/>
            <w:rPrChange w:id="301" w:author="Dr Bharat " w:date="2026-02-11T10:42:00Z">
              <w:rPr>
                <w:rFonts w:ascii="Arial" w:hAnsi="Arial" w:cs="Arial"/>
              </w:rPr>
            </w:rPrChange>
          </w:rPr>
          <w:t xml:space="preserve"> that the statistical difference in the </w:t>
        </w:r>
      </w:ins>
      <w:ins w:id="302" w:author="Dr Bharat " w:date="2026-02-11T10:19:00Z">
        <w:r w:rsidR="00FD3FAA" w:rsidRPr="00EA4054">
          <w:rPr>
            <w:rFonts w:ascii="Arial" w:hAnsi="Arial" w:cs="Arial"/>
            <w:sz w:val="22"/>
            <w:szCs w:val="22"/>
            <w:rPrChange w:id="303" w:author="Dr Bharat " w:date="2026-02-11T10:42:00Z">
              <w:rPr>
                <w:rFonts w:ascii="Arial" w:hAnsi="Arial" w:cs="Arial"/>
              </w:rPr>
            </w:rPrChange>
          </w:rPr>
          <w:t xml:space="preserve">population of </w:t>
        </w:r>
      </w:ins>
      <w:ins w:id="304" w:author="Dr Bharat " w:date="2026-02-11T11:01:00Z">
        <w:r w:rsidR="00764CFB" w:rsidRPr="00764CFB">
          <w:rPr>
            <w:rFonts w:ascii="Arial" w:hAnsi="Arial" w:cs="Arial"/>
            <w:i/>
            <w:iCs/>
            <w:sz w:val="22"/>
            <w:szCs w:val="22"/>
          </w:rPr>
          <w:t>Phintella</w:t>
        </w:r>
      </w:ins>
      <w:ins w:id="305" w:author="Dr Bharat " w:date="2026-02-11T10:19:00Z">
        <w:r w:rsidR="00FD3FAA" w:rsidRPr="00EA4054">
          <w:rPr>
            <w:rFonts w:ascii="Arial" w:hAnsi="Arial" w:cs="Arial"/>
            <w:i/>
            <w:iCs/>
            <w:sz w:val="22"/>
            <w:szCs w:val="22"/>
            <w:rPrChange w:id="306" w:author="Dr Bharat " w:date="2026-02-11T10:42:00Z">
              <w:rPr>
                <w:rFonts w:ascii="Arial" w:hAnsi="Arial" w:cs="Arial"/>
                <w:i/>
                <w:iCs/>
              </w:rPr>
            </w:rPrChange>
          </w:rPr>
          <w:t xml:space="preserve"> vittata </w:t>
        </w:r>
        <w:r w:rsidR="00FD3FAA" w:rsidRPr="00EA4054">
          <w:rPr>
            <w:rFonts w:ascii="Arial" w:hAnsi="Arial" w:cs="Arial"/>
            <w:sz w:val="22"/>
            <w:szCs w:val="22"/>
            <w:rPrChange w:id="307" w:author="Dr Bharat " w:date="2026-02-11T10:42:00Z">
              <w:rPr>
                <w:rFonts w:ascii="Arial" w:hAnsi="Arial" w:cs="Arial"/>
              </w:rPr>
            </w:rPrChange>
          </w:rPr>
          <w:t>for the sp</w:t>
        </w:r>
      </w:ins>
      <w:ins w:id="308" w:author="Dr Bharat " w:date="2026-02-11T10:20:00Z">
        <w:r w:rsidR="00FD3FAA" w:rsidRPr="00EA4054">
          <w:rPr>
            <w:rFonts w:ascii="Arial" w:hAnsi="Arial" w:cs="Arial"/>
            <w:sz w:val="22"/>
            <w:szCs w:val="22"/>
            <w:rPrChange w:id="309" w:author="Dr Bharat " w:date="2026-02-11T10:42:00Z">
              <w:rPr>
                <w:rFonts w:ascii="Arial" w:hAnsi="Arial" w:cs="Arial"/>
              </w:rPr>
            </w:rPrChange>
          </w:rPr>
          <w:t xml:space="preserve">ecified seasons was significant, as the test result was F (2, 9) = 7.427, </w:t>
        </w:r>
      </w:ins>
      <w:ins w:id="310" w:author="Dr Bharat " w:date="2026-02-11T10:21:00Z">
        <w:r w:rsidR="00FD3FAA" w:rsidRPr="00EA4054">
          <w:rPr>
            <w:rFonts w:ascii="Arial" w:hAnsi="Arial" w:cs="Arial"/>
            <w:sz w:val="22"/>
            <w:szCs w:val="22"/>
            <w:rPrChange w:id="311" w:author="Dr Bharat " w:date="2026-02-11T10:42:00Z">
              <w:rPr>
                <w:rFonts w:ascii="Arial" w:hAnsi="Arial" w:cs="Arial"/>
              </w:rPr>
            </w:rPrChange>
          </w:rPr>
          <w:t xml:space="preserve">p = </w:t>
        </w:r>
        <w:r w:rsidR="009A087B" w:rsidRPr="00EA4054">
          <w:rPr>
            <w:rFonts w:ascii="Arial" w:hAnsi="Arial" w:cs="Arial"/>
            <w:sz w:val="22"/>
            <w:szCs w:val="22"/>
            <w:rPrChange w:id="312" w:author="Dr Bharat " w:date="2026-02-11T10:42:00Z">
              <w:rPr>
                <w:rFonts w:ascii="Arial" w:hAnsi="Arial" w:cs="Arial"/>
              </w:rPr>
            </w:rPrChange>
          </w:rPr>
          <w:t>0.0124. the post-test also revealed</w:t>
        </w:r>
      </w:ins>
      <w:ins w:id="313" w:author="Dr Bharat " w:date="2026-02-11T10:22:00Z">
        <w:r w:rsidR="009A087B" w:rsidRPr="00EA4054">
          <w:rPr>
            <w:rFonts w:ascii="Arial" w:hAnsi="Arial" w:cs="Arial"/>
            <w:sz w:val="22"/>
            <w:szCs w:val="22"/>
            <w:rPrChange w:id="314" w:author="Dr Bharat " w:date="2026-02-11T10:42:00Z">
              <w:rPr>
                <w:rFonts w:ascii="Arial" w:hAnsi="Arial" w:cs="Arial"/>
              </w:rPr>
            </w:rPrChange>
          </w:rPr>
          <w:t xml:space="preserve"> that the highest populations of </w:t>
        </w:r>
      </w:ins>
      <w:ins w:id="315" w:author="Dr Bharat " w:date="2026-02-11T11:01:00Z">
        <w:r w:rsidR="00764CFB" w:rsidRPr="00764CFB">
          <w:rPr>
            <w:rFonts w:ascii="Arial" w:hAnsi="Arial" w:cs="Arial"/>
            <w:i/>
            <w:iCs/>
            <w:sz w:val="22"/>
            <w:szCs w:val="22"/>
          </w:rPr>
          <w:t>Phintella</w:t>
        </w:r>
      </w:ins>
      <w:ins w:id="316" w:author="Dr Bharat " w:date="2026-02-11T10:22:00Z">
        <w:r w:rsidR="009A087B" w:rsidRPr="00EA4054">
          <w:rPr>
            <w:rFonts w:ascii="Arial" w:hAnsi="Arial" w:cs="Arial"/>
            <w:i/>
            <w:iCs/>
            <w:sz w:val="22"/>
            <w:szCs w:val="22"/>
            <w:rPrChange w:id="317" w:author="Dr Bharat " w:date="2026-02-11T10:42:00Z">
              <w:rPr>
                <w:rFonts w:ascii="Arial" w:hAnsi="Arial" w:cs="Arial"/>
                <w:i/>
                <w:iCs/>
              </w:rPr>
            </w:rPrChange>
          </w:rPr>
          <w:t xml:space="preserve"> vittata</w:t>
        </w:r>
        <w:r w:rsidR="009A087B" w:rsidRPr="00EA4054">
          <w:rPr>
            <w:rFonts w:ascii="Arial" w:hAnsi="Arial" w:cs="Arial"/>
            <w:sz w:val="22"/>
            <w:szCs w:val="22"/>
            <w:rPrChange w:id="318" w:author="Dr Bharat " w:date="2026-02-11T10:42:00Z">
              <w:rPr>
                <w:rFonts w:ascii="Arial" w:hAnsi="Arial" w:cs="Arial"/>
              </w:rPr>
            </w:rPrChange>
          </w:rPr>
          <w:t xml:space="preserve"> were observed in the monsoon season, correspondin</w:t>
        </w:r>
      </w:ins>
      <w:ins w:id="319" w:author="Dr Bharat " w:date="2026-02-11T10:23:00Z">
        <w:r w:rsidR="009A087B" w:rsidRPr="00EA4054">
          <w:rPr>
            <w:rFonts w:ascii="Arial" w:hAnsi="Arial" w:cs="Arial"/>
            <w:sz w:val="22"/>
            <w:szCs w:val="22"/>
            <w:rPrChange w:id="320" w:author="Dr Bharat " w:date="2026-02-11T10:42:00Z">
              <w:rPr>
                <w:rFonts w:ascii="Arial" w:hAnsi="Arial" w:cs="Arial"/>
              </w:rPr>
            </w:rPrChange>
          </w:rPr>
          <w:t xml:space="preserve">g to mean value of 15.00± 2. </w:t>
        </w:r>
      </w:ins>
    </w:p>
    <w:p w14:paraId="3795C989" w14:textId="3C42E41A" w:rsidR="00112DC5" w:rsidRPr="00EA4054" w:rsidDel="0080673D" w:rsidRDefault="00462531" w:rsidP="00112DC5">
      <w:pPr>
        <w:spacing w:line="360" w:lineRule="auto"/>
        <w:jc w:val="both"/>
        <w:rPr>
          <w:del w:id="321" w:author="Dr Bharat " w:date="2026-02-10T14:42:00Z"/>
          <w:rFonts w:ascii="Arial" w:hAnsi="Arial" w:cs="Arial"/>
          <w:sz w:val="22"/>
          <w:szCs w:val="22"/>
          <w:rPrChange w:id="322" w:author="Dr Bharat " w:date="2026-02-11T10:42:00Z">
            <w:rPr>
              <w:del w:id="323" w:author="Dr Bharat " w:date="2026-02-10T14:42:00Z"/>
              <w:rFonts w:ascii="Arial" w:eastAsia="Times New Roman" w:hAnsi="Arial" w:cs="Arial"/>
              <w:sz w:val="22"/>
              <w:szCs w:val="22"/>
            </w:rPr>
          </w:rPrChange>
        </w:rPr>
      </w:pPr>
      <w:ins w:id="324" w:author="Dr Bharat " w:date="2026-02-11T10:10:00Z">
        <w:r w:rsidRPr="00EA4054">
          <w:rPr>
            <w:rFonts w:ascii="Arial" w:hAnsi="Arial" w:cs="Arial"/>
            <w:sz w:val="22"/>
            <w:szCs w:val="22"/>
            <w:rPrChange w:id="325" w:author="Dr Bharat " w:date="2026-02-11T10:42:00Z">
              <w:rPr>
                <w:rFonts w:ascii="Arial" w:hAnsi="Arial" w:cs="Arial"/>
              </w:rPr>
            </w:rPrChange>
          </w:rPr>
          <w:t>2.5.2</w:t>
        </w:r>
      </w:ins>
      <w:ins w:id="326" w:author="Dr Bharat " w:date="2026-02-10T15:07:00Z">
        <w:r w:rsidR="00871555" w:rsidRPr="00EA4054">
          <w:rPr>
            <w:rFonts w:ascii="Arial" w:hAnsi="Arial" w:cs="Arial"/>
            <w:sz w:val="22"/>
            <w:szCs w:val="22"/>
            <w:rPrChange w:id="327" w:author="Dr Bharat " w:date="2026-02-11T10:42:00Z">
              <w:rPr>
                <w:rFonts w:ascii="Arial" w:hAnsi="Arial" w:cs="Arial"/>
              </w:rPr>
            </w:rPrChange>
          </w:rPr>
          <w:t xml:space="preserve"> Analysis of Sex Ratio</w:t>
        </w:r>
      </w:ins>
      <w:ins w:id="328" w:author="Dr Bharat " w:date="2026-02-10T15:25:00Z">
        <w:r w:rsidR="00EA7537" w:rsidRPr="00EA4054">
          <w:rPr>
            <w:rFonts w:ascii="Arial" w:hAnsi="Arial" w:cs="Arial"/>
            <w:sz w:val="22"/>
            <w:szCs w:val="22"/>
            <w:rPrChange w:id="329" w:author="Dr Bharat " w:date="2026-02-11T10:42:00Z">
              <w:rPr>
                <w:rFonts w:ascii="Arial" w:hAnsi="Arial" w:cs="Arial"/>
              </w:rPr>
            </w:rPrChange>
          </w:rPr>
          <w:t>:</w:t>
        </w:r>
      </w:ins>
      <w:ins w:id="330" w:author="Dr Bharat " w:date="2026-02-10T15:07:00Z">
        <w:r w:rsidR="00871555" w:rsidRPr="00EA4054">
          <w:rPr>
            <w:rFonts w:ascii="Arial" w:hAnsi="Arial" w:cs="Arial"/>
            <w:sz w:val="22"/>
            <w:szCs w:val="22"/>
            <w:rPrChange w:id="331" w:author="Dr Bharat " w:date="2026-02-11T10:42:00Z">
              <w:rPr>
                <w:rFonts w:ascii="Arial" w:hAnsi="Arial" w:cs="Arial"/>
              </w:rPr>
            </w:rPrChange>
          </w:rPr>
          <w:t xml:space="preserve"> A Chi-square test was conducted to determine if the observed sex ratio of </w:t>
        </w:r>
        <w:r w:rsidR="00871555" w:rsidRPr="00EA4054">
          <w:rPr>
            <w:rFonts w:ascii="Arial" w:hAnsi="Arial" w:cs="Arial"/>
            <w:i/>
            <w:iCs/>
            <w:sz w:val="22"/>
            <w:szCs w:val="22"/>
            <w:rPrChange w:id="332" w:author="Dr Bharat " w:date="2026-02-11T10:42:00Z">
              <w:rPr>
                <w:rFonts w:ascii="Arial" w:hAnsi="Arial" w:cs="Arial"/>
                <w:i/>
                <w:iCs/>
              </w:rPr>
            </w:rPrChange>
          </w:rPr>
          <w:t>P. vittata</w:t>
        </w:r>
        <w:r w:rsidR="00871555" w:rsidRPr="00EA4054">
          <w:rPr>
            <w:rFonts w:ascii="Arial" w:hAnsi="Arial" w:cs="Arial"/>
            <w:sz w:val="22"/>
            <w:szCs w:val="22"/>
            <w:rPrChange w:id="333" w:author="Dr Bharat " w:date="2026-02-11T10:42:00Z">
              <w:rPr>
                <w:rFonts w:ascii="Arial" w:hAnsi="Arial" w:cs="Arial"/>
              </w:rPr>
            </w:rPrChange>
          </w:rPr>
          <w:t xml:space="preserve"> (106 Females vs. 25 Males) deviated from the expected 1:1 ratio. The results indicated a highly significant deviation (</w:t>
        </w:r>
      </w:ins>
      <w:ins w:id="334" w:author="Dr Bharat " w:date="2026-02-10T15:19:00Z">
        <w:r w:rsidR="00693653" w:rsidRPr="00EA4054">
          <w:rPr>
            <w:rFonts w:ascii="Arial" w:hAnsi="Arial" w:cs="Arial"/>
            <w:sz w:val="22"/>
            <w:szCs w:val="22"/>
            <w:rPrChange w:id="335" w:author="Dr Bharat " w:date="2026-02-11T10:42:00Z">
              <w:rPr>
                <w:rFonts w:ascii="Arial" w:hAnsi="Arial" w:cs="Arial"/>
              </w:rPr>
            </w:rPrChange>
          </w:rPr>
          <w:t>χ</w:t>
        </w:r>
        <w:r w:rsidR="00693653" w:rsidRPr="00EA4054">
          <w:rPr>
            <w:rFonts w:ascii="Arial" w:hAnsi="Arial" w:cs="Arial"/>
            <w:sz w:val="22"/>
            <w:szCs w:val="22"/>
            <w:vertAlign w:val="superscript"/>
            <w:rPrChange w:id="336" w:author="Dr Bharat " w:date="2026-02-11T10:42:00Z">
              <w:rPr>
                <w:rFonts w:ascii="Arial" w:hAnsi="Arial" w:cs="Arial"/>
                <w:vertAlign w:val="superscript"/>
              </w:rPr>
            </w:rPrChange>
          </w:rPr>
          <w:t>2</w:t>
        </w:r>
      </w:ins>
      <w:ins w:id="337" w:author="Dr Bharat " w:date="2026-02-10T15:20:00Z">
        <w:r w:rsidR="00693653" w:rsidRPr="00EA4054">
          <w:rPr>
            <w:rFonts w:ascii="Arial" w:hAnsi="Arial" w:cs="Arial"/>
            <w:sz w:val="22"/>
            <w:szCs w:val="22"/>
            <w:rPrChange w:id="338" w:author="Dr Bharat " w:date="2026-02-11T10:42:00Z">
              <w:rPr>
                <w:rFonts w:ascii="Arial" w:hAnsi="Arial" w:cs="Arial"/>
              </w:rPr>
            </w:rPrChange>
          </w:rPr>
          <w:t>= 50.08, df=1</w:t>
        </w:r>
      </w:ins>
      <w:ins w:id="339" w:author="Dr Bharat " w:date="2026-02-10T15:21:00Z">
        <w:r w:rsidR="00693653" w:rsidRPr="00EA4054">
          <w:rPr>
            <w:rFonts w:ascii="Arial" w:hAnsi="Arial" w:cs="Arial"/>
            <w:sz w:val="22"/>
            <w:szCs w:val="22"/>
            <w:rPrChange w:id="340" w:author="Dr Bharat " w:date="2026-02-11T10:42:00Z">
              <w:rPr>
                <w:rFonts w:ascii="Arial" w:hAnsi="Arial" w:cs="Arial"/>
              </w:rPr>
            </w:rPrChange>
          </w:rPr>
          <w:t>, p</w:t>
        </w:r>
      </w:ins>
      <w:ins w:id="341" w:author="Dr Bharat " w:date="2026-02-10T15:23:00Z">
        <w:r w:rsidR="00EA7537" w:rsidRPr="00EA4054">
          <w:rPr>
            <w:rFonts w:ascii="Arial" w:hAnsi="Arial" w:cs="Arial"/>
            <w:sz w:val="22"/>
            <w:szCs w:val="22"/>
            <w:rPrChange w:id="342" w:author="Dr Bharat " w:date="2026-02-11T10:42:00Z">
              <w:rPr>
                <w:rFonts w:ascii="Arial" w:hAnsi="Arial" w:cs="Arial"/>
              </w:rPr>
            </w:rPrChange>
          </w:rPr>
          <w:t>&gt;0.001</w:t>
        </w:r>
      </w:ins>
      <w:ins w:id="343" w:author="Dr Bharat " w:date="2026-02-10T15:07:00Z">
        <w:r w:rsidR="00871555" w:rsidRPr="00EA4054">
          <w:rPr>
            <w:rFonts w:ascii="Arial" w:hAnsi="Arial" w:cs="Arial"/>
            <w:sz w:val="22"/>
            <w:szCs w:val="22"/>
            <w:rPrChange w:id="344" w:author="Dr Bharat " w:date="2026-02-11T10:42:00Z">
              <w:rPr>
                <w:rFonts w:ascii="Arial" w:hAnsi="Arial" w:cs="Arial"/>
              </w:rPr>
            </w:rPrChange>
          </w:rPr>
          <w:t xml:space="preserve">), confirming a strong female dominance in this specific urban </w:t>
        </w:r>
        <w:proofErr w:type="spellStart"/>
        <w:r w:rsidR="00871555" w:rsidRPr="00EA4054">
          <w:rPr>
            <w:rFonts w:ascii="Arial" w:hAnsi="Arial" w:cs="Arial"/>
            <w:sz w:val="22"/>
            <w:szCs w:val="22"/>
            <w:rPrChange w:id="345" w:author="Dr Bharat " w:date="2026-02-11T10:42:00Z">
              <w:rPr>
                <w:rFonts w:ascii="Arial" w:hAnsi="Arial" w:cs="Arial"/>
              </w:rPr>
            </w:rPrChange>
          </w:rPr>
          <w:t>niche.</w:t>
        </w:r>
      </w:ins>
    </w:p>
    <w:p w14:paraId="5936738C" w14:textId="77777777" w:rsidR="006D4175" w:rsidRPr="00EA4054" w:rsidRDefault="00CD4B93" w:rsidP="00F01844">
      <w:pPr>
        <w:numPr>
          <w:ilvl w:val="0"/>
          <w:numId w:val="1"/>
        </w:numPr>
        <w:spacing w:line="360" w:lineRule="auto"/>
        <w:ind w:left="360" w:firstLine="0"/>
        <w:jc w:val="both"/>
        <w:rPr>
          <w:rFonts w:ascii="Arial" w:eastAsia="Times New Roman" w:hAnsi="Arial" w:cs="Arial"/>
          <w:b/>
          <w:bCs/>
          <w:sz w:val="22"/>
          <w:szCs w:val="22"/>
          <w:rPrChange w:id="346" w:author="Dr Bharat " w:date="2026-02-11T10:42:00Z">
            <w:rPr>
              <w:rFonts w:ascii="Arial" w:eastAsia="Times New Roman" w:hAnsi="Arial" w:cs="Arial"/>
              <w:b/>
              <w:bCs/>
            </w:rPr>
          </w:rPrChange>
        </w:rPr>
      </w:pPr>
      <w:r w:rsidRPr="00EA4054">
        <w:rPr>
          <w:rFonts w:ascii="Arial" w:eastAsia="Times New Roman" w:hAnsi="Arial" w:cs="Arial"/>
          <w:b/>
          <w:bCs/>
          <w:sz w:val="22"/>
          <w:szCs w:val="22"/>
          <w:rPrChange w:id="347" w:author="Dr Bharat " w:date="2026-02-11T10:42:00Z">
            <w:rPr>
              <w:rFonts w:ascii="Arial" w:eastAsia="Times New Roman" w:hAnsi="Arial" w:cs="Arial"/>
              <w:b/>
              <w:bCs/>
            </w:rPr>
          </w:rPrChange>
        </w:rPr>
        <w:t>Results</w:t>
      </w:r>
      <w:proofErr w:type="spellEnd"/>
    </w:p>
    <w:p w14:paraId="18FBAE95" w14:textId="41C93764" w:rsidR="006D4175" w:rsidRPr="00EA4054" w:rsidRDefault="00CD4B93">
      <w:pPr>
        <w:spacing w:line="360" w:lineRule="auto"/>
        <w:jc w:val="both"/>
        <w:rPr>
          <w:rFonts w:ascii="Arial" w:eastAsia="Times New Roman" w:hAnsi="Arial" w:cs="Arial"/>
          <w:b/>
          <w:bCs/>
          <w:sz w:val="22"/>
          <w:szCs w:val="22"/>
        </w:rPr>
      </w:pPr>
      <w:r w:rsidRPr="00EA4054">
        <w:rPr>
          <w:rFonts w:ascii="Arial" w:eastAsia="Times New Roman" w:hAnsi="Arial" w:cs="Arial"/>
          <w:sz w:val="22"/>
          <w:szCs w:val="22"/>
        </w:rPr>
        <w:lastRenderedPageBreak/>
        <w:t xml:space="preserve">The variation in the number of </w:t>
      </w:r>
      <w:del w:id="348" w:author="Dr Bharat " w:date="2026-02-11T11:01:00Z">
        <w:r w:rsidRPr="005467F1" w:rsidDel="00764CFB">
          <w:rPr>
            <w:rFonts w:ascii="Arial" w:eastAsia="Times New Roman" w:hAnsi="Arial" w:cs="Arial"/>
            <w:sz w:val="22"/>
            <w:szCs w:val="22"/>
            <w:rPrChange w:id="349" w:author="Dr Bharat " w:date="2026-02-11T11:16:00Z">
              <w:rPr>
                <w:rFonts w:ascii="Arial" w:eastAsia="Times New Roman" w:hAnsi="Arial" w:cs="Arial"/>
                <w:i/>
                <w:iCs/>
                <w:sz w:val="22"/>
                <w:szCs w:val="22"/>
              </w:rPr>
            </w:rPrChange>
          </w:rPr>
          <w:delText>Phintella</w:delText>
        </w:r>
      </w:del>
      <w:ins w:id="350"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2C0CF3"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(C. L. Koch, 1846) was observed throughout the year within Vaijayanti</w:t>
      </w:r>
      <w:ins w:id="351" w:author="Dr Bharat " w:date="2026-02-11T11:19:00Z">
        <w:r w:rsidR="0074782E">
          <w:rPr>
            <w:rFonts w:ascii="Arial" w:eastAsia="Times New Roman" w:hAnsi="Arial" w:cs="Arial"/>
            <w:sz w:val="22"/>
            <w:szCs w:val="22"/>
          </w:rPr>
          <w:t xml:space="preserve"> Bagan</w:t>
        </w:r>
      </w:ins>
      <w:r w:rsidRPr="00EA4054">
        <w:rPr>
          <w:rFonts w:ascii="Arial" w:eastAsia="Times New Roman" w:hAnsi="Arial" w:cs="Arial"/>
          <w:sz w:val="22"/>
          <w:szCs w:val="22"/>
        </w:rPr>
        <w:t xml:space="preserve"> </w:t>
      </w:r>
      <w:del w:id="352" w:author="Dr Bharat " w:date="2026-02-11T11:19:00Z">
        <w:r w:rsidRPr="00EA4054" w:rsidDel="0074782E">
          <w:rPr>
            <w:rFonts w:ascii="Arial" w:eastAsia="Times New Roman" w:hAnsi="Arial" w:cs="Arial"/>
            <w:sz w:val="22"/>
            <w:szCs w:val="22"/>
          </w:rPr>
          <w:delText>B</w:delText>
        </w:r>
      </w:del>
      <w:del w:id="353" w:author="Dr Bharat " w:date="2026-02-10T16:10:00Z">
        <w:r w:rsidRPr="00EA4054" w:rsidDel="00321B55">
          <w:rPr>
            <w:rFonts w:ascii="Arial" w:eastAsia="Times New Roman" w:hAnsi="Arial" w:cs="Arial"/>
            <w:sz w:val="22"/>
            <w:szCs w:val="22"/>
          </w:rPr>
          <w:delText>h</w:delText>
        </w:r>
      </w:del>
      <w:del w:id="354" w:author="Dr Bharat " w:date="2026-02-11T11:19:00Z">
        <w:r w:rsidRPr="00EA4054" w:rsidDel="0074782E">
          <w:rPr>
            <w:rFonts w:ascii="Arial" w:eastAsia="Times New Roman" w:hAnsi="Arial" w:cs="Arial"/>
            <w:sz w:val="22"/>
            <w:szCs w:val="22"/>
          </w:rPr>
          <w:delText xml:space="preserve">aag </w:delText>
        </w:r>
      </w:del>
      <w:r w:rsidRPr="00EA4054">
        <w:rPr>
          <w:rFonts w:ascii="Arial" w:eastAsia="Times New Roman" w:hAnsi="Arial" w:cs="Arial"/>
          <w:sz w:val="22"/>
          <w:szCs w:val="22"/>
        </w:rPr>
        <w:t xml:space="preserve">dominated with the varieties of </w:t>
      </w:r>
      <w:r w:rsidRPr="00EA4054">
        <w:rPr>
          <w:rFonts w:ascii="Arial" w:eastAsia="Times New Roman" w:hAnsi="Arial" w:cs="Arial"/>
          <w:i/>
          <w:iCs/>
          <w:sz w:val="22"/>
          <w:szCs w:val="22"/>
        </w:rPr>
        <w:t xml:space="preserve">Canna indica </w:t>
      </w:r>
      <w:r w:rsidRPr="00EA4054">
        <w:rPr>
          <w:rFonts w:ascii="Arial" w:eastAsia="Times New Roman" w:hAnsi="Arial" w:cs="Arial"/>
          <w:sz w:val="22"/>
          <w:szCs w:val="22"/>
        </w:rPr>
        <w:t xml:space="preserve">L. of family </w:t>
      </w:r>
      <w:proofErr w:type="spellStart"/>
      <w:r w:rsidRPr="00EA4054">
        <w:rPr>
          <w:rFonts w:ascii="Arial" w:eastAsia="Times New Roman" w:hAnsi="Arial" w:cs="Arial"/>
          <w:sz w:val="22"/>
          <w:szCs w:val="22"/>
        </w:rPr>
        <w:t>Cannaceae</w:t>
      </w:r>
      <w:proofErr w:type="spellEnd"/>
      <w:r w:rsidRPr="00EA4054">
        <w:rPr>
          <w:rFonts w:ascii="Arial" w:eastAsia="Times New Roman" w:hAnsi="Arial" w:cs="Arial"/>
          <w:sz w:val="22"/>
          <w:szCs w:val="22"/>
        </w:rPr>
        <w:t xml:space="preserve"> within the monocot group of order </w:t>
      </w:r>
      <w:proofErr w:type="spellStart"/>
      <w:r w:rsidRPr="00EA4054">
        <w:rPr>
          <w:rFonts w:ascii="Arial" w:eastAsia="Times New Roman" w:hAnsi="Arial" w:cs="Arial"/>
          <w:sz w:val="22"/>
          <w:szCs w:val="22"/>
        </w:rPr>
        <w:t>Zingiberales</w:t>
      </w:r>
      <w:proofErr w:type="spellEnd"/>
      <w:r w:rsidRPr="00EA4054">
        <w:rPr>
          <w:rFonts w:ascii="Arial" w:eastAsia="Times New Roman" w:hAnsi="Arial" w:cs="Arial"/>
          <w:sz w:val="22"/>
          <w:szCs w:val="22"/>
        </w:rPr>
        <w:t>. The highest numbers were observed during the late monsoon and early post-monsoon months, while the numbers decreased during the hot and dry months (Table 1). Female spiders outnumbered males in all observation months (Table 1).</w:t>
      </w:r>
    </w:p>
    <w:p w14:paraId="0A65531D" w14:textId="77777777" w:rsidR="006D4175" w:rsidRPr="00EA4054" w:rsidRDefault="00CD4B93">
      <w:pPr>
        <w:spacing w:line="360" w:lineRule="auto"/>
        <w:jc w:val="both"/>
        <w:rPr>
          <w:rFonts w:ascii="Arial" w:eastAsia="Times New Roman" w:hAnsi="Arial" w:cs="Arial"/>
          <w:b/>
          <w:bCs/>
          <w:sz w:val="22"/>
          <w:szCs w:val="22"/>
        </w:rPr>
      </w:pPr>
      <w:r w:rsidRPr="00EA4054">
        <w:rPr>
          <w:rFonts w:ascii="Arial" w:eastAsia="Times New Roman" w:hAnsi="Arial" w:cs="Arial"/>
          <w:b/>
          <w:bCs/>
          <w:sz w:val="22"/>
          <w:szCs w:val="22"/>
        </w:rPr>
        <w:t>3.1 Species Composition and Dominance</w:t>
      </w:r>
    </w:p>
    <w:p w14:paraId="6C322FDD" w14:textId="1A0BB4CD" w:rsidR="006D4175" w:rsidRPr="00EA4054" w:rsidRDefault="00F90246" w:rsidP="002C4144">
      <w:pPr>
        <w:spacing w:line="360" w:lineRule="auto"/>
        <w:jc w:val="both"/>
        <w:rPr>
          <w:rFonts w:ascii="Arial" w:eastAsia="Times New Roman" w:hAnsi="Arial" w:cs="Arial"/>
          <w:sz w:val="22"/>
          <w:szCs w:val="22"/>
          <w:lang w:val="en-US"/>
        </w:rPr>
      </w:pPr>
      <w:del w:id="355" w:author="Dr Bharat " w:date="2026-02-11T11:01:00Z">
        <w:r w:rsidRPr="005467F1" w:rsidDel="00764CFB">
          <w:rPr>
            <w:rFonts w:ascii="Arial" w:hAnsi="Arial" w:cs="Arial"/>
            <w:iCs/>
            <w:sz w:val="22"/>
            <w:szCs w:val="22"/>
            <w:rPrChange w:id="356" w:author="Dr Bharat " w:date="2026-02-11T11:17:00Z">
              <w:rPr>
                <w:rFonts w:ascii="Arial" w:hAnsi="Arial" w:cs="Arial"/>
                <w:i/>
                <w:sz w:val="22"/>
                <w:szCs w:val="22"/>
              </w:rPr>
            </w:rPrChange>
          </w:rPr>
          <w:delText>Phintella</w:delText>
        </w:r>
      </w:del>
      <w:ins w:id="357" w:author="Dr Bharat " w:date="2026-02-11T11:01:00Z">
        <w:r w:rsidR="00764CFB" w:rsidRPr="00764CFB">
          <w:rPr>
            <w:rFonts w:ascii="Arial" w:hAnsi="Arial" w:cs="Arial"/>
            <w:i/>
            <w:iCs/>
            <w:sz w:val="22"/>
            <w:szCs w:val="22"/>
          </w:rPr>
          <w:t>Phintella</w:t>
        </w:r>
      </w:ins>
      <w:r w:rsidRPr="00EA4054">
        <w:rPr>
          <w:rFonts w:ascii="Arial" w:hAnsi="Arial" w:cs="Arial"/>
          <w:i/>
          <w:sz w:val="22"/>
          <w:szCs w:val="22"/>
        </w:rPr>
        <w:t xml:space="preserve"> vitta</w:t>
      </w:r>
      <w:r w:rsidR="002C0CF3" w:rsidRPr="00EA4054">
        <w:rPr>
          <w:rFonts w:ascii="Arial" w:hAnsi="Arial" w:cs="Arial"/>
          <w:i/>
          <w:sz w:val="22"/>
          <w:szCs w:val="22"/>
        </w:rPr>
        <w:t>t</w:t>
      </w:r>
      <w:r w:rsidRPr="00EA4054">
        <w:rPr>
          <w:rFonts w:ascii="Arial" w:hAnsi="Arial" w:cs="Arial"/>
          <w:i/>
          <w:sz w:val="22"/>
          <w:szCs w:val="22"/>
        </w:rPr>
        <w:t>a</w:t>
      </w:r>
      <w:r w:rsidRPr="00EA4054">
        <w:rPr>
          <w:rFonts w:ascii="Arial" w:hAnsi="Arial" w:cs="Arial"/>
          <w:sz w:val="22"/>
          <w:szCs w:val="22"/>
        </w:rPr>
        <w:t xml:space="preserve"> </w:t>
      </w:r>
      <w:del w:id="358" w:author="Dr Bharat " w:date="2026-02-10T16:11:00Z">
        <w:r w:rsidRPr="00EA4054" w:rsidDel="00321B55">
          <w:rPr>
            <w:rFonts w:ascii="Arial" w:hAnsi="Arial" w:cs="Arial"/>
            <w:sz w:val="22"/>
            <w:szCs w:val="22"/>
          </w:rPr>
          <w:delText xml:space="preserve">(C. L. Koch, 1846) demonstrated variable abundance throughout the observation period within Vaijanti Bagan's </w:delText>
        </w:r>
        <w:r w:rsidRPr="00EA4054" w:rsidDel="00321B55">
          <w:rPr>
            <w:rFonts w:ascii="Arial" w:hAnsi="Arial" w:cs="Arial"/>
            <w:i/>
            <w:sz w:val="22"/>
            <w:szCs w:val="22"/>
          </w:rPr>
          <w:delText>Canna indica</w:delText>
        </w:r>
        <w:r w:rsidRPr="00EA4054" w:rsidDel="00321B55">
          <w:rPr>
            <w:rFonts w:ascii="Arial" w:hAnsi="Arial" w:cs="Arial"/>
            <w:sz w:val="22"/>
            <w:szCs w:val="22"/>
          </w:rPr>
          <w:delText xml:space="preserve"> ecosystem (Figure 1).</w:delText>
        </w:r>
        <w:r w:rsidRPr="00EA4054" w:rsidDel="00321B55">
          <w:rPr>
            <w:rFonts w:ascii="Arial" w:eastAsia="Times New Roman" w:hAnsi="Arial" w:cs="Arial"/>
            <w:sz w:val="22"/>
            <w:szCs w:val="22"/>
          </w:rPr>
          <w:delText xml:space="preserve"> This genus </w:delText>
        </w:r>
      </w:del>
      <w:r w:rsidRPr="00EA4054">
        <w:rPr>
          <w:rFonts w:ascii="Arial" w:eastAsia="Times New Roman" w:hAnsi="Arial" w:cs="Arial"/>
          <w:sz w:val="22"/>
          <w:szCs w:val="22"/>
        </w:rPr>
        <w:t xml:space="preserve">is known for its small, sharp-sighted, jumping spiders, and is reported to be found most commonly in shrubs and the foliage layers of plants. It was found sheltering on the ventral side of </w:t>
      </w:r>
      <w:r w:rsidRPr="00EA4054">
        <w:rPr>
          <w:rFonts w:ascii="Arial" w:eastAsia="Times New Roman" w:hAnsi="Arial" w:cs="Arial"/>
          <w:i/>
          <w:iCs/>
          <w:sz w:val="22"/>
          <w:szCs w:val="22"/>
        </w:rPr>
        <w:t xml:space="preserve">C. indica </w:t>
      </w:r>
      <w:r w:rsidRPr="00EA4054">
        <w:rPr>
          <w:rFonts w:ascii="Arial" w:eastAsia="Times New Roman" w:hAnsi="Arial" w:cs="Arial"/>
          <w:sz w:val="22"/>
          <w:szCs w:val="22"/>
        </w:rPr>
        <w:t xml:space="preserve">leaf, surfacing only to prey and jumping back on the ventral side if threatened. </w:t>
      </w:r>
      <w:r w:rsidR="008B05E1" w:rsidRPr="00EA4054">
        <w:rPr>
          <w:rFonts w:ascii="Arial" w:eastAsia="Times New Roman" w:hAnsi="Arial" w:cs="Arial"/>
          <w:sz w:val="22"/>
          <w:szCs w:val="22"/>
        </w:rPr>
        <w:t xml:space="preserve">Other </w:t>
      </w:r>
      <w:proofErr w:type="spellStart"/>
      <w:r w:rsidR="008B05E1" w:rsidRPr="00EA4054">
        <w:rPr>
          <w:rFonts w:ascii="Arial" w:eastAsia="Times New Roman" w:hAnsi="Arial" w:cs="Arial"/>
          <w:sz w:val="22"/>
          <w:szCs w:val="22"/>
        </w:rPr>
        <w:t>Salticidae</w:t>
      </w:r>
      <w:proofErr w:type="spellEnd"/>
      <w:r w:rsidR="008B05E1" w:rsidRPr="00EA4054">
        <w:rPr>
          <w:rFonts w:ascii="Arial" w:eastAsia="Times New Roman" w:hAnsi="Arial" w:cs="Arial"/>
          <w:sz w:val="22"/>
          <w:szCs w:val="22"/>
        </w:rPr>
        <w:t xml:space="preserve">, such as </w:t>
      </w:r>
      <w:proofErr w:type="spellStart"/>
      <w:r w:rsidR="008B05E1" w:rsidRPr="00EA4054">
        <w:rPr>
          <w:rFonts w:ascii="Arial" w:eastAsia="Times New Roman" w:hAnsi="Arial" w:cs="Arial"/>
          <w:i/>
          <w:iCs/>
          <w:sz w:val="22"/>
          <w:szCs w:val="22"/>
        </w:rPr>
        <w:t>Plexippus</w:t>
      </w:r>
      <w:proofErr w:type="spellEnd"/>
      <w:r w:rsidR="008B05E1" w:rsidRPr="00EA4054">
        <w:rPr>
          <w:rFonts w:ascii="Arial" w:eastAsia="Times New Roman" w:hAnsi="Arial" w:cs="Arial"/>
          <w:sz w:val="22"/>
          <w:szCs w:val="22"/>
        </w:rPr>
        <w:t xml:space="preserve">, </w:t>
      </w:r>
      <w:r w:rsidR="008B05E1" w:rsidRPr="00EA4054">
        <w:rPr>
          <w:rFonts w:ascii="Arial" w:eastAsia="Times New Roman" w:hAnsi="Arial" w:cs="Arial"/>
          <w:i/>
          <w:iCs/>
          <w:sz w:val="22"/>
          <w:szCs w:val="22"/>
        </w:rPr>
        <w:t>Hyllus</w:t>
      </w:r>
      <w:r w:rsidR="008B05E1" w:rsidRPr="00EA4054">
        <w:rPr>
          <w:rFonts w:ascii="Arial" w:eastAsia="Times New Roman" w:hAnsi="Arial" w:cs="Arial"/>
          <w:sz w:val="22"/>
          <w:szCs w:val="22"/>
        </w:rPr>
        <w:t xml:space="preserve">, and </w:t>
      </w:r>
      <w:proofErr w:type="spellStart"/>
      <w:r w:rsidR="008B05E1" w:rsidRPr="00EA4054">
        <w:rPr>
          <w:rFonts w:ascii="Arial" w:eastAsia="Times New Roman" w:hAnsi="Arial" w:cs="Arial"/>
          <w:i/>
          <w:iCs/>
          <w:sz w:val="22"/>
          <w:szCs w:val="22"/>
        </w:rPr>
        <w:t>Telamonia</w:t>
      </w:r>
      <w:proofErr w:type="spellEnd"/>
      <w:r w:rsidR="008B05E1" w:rsidRPr="00EA4054">
        <w:rPr>
          <w:rFonts w:ascii="Arial" w:eastAsia="Times New Roman" w:hAnsi="Arial" w:cs="Arial"/>
          <w:sz w:val="22"/>
          <w:szCs w:val="22"/>
        </w:rPr>
        <w:t>, are present here, though only in very small numbers.</w:t>
      </w:r>
      <w:ins w:id="359" w:author="Dr Bharat " w:date="2026-02-10T14:16:00Z">
        <w:r w:rsidR="00C74860" w:rsidRPr="00EA4054">
          <w:rPr>
            <w:rFonts w:ascii="Arial" w:eastAsia="Times New Roman" w:hAnsi="Arial" w:cs="Arial"/>
            <w:sz w:val="22"/>
            <w:szCs w:val="22"/>
          </w:rPr>
          <w:t xml:space="preserve"> </w:t>
        </w:r>
      </w:ins>
    </w:p>
    <w:p w14:paraId="5C631131" w14:textId="4E23D5A4"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b/>
          <w:bCs/>
          <w:sz w:val="22"/>
          <w:szCs w:val="22"/>
        </w:rPr>
        <w:t xml:space="preserve">Table 1: </w:t>
      </w:r>
      <w:r w:rsidRPr="00EA4054">
        <w:rPr>
          <w:rFonts w:ascii="Arial" w:eastAsia="Times New Roman" w:hAnsi="Arial" w:cs="Arial"/>
          <w:sz w:val="22"/>
          <w:szCs w:val="22"/>
        </w:rPr>
        <w:t xml:space="preserve">Monthly distribution and abundance of female and male </w:t>
      </w:r>
      <w:del w:id="360" w:author="Dr Bharat " w:date="2026-02-11T11:01:00Z">
        <w:r w:rsidRPr="005467F1" w:rsidDel="00764CFB">
          <w:rPr>
            <w:rFonts w:ascii="Arial" w:eastAsia="Times New Roman" w:hAnsi="Arial" w:cs="Arial"/>
            <w:sz w:val="22"/>
            <w:szCs w:val="22"/>
            <w:rPrChange w:id="361" w:author="Dr Bharat " w:date="2026-02-11T11:17:00Z">
              <w:rPr>
                <w:rFonts w:ascii="Arial" w:eastAsia="Times New Roman" w:hAnsi="Arial" w:cs="Arial"/>
                <w:i/>
                <w:iCs/>
                <w:sz w:val="22"/>
                <w:szCs w:val="22"/>
              </w:rPr>
            </w:rPrChange>
          </w:rPr>
          <w:delText>Phintella</w:delText>
        </w:r>
      </w:del>
      <w:ins w:id="362"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observed from July 2024 to June 2025.</w:t>
      </w:r>
    </w:p>
    <w:tbl>
      <w:tblPr>
        <w:tblStyle w:val="a"/>
        <w:tblW w:w="10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
        <w:gridCol w:w="880"/>
        <w:gridCol w:w="880"/>
        <w:gridCol w:w="880"/>
        <w:gridCol w:w="880"/>
        <w:gridCol w:w="880"/>
        <w:gridCol w:w="880"/>
        <w:gridCol w:w="880"/>
        <w:gridCol w:w="1000"/>
        <w:gridCol w:w="780"/>
        <w:gridCol w:w="660"/>
        <w:gridCol w:w="600"/>
        <w:gridCol w:w="600"/>
      </w:tblGrid>
      <w:tr w:rsidR="006D4175" w:rsidRPr="00EA4054" w14:paraId="67DD5FB4" w14:textId="77777777">
        <w:trPr>
          <w:trHeight w:val="541"/>
          <w:jc w:val="center"/>
        </w:trPr>
        <w:tc>
          <w:tcPr>
            <w:tcW w:w="1000" w:type="dxa"/>
          </w:tcPr>
          <w:p w14:paraId="5F9771D2"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Months</w:t>
            </w:r>
          </w:p>
        </w:tc>
        <w:tc>
          <w:tcPr>
            <w:tcW w:w="880" w:type="dxa"/>
          </w:tcPr>
          <w:p w14:paraId="4FF66A24"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 xml:space="preserve">July 2024 </w:t>
            </w:r>
          </w:p>
        </w:tc>
        <w:tc>
          <w:tcPr>
            <w:tcW w:w="880" w:type="dxa"/>
          </w:tcPr>
          <w:p w14:paraId="3B52D3A6"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 xml:space="preserve">August 2024 </w:t>
            </w:r>
          </w:p>
        </w:tc>
        <w:tc>
          <w:tcPr>
            <w:tcW w:w="880" w:type="dxa"/>
          </w:tcPr>
          <w:p w14:paraId="738E68B5"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September 2024</w:t>
            </w:r>
          </w:p>
        </w:tc>
        <w:tc>
          <w:tcPr>
            <w:tcW w:w="880" w:type="dxa"/>
          </w:tcPr>
          <w:p w14:paraId="3953ED0D"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October 2024</w:t>
            </w:r>
          </w:p>
        </w:tc>
        <w:tc>
          <w:tcPr>
            <w:tcW w:w="880" w:type="dxa"/>
          </w:tcPr>
          <w:p w14:paraId="63B9EAF4"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November 2024</w:t>
            </w:r>
          </w:p>
        </w:tc>
        <w:tc>
          <w:tcPr>
            <w:tcW w:w="880" w:type="dxa"/>
          </w:tcPr>
          <w:p w14:paraId="6E778DAC"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December 2024</w:t>
            </w:r>
          </w:p>
        </w:tc>
        <w:tc>
          <w:tcPr>
            <w:tcW w:w="880" w:type="dxa"/>
          </w:tcPr>
          <w:p w14:paraId="7B82E310"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January 2025</w:t>
            </w:r>
          </w:p>
        </w:tc>
        <w:tc>
          <w:tcPr>
            <w:tcW w:w="1000" w:type="dxa"/>
          </w:tcPr>
          <w:p w14:paraId="674DC616"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February 2025</w:t>
            </w:r>
          </w:p>
        </w:tc>
        <w:tc>
          <w:tcPr>
            <w:tcW w:w="780" w:type="dxa"/>
          </w:tcPr>
          <w:p w14:paraId="2DB51BC6"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 xml:space="preserve">March 2025 </w:t>
            </w:r>
          </w:p>
        </w:tc>
        <w:tc>
          <w:tcPr>
            <w:tcW w:w="660" w:type="dxa"/>
          </w:tcPr>
          <w:p w14:paraId="17F75658"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 xml:space="preserve">April 2025 </w:t>
            </w:r>
          </w:p>
        </w:tc>
        <w:tc>
          <w:tcPr>
            <w:tcW w:w="600" w:type="dxa"/>
          </w:tcPr>
          <w:p w14:paraId="06B83887"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May 2025</w:t>
            </w:r>
          </w:p>
        </w:tc>
        <w:tc>
          <w:tcPr>
            <w:tcW w:w="600" w:type="dxa"/>
          </w:tcPr>
          <w:p w14:paraId="645D3C40"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 xml:space="preserve">June 2025 </w:t>
            </w:r>
          </w:p>
        </w:tc>
      </w:tr>
      <w:tr w:rsidR="006D4175" w:rsidRPr="00EA4054" w14:paraId="053BFE06" w14:textId="77777777">
        <w:trPr>
          <w:trHeight w:val="1085"/>
          <w:jc w:val="center"/>
        </w:trPr>
        <w:tc>
          <w:tcPr>
            <w:tcW w:w="1000" w:type="dxa"/>
          </w:tcPr>
          <w:p w14:paraId="32AD7148" w14:textId="4FC7E51F"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 xml:space="preserve">Female </w:t>
            </w:r>
            <w:del w:id="363" w:author="Dr Bharat " w:date="2026-02-11T11:01:00Z">
              <w:r w:rsidRPr="00EA4054" w:rsidDel="00764CFB">
                <w:rPr>
                  <w:rFonts w:ascii="Arial" w:eastAsia="Times New Roman" w:hAnsi="Arial" w:cs="Arial"/>
                  <w:i/>
                  <w:iCs/>
                  <w:sz w:val="22"/>
                  <w:szCs w:val="22"/>
                </w:rPr>
                <w:delText>Phintella</w:delText>
              </w:r>
            </w:del>
            <w:ins w:id="364"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p>
        </w:tc>
        <w:tc>
          <w:tcPr>
            <w:tcW w:w="880" w:type="dxa"/>
          </w:tcPr>
          <w:p w14:paraId="42DF986B"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8</w:t>
            </w:r>
          </w:p>
        </w:tc>
        <w:tc>
          <w:tcPr>
            <w:tcW w:w="880" w:type="dxa"/>
          </w:tcPr>
          <w:p w14:paraId="16E722BB"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11</w:t>
            </w:r>
          </w:p>
        </w:tc>
        <w:tc>
          <w:tcPr>
            <w:tcW w:w="880" w:type="dxa"/>
          </w:tcPr>
          <w:p w14:paraId="3C2C1BF4"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17</w:t>
            </w:r>
          </w:p>
        </w:tc>
        <w:tc>
          <w:tcPr>
            <w:tcW w:w="880" w:type="dxa"/>
          </w:tcPr>
          <w:p w14:paraId="03392614"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13</w:t>
            </w:r>
          </w:p>
        </w:tc>
        <w:tc>
          <w:tcPr>
            <w:tcW w:w="880" w:type="dxa"/>
          </w:tcPr>
          <w:p w14:paraId="427676DA"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7</w:t>
            </w:r>
          </w:p>
        </w:tc>
        <w:tc>
          <w:tcPr>
            <w:tcW w:w="880" w:type="dxa"/>
          </w:tcPr>
          <w:p w14:paraId="55BA5BC5"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9</w:t>
            </w:r>
          </w:p>
        </w:tc>
        <w:tc>
          <w:tcPr>
            <w:tcW w:w="880" w:type="dxa"/>
          </w:tcPr>
          <w:p w14:paraId="695F657D"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8</w:t>
            </w:r>
          </w:p>
        </w:tc>
        <w:tc>
          <w:tcPr>
            <w:tcW w:w="1000" w:type="dxa"/>
          </w:tcPr>
          <w:p w14:paraId="0BC54CD9"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7</w:t>
            </w:r>
          </w:p>
        </w:tc>
        <w:tc>
          <w:tcPr>
            <w:tcW w:w="780" w:type="dxa"/>
          </w:tcPr>
          <w:p w14:paraId="2B21CB8B"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7</w:t>
            </w:r>
          </w:p>
        </w:tc>
        <w:tc>
          <w:tcPr>
            <w:tcW w:w="660" w:type="dxa"/>
          </w:tcPr>
          <w:p w14:paraId="4A8A5B80"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6</w:t>
            </w:r>
          </w:p>
        </w:tc>
        <w:tc>
          <w:tcPr>
            <w:tcW w:w="600" w:type="dxa"/>
          </w:tcPr>
          <w:p w14:paraId="38E52CB2"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6</w:t>
            </w:r>
          </w:p>
        </w:tc>
        <w:tc>
          <w:tcPr>
            <w:tcW w:w="600" w:type="dxa"/>
          </w:tcPr>
          <w:p w14:paraId="4AF0716B"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7</w:t>
            </w:r>
          </w:p>
        </w:tc>
      </w:tr>
      <w:tr w:rsidR="006D4175" w:rsidRPr="00EA4054" w14:paraId="7481AABC" w14:textId="77777777">
        <w:trPr>
          <w:trHeight w:val="803"/>
          <w:jc w:val="center"/>
        </w:trPr>
        <w:tc>
          <w:tcPr>
            <w:tcW w:w="1000" w:type="dxa"/>
          </w:tcPr>
          <w:p w14:paraId="698CF216" w14:textId="42ADA95B"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 xml:space="preserve">Male </w:t>
            </w:r>
            <w:del w:id="365" w:author="Dr Bharat " w:date="2026-02-11T11:01:00Z">
              <w:r w:rsidRPr="00EA4054" w:rsidDel="00764CFB">
                <w:rPr>
                  <w:rFonts w:ascii="Arial" w:eastAsia="Times New Roman" w:hAnsi="Arial" w:cs="Arial"/>
                  <w:i/>
                  <w:iCs/>
                  <w:sz w:val="22"/>
                  <w:szCs w:val="22"/>
                </w:rPr>
                <w:delText>Phintella</w:delText>
              </w:r>
            </w:del>
            <w:ins w:id="366"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p>
        </w:tc>
        <w:tc>
          <w:tcPr>
            <w:tcW w:w="880" w:type="dxa"/>
          </w:tcPr>
          <w:p w14:paraId="5F3021E3"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2</w:t>
            </w:r>
          </w:p>
        </w:tc>
        <w:tc>
          <w:tcPr>
            <w:tcW w:w="880" w:type="dxa"/>
          </w:tcPr>
          <w:p w14:paraId="5490F0E2"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4</w:t>
            </w:r>
          </w:p>
        </w:tc>
        <w:tc>
          <w:tcPr>
            <w:tcW w:w="880" w:type="dxa"/>
          </w:tcPr>
          <w:p w14:paraId="5775EBC3"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3</w:t>
            </w:r>
          </w:p>
        </w:tc>
        <w:tc>
          <w:tcPr>
            <w:tcW w:w="880" w:type="dxa"/>
          </w:tcPr>
          <w:p w14:paraId="61E273A0"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2</w:t>
            </w:r>
          </w:p>
        </w:tc>
        <w:tc>
          <w:tcPr>
            <w:tcW w:w="880" w:type="dxa"/>
          </w:tcPr>
          <w:p w14:paraId="477AAE85"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3</w:t>
            </w:r>
          </w:p>
        </w:tc>
        <w:tc>
          <w:tcPr>
            <w:tcW w:w="880" w:type="dxa"/>
          </w:tcPr>
          <w:p w14:paraId="488605A6"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3</w:t>
            </w:r>
          </w:p>
        </w:tc>
        <w:tc>
          <w:tcPr>
            <w:tcW w:w="880" w:type="dxa"/>
          </w:tcPr>
          <w:p w14:paraId="58938945"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2</w:t>
            </w:r>
          </w:p>
        </w:tc>
        <w:tc>
          <w:tcPr>
            <w:tcW w:w="1000" w:type="dxa"/>
          </w:tcPr>
          <w:p w14:paraId="2F05FF59"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w:t>
            </w:r>
          </w:p>
        </w:tc>
        <w:tc>
          <w:tcPr>
            <w:tcW w:w="780" w:type="dxa"/>
          </w:tcPr>
          <w:p w14:paraId="1421C6A9"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3</w:t>
            </w:r>
          </w:p>
        </w:tc>
        <w:tc>
          <w:tcPr>
            <w:tcW w:w="660" w:type="dxa"/>
          </w:tcPr>
          <w:p w14:paraId="6ECF0640"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2</w:t>
            </w:r>
          </w:p>
        </w:tc>
        <w:tc>
          <w:tcPr>
            <w:tcW w:w="600" w:type="dxa"/>
          </w:tcPr>
          <w:p w14:paraId="172FC2AF"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00</w:t>
            </w:r>
          </w:p>
        </w:tc>
        <w:tc>
          <w:tcPr>
            <w:tcW w:w="600" w:type="dxa"/>
          </w:tcPr>
          <w:p w14:paraId="1E4C69C0"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00</w:t>
            </w:r>
          </w:p>
        </w:tc>
      </w:tr>
      <w:tr w:rsidR="006D4175" w:rsidRPr="00EA4054" w14:paraId="4E81105A" w14:textId="77777777">
        <w:trPr>
          <w:trHeight w:val="270"/>
          <w:jc w:val="center"/>
        </w:trPr>
        <w:tc>
          <w:tcPr>
            <w:tcW w:w="1000" w:type="dxa"/>
          </w:tcPr>
          <w:p w14:paraId="2D7FF325" w14:textId="77777777" w:rsidR="006D4175" w:rsidRPr="00EA4054" w:rsidRDefault="00CD4B93">
            <w:pPr>
              <w:rPr>
                <w:rFonts w:ascii="Arial" w:eastAsia="Times New Roman" w:hAnsi="Arial" w:cs="Arial"/>
                <w:sz w:val="22"/>
                <w:szCs w:val="22"/>
              </w:rPr>
            </w:pPr>
            <w:r w:rsidRPr="00EA4054">
              <w:rPr>
                <w:rFonts w:ascii="Arial" w:eastAsia="Times New Roman" w:hAnsi="Arial" w:cs="Arial"/>
                <w:sz w:val="22"/>
                <w:szCs w:val="22"/>
              </w:rPr>
              <w:t>Total</w:t>
            </w:r>
          </w:p>
        </w:tc>
        <w:tc>
          <w:tcPr>
            <w:tcW w:w="880" w:type="dxa"/>
          </w:tcPr>
          <w:p w14:paraId="209FAE3B"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10</w:t>
            </w:r>
          </w:p>
        </w:tc>
        <w:tc>
          <w:tcPr>
            <w:tcW w:w="880" w:type="dxa"/>
          </w:tcPr>
          <w:p w14:paraId="28EBD478"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15</w:t>
            </w:r>
          </w:p>
        </w:tc>
        <w:tc>
          <w:tcPr>
            <w:tcW w:w="880" w:type="dxa"/>
          </w:tcPr>
          <w:p w14:paraId="7A42BA8F"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20</w:t>
            </w:r>
          </w:p>
        </w:tc>
        <w:tc>
          <w:tcPr>
            <w:tcW w:w="880" w:type="dxa"/>
          </w:tcPr>
          <w:p w14:paraId="6CFBFE47"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15</w:t>
            </w:r>
          </w:p>
        </w:tc>
        <w:tc>
          <w:tcPr>
            <w:tcW w:w="880" w:type="dxa"/>
          </w:tcPr>
          <w:p w14:paraId="1A56CD3A"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10</w:t>
            </w:r>
          </w:p>
        </w:tc>
        <w:tc>
          <w:tcPr>
            <w:tcW w:w="880" w:type="dxa"/>
          </w:tcPr>
          <w:p w14:paraId="0F0BDF0C"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12</w:t>
            </w:r>
          </w:p>
        </w:tc>
        <w:tc>
          <w:tcPr>
            <w:tcW w:w="880" w:type="dxa"/>
          </w:tcPr>
          <w:p w14:paraId="557892F2"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10</w:t>
            </w:r>
          </w:p>
        </w:tc>
        <w:tc>
          <w:tcPr>
            <w:tcW w:w="1000" w:type="dxa"/>
          </w:tcPr>
          <w:p w14:paraId="0DAA219D"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8</w:t>
            </w:r>
          </w:p>
        </w:tc>
        <w:tc>
          <w:tcPr>
            <w:tcW w:w="780" w:type="dxa"/>
          </w:tcPr>
          <w:p w14:paraId="52D83364"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10</w:t>
            </w:r>
          </w:p>
        </w:tc>
        <w:tc>
          <w:tcPr>
            <w:tcW w:w="660" w:type="dxa"/>
          </w:tcPr>
          <w:p w14:paraId="4B385560"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8</w:t>
            </w:r>
          </w:p>
        </w:tc>
        <w:tc>
          <w:tcPr>
            <w:tcW w:w="600" w:type="dxa"/>
          </w:tcPr>
          <w:p w14:paraId="4B3019BE"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6</w:t>
            </w:r>
          </w:p>
        </w:tc>
        <w:tc>
          <w:tcPr>
            <w:tcW w:w="600" w:type="dxa"/>
          </w:tcPr>
          <w:p w14:paraId="0F586E03" w14:textId="77777777" w:rsidR="006D4175" w:rsidRPr="00EA4054" w:rsidRDefault="00CD4B93">
            <w:pPr>
              <w:jc w:val="center"/>
              <w:rPr>
                <w:rFonts w:ascii="Arial" w:eastAsia="Times New Roman" w:hAnsi="Arial" w:cs="Arial"/>
                <w:sz w:val="22"/>
                <w:szCs w:val="22"/>
              </w:rPr>
            </w:pPr>
            <w:r w:rsidRPr="00EA4054">
              <w:rPr>
                <w:rFonts w:ascii="Arial" w:eastAsia="Times New Roman" w:hAnsi="Arial" w:cs="Arial"/>
                <w:sz w:val="22"/>
                <w:szCs w:val="22"/>
              </w:rPr>
              <w:t>7</w:t>
            </w:r>
          </w:p>
        </w:tc>
      </w:tr>
    </w:tbl>
    <w:p w14:paraId="485D2D6D" w14:textId="77777777" w:rsidR="006D4175" w:rsidRPr="00EA4054" w:rsidRDefault="006D4175">
      <w:pPr>
        <w:jc w:val="both"/>
        <w:rPr>
          <w:rFonts w:ascii="Arial" w:eastAsia="Times New Roman" w:hAnsi="Arial" w:cs="Arial"/>
          <w:sz w:val="22"/>
          <w:szCs w:val="22"/>
        </w:rPr>
      </w:pPr>
    </w:p>
    <w:p w14:paraId="39A49B8B" w14:textId="77777777" w:rsidR="006D4175" w:rsidRPr="00EA4054" w:rsidRDefault="00CD4B93" w:rsidP="00700D31">
      <w:pPr>
        <w:spacing w:line="360" w:lineRule="auto"/>
        <w:jc w:val="both"/>
        <w:rPr>
          <w:rFonts w:ascii="Arial" w:eastAsia="Times New Roman" w:hAnsi="Arial" w:cs="Arial"/>
          <w:sz w:val="22"/>
          <w:szCs w:val="22"/>
        </w:rPr>
      </w:pPr>
      <w:r w:rsidRPr="00EA4054">
        <w:rPr>
          <w:rFonts w:ascii="Arial" w:eastAsia="Gungsuh" w:hAnsi="Arial" w:cs="Arial"/>
          <w:sz w:val="22"/>
          <w:szCs w:val="22"/>
        </w:rPr>
        <w:t>The Simpson Dominance Index (D) is D≈0.6912 within the range from 0 to 1. A value close to 0 indicates high diversity (low dominance), where individuals are more evenly distributed across the categories. A value close to 1 indicates low diversity (high dominance), meaning a few categories account for the majority of the individuals.</w:t>
      </w:r>
    </w:p>
    <w:p w14:paraId="7AF00161" w14:textId="77777777" w:rsidR="006D4175" w:rsidRPr="00EA4054" w:rsidRDefault="00CD4B93">
      <w:pPr>
        <w:spacing w:line="360" w:lineRule="auto"/>
        <w:jc w:val="both"/>
        <w:rPr>
          <w:rFonts w:ascii="Arial" w:eastAsia="Times New Roman" w:hAnsi="Arial" w:cs="Arial"/>
          <w:b/>
          <w:bCs/>
          <w:sz w:val="22"/>
          <w:szCs w:val="22"/>
        </w:rPr>
      </w:pPr>
      <w:r w:rsidRPr="00EA4054">
        <w:rPr>
          <w:rFonts w:ascii="Arial" w:eastAsia="Times New Roman" w:hAnsi="Arial" w:cs="Arial"/>
          <w:b/>
          <w:bCs/>
          <w:sz w:val="22"/>
          <w:szCs w:val="22"/>
        </w:rPr>
        <w:t>3.2 Quantification of Dominance</w:t>
      </w:r>
    </w:p>
    <w:p w14:paraId="0D7ADA8E" w14:textId="4403C604" w:rsidR="00A0358E" w:rsidRPr="00EA4054" w:rsidDel="009A087B" w:rsidRDefault="009A087B">
      <w:pPr>
        <w:spacing w:line="360" w:lineRule="auto"/>
        <w:jc w:val="both"/>
        <w:rPr>
          <w:del w:id="367" w:author="Dr Bharat " w:date="2026-02-11T10:25:00Z"/>
          <w:rFonts w:ascii="Arial" w:eastAsia="Times New Roman" w:hAnsi="Arial" w:cs="Arial"/>
          <w:sz w:val="22"/>
          <w:szCs w:val="22"/>
        </w:rPr>
      </w:pPr>
      <w:ins w:id="368" w:author="Dr Bharat " w:date="2026-02-11T10:25:00Z">
        <w:r w:rsidRPr="00EA4054">
          <w:rPr>
            <w:rFonts w:ascii="Arial" w:eastAsia="Times New Roman" w:hAnsi="Arial" w:cs="Arial"/>
            <w:sz w:val="22"/>
            <w:szCs w:val="22"/>
          </w:rPr>
          <w:t xml:space="preserve">When we studied the entire spider community and tried to understand the richness of the species and the levels of species abundance, we realized that the Simpson’s Reciprocal Index had a value of 2.58. This is generally on the lower side and tells us about the uneven structure of the community. This means that the species composition in the community is not reflected equally. </w:t>
        </w:r>
        <w:r w:rsidRPr="00EA4054">
          <w:rPr>
            <w:rFonts w:ascii="Arial" w:eastAsia="Times New Roman" w:hAnsi="Arial" w:cs="Arial"/>
            <w:sz w:val="22"/>
            <w:szCs w:val="22"/>
          </w:rPr>
          <w:lastRenderedPageBreak/>
          <w:t xml:space="preserve">This implies that the species composition in the community is not perfectly equal, as the Simpson’s Reciprocal Index would then tend to reflect the total number of species. However, since the index stands at just 2.58, it indicates that balance is not being maintained. This has primarily come about due to the dominating presence of the </w:t>
        </w:r>
      </w:ins>
      <w:ins w:id="369" w:author="Dr Bharat " w:date="2026-02-11T11:01:00Z">
        <w:r w:rsidR="00764CFB" w:rsidRPr="00764CFB">
          <w:rPr>
            <w:rFonts w:ascii="Arial" w:eastAsia="Times New Roman" w:hAnsi="Arial" w:cs="Arial"/>
            <w:i/>
            <w:iCs/>
            <w:sz w:val="22"/>
            <w:szCs w:val="22"/>
          </w:rPr>
          <w:t>Phintella</w:t>
        </w:r>
      </w:ins>
      <w:ins w:id="370" w:author="Dr Bharat " w:date="2026-02-11T10:25:00Z">
        <w:r w:rsidRPr="00EA4054">
          <w:rPr>
            <w:rFonts w:ascii="Arial" w:eastAsia="Times New Roman" w:hAnsi="Arial" w:cs="Arial"/>
            <w:sz w:val="22"/>
            <w:szCs w:val="22"/>
          </w:rPr>
          <w:t xml:space="preserve"> </w:t>
        </w:r>
        <w:r w:rsidRPr="005467F1">
          <w:rPr>
            <w:rFonts w:ascii="Arial" w:eastAsia="Times New Roman" w:hAnsi="Arial" w:cs="Arial"/>
            <w:i/>
            <w:iCs/>
            <w:sz w:val="22"/>
            <w:szCs w:val="22"/>
            <w:rPrChange w:id="371" w:author="Dr Bharat " w:date="2026-02-11T11:13:00Z">
              <w:rPr>
                <w:rFonts w:ascii="Arial" w:eastAsia="Times New Roman" w:hAnsi="Arial" w:cs="Arial"/>
                <w:sz w:val="22"/>
                <w:szCs w:val="22"/>
              </w:rPr>
            </w:rPrChange>
          </w:rPr>
          <w:t>vittata</w:t>
        </w:r>
        <w:r w:rsidRPr="00EA4054">
          <w:rPr>
            <w:rFonts w:ascii="Arial" w:eastAsia="Times New Roman" w:hAnsi="Arial" w:cs="Arial"/>
            <w:sz w:val="22"/>
            <w:szCs w:val="22"/>
          </w:rPr>
          <w:t xml:space="preserve"> species. This has resulted in low diversity as the entire community has come to be dominated by the presence of one such species. It is important to mention here that the results and understanding achieved in this problem have strictly remained within the </w:t>
        </w:r>
      </w:ins>
      <w:ins w:id="372" w:author="Dr Bharat " w:date="2026-02-11T11:01:00Z">
        <w:r w:rsidR="00764CFB" w:rsidRPr="00764CFB">
          <w:rPr>
            <w:rFonts w:ascii="Arial" w:eastAsia="Times New Roman" w:hAnsi="Arial" w:cs="Arial"/>
            <w:i/>
            <w:iCs/>
            <w:sz w:val="22"/>
            <w:szCs w:val="22"/>
          </w:rPr>
          <w:t>Phintella</w:t>
        </w:r>
      </w:ins>
      <w:ins w:id="373" w:author="Dr Bharat " w:date="2026-02-11T10:25:00Z">
        <w:r w:rsidRPr="00EA4054">
          <w:rPr>
            <w:rFonts w:ascii="Arial" w:eastAsia="Times New Roman" w:hAnsi="Arial" w:cs="Arial"/>
            <w:sz w:val="22"/>
            <w:szCs w:val="22"/>
          </w:rPr>
          <w:t xml:space="preserve"> </w:t>
        </w:r>
        <w:r w:rsidRPr="005467F1">
          <w:rPr>
            <w:rFonts w:ascii="Arial" w:eastAsia="Times New Roman" w:hAnsi="Arial" w:cs="Arial"/>
            <w:i/>
            <w:iCs/>
            <w:sz w:val="22"/>
            <w:szCs w:val="22"/>
            <w:rPrChange w:id="374" w:author="Dr Bharat " w:date="2026-02-11T11:13:00Z">
              <w:rPr>
                <w:rFonts w:ascii="Arial" w:eastAsia="Times New Roman" w:hAnsi="Arial" w:cs="Arial"/>
                <w:sz w:val="22"/>
                <w:szCs w:val="22"/>
              </w:rPr>
            </w:rPrChange>
          </w:rPr>
          <w:t>vittata</w:t>
        </w:r>
        <w:r w:rsidRPr="00EA4054">
          <w:rPr>
            <w:rFonts w:ascii="Arial" w:eastAsia="Times New Roman" w:hAnsi="Arial" w:cs="Arial"/>
            <w:sz w:val="22"/>
            <w:szCs w:val="22"/>
          </w:rPr>
          <w:t xml:space="preserve"> species of the Vaijayanti Bagan garden area.</w:t>
        </w:r>
      </w:ins>
      <w:del w:id="375" w:author="Dr Bharat " w:date="2026-02-11T10:25:00Z">
        <w:r w:rsidR="00CD4B93" w:rsidRPr="00EA4054" w:rsidDel="009A087B">
          <w:rPr>
            <w:rFonts w:ascii="Arial" w:eastAsia="Times New Roman" w:hAnsi="Arial" w:cs="Arial"/>
            <w:sz w:val="22"/>
            <w:szCs w:val="22"/>
          </w:rPr>
          <w:delText xml:space="preserve">When we examined the entire spider community to assess species richness and their relative abundance, we obtained a Simpson’s Reciprocal Index value of 2.58. This value is relatively low, indicating that the community is unevenly structured; some species are present in very high numbers, while others occur in much smaller proportions. In other words, the species within this community do not contribute equally to its composition. If all species were equally abundant, the Simpson’s Reciprocal Index would approximate the total number of species present. However, our observed index of 2.58 reflects a clear imbalance. This pattern is primarily driven by the overwhelming abundance of </w:delText>
        </w:r>
        <w:r w:rsidR="00CD4B93" w:rsidRPr="005467F1" w:rsidDel="009A087B">
          <w:rPr>
            <w:rFonts w:ascii="Arial" w:eastAsia="Times New Roman" w:hAnsi="Arial" w:cs="Arial"/>
            <w:sz w:val="22"/>
            <w:szCs w:val="22"/>
            <w:rPrChange w:id="376" w:author="Dr Bharat " w:date="2026-02-11T11:17:00Z">
              <w:rPr>
                <w:rFonts w:ascii="Arial" w:eastAsia="Times New Roman" w:hAnsi="Arial" w:cs="Arial"/>
                <w:i/>
                <w:iCs/>
                <w:sz w:val="22"/>
                <w:szCs w:val="22"/>
              </w:rPr>
            </w:rPrChange>
          </w:rPr>
          <w:delText>Phintella</w:delText>
        </w:r>
        <w:r w:rsidR="00CD4B93" w:rsidRPr="00EA4054" w:rsidDel="009A087B">
          <w:rPr>
            <w:rFonts w:ascii="Arial" w:eastAsia="Times New Roman" w:hAnsi="Arial" w:cs="Arial"/>
            <w:i/>
            <w:iCs/>
            <w:sz w:val="22"/>
            <w:szCs w:val="22"/>
          </w:rPr>
          <w:delText xml:space="preserve"> vitta</w:delText>
        </w:r>
        <w:r w:rsidR="001D76C5" w:rsidRPr="00EA4054" w:rsidDel="009A087B">
          <w:rPr>
            <w:rFonts w:ascii="Arial" w:eastAsia="Times New Roman" w:hAnsi="Arial" w:cs="Arial"/>
            <w:i/>
            <w:iCs/>
            <w:sz w:val="22"/>
            <w:szCs w:val="22"/>
          </w:rPr>
          <w:delText>t</w:delText>
        </w:r>
        <w:r w:rsidR="00CD4B93" w:rsidRPr="00EA4054" w:rsidDel="009A087B">
          <w:rPr>
            <w:rFonts w:ascii="Arial" w:eastAsia="Times New Roman" w:hAnsi="Arial" w:cs="Arial"/>
            <w:i/>
            <w:iCs/>
            <w:sz w:val="22"/>
            <w:szCs w:val="22"/>
          </w:rPr>
          <w:delText>a</w:delText>
        </w:r>
        <w:r w:rsidR="00CD4B93" w:rsidRPr="00EA4054" w:rsidDel="009A087B">
          <w:rPr>
            <w:rFonts w:ascii="Arial" w:eastAsia="Times New Roman" w:hAnsi="Arial" w:cs="Arial"/>
            <w:sz w:val="22"/>
            <w:szCs w:val="22"/>
          </w:rPr>
          <w:delText>, which dominates the community and reduces overall diversity. Consequently, the community exhibits low diversity due to the strong dominance of this single species.</w:delText>
        </w:r>
      </w:del>
      <w:ins w:id="377" w:author="Dr Bharat " w:date="2026-02-11T10:25:00Z">
        <w:r w:rsidRPr="00EA4054">
          <w:rPr>
            <w:rFonts w:ascii="Arial" w:eastAsia="Times New Roman" w:hAnsi="Arial" w:cs="Arial"/>
            <w:sz w:val="22"/>
            <w:szCs w:val="22"/>
          </w:rPr>
          <w:t xml:space="preserve"> </w:t>
        </w:r>
      </w:ins>
    </w:p>
    <w:p w14:paraId="7E4F497D" w14:textId="30F1F552" w:rsidR="006D4175" w:rsidRPr="00EA4054" w:rsidRDefault="00CD4B93">
      <w:pPr>
        <w:pStyle w:val="ListParagraph"/>
        <w:numPr>
          <w:ilvl w:val="0"/>
          <w:numId w:val="1"/>
        </w:numPr>
        <w:spacing w:line="360" w:lineRule="auto"/>
        <w:ind w:left="0" w:firstLine="0"/>
        <w:jc w:val="both"/>
        <w:rPr>
          <w:rFonts w:ascii="Arial" w:eastAsia="Times New Roman" w:hAnsi="Arial" w:cs="Arial"/>
          <w:b/>
          <w:bCs/>
          <w:sz w:val="22"/>
          <w:szCs w:val="22"/>
          <w:rPrChange w:id="378" w:author="Dr Bharat " w:date="2026-02-11T10:42:00Z">
            <w:rPr>
              <w:rFonts w:ascii="Arial" w:eastAsia="Times New Roman" w:hAnsi="Arial" w:cs="Arial"/>
              <w:b/>
              <w:bCs/>
            </w:rPr>
          </w:rPrChange>
        </w:rPr>
        <w:pPrChange w:id="379" w:author="Dr Bharat " w:date="2026-02-11T10:28:00Z">
          <w:pPr>
            <w:pStyle w:val="ListParagraph"/>
            <w:numPr>
              <w:numId w:val="1"/>
            </w:numPr>
            <w:spacing w:line="360" w:lineRule="auto"/>
            <w:ind w:left="360" w:hanging="360"/>
            <w:jc w:val="both"/>
          </w:pPr>
        </w:pPrChange>
      </w:pPr>
      <w:r w:rsidRPr="00EA4054">
        <w:rPr>
          <w:rFonts w:ascii="Arial" w:eastAsia="Times New Roman" w:hAnsi="Arial" w:cs="Arial"/>
          <w:b/>
          <w:bCs/>
          <w:sz w:val="22"/>
          <w:szCs w:val="22"/>
          <w:rPrChange w:id="380" w:author="Dr Bharat " w:date="2026-02-11T10:42:00Z">
            <w:rPr>
              <w:rFonts w:ascii="Arial" w:eastAsia="Times New Roman" w:hAnsi="Arial" w:cs="Arial"/>
              <w:b/>
              <w:bCs/>
            </w:rPr>
          </w:rPrChange>
        </w:rPr>
        <w:t>Discussion</w:t>
      </w:r>
    </w:p>
    <w:p w14:paraId="6C292021" w14:textId="77777777" w:rsidR="009A087B" w:rsidRPr="00EA4054" w:rsidRDefault="009A087B" w:rsidP="009A087B">
      <w:pPr>
        <w:pStyle w:val="ListParagraph"/>
        <w:spacing w:line="360" w:lineRule="auto"/>
        <w:jc w:val="both"/>
        <w:rPr>
          <w:ins w:id="381" w:author="Dr Bharat " w:date="2026-02-11T10:29:00Z"/>
          <w:rFonts w:ascii="Arial" w:hAnsi="Arial" w:cs="Arial"/>
          <w:sz w:val="22"/>
          <w:szCs w:val="22"/>
          <w:rPrChange w:id="382" w:author="Dr Bharat " w:date="2026-02-11T10:42:00Z">
            <w:rPr>
              <w:ins w:id="383" w:author="Dr Bharat " w:date="2026-02-11T10:29:00Z"/>
              <w:rFonts w:ascii="Arial" w:hAnsi="Arial" w:cs="Arial"/>
            </w:rPr>
          </w:rPrChange>
        </w:rPr>
      </w:pPr>
    </w:p>
    <w:p w14:paraId="6B126008" w14:textId="738FBBEB" w:rsidR="009A087B" w:rsidRPr="00EA4054" w:rsidRDefault="009A087B">
      <w:pPr>
        <w:pStyle w:val="ListParagraph"/>
        <w:spacing w:line="360" w:lineRule="auto"/>
        <w:ind w:left="90"/>
        <w:jc w:val="both"/>
        <w:rPr>
          <w:ins w:id="384" w:author="Dr Bharat " w:date="2026-02-11T10:29:00Z"/>
          <w:rFonts w:ascii="Arial" w:hAnsi="Arial" w:cs="Arial"/>
          <w:sz w:val="22"/>
          <w:szCs w:val="22"/>
          <w:rPrChange w:id="385" w:author="Dr Bharat " w:date="2026-02-11T10:42:00Z">
            <w:rPr>
              <w:ins w:id="386" w:author="Dr Bharat " w:date="2026-02-11T10:29:00Z"/>
              <w:rFonts w:ascii="Arial" w:hAnsi="Arial" w:cs="Arial"/>
            </w:rPr>
          </w:rPrChange>
        </w:rPr>
        <w:pPrChange w:id="387" w:author="Dr Bharat " w:date="2026-02-11T10:30:00Z">
          <w:pPr>
            <w:pStyle w:val="ListParagraph"/>
            <w:numPr>
              <w:numId w:val="1"/>
            </w:numPr>
            <w:spacing w:line="360" w:lineRule="auto"/>
            <w:ind w:hanging="360"/>
            <w:jc w:val="both"/>
          </w:pPr>
        </w:pPrChange>
      </w:pPr>
      <w:ins w:id="388" w:author="Dr Bharat " w:date="2026-02-11T10:29:00Z">
        <w:r w:rsidRPr="00EA4054">
          <w:rPr>
            <w:rFonts w:ascii="Arial" w:hAnsi="Arial" w:cs="Arial"/>
            <w:sz w:val="22"/>
            <w:szCs w:val="22"/>
            <w:rPrChange w:id="389" w:author="Dr Bharat " w:date="2026-02-11T10:42:00Z">
              <w:rPr>
                <w:rFonts w:ascii="Arial" w:hAnsi="Arial" w:cs="Arial"/>
              </w:rPr>
            </w:rPrChange>
          </w:rPr>
          <w:t xml:space="preserve">Interpretation of Findings in a Confined Study It is important to point out that the basis of these findings, in regard to a high dominance index (D~0.6912) as well as a dominant seasonality pattern, were taken under a confined site in Chandrashekhar Azad Park. Based on the spatial confinements of this particular research, the results describe the ecological patterns in relation to </w:t>
        </w:r>
        <w:r w:rsidRPr="005467F1">
          <w:rPr>
            <w:rFonts w:ascii="Arial" w:hAnsi="Arial" w:cs="Arial"/>
            <w:i/>
            <w:iCs/>
            <w:sz w:val="22"/>
            <w:szCs w:val="22"/>
            <w:rPrChange w:id="390" w:author="Dr Bharat " w:date="2026-02-11T11:13:00Z">
              <w:rPr>
                <w:rFonts w:ascii="Arial" w:hAnsi="Arial" w:cs="Arial"/>
              </w:rPr>
            </w:rPrChange>
          </w:rPr>
          <w:t xml:space="preserve">P. vittata </w:t>
        </w:r>
        <w:r w:rsidRPr="00EA4054">
          <w:rPr>
            <w:rFonts w:ascii="Arial" w:hAnsi="Arial" w:cs="Arial"/>
            <w:sz w:val="22"/>
            <w:szCs w:val="22"/>
            <w:rPrChange w:id="391" w:author="Dr Bharat " w:date="2026-02-11T10:42:00Z">
              <w:rPr>
                <w:rFonts w:ascii="Arial" w:hAnsi="Arial" w:cs="Arial"/>
              </w:rPr>
            </w:rPrChange>
          </w:rPr>
          <w:t xml:space="preserve">in a particular </w:t>
        </w:r>
        <w:r w:rsidRPr="005467F1">
          <w:rPr>
            <w:rFonts w:ascii="Arial" w:hAnsi="Arial" w:cs="Arial"/>
            <w:i/>
            <w:iCs/>
            <w:sz w:val="22"/>
            <w:szCs w:val="22"/>
            <w:rPrChange w:id="392" w:author="Dr Bharat " w:date="2026-02-11T11:11:00Z">
              <w:rPr>
                <w:rFonts w:ascii="Arial" w:hAnsi="Arial" w:cs="Arial"/>
              </w:rPr>
            </w:rPrChange>
          </w:rPr>
          <w:t>Canna indica</w:t>
        </w:r>
        <w:r w:rsidRPr="00EA4054">
          <w:rPr>
            <w:rFonts w:ascii="Arial" w:hAnsi="Arial" w:cs="Arial"/>
            <w:sz w:val="22"/>
            <w:szCs w:val="22"/>
            <w:rPrChange w:id="393" w:author="Dr Bharat " w:date="2026-02-11T10:42:00Z">
              <w:rPr>
                <w:rFonts w:ascii="Arial" w:hAnsi="Arial" w:cs="Arial"/>
              </w:rPr>
            </w:rPrChange>
          </w:rPr>
          <w:t xml:space="preserve"> Lily garden location.</w:t>
        </w:r>
      </w:ins>
    </w:p>
    <w:p w14:paraId="274683C4" w14:textId="3F04DA89" w:rsidR="009A087B" w:rsidRPr="00EA4054" w:rsidRDefault="009A087B" w:rsidP="009A087B">
      <w:pPr>
        <w:pStyle w:val="ListParagraph"/>
        <w:spacing w:line="360" w:lineRule="auto"/>
        <w:ind w:left="90"/>
        <w:jc w:val="both"/>
        <w:rPr>
          <w:ins w:id="394" w:author="Dr Bharat " w:date="2026-02-11T10:31:00Z"/>
          <w:rFonts w:ascii="Arial" w:hAnsi="Arial" w:cs="Arial"/>
          <w:sz w:val="22"/>
          <w:szCs w:val="22"/>
          <w:rPrChange w:id="395" w:author="Dr Bharat " w:date="2026-02-11T10:42:00Z">
            <w:rPr>
              <w:ins w:id="396" w:author="Dr Bharat " w:date="2026-02-11T10:31:00Z"/>
              <w:rFonts w:ascii="Arial" w:hAnsi="Arial" w:cs="Arial"/>
            </w:rPr>
          </w:rPrChange>
        </w:rPr>
      </w:pPr>
      <w:ins w:id="397" w:author="Dr Bharat " w:date="2026-02-11T10:29:00Z">
        <w:r w:rsidRPr="00EA4054">
          <w:rPr>
            <w:rFonts w:ascii="Arial" w:hAnsi="Arial" w:cs="Arial"/>
            <w:sz w:val="22"/>
            <w:szCs w:val="22"/>
            <w:rPrChange w:id="398" w:author="Dr Bharat " w:date="2026-02-11T10:42:00Z">
              <w:rPr>
                <w:rFonts w:ascii="Arial" w:hAnsi="Arial" w:cs="Arial"/>
              </w:rPr>
            </w:rPrChange>
          </w:rPr>
          <w:t xml:space="preserve">Since the population of spiders and the particular host plant were endemic to that particular location, a comparison with any other plant species or any other zone in the park could not be made in the scope of this research. Hence, in conclusion, it can be said that since there was a high abundance of </w:t>
        </w:r>
      </w:ins>
      <w:ins w:id="399" w:author="Dr Bharat " w:date="2026-02-11T11:01:00Z">
        <w:r w:rsidR="00764CFB" w:rsidRPr="00764CFB">
          <w:rPr>
            <w:rFonts w:ascii="Arial" w:hAnsi="Arial" w:cs="Arial"/>
            <w:i/>
            <w:iCs/>
            <w:sz w:val="22"/>
            <w:szCs w:val="22"/>
          </w:rPr>
          <w:t>Phintella</w:t>
        </w:r>
      </w:ins>
      <w:ins w:id="400" w:author="Dr Bharat " w:date="2026-02-11T10:29:00Z">
        <w:r w:rsidRPr="00EA4054">
          <w:rPr>
            <w:rFonts w:ascii="Arial" w:hAnsi="Arial" w:cs="Arial"/>
            <w:sz w:val="22"/>
            <w:szCs w:val="22"/>
            <w:rPrChange w:id="401" w:author="Dr Bharat " w:date="2026-02-11T10:42:00Z">
              <w:rPr>
                <w:rFonts w:ascii="Arial" w:hAnsi="Arial" w:cs="Arial"/>
              </w:rPr>
            </w:rPrChange>
          </w:rPr>
          <w:t xml:space="preserve"> present, it showed a ‘Habitat Association’. This is because the results obtained in the ANOVA table are statistically significant, indicating that although the research is localized, the environmental factors are sufficiently present in the particular ‘green island’ to create an ecological phenomenon.</w:t>
        </w:r>
      </w:ins>
    </w:p>
    <w:p w14:paraId="4B16705A" w14:textId="6005A5A1" w:rsidR="005A50DB" w:rsidRPr="00EA4054" w:rsidRDefault="00CD4B93">
      <w:pPr>
        <w:pStyle w:val="ListParagraph"/>
        <w:spacing w:line="360" w:lineRule="auto"/>
        <w:ind w:left="90"/>
        <w:jc w:val="both"/>
        <w:rPr>
          <w:rFonts w:ascii="Arial" w:eastAsia="Times New Roman" w:hAnsi="Arial" w:cs="Arial"/>
          <w:sz w:val="22"/>
          <w:szCs w:val="22"/>
        </w:rPr>
        <w:pPrChange w:id="402" w:author="Dr Bharat " w:date="2026-02-11T10:30:00Z">
          <w:pPr>
            <w:pStyle w:val="ListParagraph"/>
            <w:numPr>
              <w:numId w:val="1"/>
            </w:numPr>
            <w:spacing w:line="360" w:lineRule="auto"/>
            <w:ind w:hanging="360"/>
            <w:jc w:val="both"/>
          </w:pPr>
        </w:pPrChange>
      </w:pPr>
      <w:r w:rsidRPr="00EA4054">
        <w:rPr>
          <w:rFonts w:ascii="Arial" w:eastAsia="Times New Roman" w:hAnsi="Arial" w:cs="Arial"/>
          <w:sz w:val="22"/>
          <w:szCs w:val="22"/>
        </w:rPr>
        <w:t xml:space="preserve">The current study revealed </w:t>
      </w:r>
      <w:del w:id="403" w:author="Dr Bharat " w:date="2026-02-11T11:01:00Z">
        <w:r w:rsidRPr="005467F1" w:rsidDel="00764CFB">
          <w:rPr>
            <w:rFonts w:ascii="Arial" w:eastAsia="Times New Roman" w:hAnsi="Arial" w:cs="Arial"/>
            <w:sz w:val="22"/>
            <w:szCs w:val="22"/>
            <w:rPrChange w:id="404" w:author="Dr Bharat " w:date="2026-02-11T11:18:00Z">
              <w:rPr>
                <w:rFonts w:ascii="Arial" w:eastAsia="Times New Roman" w:hAnsi="Arial" w:cs="Arial"/>
                <w:i/>
                <w:iCs/>
                <w:sz w:val="22"/>
                <w:szCs w:val="22"/>
              </w:rPr>
            </w:rPrChange>
          </w:rPr>
          <w:delText>Phintella</w:delText>
        </w:r>
      </w:del>
      <w:ins w:id="405"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spiders to be abundant and dominant over other spiders in the Vaijayanti </w:t>
      </w:r>
      <w:ins w:id="406" w:author="Dr Bharat " w:date="2026-02-11T11:18:00Z">
        <w:r w:rsidR="005467F1">
          <w:rPr>
            <w:rFonts w:ascii="Arial" w:eastAsia="Times New Roman" w:hAnsi="Arial" w:cs="Arial"/>
            <w:sz w:val="22"/>
            <w:szCs w:val="22"/>
          </w:rPr>
          <w:t xml:space="preserve">Bagan </w:t>
        </w:r>
      </w:ins>
      <w:del w:id="407" w:author="Dr Bharat " w:date="2026-02-11T11:18:00Z">
        <w:r w:rsidRPr="00EA4054" w:rsidDel="005467F1">
          <w:rPr>
            <w:rFonts w:ascii="Arial" w:eastAsia="Times New Roman" w:hAnsi="Arial" w:cs="Arial"/>
            <w:sz w:val="22"/>
            <w:szCs w:val="22"/>
          </w:rPr>
          <w:delText>Bhaag</w:delText>
        </w:r>
      </w:del>
      <w:r w:rsidRPr="00EA4054">
        <w:rPr>
          <w:rFonts w:ascii="Arial" w:eastAsia="Times New Roman" w:hAnsi="Arial" w:cs="Arial"/>
          <w:sz w:val="22"/>
          <w:szCs w:val="22"/>
        </w:rPr>
        <w:t xml:space="preserve"> ecosystem (Figure 1), suggesting the success of arthropods that inhabit the urban green area.  The low Simpson's Inverse Index (1/D = 2.58) suggests that the structure of the spider community in this small habitat is influenced by the success of a few species, with </w:t>
      </w:r>
      <w:r w:rsidRPr="00EA4054">
        <w:rPr>
          <w:rFonts w:ascii="Arial" w:eastAsia="Times New Roman" w:hAnsi="Arial" w:cs="Arial"/>
          <w:i/>
          <w:iCs/>
          <w:sz w:val="22"/>
          <w:szCs w:val="22"/>
        </w:rPr>
        <w:t>P.</w:t>
      </w:r>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being the most</w:t>
      </w:r>
      <w:r w:rsidR="00A7013A" w:rsidRPr="00EA4054">
        <w:rPr>
          <w:rFonts w:ascii="Arial" w:eastAsia="Times New Roman" w:hAnsi="Arial" w:cs="Arial"/>
          <w:sz w:val="22"/>
          <w:szCs w:val="22"/>
        </w:rPr>
        <w:t xml:space="preserve"> important. </w:t>
      </w:r>
      <w:r w:rsidRPr="00EA4054">
        <w:rPr>
          <w:rFonts w:ascii="Arial" w:eastAsia="Times New Roman" w:hAnsi="Arial" w:cs="Arial"/>
          <w:sz w:val="22"/>
          <w:szCs w:val="22"/>
        </w:rPr>
        <w:t xml:space="preserve">The calculated D index of 0.6912 is close to 1, indicating a low diversity and high dominance of the </w:t>
      </w:r>
      <w:r w:rsidRPr="00EA4054">
        <w:rPr>
          <w:rFonts w:ascii="Arial" w:eastAsia="Times New Roman" w:hAnsi="Arial" w:cs="Arial"/>
          <w:i/>
          <w:iCs/>
          <w:sz w:val="22"/>
          <w:szCs w:val="22"/>
        </w:rPr>
        <w:t>P. 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spider especially in terms of </w:t>
      </w:r>
      <w:r w:rsidR="00A7013A" w:rsidRPr="00EA4054">
        <w:rPr>
          <w:rFonts w:ascii="Arial" w:eastAsia="Times New Roman" w:hAnsi="Arial" w:cs="Arial"/>
          <w:sz w:val="22"/>
          <w:szCs w:val="22"/>
        </w:rPr>
        <w:t>male and female.</w:t>
      </w:r>
      <w:ins w:id="408" w:author="Dr Bharat " w:date="2026-02-10T14:32:00Z">
        <w:r w:rsidR="00A0358E" w:rsidRPr="00EA4054">
          <w:rPr>
            <w:rFonts w:ascii="Arial" w:eastAsia="Times New Roman" w:hAnsi="Arial" w:cs="Arial"/>
            <w:sz w:val="22"/>
            <w:szCs w:val="22"/>
          </w:rPr>
          <w:t xml:space="preserve"> </w:t>
        </w:r>
        <w:r w:rsidR="00A0358E" w:rsidRPr="00EA4054">
          <w:rPr>
            <w:rFonts w:ascii="Arial" w:hAnsi="Arial" w:cs="Arial"/>
            <w:sz w:val="22"/>
            <w:szCs w:val="22"/>
            <w:rPrChange w:id="409" w:author="Dr Bharat " w:date="2026-02-11T10:42:00Z">
              <w:rPr>
                <w:rFonts w:ascii="Arial" w:hAnsi="Arial" w:cs="Arial"/>
              </w:rPr>
            </w:rPrChange>
          </w:rPr>
          <w:t xml:space="preserve">It must be highlighted that the findings of this study are exclusively based on the </w:t>
        </w:r>
      </w:ins>
      <w:ins w:id="410" w:author="Dr Bharat " w:date="2026-02-11T11:01:00Z">
        <w:r w:rsidR="00764CFB" w:rsidRPr="00764CFB">
          <w:rPr>
            <w:rFonts w:ascii="Arial" w:hAnsi="Arial" w:cs="Arial"/>
            <w:i/>
            <w:iCs/>
            <w:sz w:val="22"/>
            <w:szCs w:val="22"/>
          </w:rPr>
          <w:t>Phintella</w:t>
        </w:r>
      </w:ins>
      <w:ins w:id="411" w:author="Dr Bharat " w:date="2026-02-10T14:32:00Z">
        <w:r w:rsidR="00A0358E" w:rsidRPr="00EA4054">
          <w:rPr>
            <w:rFonts w:ascii="Arial" w:hAnsi="Arial" w:cs="Arial"/>
            <w:sz w:val="22"/>
            <w:szCs w:val="22"/>
            <w:rPrChange w:id="412" w:author="Dr Bharat " w:date="2026-02-11T10:42:00Z">
              <w:rPr>
                <w:rFonts w:ascii="Arial" w:hAnsi="Arial" w:cs="Arial"/>
              </w:rPr>
            </w:rPrChange>
          </w:rPr>
          <w:t xml:space="preserve"> genus found within this specific, localized garden area. Because the study was confined to this specific bounded location, it is not currently possible to compare the dominance of </w:t>
        </w:r>
      </w:ins>
      <w:ins w:id="413" w:author="Dr Bharat " w:date="2026-02-11T11:01:00Z">
        <w:r w:rsidR="00764CFB" w:rsidRPr="00764CFB">
          <w:rPr>
            <w:rFonts w:ascii="Arial" w:hAnsi="Arial" w:cs="Arial"/>
            <w:i/>
            <w:iCs/>
            <w:sz w:val="22"/>
            <w:szCs w:val="22"/>
          </w:rPr>
          <w:t>Phintella</w:t>
        </w:r>
      </w:ins>
      <w:ins w:id="414" w:author="Dr Bharat " w:date="2026-02-10T14:32:00Z">
        <w:r w:rsidR="00A0358E" w:rsidRPr="00EA4054">
          <w:rPr>
            <w:rFonts w:ascii="Arial" w:hAnsi="Arial" w:cs="Arial"/>
            <w:sz w:val="22"/>
            <w:szCs w:val="22"/>
            <w:rPrChange w:id="415" w:author="Dr Bharat " w:date="2026-02-11T10:42:00Z">
              <w:rPr>
                <w:rFonts w:ascii="Arial" w:hAnsi="Arial" w:cs="Arial"/>
              </w:rPr>
            </w:rPrChange>
          </w:rPr>
          <w:t xml:space="preserve"> across different habitats or locations within the park. Furthermore, the specialized host plant, </w:t>
        </w:r>
        <w:r w:rsidR="00A0358E" w:rsidRPr="00EA4054">
          <w:rPr>
            <w:rFonts w:ascii="Arial" w:hAnsi="Arial" w:cs="Arial"/>
            <w:i/>
            <w:iCs/>
            <w:sz w:val="22"/>
            <w:szCs w:val="22"/>
            <w:rPrChange w:id="416" w:author="Dr Bharat " w:date="2026-02-11T10:42:00Z">
              <w:rPr>
                <w:rFonts w:ascii="Arial" w:hAnsi="Arial" w:cs="Arial"/>
                <w:i/>
                <w:iCs/>
              </w:rPr>
            </w:rPrChange>
          </w:rPr>
          <w:t>Canna indica</w:t>
        </w:r>
        <w:r w:rsidR="00A0358E" w:rsidRPr="00EA4054">
          <w:rPr>
            <w:rFonts w:ascii="Arial" w:hAnsi="Arial" w:cs="Arial"/>
            <w:sz w:val="22"/>
            <w:szCs w:val="22"/>
            <w:rPrChange w:id="417" w:author="Dr Bharat " w:date="2026-02-11T10:42:00Z">
              <w:rPr>
                <w:rFonts w:ascii="Arial" w:hAnsi="Arial" w:cs="Arial"/>
              </w:rPr>
            </w:rPrChange>
          </w:rPr>
          <w:t>, is also restricted to this particular spot, making it difficult to determine if this dominance is solely due to the plant structure or other environmental factors.</w:t>
        </w:r>
      </w:ins>
      <w:ins w:id="418" w:author="Dr Bharat " w:date="2026-02-10T15:28:00Z">
        <w:r w:rsidR="00EA7537" w:rsidRPr="00EA4054">
          <w:rPr>
            <w:rFonts w:ascii="Arial" w:hAnsi="Arial" w:cs="Arial"/>
            <w:sz w:val="22"/>
            <w:szCs w:val="22"/>
            <w:rPrChange w:id="419" w:author="Dr Bharat " w:date="2026-02-11T10:42:00Z">
              <w:rPr>
                <w:rFonts w:ascii="Arial" w:hAnsi="Arial" w:cs="Arial"/>
              </w:rPr>
            </w:rPrChange>
          </w:rPr>
          <w:t xml:space="preserve"> </w:t>
        </w:r>
      </w:ins>
    </w:p>
    <w:p w14:paraId="41BD4357" w14:textId="77777777" w:rsidR="005A50DB" w:rsidRPr="00EA4054" w:rsidRDefault="005A50DB" w:rsidP="009A0754">
      <w:pPr>
        <w:spacing w:line="360" w:lineRule="auto"/>
        <w:jc w:val="both"/>
        <w:rPr>
          <w:rFonts w:ascii="Arial" w:eastAsia="Times New Roman" w:hAnsi="Arial" w:cs="Arial"/>
          <w:sz w:val="22"/>
          <w:szCs w:val="22"/>
          <w:lang w:val="en-US"/>
        </w:rPr>
      </w:pPr>
      <w:r w:rsidRPr="00EA4054">
        <w:rPr>
          <w:rFonts w:ascii="Arial" w:eastAsia="Times New Roman" w:hAnsi="Arial" w:cs="Arial"/>
          <w:sz w:val="22"/>
          <w:szCs w:val="22"/>
          <w:lang w:val="en-US"/>
        </w:rPr>
        <w:lastRenderedPageBreak/>
        <w:t xml:space="preserve">In a Latvian calcareous fen, </w:t>
      </w:r>
      <w:proofErr w:type="spellStart"/>
      <w:r w:rsidRPr="00EA4054">
        <w:rPr>
          <w:rFonts w:ascii="Arial" w:eastAsia="Times New Roman" w:hAnsi="Arial" w:cs="Arial"/>
          <w:sz w:val="22"/>
          <w:szCs w:val="22"/>
          <w:lang w:val="en-US"/>
        </w:rPr>
        <w:t>Štokmane</w:t>
      </w:r>
      <w:proofErr w:type="spellEnd"/>
      <w:r w:rsidRPr="00EA4054">
        <w:rPr>
          <w:rFonts w:ascii="Arial" w:eastAsia="Times New Roman" w:hAnsi="Arial" w:cs="Arial"/>
          <w:sz w:val="22"/>
          <w:szCs w:val="22"/>
          <w:lang w:val="en-US"/>
        </w:rPr>
        <w:t xml:space="preserve"> &amp; </w:t>
      </w:r>
      <w:proofErr w:type="spellStart"/>
      <w:r w:rsidRPr="00EA4054">
        <w:rPr>
          <w:rFonts w:ascii="Arial" w:eastAsia="Times New Roman" w:hAnsi="Arial" w:cs="Arial"/>
          <w:sz w:val="22"/>
          <w:szCs w:val="22"/>
          <w:lang w:val="en-US"/>
        </w:rPr>
        <w:t>Spuņģis</w:t>
      </w:r>
      <w:proofErr w:type="spellEnd"/>
      <w:r w:rsidRPr="00EA4054">
        <w:rPr>
          <w:rFonts w:ascii="Arial" w:eastAsia="Times New Roman" w:hAnsi="Arial" w:cs="Arial"/>
          <w:sz w:val="22"/>
          <w:szCs w:val="22"/>
          <w:lang w:val="en-US"/>
        </w:rPr>
        <w:t xml:space="preserve"> (2016) found that a few dominant spider species (especially Lycosidae and Pisauridae) numerically structured the assemblage, and noted that such dominance reflects strong adaptation to habitat architecture and microclimate in a threatened wetland </w:t>
      </w:r>
      <w:proofErr w:type="gramStart"/>
      <w:r w:rsidRPr="00EA4054">
        <w:rPr>
          <w:rFonts w:ascii="Arial" w:eastAsia="Times New Roman" w:hAnsi="Arial" w:cs="Arial"/>
          <w:sz w:val="22"/>
          <w:szCs w:val="22"/>
          <w:lang w:val="en-US"/>
        </w:rPr>
        <w:t>system.​</w:t>
      </w:r>
      <w:proofErr w:type="gramEnd"/>
    </w:p>
    <w:p w14:paraId="14CD2505" w14:textId="132BCBF9" w:rsidR="005A50DB" w:rsidRPr="00EA4054" w:rsidRDefault="005A50DB" w:rsidP="009A0754">
      <w:pPr>
        <w:spacing w:line="360" w:lineRule="auto"/>
        <w:jc w:val="both"/>
        <w:rPr>
          <w:rFonts w:ascii="Arial" w:eastAsia="Times New Roman" w:hAnsi="Arial" w:cs="Arial"/>
          <w:sz w:val="22"/>
          <w:szCs w:val="22"/>
          <w:lang w:val="en-US"/>
        </w:rPr>
      </w:pPr>
      <w:r w:rsidRPr="00EA4054">
        <w:rPr>
          <w:rFonts w:ascii="Arial" w:eastAsia="Times New Roman" w:hAnsi="Arial" w:cs="Arial"/>
          <w:sz w:val="22"/>
          <w:szCs w:val="22"/>
        </w:rPr>
        <w:t>The same study showed that vegetation structure and host-plant architecture strongly influence spider community organization, with more structurally complex vegetation supporting higher spider richness but often still showing numerical dominance of certain well</w:t>
      </w:r>
      <w:r w:rsidRPr="00EA4054">
        <w:rPr>
          <w:rFonts w:ascii="Arial" w:eastAsia="Times New Roman" w:hAnsi="Arial" w:cs="Arial"/>
          <w:sz w:val="22"/>
          <w:szCs w:val="22"/>
        </w:rPr>
        <w:noBreakHyphen/>
        <w:t>adapted taxa</w:t>
      </w:r>
      <w:r w:rsidRPr="00EA4054">
        <w:rPr>
          <w:rFonts w:ascii="Arial" w:eastAsia="Times New Roman" w:hAnsi="Arial" w:cs="Arial"/>
          <w:color w:val="000000"/>
          <w:sz w:val="22"/>
          <w:szCs w:val="22"/>
        </w:rPr>
        <w:t xml:space="preserve"> (</w:t>
      </w:r>
      <w:proofErr w:type="spellStart"/>
      <w:r w:rsidRPr="00EA4054">
        <w:rPr>
          <w:rFonts w:ascii="Arial" w:eastAsia="Times New Roman" w:hAnsi="Arial" w:cs="Arial"/>
          <w:color w:val="000000"/>
          <w:sz w:val="22"/>
          <w:szCs w:val="22"/>
        </w:rPr>
        <w:t>Štokmane</w:t>
      </w:r>
      <w:proofErr w:type="spellEnd"/>
      <w:r w:rsidRPr="00EA4054">
        <w:rPr>
          <w:rFonts w:ascii="Arial" w:eastAsia="Times New Roman" w:hAnsi="Arial" w:cs="Arial"/>
          <w:color w:val="000000"/>
          <w:sz w:val="22"/>
          <w:szCs w:val="22"/>
        </w:rPr>
        <w:t xml:space="preserve">, &amp; </w:t>
      </w:r>
      <w:proofErr w:type="spellStart"/>
      <w:r w:rsidRPr="00EA4054">
        <w:rPr>
          <w:rFonts w:ascii="Arial" w:eastAsia="Times New Roman" w:hAnsi="Arial" w:cs="Arial"/>
          <w:color w:val="000000"/>
          <w:sz w:val="22"/>
          <w:szCs w:val="22"/>
        </w:rPr>
        <w:t>Spuņģis</w:t>
      </w:r>
      <w:proofErr w:type="spellEnd"/>
      <w:r w:rsidRPr="00EA4054">
        <w:rPr>
          <w:rFonts w:ascii="Arial" w:eastAsia="Times New Roman" w:hAnsi="Arial" w:cs="Arial"/>
          <w:color w:val="000000"/>
          <w:sz w:val="22"/>
          <w:szCs w:val="22"/>
        </w:rPr>
        <w:t xml:space="preserve"> 2016).</w:t>
      </w:r>
    </w:p>
    <w:p w14:paraId="0A21A71A" w14:textId="58CBE744" w:rsidR="005A50DB" w:rsidRPr="00EA4054" w:rsidRDefault="005A50DB" w:rsidP="009A0754">
      <w:pPr>
        <w:spacing w:line="360" w:lineRule="auto"/>
        <w:jc w:val="both"/>
        <w:rPr>
          <w:rFonts w:ascii="Arial" w:eastAsia="Times New Roman" w:hAnsi="Arial" w:cs="Arial"/>
          <w:sz w:val="22"/>
          <w:szCs w:val="22"/>
          <w:lang w:val="en-US"/>
        </w:rPr>
      </w:pPr>
      <w:r w:rsidRPr="00EA4054">
        <w:rPr>
          <w:rFonts w:ascii="Arial" w:eastAsia="Times New Roman" w:hAnsi="Arial" w:cs="Arial"/>
          <w:sz w:val="22"/>
          <w:szCs w:val="22"/>
        </w:rPr>
        <w:t>Kersch-Becker et al. (2018) demonstrated that plant–spider mutualisms involving flower- and foliage-dwelling spiders can lead to high local abundance of particular spider species on trichome</w:t>
      </w:r>
      <w:r w:rsidRPr="00EA4054">
        <w:rPr>
          <w:rFonts w:ascii="Arial" w:eastAsia="Times New Roman" w:hAnsi="Arial" w:cs="Arial"/>
          <w:sz w:val="22"/>
          <w:szCs w:val="22"/>
        </w:rPr>
        <w:noBreakHyphen/>
        <w:t xml:space="preserve">bearing shrubs, because plant structure, microclimate and prey availability strongly </w:t>
      </w:r>
      <w:proofErr w:type="spellStart"/>
      <w:r w:rsidRPr="00EA4054">
        <w:rPr>
          <w:rFonts w:ascii="Arial" w:eastAsia="Times New Roman" w:hAnsi="Arial" w:cs="Arial"/>
          <w:sz w:val="22"/>
          <w:szCs w:val="22"/>
        </w:rPr>
        <w:t>favour</w:t>
      </w:r>
      <w:proofErr w:type="spellEnd"/>
      <w:r w:rsidRPr="00EA4054">
        <w:rPr>
          <w:rFonts w:ascii="Arial" w:eastAsia="Times New Roman" w:hAnsi="Arial" w:cs="Arial"/>
          <w:sz w:val="22"/>
          <w:szCs w:val="22"/>
        </w:rPr>
        <w:t xml:space="preserve"> those spiders.</w:t>
      </w:r>
    </w:p>
    <w:p w14:paraId="42C3493B" w14:textId="2DFD0BC9"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sz w:val="22"/>
          <w:szCs w:val="22"/>
        </w:rPr>
        <w:t xml:space="preserve"> This is primarily because there is a significant disparity in the numbers of the two categories (male and female), as shown in Observation Table 1. Female </w:t>
      </w:r>
      <w:r w:rsidRPr="00EA4054">
        <w:rPr>
          <w:rFonts w:ascii="Arial" w:eastAsia="Times New Roman" w:hAnsi="Arial" w:cs="Arial"/>
          <w:i/>
          <w:iCs/>
          <w:sz w:val="22"/>
          <w:szCs w:val="22"/>
        </w:rPr>
        <w:t>P.</w:t>
      </w:r>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w:t>
      </w:r>
      <w:r w:rsidR="001D76C5" w:rsidRPr="00EA4054">
        <w:rPr>
          <w:rFonts w:ascii="Arial" w:eastAsia="Times New Roman" w:hAnsi="Arial" w:cs="Arial"/>
          <w:sz w:val="22"/>
          <w:szCs w:val="22"/>
        </w:rPr>
        <w:t>comprises</w:t>
      </w:r>
      <w:r w:rsidRPr="00EA4054">
        <w:rPr>
          <w:rFonts w:ascii="Arial" w:eastAsia="Times New Roman" w:hAnsi="Arial" w:cs="Arial"/>
          <w:sz w:val="22"/>
          <w:szCs w:val="22"/>
        </w:rPr>
        <w:t xml:space="preserve"> approximately 80.92% (106 out of 131) while male only 19.08% (25 out of 131) of the total population. This index indicates that if you randomly select two spiders, there is a 69.12% chance that they will be of the same sex (male or female). The number of </w:t>
      </w:r>
      <w:r w:rsidRPr="00EA4054">
        <w:rPr>
          <w:rFonts w:ascii="Arial" w:eastAsia="Times New Roman" w:hAnsi="Arial" w:cs="Arial"/>
          <w:i/>
          <w:iCs/>
          <w:sz w:val="22"/>
          <w:szCs w:val="22"/>
        </w:rPr>
        <w:t>P.</w:t>
      </w:r>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 xml:space="preserve">a </w:t>
      </w:r>
      <w:r w:rsidRPr="00EA4054">
        <w:rPr>
          <w:rFonts w:ascii="Arial" w:eastAsia="Times New Roman" w:hAnsi="Arial" w:cs="Arial"/>
          <w:sz w:val="22"/>
          <w:szCs w:val="22"/>
        </w:rPr>
        <w:t>spiders varies seasonally, with females outnumbering the male (Figures 3A, 3B, 3C), most visible during August-October, with the numbers peaking in September. Males were not reported during May-June, which warrants further study; it is possible that their mating season ends by then, or perhaps males migrate to other locations.</w:t>
      </w:r>
      <w:del w:id="420" w:author="Dr Bharat " w:date="2026-02-10T15:40:00Z">
        <w:r w:rsidRPr="00EA4054" w:rsidDel="00C2171B">
          <w:rPr>
            <w:rFonts w:ascii="Arial" w:eastAsia="Times New Roman" w:hAnsi="Arial" w:cs="Arial"/>
            <w:sz w:val="22"/>
            <w:szCs w:val="22"/>
          </w:rPr>
          <w:delText xml:space="preserve"> </w:delText>
        </w:r>
      </w:del>
    </w:p>
    <w:p w14:paraId="58DD29FC" w14:textId="77777777" w:rsidR="006D4175" w:rsidRPr="00EA4054" w:rsidRDefault="00CD4B93">
      <w:pPr>
        <w:jc w:val="both"/>
        <w:rPr>
          <w:rFonts w:ascii="Arial" w:eastAsia="Times New Roman" w:hAnsi="Arial" w:cs="Arial"/>
          <w:b/>
          <w:bCs/>
          <w:sz w:val="22"/>
          <w:szCs w:val="22"/>
        </w:rPr>
      </w:pPr>
      <w:r w:rsidRPr="00EA4054">
        <w:rPr>
          <w:rFonts w:ascii="Arial" w:eastAsia="Times New Roman" w:hAnsi="Arial" w:cs="Arial"/>
          <w:b/>
          <w:bCs/>
          <w:sz w:val="22"/>
          <w:szCs w:val="22"/>
        </w:rPr>
        <w:t>Rationale for Host Plant Association</w:t>
      </w:r>
    </w:p>
    <w:p w14:paraId="37A08250" w14:textId="36D9783F" w:rsidR="006D4175" w:rsidRPr="00EA4054" w:rsidRDefault="00CD4B93" w:rsidP="00A7013A">
      <w:pPr>
        <w:spacing w:line="360" w:lineRule="auto"/>
        <w:jc w:val="both"/>
        <w:rPr>
          <w:rFonts w:ascii="Arial" w:eastAsia="Times New Roman" w:hAnsi="Arial" w:cs="Arial"/>
          <w:sz w:val="22"/>
          <w:szCs w:val="22"/>
        </w:rPr>
      </w:pPr>
      <w:del w:id="421" w:author="Dr Bharat " w:date="2026-02-11T11:01:00Z">
        <w:r w:rsidRPr="00EA4054" w:rsidDel="00764CFB">
          <w:rPr>
            <w:rFonts w:ascii="Arial" w:eastAsia="Times New Roman" w:hAnsi="Arial" w:cs="Arial"/>
            <w:i/>
            <w:iCs/>
            <w:sz w:val="22"/>
            <w:szCs w:val="22"/>
          </w:rPr>
          <w:delText>Phintella</w:delText>
        </w:r>
      </w:del>
      <w:ins w:id="422"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a species in the </w:t>
      </w:r>
      <w:proofErr w:type="spellStart"/>
      <w:r w:rsidRPr="00EA4054">
        <w:rPr>
          <w:rFonts w:ascii="Arial" w:eastAsia="Times New Roman" w:hAnsi="Arial" w:cs="Arial"/>
          <w:sz w:val="22"/>
          <w:szCs w:val="22"/>
        </w:rPr>
        <w:t>Salticidae</w:t>
      </w:r>
      <w:proofErr w:type="spellEnd"/>
      <w:r w:rsidRPr="00EA4054">
        <w:rPr>
          <w:rFonts w:ascii="Arial" w:eastAsia="Times New Roman" w:hAnsi="Arial" w:cs="Arial"/>
          <w:sz w:val="22"/>
          <w:szCs w:val="22"/>
        </w:rPr>
        <w:t xml:space="preserve"> family, is more numerous than other species because it adapts to the structure of its host plant (Figure 2A, 2B). </w:t>
      </w:r>
      <w:ins w:id="423" w:author="Dr Bharat " w:date="2026-02-10T14:34:00Z">
        <w:r w:rsidR="00A0358E" w:rsidRPr="00EA4054">
          <w:rPr>
            <w:rFonts w:ascii="Arial" w:hAnsi="Arial" w:cs="Arial"/>
            <w:sz w:val="22"/>
            <w:szCs w:val="22"/>
            <w:rPrChange w:id="424" w:author="Dr Bharat " w:date="2026-02-11T10:42:00Z">
              <w:rPr>
                <w:rFonts w:ascii="Arial" w:hAnsi="Arial" w:cs="Arial"/>
              </w:rPr>
            </w:rPrChange>
          </w:rPr>
          <w:t xml:space="preserve">This association is strictly observed within the confined area of the </w:t>
        </w:r>
        <w:r w:rsidR="00A0358E" w:rsidRPr="00EA4054">
          <w:rPr>
            <w:rFonts w:ascii="Arial" w:hAnsi="Arial" w:cs="Arial"/>
            <w:i/>
            <w:iCs/>
            <w:sz w:val="22"/>
            <w:szCs w:val="22"/>
            <w:rPrChange w:id="425" w:author="Dr Bharat " w:date="2026-02-11T10:42:00Z">
              <w:rPr>
                <w:rFonts w:ascii="Arial" w:hAnsi="Arial" w:cs="Arial"/>
                <w:i/>
                <w:iCs/>
              </w:rPr>
            </w:rPrChange>
          </w:rPr>
          <w:t>Canna</w:t>
        </w:r>
        <w:r w:rsidR="00A0358E" w:rsidRPr="00EA4054">
          <w:rPr>
            <w:rFonts w:ascii="Arial" w:hAnsi="Arial" w:cs="Arial"/>
            <w:sz w:val="22"/>
            <w:szCs w:val="22"/>
            <w:rPrChange w:id="426" w:author="Dr Bharat " w:date="2026-02-11T10:42:00Z">
              <w:rPr>
                <w:rFonts w:ascii="Arial" w:hAnsi="Arial" w:cs="Arial"/>
              </w:rPr>
            </w:rPrChange>
          </w:rPr>
          <w:t xml:space="preserve"> lily garden. </w:t>
        </w:r>
      </w:ins>
      <w:r w:rsidRPr="00EA4054">
        <w:rPr>
          <w:rFonts w:ascii="Arial" w:eastAsia="Times New Roman" w:hAnsi="Arial" w:cs="Arial"/>
          <w:sz w:val="22"/>
          <w:szCs w:val="22"/>
        </w:rPr>
        <w:t xml:space="preserve">Its hunting methods and habit of foraging on a particular plant contribute to its greater abundance there. A similar relationship is observed between </w:t>
      </w:r>
      <w:proofErr w:type="spellStart"/>
      <w:r w:rsidRPr="00EA4054">
        <w:rPr>
          <w:rFonts w:ascii="Arial" w:eastAsia="Times New Roman" w:hAnsi="Arial" w:cs="Arial"/>
          <w:i/>
          <w:iCs/>
          <w:sz w:val="22"/>
          <w:szCs w:val="22"/>
        </w:rPr>
        <w:t>Eustala</w:t>
      </w:r>
      <w:proofErr w:type="spellEnd"/>
      <w:r w:rsidRPr="00EA4054">
        <w:rPr>
          <w:rFonts w:ascii="Arial" w:eastAsia="Times New Roman" w:hAnsi="Arial" w:cs="Arial"/>
          <w:i/>
          <w:iCs/>
          <w:sz w:val="22"/>
          <w:szCs w:val="22"/>
        </w:rPr>
        <w:t xml:space="preserve"> </w:t>
      </w:r>
      <w:r w:rsidRPr="00EA4054">
        <w:rPr>
          <w:rFonts w:ascii="Arial" w:eastAsia="Times New Roman" w:hAnsi="Arial" w:cs="Arial"/>
          <w:sz w:val="22"/>
          <w:szCs w:val="22"/>
        </w:rPr>
        <w:t>orb spiders and the thorny acacia plant, where both benefit (Hesselberg et al., 2023).</w:t>
      </w:r>
    </w:p>
    <w:p w14:paraId="23B401C5" w14:textId="77777777" w:rsidR="006D4175" w:rsidRPr="00EA4054" w:rsidRDefault="00CD4B93" w:rsidP="00A7013A">
      <w:pPr>
        <w:spacing w:line="360" w:lineRule="auto"/>
        <w:jc w:val="both"/>
        <w:rPr>
          <w:rFonts w:ascii="Arial" w:eastAsia="Times New Roman" w:hAnsi="Arial" w:cs="Arial"/>
          <w:sz w:val="22"/>
          <w:szCs w:val="22"/>
        </w:rPr>
      </w:pPr>
      <w:r w:rsidRPr="00EA4054">
        <w:rPr>
          <w:rFonts w:ascii="Arial" w:eastAsia="Times New Roman" w:hAnsi="Arial" w:cs="Arial"/>
          <w:sz w:val="22"/>
          <w:szCs w:val="22"/>
        </w:rPr>
        <w:t>Adaptation to Plant Structure:</w:t>
      </w:r>
    </w:p>
    <w:p w14:paraId="4BB499B7" w14:textId="4FE6CA4C" w:rsidR="006D4175" w:rsidRPr="00EA4054" w:rsidRDefault="00CD4B93" w:rsidP="00A7013A">
      <w:pPr>
        <w:spacing w:line="360" w:lineRule="auto"/>
        <w:jc w:val="both"/>
        <w:rPr>
          <w:rFonts w:ascii="Arial" w:eastAsia="Times New Roman" w:hAnsi="Arial" w:cs="Arial"/>
          <w:sz w:val="22"/>
          <w:szCs w:val="22"/>
        </w:rPr>
      </w:pPr>
      <w:r w:rsidRPr="00EA4054">
        <w:rPr>
          <w:rFonts w:ascii="Arial" w:eastAsia="Times New Roman" w:hAnsi="Arial" w:cs="Arial"/>
          <w:sz w:val="22"/>
          <w:szCs w:val="22"/>
        </w:rPr>
        <w:t xml:space="preserve">The robust structure of the </w:t>
      </w:r>
      <w:proofErr w:type="spellStart"/>
      <w:r w:rsidRPr="00EA4054">
        <w:rPr>
          <w:rFonts w:ascii="Arial" w:eastAsia="Times New Roman" w:hAnsi="Arial" w:cs="Arial"/>
          <w:sz w:val="22"/>
          <w:szCs w:val="22"/>
        </w:rPr>
        <w:t>plant</w:t>
      </w:r>
      <w:del w:id="427" w:author="Dr Bharat " w:date="2026-02-10T14:35:00Z">
        <w:r w:rsidRPr="00EA4054" w:rsidDel="00A0358E">
          <w:rPr>
            <w:rFonts w:ascii="Arial" w:eastAsia="Times New Roman" w:hAnsi="Arial" w:cs="Arial"/>
            <w:sz w:val="22"/>
            <w:szCs w:val="22"/>
          </w:rPr>
          <w:delText>—</w:delText>
        </w:r>
      </w:del>
      <w:r w:rsidRPr="00EA4054">
        <w:rPr>
          <w:rFonts w:ascii="Arial" w:eastAsia="Times New Roman" w:hAnsi="Arial" w:cs="Arial"/>
          <w:sz w:val="22"/>
          <w:szCs w:val="22"/>
        </w:rPr>
        <w:t>its</w:t>
      </w:r>
      <w:proofErr w:type="spellEnd"/>
      <w:r w:rsidRPr="00EA4054">
        <w:rPr>
          <w:rFonts w:ascii="Arial" w:eastAsia="Times New Roman" w:hAnsi="Arial" w:cs="Arial"/>
          <w:sz w:val="22"/>
          <w:szCs w:val="22"/>
        </w:rPr>
        <w:t xml:space="preserve"> large, straight, banana-like </w:t>
      </w:r>
      <w:proofErr w:type="spellStart"/>
      <w:r w:rsidRPr="00EA4054">
        <w:rPr>
          <w:rFonts w:ascii="Arial" w:eastAsia="Times New Roman" w:hAnsi="Arial" w:cs="Arial"/>
          <w:sz w:val="22"/>
          <w:szCs w:val="22"/>
        </w:rPr>
        <w:t>leaves</w:t>
      </w:r>
      <w:del w:id="428" w:author="Dr Bharat " w:date="2026-02-10T14:35:00Z">
        <w:r w:rsidRPr="00EA4054" w:rsidDel="00A0358E">
          <w:rPr>
            <w:rFonts w:ascii="Arial" w:eastAsia="Times New Roman" w:hAnsi="Arial" w:cs="Arial"/>
            <w:sz w:val="22"/>
            <w:szCs w:val="22"/>
          </w:rPr>
          <w:delText>—</w:delText>
        </w:r>
      </w:del>
      <w:r w:rsidRPr="00EA4054">
        <w:rPr>
          <w:rFonts w:ascii="Arial" w:eastAsia="Times New Roman" w:hAnsi="Arial" w:cs="Arial"/>
          <w:sz w:val="22"/>
          <w:szCs w:val="22"/>
        </w:rPr>
        <w:t>provides</w:t>
      </w:r>
      <w:proofErr w:type="spellEnd"/>
      <w:r w:rsidRPr="00EA4054">
        <w:rPr>
          <w:rFonts w:ascii="Arial" w:eastAsia="Times New Roman" w:hAnsi="Arial" w:cs="Arial"/>
          <w:sz w:val="22"/>
          <w:szCs w:val="22"/>
        </w:rPr>
        <w:t xml:space="preserve"> a hiding place for the spiders (Figure 2A, B). This location selection is crucial for the spiders. </w:t>
      </w:r>
      <w:del w:id="429" w:author="Dr Bharat " w:date="2026-02-11T11:01:00Z">
        <w:r w:rsidRPr="00EA4054" w:rsidDel="00764CFB">
          <w:rPr>
            <w:rFonts w:ascii="Arial" w:eastAsia="Times New Roman" w:hAnsi="Arial" w:cs="Arial"/>
            <w:i/>
            <w:iCs/>
            <w:sz w:val="22"/>
            <w:szCs w:val="22"/>
          </w:rPr>
          <w:delText>Phintella</w:delText>
        </w:r>
      </w:del>
      <w:ins w:id="430"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spiders </w:t>
      </w:r>
      <w:r w:rsidRPr="00EA4054">
        <w:rPr>
          <w:rFonts w:ascii="Arial" w:eastAsia="Times New Roman" w:hAnsi="Arial" w:cs="Arial"/>
          <w:sz w:val="22"/>
          <w:szCs w:val="22"/>
        </w:rPr>
        <w:lastRenderedPageBreak/>
        <w:t>are active and do not hunt by building webs. Their high numbers suggest that certain types of plants (those with dense foliage and specific leaf shapes, with specific branches) create niches perfectly suited to their hunting methods (Figure 2A, B). Such plants provide them with hiding places, a strong surface for quick movement, and the visual complexity necessary for their sharp eyesight.</w:t>
      </w:r>
    </w:p>
    <w:p w14:paraId="6A79CF54" w14:textId="77777777" w:rsidR="006D4175" w:rsidRPr="00EA4054" w:rsidRDefault="00CD4B93" w:rsidP="00A7013A">
      <w:pPr>
        <w:spacing w:line="360" w:lineRule="auto"/>
        <w:jc w:val="both"/>
        <w:rPr>
          <w:rFonts w:ascii="Arial" w:eastAsia="Times New Roman" w:hAnsi="Arial" w:cs="Arial"/>
          <w:sz w:val="22"/>
          <w:szCs w:val="22"/>
        </w:rPr>
      </w:pPr>
      <w:r w:rsidRPr="00EA4054">
        <w:rPr>
          <w:rFonts w:ascii="Arial" w:eastAsia="Times New Roman" w:hAnsi="Arial" w:cs="Arial"/>
          <w:sz w:val="22"/>
          <w:szCs w:val="22"/>
        </w:rPr>
        <w:t>Concentration on food:</w:t>
      </w:r>
    </w:p>
    <w:p w14:paraId="5E13BF27" w14:textId="63EBB567" w:rsidR="006D4175" w:rsidRPr="00EA4054" w:rsidRDefault="00CD4B93" w:rsidP="00A7013A">
      <w:pPr>
        <w:spacing w:line="360" w:lineRule="auto"/>
        <w:jc w:val="both"/>
        <w:rPr>
          <w:rFonts w:ascii="Arial" w:eastAsia="Times New Roman" w:hAnsi="Arial" w:cs="Arial"/>
          <w:sz w:val="22"/>
          <w:szCs w:val="22"/>
        </w:rPr>
      </w:pPr>
      <w:r w:rsidRPr="00EA4054">
        <w:rPr>
          <w:rFonts w:ascii="Arial" w:eastAsia="Times New Roman" w:hAnsi="Arial" w:cs="Arial"/>
          <w:sz w:val="22"/>
          <w:szCs w:val="22"/>
        </w:rPr>
        <w:t xml:space="preserve">Host plants are rich in small, easily visible insects (such as small butterflies or flies), which are the preferred food of the </w:t>
      </w:r>
      <w:del w:id="431" w:author="Dr Bharat " w:date="2026-02-11T11:01:00Z">
        <w:r w:rsidRPr="00EA4054" w:rsidDel="00764CFB">
          <w:rPr>
            <w:rFonts w:ascii="Arial" w:eastAsia="Times New Roman" w:hAnsi="Arial" w:cs="Arial"/>
            <w:i/>
            <w:iCs/>
            <w:sz w:val="22"/>
            <w:szCs w:val="22"/>
          </w:rPr>
          <w:delText>Phintella</w:delText>
        </w:r>
      </w:del>
      <w:ins w:id="432"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xml:space="preserve"> spider these spiders have learned to drink the nectar from the plant (Soren &amp; Chowdhury, 2011). This spider moves quickly and has sharp eyesight, allowing it to hunt efficiently in the suitable, food-rich environment of such plants. This allows their numbers to increase rapidly.</w:t>
      </w:r>
    </w:p>
    <w:p w14:paraId="36991BC0" w14:textId="77777777" w:rsidR="006D4175" w:rsidRPr="00EA4054" w:rsidRDefault="00CD4B93" w:rsidP="00A7013A">
      <w:pPr>
        <w:spacing w:line="360" w:lineRule="auto"/>
        <w:jc w:val="both"/>
        <w:rPr>
          <w:rFonts w:ascii="Arial" w:eastAsia="Times New Roman" w:hAnsi="Arial" w:cs="Arial"/>
          <w:sz w:val="22"/>
          <w:szCs w:val="22"/>
        </w:rPr>
      </w:pPr>
      <w:r w:rsidRPr="00EA4054">
        <w:rPr>
          <w:rFonts w:ascii="Arial" w:eastAsia="Times New Roman" w:hAnsi="Arial" w:cs="Arial"/>
          <w:sz w:val="22"/>
          <w:szCs w:val="22"/>
        </w:rPr>
        <w:t>Microclimate and Niche:</w:t>
      </w:r>
    </w:p>
    <w:p w14:paraId="2ACA73C3" w14:textId="649B0A8E" w:rsidR="006D4175" w:rsidRPr="00EA4054" w:rsidRDefault="00CD4B93" w:rsidP="00A7013A">
      <w:pPr>
        <w:spacing w:line="360" w:lineRule="auto"/>
        <w:jc w:val="both"/>
        <w:rPr>
          <w:rFonts w:ascii="Arial" w:eastAsia="Times New Roman" w:hAnsi="Arial" w:cs="Arial"/>
          <w:sz w:val="22"/>
          <w:szCs w:val="22"/>
        </w:rPr>
      </w:pPr>
      <w:r w:rsidRPr="00EA4054">
        <w:rPr>
          <w:rFonts w:ascii="Arial" w:eastAsia="Times New Roman" w:hAnsi="Arial" w:cs="Arial"/>
          <w:sz w:val="22"/>
          <w:szCs w:val="22"/>
        </w:rPr>
        <w:t xml:space="preserve">The leaf layer environment is highly conducive for the survival, growth, and reproduction of this Salticid spider, while other ground-dwelling or web-building spiders are less likely to thrive there. The high abundance of </w:t>
      </w:r>
      <w:del w:id="433" w:author="Dr Bharat " w:date="2026-02-11T11:01:00Z">
        <w:r w:rsidRPr="00EA4054" w:rsidDel="00764CFB">
          <w:rPr>
            <w:rFonts w:ascii="Arial" w:eastAsia="Times New Roman" w:hAnsi="Arial" w:cs="Arial"/>
            <w:i/>
            <w:iCs/>
            <w:sz w:val="22"/>
            <w:szCs w:val="22"/>
          </w:rPr>
          <w:delText>Phintella</w:delText>
        </w:r>
      </w:del>
      <w:ins w:id="434"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at this site suggests that this spider is highly dependent on the habitat and food availability of its host plant. This suggests that some species are best adapted to specific plant structures or specific climate niches.</w:t>
      </w:r>
    </w:p>
    <w:p w14:paraId="19F3227F" w14:textId="2AF0D722" w:rsidR="002F1309" w:rsidRPr="00EA4054" w:rsidRDefault="00CD4B93" w:rsidP="00A7013A">
      <w:pPr>
        <w:spacing w:line="360" w:lineRule="auto"/>
        <w:jc w:val="both"/>
        <w:rPr>
          <w:rFonts w:ascii="Arial" w:eastAsia="Times New Roman" w:hAnsi="Arial" w:cs="Arial"/>
          <w:sz w:val="22"/>
          <w:szCs w:val="22"/>
        </w:rPr>
      </w:pPr>
      <w:r w:rsidRPr="00EA4054">
        <w:rPr>
          <w:rFonts w:ascii="Arial" w:eastAsia="Times New Roman" w:hAnsi="Arial" w:cs="Arial"/>
          <w:sz w:val="22"/>
          <w:szCs w:val="22"/>
        </w:rPr>
        <w:t xml:space="preserve">Further, the study indicates that </w:t>
      </w:r>
      <w:r w:rsidRPr="00EA4054">
        <w:rPr>
          <w:rFonts w:ascii="Arial" w:eastAsia="Times New Roman" w:hAnsi="Arial" w:cs="Arial"/>
          <w:i/>
          <w:iCs/>
          <w:sz w:val="22"/>
          <w:szCs w:val="22"/>
        </w:rPr>
        <w:t>P.</w:t>
      </w:r>
      <w:r w:rsidRPr="00EA4054">
        <w:rPr>
          <w:rFonts w:ascii="Arial" w:eastAsia="Times New Roman" w:hAnsi="Arial" w:cs="Arial"/>
          <w:sz w:val="22"/>
          <w:szCs w:val="22"/>
        </w:rPr>
        <w:t xml:space="preserve"> </w:t>
      </w:r>
      <w:r w:rsidRPr="00EA4054">
        <w:rPr>
          <w:rFonts w:ascii="Arial" w:eastAsia="Times New Roman" w:hAnsi="Arial" w:cs="Arial"/>
          <w:i/>
          <w:iCs/>
          <w:sz w:val="22"/>
          <w:szCs w:val="22"/>
        </w:rPr>
        <w:t>vitta</w:t>
      </w:r>
      <w:r w:rsidR="001D76C5"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is an important bioindicator, reflecting the health of the Vaijayanti Park ecosystem. The high abundance of predatory spiders like </w:t>
      </w:r>
      <w:del w:id="435" w:author="Dr Bharat " w:date="2026-02-11T11:01:00Z">
        <w:r w:rsidRPr="00EA4054" w:rsidDel="00764CFB">
          <w:rPr>
            <w:rFonts w:ascii="Arial" w:eastAsia="Times New Roman" w:hAnsi="Arial" w:cs="Arial"/>
            <w:i/>
            <w:iCs/>
            <w:sz w:val="22"/>
            <w:szCs w:val="22"/>
          </w:rPr>
          <w:delText>Phintella</w:delText>
        </w:r>
      </w:del>
      <w:ins w:id="436"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sz w:val="22"/>
          <w:szCs w:val="22"/>
        </w:rPr>
        <w:t xml:space="preserve"> indicates that the park has a complex plant structure and a stable and balanced food web. This research provides a strong foundation for studies on spiders and demonstrates that diverse and semi-natural green spaces in cities are ecologically valuable. Therefore, conservation of such complex green spaces is crucial for maintaining biodiversity in urban areas.</w:t>
      </w:r>
    </w:p>
    <w:p w14:paraId="110E66E4" w14:textId="77777777" w:rsidR="006D4175" w:rsidRPr="00EA4054" w:rsidRDefault="00CD4B93">
      <w:pPr>
        <w:spacing w:line="360" w:lineRule="auto"/>
        <w:ind w:left="360"/>
        <w:jc w:val="both"/>
        <w:rPr>
          <w:rFonts w:ascii="Arial" w:eastAsia="Times New Roman" w:hAnsi="Arial" w:cs="Arial"/>
          <w:b/>
          <w:bCs/>
          <w:sz w:val="22"/>
          <w:szCs w:val="22"/>
          <w:rPrChange w:id="437" w:author="Dr Bharat " w:date="2026-02-11T10:42:00Z">
            <w:rPr>
              <w:rFonts w:ascii="Arial" w:eastAsia="Times New Roman" w:hAnsi="Arial" w:cs="Arial"/>
              <w:b/>
              <w:bCs/>
            </w:rPr>
          </w:rPrChange>
        </w:rPr>
        <w:pPrChange w:id="438" w:author="Dr Bharat " w:date="2026-02-11T11:19:00Z">
          <w:pPr>
            <w:numPr>
              <w:numId w:val="1"/>
            </w:numPr>
            <w:spacing w:line="360" w:lineRule="auto"/>
            <w:ind w:left="360" w:hanging="360"/>
            <w:jc w:val="both"/>
          </w:pPr>
        </w:pPrChange>
      </w:pPr>
      <w:r w:rsidRPr="00EA4054">
        <w:rPr>
          <w:rFonts w:ascii="Arial" w:eastAsia="Times New Roman" w:hAnsi="Arial" w:cs="Arial"/>
          <w:b/>
          <w:bCs/>
          <w:sz w:val="22"/>
          <w:szCs w:val="22"/>
          <w:rPrChange w:id="439" w:author="Dr Bharat " w:date="2026-02-11T10:42:00Z">
            <w:rPr>
              <w:rFonts w:ascii="Arial" w:eastAsia="Times New Roman" w:hAnsi="Arial" w:cs="Arial"/>
              <w:b/>
              <w:bCs/>
            </w:rPr>
          </w:rPrChange>
        </w:rPr>
        <w:t>Conclusion</w:t>
      </w:r>
    </w:p>
    <w:p w14:paraId="46B2A2E6" w14:textId="06F42900" w:rsidR="00311D47" w:rsidRPr="00EA4054" w:rsidRDefault="00CD4B93" w:rsidP="00A7013A">
      <w:pPr>
        <w:spacing w:line="360" w:lineRule="auto"/>
        <w:jc w:val="both"/>
        <w:rPr>
          <w:ins w:id="440" w:author="Dr Bharat " w:date="2026-02-11T10:39:00Z"/>
          <w:rFonts w:ascii="Arial" w:eastAsia="Times New Roman" w:hAnsi="Arial" w:cs="Arial"/>
          <w:sz w:val="22"/>
          <w:szCs w:val="22"/>
          <w:rPrChange w:id="441" w:author="Dr Bharat " w:date="2026-02-11T10:42:00Z">
            <w:rPr>
              <w:ins w:id="442" w:author="Dr Bharat " w:date="2026-02-11T10:39:00Z"/>
              <w:rFonts w:ascii="Arial" w:eastAsia="Times New Roman" w:hAnsi="Arial" w:cs="Arial"/>
            </w:rPr>
          </w:rPrChange>
        </w:rPr>
      </w:pPr>
      <w:del w:id="443" w:author="Dr Bharat " w:date="2026-02-11T10:39:00Z">
        <w:r w:rsidRPr="00EA4054" w:rsidDel="00311D47">
          <w:rPr>
            <w:rFonts w:ascii="Arial" w:eastAsia="Times New Roman" w:hAnsi="Arial" w:cs="Arial"/>
            <w:sz w:val="22"/>
            <w:szCs w:val="22"/>
          </w:rPr>
          <w:delText xml:space="preserve">This research demonstrates that </w:delText>
        </w:r>
        <w:r w:rsidRPr="00EA4054" w:rsidDel="00311D47">
          <w:rPr>
            <w:rFonts w:ascii="Arial" w:eastAsia="Times New Roman" w:hAnsi="Arial" w:cs="Arial"/>
            <w:i/>
            <w:iCs/>
            <w:sz w:val="22"/>
            <w:szCs w:val="22"/>
          </w:rPr>
          <w:delText>Phintella</w:delText>
        </w:r>
        <w:r w:rsidRPr="00EA4054" w:rsidDel="00311D47">
          <w:rPr>
            <w:rFonts w:ascii="Arial" w:eastAsia="Times New Roman" w:hAnsi="Arial" w:cs="Arial"/>
            <w:sz w:val="22"/>
            <w:szCs w:val="22"/>
          </w:rPr>
          <w:delText xml:space="preserve"> </w:delText>
        </w:r>
        <w:r w:rsidRPr="00EA4054" w:rsidDel="00311D47">
          <w:rPr>
            <w:rFonts w:ascii="Arial" w:eastAsia="Times New Roman" w:hAnsi="Arial" w:cs="Arial"/>
            <w:i/>
            <w:iCs/>
            <w:sz w:val="22"/>
            <w:szCs w:val="22"/>
          </w:rPr>
          <w:delText>vitta</w:delText>
        </w:r>
        <w:r w:rsidR="00A64A87" w:rsidRPr="00EA4054" w:rsidDel="00311D47">
          <w:rPr>
            <w:rFonts w:ascii="Arial" w:eastAsia="Times New Roman" w:hAnsi="Arial" w:cs="Arial"/>
            <w:i/>
            <w:iCs/>
            <w:sz w:val="22"/>
            <w:szCs w:val="22"/>
          </w:rPr>
          <w:delText>t</w:delText>
        </w:r>
        <w:r w:rsidRPr="00EA4054" w:rsidDel="00311D47">
          <w:rPr>
            <w:rFonts w:ascii="Arial" w:eastAsia="Times New Roman" w:hAnsi="Arial" w:cs="Arial"/>
            <w:i/>
            <w:iCs/>
            <w:sz w:val="22"/>
            <w:szCs w:val="22"/>
          </w:rPr>
          <w:delText>a</w:delText>
        </w:r>
        <w:r w:rsidRPr="00EA4054" w:rsidDel="00311D47">
          <w:rPr>
            <w:rFonts w:ascii="Arial" w:eastAsia="Times New Roman" w:hAnsi="Arial" w:cs="Arial"/>
            <w:sz w:val="22"/>
            <w:szCs w:val="22"/>
          </w:rPr>
          <w:delText xml:space="preserve"> is a reliable bioindicator that can be used to understand the quality and ecological complexity of urban green spaces like Chandrashekhar Azad Park in Prayagraj. The increased numbers of this spider are likely due to its ability to exploit the unique structure and microenvironment of its host plant. Our results demonstrate the success of </w:delText>
        </w:r>
        <w:r w:rsidRPr="00EA4054" w:rsidDel="00311D47">
          <w:rPr>
            <w:rFonts w:ascii="Arial" w:eastAsia="Times New Roman" w:hAnsi="Arial" w:cs="Arial"/>
            <w:i/>
            <w:iCs/>
            <w:sz w:val="22"/>
            <w:szCs w:val="22"/>
          </w:rPr>
          <w:delText>Phintella</w:delText>
        </w:r>
        <w:r w:rsidRPr="00EA4054" w:rsidDel="00311D47">
          <w:rPr>
            <w:rFonts w:ascii="Arial" w:eastAsia="Times New Roman" w:hAnsi="Arial" w:cs="Arial"/>
            <w:sz w:val="22"/>
            <w:szCs w:val="22"/>
          </w:rPr>
          <w:delText>, but future studies should include monitoring across different seasons and use molecular techniques</w:delText>
        </w:r>
        <w:r w:rsidR="00531452" w:rsidRPr="00EA4054" w:rsidDel="00311D47">
          <w:rPr>
            <w:rFonts w:ascii="Arial" w:eastAsia="Times New Roman" w:hAnsi="Arial" w:cs="Arial"/>
            <w:sz w:val="22"/>
            <w:szCs w:val="22"/>
          </w:rPr>
          <w:delText xml:space="preserve"> (Hong Phung et al. </w:delText>
        </w:r>
        <w:r w:rsidR="00531452" w:rsidRPr="00EA4054" w:rsidDel="00311D47">
          <w:rPr>
            <w:rFonts w:ascii="Arial" w:eastAsia="Times New Roman" w:hAnsi="Arial" w:cs="Arial"/>
            <w:color w:val="000000" w:themeColor="text1"/>
            <w:sz w:val="22"/>
            <w:szCs w:val="22"/>
          </w:rPr>
          <w:delText>2024)</w:delText>
        </w:r>
        <w:r w:rsidRPr="00EA4054" w:rsidDel="00311D47">
          <w:rPr>
            <w:rFonts w:ascii="Arial" w:eastAsia="Times New Roman" w:hAnsi="Arial" w:cs="Arial"/>
            <w:sz w:val="22"/>
            <w:szCs w:val="22"/>
          </w:rPr>
          <w:delText xml:space="preserve"> to identify cryptic diversity.</w:delText>
        </w:r>
      </w:del>
    </w:p>
    <w:p w14:paraId="3F2F7DFF" w14:textId="52111683" w:rsidR="00311D47" w:rsidRPr="00EA4054" w:rsidRDefault="00311D47" w:rsidP="00311D47">
      <w:pPr>
        <w:spacing w:line="360" w:lineRule="auto"/>
        <w:jc w:val="both"/>
        <w:rPr>
          <w:ins w:id="444" w:author="Dr Bharat " w:date="2026-02-11T10:39:00Z"/>
          <w:rFonts w:ascii="Arial" w:eastAsia="Times New Roman" w:hAnsi="Arial" w:cs="Arial"/>
          <w:sz w:val="22"/>
          <w:szCs w:val="22"/>
        </w:rPr>
      </w:pPr>
      <w:ins w:id="445" w:author="Dr Bharat " w:date="2026-02-11T10:39:00Z">
        <w:r w:rsidRPr="00EA4054">
          <w:rPr>
            <w:rFonts w:ascii="Arial" w:eastAsia="Times New Roman" w:hAnsi="Arial" w:cs="Arial"/>
            <w:sz w:val="22"/>
            <w:szCs w:val="22"/>
          </w:rPr>
          <w:t xml:space="preserve">From the research, it is clear that </w:t>
        </w:r>
      </w:ins>
      <w:ins w:id="446" w:author="Dr Bharat " w:date="2026-02-11T11:01:00Z">
        <w:r w:rsidR="00764CFB" w:rsidRPr="00764CFB">
          <w:rPr>
            <w:rFonts w:ascii="Arial" w:eastAsia="Times New Roman" w:hAnsi="Arial" w:cs="Arial"/>
            <w:i/>
            <w:iCs/>
            <w:sz w:val="22"/>
            <w:szCs w:val="22"/>
          </w:rPr>
          <w:t>Phintella</w:t>
        </w:r>
      </w:ins>
      <w:ins w:id="447" w:author="Dr Bharat " w:date="2026-02-11T10:39:00Z">
        <w:r w:rsidRPr="00EA4054">
          <w:rPr>
            <w:rFonts w:ascii="Arial" w:eastAsia="Times New Roman" w:hAnsi="Arial" w:cs="Arial"/>
            <w:i/>
            <w:iCs/>
            <w:sz w:val="22"/>
            <w:szCs w:val="22"/>
          </w:rPr>
          <w:t xml:space="preserve"> vittata</w:t>
        </w:r>
        <w:r w:rsidRPr="00EA4054">
          <w:rPr>
            <w:rFonts w:ascii="Arial" w:eastAsia="Times New Roman" w:hAnsi="Arial" w:cs="Arial"/>
            <w:sz w:val="22"/>
            <w:szCs w:val="22"/>
          </w:rPr>
          <w:t xml:space="preserve"> can be employed as a bioindicator to understand the quality and ecological complexity of urban green spaces, like Chandrashekhar Azad Park in Prayagraj. The population increase of the spider can also be attributed to the ability of the spider to utilize the unique micro-environment of its host plant. Our research proved the viability of </w:t>
        </w:r>
      </w:ins>
      <w:ins w:id="448" w:author="Dr Bharat " w:date="2026-02-11T11:01:00Z">
        <w:r w:rsidR="00764CFB" w:rsidRPr="00764CFB">
          <w:rPr>
            <w:rFonts w:ascii="Arial" w:eastAsia="Times New Roman" w:hAnsi="Arial" w:cs="Arial"/>
            <w:i/>
            <w:iCs/>
            <w:sz w:val="22"/>
            <w:szCs w:val="22"/>
          </w:rPr>
          <w:t>Phintella</w:t>
        </w:r>
      </w:ins>
      <w:ins w:id="449" w:author="Dr Bharat " w:date="2026-02-11T10:39:00Z">
        <w:r w:rsidRPr="00EA4054">
          <w:rPr>
            <w:rFonts w:ascii="Arial" w:eastAsia="Times New Roman" w:hAnsi="Arial" w:cs="Arial"/>
            <w:sz w:val="22"/>
            <w:szCs w:val="22"/>
          </w:rPr>
          <w:t xml:space="preserve"> as it successfully adapted to the conditions of the site, while the research should be </w:t>
        </w:r>
        <w:r w:rsidRPr="00EA4054">
          <w:rPr>
            <w:rFonts w:ascii="Arial" w:eastAsia="Times New Roman" w:hAnsi="Arial" w:cs="Arial"/>
            <w:sz w:val="22"/>
            <w:szCs w:val="22"/>
          </w:rPr>
          <w:lastRenderedPageBreak/>
          <w:t>taken further by considering the analysis of the species in other seasons and utilizing the DNA approach as described by Hong Phung et al. (2024).</w:t>
        </w:r>
      </w:ins>
    </w:p>
    <w:p w14:paraId="1C01659F" w14:textId="3FAEB8CE" w:rsidR="00311D47" w:rsidRPr="00EA4054" w:rsidRDefault="00311D47" w:rsidP="00311D47">
      <w:pPr>
        <w:spacing w:line="360" w:lineRule="auto"/>
        <w:jc w:val="both"/>
        <w:rPr>
          <w:ins w:id="450" w:author="Dr Bharat " w:date="2026-02-11T10:39:00Z"/>
          <w:rFonts w:ascii="Arial" w:hAnsi="Arial" w:cs="Arial"/>
          <w:sz w:val="22"/>
          <w:szCs w:val="22"/>
        </w:rPr>
      </w:pPr>
      <w:ins w:id="451" w:author="Dr Bharat " w:date="2026-02-11T10:39:00Z">
        <w:r w:rsidRPr="00EA4054">
          <w:rPr>
            <w:rFonts w:ascii="Arial" w:eastAsia="Times New Roman" w:hAnsi="Arial" w:cs="Arial"/>
            <w:sz w:val="22"/>
            <w:szCs w:val="22"/>
          </w:rPr>
          <w:t xml:space="preserve">Limitations and Future Work Although this research is restricted to one garden patch, future research is required to be expanded to various urban green spaces in Prayagraj to compare whether </w:t>
        </w:r>
      </w:ins>
      <w:ins w:id="452" w:author="Dr Bharat " w:date="2026-02-11T11:01:00Z">
        <w:r w:rsidR="00764CFB" w:rsidRPr="00764CFB">
          <w:rPr>
            <w:rFonts w:ascii="Arial" w:eastAsia="Times New Roman" w:hAnsi="Arial" w:cs="Arial"/>
            <w:i/>
            <w:iCs/>
            <w:sz w:val="22"/>
            <w:szCs w:val="22"/>
          </w:rPr>
          <w:t>Phintella</w:t>
        </w:r>
      </w:ins>
      <w:ins w:id="453" w:author="Dr Bharat " w:date="2026-02-11T10:39:00Z">
        <w:r w:rsidRPr="00EA4054">
          <w:rPr>
            <w:rFonts w:ascii="Arial" w:eastAsia="Times New Roman" w:hAnsi="Arial" w:cs="Arial"/>
            <w:sz w:val="22"/>
            <w:szCs w:val="22"/>
          </w:rPr>
          <w:t xml:space="preserve"> retains similar levels of dominance when subjected to varied host plant architecture. The restricted scope of the present research is understandable considering that it serves as a baseline study in ecology</w:t>
        </w:r>
        <w:r w:rsidRPr="00EA4054">
          <w:rPr>
            <w:rFonts w:ascii="Arial" w:hAnsi="Arial" w:cs="Arial"/>
            <w:sz w:val="22"/>
            <w:szCs w:val="22"/>
          </w:rPr>
          <w:t>.</w:t>
        </w:r>
      </w:ins>
    </w:p>
    <w:p w14:paraId="1C675628" w14:textId="42CE5044" w:rsidR="00CB07D3" w:rsidRPr="00EA4054" w:rsidDel="00311D47" w:rsidRDefault="00CB07D3" w:rsidP="00A7013A">
      <w:pPr>
        <w:spacing w:line="360" w:lineRule="auto"/>
        <w:jc w:val="both"/>
        <w:rPr>
          <w:del w:id="454" w:author="Dr Bharat " w:date="2026-02-11T10:41:00Z"/>
          <w:rFonts w:ascii="Arial" w:hAnsi="Arial" w:cs="Arial"/>
          <w:sz w:val="22"/>
          <w:szCs w:val="22"/>
          <w:rPrChange w:id="455" w:author="Dr Bharat " w:date="2026-02-11T10:42:00Z">
            <w:rPr>
              <w:del w:id="456" w:author="Dr Bharat " w:date="2026-02-11T10:41:00Z"/>
              <w:rFonts w:ascii="Arial" w:eastAsia="Times New Roman" w:hAnsi="Arial" w:cs="Arial"/>
              <w:sz w:val="22"/>
              <w:szCs w:val="22"/>
            </w:rPr>
          </w:rPrChange>
        </w:rPr>
      </w:pPr>
    </w:p>
    <w:p w14:paraId="5F0AE8D1" w14:textId="4BFE6A2B" w:rsidR="00AA7320" w:rsidRPr="00EA4054" w:rsidRDefault="00CD4B93" w:rsidP="00A7013A">
      <w:pPr>
        <w:spacing w:line="360" w:lineRule="auto"/>
        <w:jc w:val="both"/>
        <w:rPr>
          <w:rFonts w:ascii="Arial" w:eastAsia="Times New Roman" w:hAnsi="Arial" w:cs="Arial"/>
          <w:sz w:val="22"/>
          <w:szCs w:val="22"/>
        </w:rPr>
      </w:pPr>
      <w:r w:rsidRPr="00EA4054">
        <w:rPr>
          <w:rFonts w:ascii="Arial" w:eastAsia="Times New Roman" w:hAnsi="Arial" w:cs="Arial"/>
          <w:b/>
          <w:bCs/>
          <w:sz w:val="22"/>
          <w:szCs w:val="22"/>
        </w:rPr>
        <w:t>Conflict of Interest:</w:t>
      </w:r>
      <w:r w:rsidRPr="00EA4054">
        <w:rPr>
          <w:rFonts w:ascii="Arial" w:eastAsia="Times New Roman" w:hAnsi="Arial" w:cs="Arial"/>
          <w:sz w:val="22"/>
          <w:szCs w:val="22"/>
        </w:rPr>
        <w:t xml:space="preserve"> No conflict of interest to declare</w:t>
      </w:r>
    </w:p>
    <w:p w14:paraId="4E392ED2" w14:textId="02C61A1D" w:rsidR="00AA7320" w:rsidRPr="00EA4054" w:rsidRDefault="00AA7320" w:rsidP="00A7013A">
      <w:pPr>
        <w:spacing w:line="360" w:lineRule="auto"/>
        <w:jc w:val="both"/>
        <w:rPr>
          <w:rFonts w:ascii="Arial" w:eastAsia="Times New Roman" w:hAnsi="Arial" w:cs="Arial"/>
          <w:sz w:val="22"/>
          <w:szCs w:val="22"/>
        </w:rPr>
      </w:pPr>
    </w:p>
    <w:p w14:paraId="542FD2D8" w14:textId="77777777" w:rsidR="00AA7320" w:rsidRPr="00EA4054" w:rsidRDefault="00AA7320" w:rsidP="00AA7320">
      <w:pPr>
        <w:spacing w:line="360" w:lineRule="auto"/>
        <w:jc w:val="both"/>
        <w:rPr>
          <w:rFonts w:ascii="Arial" w:eastAsia="Times New Roman" w:hAnsi="Arial" w:cs="Arial"/>
          <w:sz w:val="22"/>
          <w:szCs w:val="22"/>
          <w:highlight w:val="yellow"/>
        </w:rPr>
      </w:pPr>
      <w:r w:rsidRPr="00EA4054">
        <w:rPr>
          <w:rFonts w:ascii="Arial" w:eastAsia="Times New Roman" w:hAnsi="Arial" w:cs="Arial"/>
          <w:sz w:val="22"/>
          <w:szCs w:val="22"/>
          <w:highlight w:val="yellow"/>
        </w:rPr>
        <w:t>Disclaimer (Artificial intelligence)</w:t>
      </w:r>
    </w:p>
    <w:p w14:paraId="49B89E08" w14:textId="77777777" w:rsidR="00AA7320" w:rsidRPr="00EA4054" w:rsidRDefault="00AA7320" w:rsidP="00AA7320">
      <w:pPr>
        <w:spacing w:line="360" w:lineRule="auto"/>
        <w:jc w:val="both"/>
        <w:rPr>
          <w:rFonts w:ascii="Arial" w:eastAsia="Times New Roman" w:hAnsi="Arial" w:cs="Arial"/>
          <w:sz w:val="22"/>
          <w:szCs w:val="22"/>
          <w:highlight w:val="yellow"/>
        </w:rPr>
      </w:pPr>
    </w:p>
    <w:p w14:paraId="04E48CA0" w14:textId="4A937285" w:rsidR="00AA7320" w:rsidRPr="00EA4054" w:rsidRDefault="00AA7320" w:rsidP="00AA7320">
      <w:pPr>
        <w:spacing w:line="360" w:lineRule="auto"/>
        <w:jc w:val="both"/>
        <w:rPr>
          <w:ins w:id="457" w:author="Dr Bharat " w:date="2026-02-10T22:16:00Z"/>
          <w:rFonts w:ascii="Arial" w:eastAsia="Times New Roman" w:hAnsi="Arial" w:cs="Arial"/>
          <w:sz w:val="22"/>
          <w:szCs w:val="22"/>
        </w:rPr>
      </w:pPr>
      <w:r w:rsidRPr="00EA4054">
        <w:rPr>
          <w:rFonts w:ascii="Arial" w:eastAsia="Times New Roman" w:hAnsi="Arial" w:cs="Arial"/>
          <w:sz w:val="22"/>
          <w:szCs w:val="22"/>
          <w:highlight w:val="yellow"/>
        </w:rPr>
        <w:t>Author(s) hereby declare that NO generative AI technologies such as Large Language Models (ChatGPT, COPILOT, etc.) and text-to-image generators have been used during the writing or editing of this manuscript.</w:t>
      </w:r>
    </w:p>
    <w:p w14:paraId="118BCC26" w14:textId="3FC2BFBD" w:rsidR="00303C0A" w:rsidRPr="00EA4054" w:rsidDel="00016341" w:rsidRDefault="00303C0A" w:rsidP="00AA7320">
      <w:pPr>
        <w:spacing w:line="360" w:lineRule="auto"/>
        <w:jc w:val="both"/>
        <w:rPr>
          <w:del w:id="458" w:author="SDI 1022" w:date="2026-02-11T17:59:00Z"/>
          <w:rFonts w:ascii="Arial" w:eastAsia="Times New Roman" w:hAnsi="Arial" w:cs="Arial"/>
          <w:sz w:val="22"/>
          <w:szCs w:val="22"/>
        </w:rPr>
      </w:pPr>
      <w:ins w:id="459" w:author="Dr Bharat " w:date="2026-02-10T22:17:00Z">
        <w:del w:id="460" w:author="SDI 1022" w:date="2026-02-11T17:59:00Z">
          <w:r w:rsidRPr="00EA4054" w:rsidDel="00016341">
            <w:rPr>
              <w:rFonts w:ascii="Arial" w:hAnsi="Arial" w:cs="Arial"/>
              <w:sz w:val="22"/>
              <w:szCs w:val="22"/>
              <w:rPrChange w:id="461" w:author="Dr Bharat " w:date="2026-02-11T10:42:00Z">
                <w:rPr>
                  <w:rFonts w:ascii="Arial" w:hAnsi="Arial" w:cs="Arial"/>
                </w:rPr>
              </w:rPrChange>
            </w:rPr>
            <w:delText xml:space="preserve">Author(s) hereby declares that NO generative AI technologies such as Large Language Models (ChatGPT, COPILOT, etc.) and text-to-image generators have been used during the writing or editing of this manuscript. </w:delText>
          </w:r>
        </w:del>
      </w:ins>
    </w:p>
    <w:p w14:paraId="487D4FA6" w14:textId="77777777" w:rsidR="006D4175" w:rsidRPr="00EA4054" w:rsidRDefault="00CD4B93">
      <w:pPr>
        <w:spacing w:line="360" w:lineRule="auto"/>
        <w:jc w:val="both"/>
        <w:rPr>
          <w:rFonts w:ascii="Arial" w:eastAsia="Times New Roman" w:hAnsi="Arial" w:cs="Arial"/>
          <w:b/>
          <w:bCs/>
          <w:sz w:val="22"/>
          <w:szCs w:val="22"/>
          <w:rPrChange w:id="462" w:author="Dr Bharat " w:date="2026-02-11T10:42:00Z">
            <w:rPr>
              <w:rFonts w:ascii="Arial" w:eastAsia="Times New Roman" w:hAnsi="Arial" w:cs="Arial"/>
              <w:b/>
              <w:bCs/>
            </w:rPr>
          </w:rPrChange>
        </w:rPr>
      </w:pPr>
      <w:bookmarkStart w:id="463" w:name="_GoBack"/>
      <w:bookmarkEnd w:id="463"/>
      <w:r w:rsidRPr="00EA4054">
        <w:rPr>
          <w:rFonts w:ascii="Arial" w:eastAsia="Times New Roman" w:hAnsi="Arial" w:cs="Arial"/>
          <w:b/>
          <w:bCs/>
          <w:sz w:val="22"/>
          <w:szCs w:val="22"/>
          <w:rPrChange w:id="464" w:author="Dr Bharat " w:date="2026-02-11T10:42:00Z">
            <w:rPr>
              <w:rFonts w:ascii="Arial" w:eastAsia="Times New Roman" w:hAnsi="Arial" w:cs="Arial"/>
              <w:b/>
              <w:bCs/>
            </w:rPr>
          </w:rPrChange>
        </w:rPr>
        <w:t>References</w:t>
      </w:r>
    </w:p>
    <w:p w14:paraId="65969C55"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Blackwall, J. (1841). The difference in the number of eyes with which spiders are provided proposed as the basis of their distribution into tribes; with descriptions of newly discovered species and the characters of a new family and three new genera of spiders. </w:t>
      </w:r>
      <w:r w:rsidRPr="00EA4054">
        <w:rPr>
          <w:rFonts w:ascii="Arial" w:eastAsia="Times New Roman" w:hAnsi="Arial" w:cs="Arial"/>
          <w:i/>
          <w:iCs/>
          <w:color w:val="000000"/>
          <w:sz w:val="22"/>
          <w:szCs w:val="22"/>
        </w:rPr>
        <w:t>Transactions of the Linnean Society of London</w:t>
      </w:r>
      <w:r w:rsidRPr="00EA4054">
        <w:rPr>
          <w:rFonts w:ascii="Arial" w:eastAsia="Times New Roman" w:hAnsi="Arial" w:cs="Arial"/>
          <w:color w:val="000000"/>
          <w:sz w:val="22"/>
          <w:szCs w:val="22"/>
        </w:rPr>
        <w:t>, 18, 601–670.</w:t>
      </w:r>
    </w:p>
    <w:p w14:paraId="5DF850F4"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Caleb, J.T.D. &amp; Sankaran, P.M. (2025). </w:t>
      </w:r>
      <w:r w:rsidRPr="00EA4054">
        <w:rPr>
          <w:rFonts w:ascii="Arial" w:eastAsia="Times New Roman" w:hAnsi="Arial" w:cs="Arial"/>
          <w:i/>
          <w:iCs/>
          <w:color w:val="000000"/>
          <w:sz w:val="22"/>
          <w:szCs w:val="22"/>
        </w:rPr>
        <w:t>Araneae of India</w:t>
      </w:r>
      <w:r w:rsidRPr="00EA4054">
        <w:rPr>
          <w:rFonts w:ascii="Arial" w:eastAsia="Times New Roman" w:hAnsi="Arial" w:cs="Arial"/>
          <w:color w:val="000000"/>
          <w:sz w:val="22"/>
          <w:szCs w:val="22"/>
        </w:rPr>
        <w:t xml:space="preserve">. Version 2025. Available at: </w:t>
      </w:r>
      <w:r w:rsidRPr="00EA4054">
        <w:rPr>
          <w:rFonts w:ascii="Arial" w:hAnsi="Arial" w:cs="Arial"/>
          <w:sz w:val="22"/>
          <w:szCs w:val="22"/>
          <w:rPrChange w:id="465" w:author="Dr Bharat " w:date="2026-02-11T10:42:00Z">
            <w:rPr/>
          </w:rPrChange>
        </w:rPr>
        <w:fldChar w:fldCharType="begin"/>
      </w:r>
      <w:r w:rsidRPr="00EA4054">
        <w:rPr>
          <w:rFonts w:ascii="Arial" w:hAnsi="Arial" w:cs="Arial"/>
          <w:sz w:val="22"/>
          <w:szCs w:val="22"/>
          <w:rPrChange w:id="466" w:author="Dr Bharat " w:date="2026-02-11T10:42:00Z">
            <w:rPr/>
          </w:rPrChange>
        </w:rPr>
        <w:instrText>HYPERLINK "http://www.indianspiders.in" \h</w:instrText>
      </w:r>
      <w:r w:rsidRPr="00EA4054">
        <w:rPr>
          <w:rFonts w:ascii="Arial" w:hAnsi="Arial" w:cs="Arial"/>
          <w:sz w:val="22"/>
          <w:szCs w:val="22"/>
          <w:rPrChange w:id="467" w:author="Dr Bharat " w:date="2026-02-11T10:42:00Z">
            <w:rPr/>
          </w:rPrChange>
        </w:rPr>
        <w:fldChar w:fldCharType="separate"/>
      </w:r>
      <w:r w:rsidRPr="00EA4054">
        <w:rPr>
          <w:rFonts w:ascii="Arial" w:eastAsia="Times New Roman" w:hAnsi="Arial" w:cs="Arial"/>
          <w:color w:val="0563C1"/>
          <w:sz w:val="22"/>
          <w:szCs w:val="22"/>
          <w:u w:val="single"/>
        </w:rPr>
        <w:t>http://www.indianspiders.in</w:t>
      </w:r>
      <w:r w:rsidRPr="00EA4054">
        <w:rPr>
          <w:rFonts w:ascii="Arial" w:hAnsi="Arial" w:cs="Arial"/>
          <w:sz w:val="22"/>
          <w:szCs w:val="22"/>
          <w:rPrChange w:id="468" w:author="Dr Bharat " w:date="2026-02-11T10:42:00Z">
            <w:rPr/>
          </w:rPrChange>
        </w:rPr>
        <w:fldChar w:fldCharType="end"/>
      </w:r>
      <w:r w:rsidRPr="00EA4054">
        <w:rPr>
          <w:rFonts w:ascii="Arial" w:eastAsia="Times New Roman" w:hAnsi="Arial" w:cs="Arial"/>
          <w:color w:val="000000"/>
          <w:sz w:val="22"/>
          <w:szCs w:val="22"/>
        </w:rPr>
        <w:t xml:space="preserve"> </w:t>
      </w:r>
    </w:p>
    <w:p w14:paraId="1A4685F2"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Cardoso, P., Scharff, N., Gaspar, C., Henriques, S. S., Carvalho, R., Castro, P. H., &amp; Crespo, L. C. (2008). Rapid biodiversity assessment of spiders (Araneae) using semi</w:t>
      </w:r>
      <w:r w:rsidRPr="00EA4054">
        <w:rPr>
          <w:rFonts w:ascii="Cambria Math" w:eastAsia="Times New Roman" w:hAnsi="Cambria Math" w:cs="Cambria Math"/>
          <w:color w:val="000000"/>
          <w:sz w:val="22"/>
          <w:szCs w:val="22"/>
        </w:rPr>
        <w:t>‐</w:t>
      </w:r>
      <w:r w:rsidRPr="00EA4054">
        <w:rPr>
          <w:rFonts w:ascii="Arial" w:eastAsia="Times New Roman" w:hAnsi="Arial" w:cs="Arial"/>
          <w:color w:val="000000"/>
          <w:sz w:val="22"/>
          <w:szCs w:val="22"/>
        </w:rPr>
        <w:t xml:space="preserve">quantitative sampling: a case study in a Mediterranean forest. </w:t>
      </w:r>
      <w:r w:rsidRPr="00EA4054">
        <w:rPr>
          <w:rFonts w:ascii="Arial" w:eastAsia="Times New Roman" w:hAnsi="Arial" w:cs="Arial"/>
          <w:i/>
          <w:iCs/>
          <w:color w:val="000000"/>
          <w:sz w:val="22"/>
          <w:szCs w:val="22"/>
        </w:rPr>
        <w:t>Insect Conservation and Diversity</w:t>
      </w:r>
      <w:r w:rsidRPr="00EA4054">
        <w:rPr>
          <w:rFonts w:ascii="Arial" w:eastAsia="Times New Roman" w:hAnsi="Arial" w:cs="Arial"/>
          <w:color w:val="000000"/>
          <w:sz w:val="22"/>
          <w:szCs w:val="22"/>
        </w:rPr>
        <w:t>, 1(2), 71–84.</w:t>
      </w:r>
    </w:p>
    <w:p w14:paraId="1E8D5E92"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Eschenbrenner, J., &amp; Thébault, É. (2023). Diversity, food web structure and the temporal stability of total plant and animal biomasses. </w:t>
      </w:r>
      <w:r w:rsidRPr="00EA4054">
        <w:rPr>
          <w:rFonts w:ascii="Arial" w:eastAsia="Times New Roman" w:hAnsi="Arial" w:cs="Arial"/>
          <w:i/>
          <w:iCs/>
          <w:color w:val="000000"/>
          <w:sz w:val="22"/>
          <w:szCs w:val="22"/>
        </w:rPr>
        <w:t>Oikos</w:t>
      </w:r>
      <w:r w:rsidRPr="00EA4054">
        <w:rPr>
          <w:rFonts w:ascii="Arial" w:eastAsia="Times New Roman" w:hAnsi="Arial" w:cs="Arial"/>
          <w:color w:val="000000"/>
          <w:sz w:val="22"/>
          <w:szCs w:val="22"/>
        </w:rPr>
        <w:t>, </w:t>
      </w:r>
      <w:r w:rsidRPr="00EA4054">
        <w:rPr>
          <w:rFonts w:ascii="Arial" w:eastAsia="Times New Roman" w:hAnsi="Arial" w:cs="Arial"/>
          <w:i/>
          <w:iCs/>
          <w:color w:val="000000"/>
          <w:sz w:val="22"/>
          <w:szCs w:val="22"/>
        </w:rPr>
        <w:t>2023</w:t>
      </w:r>
      <w:r w:rsidRPr="00EA4054">
        <w:rPr>
          <w:rFonts w:ascii="Arial" w:eastAsia="Times New Roman" w:hAnsi="Arial" w:cs="Arial"/>
          <w:color w:val="000000"/>
          <w:sz w:val="22"/>
          <w:szCs w:val="22"/>
        </w:rPr>
        <w:t>(2), e08769.</w:t>
      </w:r>
    </w:p>
    <w:p w14:paraId="0D6395B6" w14:textId="0794069C" w:rsidR="00531452"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Hesselberg, T., Boyd, K. M., </w:t>
      </w:r>
      <w:proofErr w:type="spellStart"/>
      <w:r w:rsidRPr="00EA4054">
        <w:rPr>
          <w:rFonts w:ascii="Arial" w:eastAsia="Times New Roman" w:hAnsi="Arial" w:cs="Arial"/>
          <w:color w:val="000000"/>
          <w:sz w:val="22"/>
          <w:szCs w:val="22"/>
        </w:rPr>
        <w:t>Styrsky</w:t>
      </w:r>
      <w:proofErr w:type="spellEnd"/>
      <w:r w:rsidRPr="00EA4054">
        <w:rPr>
          <w:rFonts w:ascii="Arial" w:eastAsia="Times New Roman" w:hAnsi="Arial" w:cs="Arial"/>
          <w:color w:val="000000"/>
          <w:sz w:val="22"/>
          <w:szCs w:val="22"/>
        </w:rPr>
        <w:t xml:space="preserve">, J. D., &amp; Gálvez, D. (2023). Host plant specificity in web-building spiders. </w:t>
      </w:r>
      <w:r w:rsidRPr="00EA4054">
        <w:rPr>
          <w:rFonts w:ascii="Arial" w:eastAsia="Times New Roman" w:hAnsi="Arial" w:cs="Arial"/>
          <w:i/>
          <w:iCs/>
          <w:color w:val="000000"/>
          <w:sz w:val="22"/>
          <w:szCs w:val="22"/>
        </w:rPr>
        <w:t>Insects</w:t>
      </w:r>
      <w:r w:rsidRPr="00EA4054">
        <w:rPr>
          <w:rFonts w:ascii="Arial" w:eastAsia="Times New Roman" w:hAnsi="Arial" w:cs="Arial"/>
          <w:color w:val="000000"/>
          <w:sz w:val="22"/>
          <w:szCs w:val="22"/>
        </w:rPr>
        <w:t>, 14(3), 229.</w:t>
      </w:r>
    </w:p>
    <w:p w14:paraId="193AA707" w14:textId="77777777" w:rsidR="00CF125D" w:rsidRPr="00EA4054" w:rsidRDefault="00CF125D" w:rsidP="009D2FD5">
      <w:pPr>
        <w:pStyle w:val="ListParagraph"/>
        <w:numPr>
          <w:ilvl w:val="0"/>
          <w:numId w:val="3"/>
        </w:numPr>
        <w:spacing w:line="360" w:lineRule="auto"/>
        <w:jc w:val="both"/>
        <w:rPr>
          <w:ins w:id="469" w:author="Dr Bharat " w:date="2026-02-10T16:19:00Z"/>
          <w:rFonts w:ascii="Arial" w:eastAsia="Times New Roman" w:hAnsi="Arial" w:cs="Arial"/>
          <w:color w:val="000000"/>
          <w:sz w:val="22"/>
          <w:szCs w:val="22"/>
        </w:rPr>
      </w:pPr>
      <w:r w:rsidRPr="00EA4054">
        <w:rPr>
          <w:rFonts w:ascii="Arial" w:eastAsia="Times New Roman" w:hAnsi="Arial" w:cs="Arial"/>
          <w:color w:val="000000"/>
          <w:sz w:val="22"/>
          <w:szCs w:val="22"/>
        </w:rPr>
        <w:lastRenderedPageBreak/>
        <w:t>Kersch-Becker, M. F., Grisolia, B. B., Campos, M. J., &amp; Romero, G. Q. (2018). The role of spider hunting mode on the strength of spider–plant mutualisms. </w:t>
      </w:r>
      <w:proofErr w:type="spellStart"/>
      <w:r w:rsidRPr="00EA4054">
        <w:rPr>
          <w:rFonts w:ascii="Arial" w:eastAsia="Times New Roman" w:hAnsi="Arial" w:cs="Arial"/>
          <w:i/>
          <w:iCs/>
          <w:color w:val="000000"/>
          <w:sz w:val="22"/>
          <w:szCs w:val="22"/>
        </w:rPr>
        <w:t>Oecologia</w:t>
      </w:r>
      <w:proofErr w:type="spellEnd"/>
      <w:r w:rsidRPr="00EA4054">
        <w:rPr>
          <w:rFonts w:ascii="Arial" w:eastAsia="Times New Roman" w:hAnsi="Arial" w:cs="Arial"/>
          <w:color w:val="000000"/>
          <w:sz w:val="22"/>
          <w:szCs w:val="22"/>
        </w:rPr>
        <w:t>, </w:t>
      </w:r>
      <w:r w:rsidRPr="00EA4054">
        <w:rPr>
          <w:rFonts w:ascii="Arial" w:eastAsia="Times New Roman" w:hAnsi="Arial" w:cs="Arial"/>
          <w:i/>
          <w:iCs/>
          <w:color w:val="000000"/>
          <w:sz w:val="22"/>
          <w:szCs w:val="22"/>
        </w:rPr>
        <w:t>188</w:t>
      </w:r>
      <w:r w:rsidRPr="00EA4054">
        <w:rPr>
          <w:rFonts w:ascii="Arial" w:eastAsia="Times New Roman" w:hAnsi="Arial" w:cs="Arial"/>
          <w:color w:val="000000"/>
          <w:sz w:val="22"/>
          <w:szCs w:val="22"/>
        </w:rPr>
        <w:t>(1), 213-222.</w:t>
      </w:r>
    </w:p>
    <w:p w14:paraId="78CF8988" w14:textId="36B50B48" w:rsidR="00B76A2B" w:rsidRPr="00EA4054" w:rsidRDefault="00B76A2B" w:rsidP="00B76A2B">
      <w:pPr>
        <w:numPr>
          <w:ilvl w:val="0"/>
          <w:numId w:val="3"/>
        </w:numPr>
        <w:spacing w:line="360" w:lineRule="auto"/>
        <w:jc w:val="both"/>
        <w:rPr>
          <w:ins w:id="470" w:author="Dr Bharat " w:date="2026-02-10T16:22:00Z"/>
          <w:rFonts w:ascii="Arial" w:hAnsi="Arial" w:cs="Arial"/>
          <w:sz w:val="22"/>
          <w:szCs w:val="22"/>
          <w:rPrChange w:id="471" w:author="Dr Bharat " w:date="2026-02-11T10:42:00Z">
            <w:rPr>
              <w:ins w:id="472" w:author="Dr Bharat " w:date="2026-02-10T16:22:00Z"/>
              <w:rFonts w:ascii="Arial" w:hAnsi="Arial" w:cs="Arial"/>
            </w:rPr>
          </w:rPrChange>
        </w:rPr>
      </w:pPr>
      <w:ins w:id="473" w:author="Dr Bharat " w:date="2026-02-10T16:19:00Z">
        <w:r w:rsidRPr="00EA4054">
          <w:rPr>
            <w:rFonts w:ascii="Arial" w:hAnsi="Arial" w:cs="Arial"/>
            <w:sz w:val="22"/>
            <w:szCs w:val="22"/>
            <w:rPrChange w:id="474" w:author="Dr Bharat " w:date="2026-02-11T10:42:00Z">
              <w:rPr>
                <w:rFonts w:ascii="Arial" w:hAnsi="Arial" w:cs="Arial"/>
              </w:rPr>
            </w:rPrChange>
          </w:rPr>
          <w:t xml:space="preserve">Lowe, E. C., Threlfall, C. G., &amp; Latty, T. (2024). </w:t>
        </w:r>
        <w:r w:rsidRPr="00EA4054">
          <w:rPr>
            <w:rFonts w:ascii="Arial" w:hAnsi="Arial" w:cs="Arial"/>
            <w:sz w:val="22"/>
            <w:szCs w:val="22"/>
            <w:rPrChange w:id="475" w:author="Dr Bharat " w:date="2026-02-11T10:42:00Z">
              <w:rPr>
                <w:rFonts w:ascii="Arial" w:hAnsi="Arial" w:cs="Arial"/>
                <w:i/>
                <w:iCs/>
              </w:rPr>
            </w:rPrChange>
          </w:rPr>
          <w:t>Thermal tolerance and urban heat island effects on spider foraging behavior</w:t>
        </w:r>
        <w:r w:rsidRPr="00EA4054">
          <w:rPr>
            <w:rFonts w:ascii="Arial" w:hAnsi="Arial" w:cs="Arial"/>
            <w:i/>
            <w:iCs/>
            <w:sz w:val="22"/>
            <w:szCs w:val="22"/>
            <w:rPrChange w:id="476" w:author="Dr Bharat " w:date="2026-02-11T10:42:00Z">
              <w:rPr>
                <w:rFonts w:ascii="Arial" w:hAnsi="Arial" w:cs="Arial"/>
                <w:i/>
                <w:iCs/>
              </w:rPr>
            </w:rPrChange>
          </w:rPr>
          <w:t>.</w:t>
        </w:r>
        <w:r w:rsidRPr="00EA4054">
          <w:rPr>
            <w:rFonts w:ascii="Arial" w:hAnsi="Arial" w:cs="Arial"/>
            <w:sz w:val="22"/>
            <w:szCs w:val="22"/>
            <w:rPrChange w:id="477" w:author="Dr Bharat " w:date="2026-02-11T10:42:00Z">
              <w:rPr>
                <w:rFonts w:ascii="Arial" w:hAnsi="Arial" w:cs="Arial"/>
              </w:rPr>
            </w:rPrChange>
          </w:rPr>
          <w:t xml:space="preserve"> </w:t>
        </w:r>
        <w:r w:rsidRPr="00EA4054">
          <w:rPr>
            <w:rFonts w:ascii="Arial" w:hAnsi="Arial" w:cs="Arial"/>
            <w:i/>
            <w:iCs/>
            <w:sz w:val="22"/>
            <w:szCs w:val="22"/>
            <w:rPrChange w:id="478" w:author="Dr Bharat " w:date="2026-02-11T10:42:00Z">
              <w:rPr>
                <w:rFonts w:ascii="Arial" w:hAnsi="Arial" w:cs="Arial"/>
              </w:rPr>
            </w:rPrChange>
          </w:rPr>
          <w:t>Global Change Biology</w:t>
        </w:r>
        <w:r w:rsidRPr="00EA4054">
          <w:rPr>
            <w:rFonts w:ascii="Arial" w:hAnsi="Arial" w:cs="Arial"/>
            <w:sz w:val="22"/>
            <w:szCs w:val="22"/>
            <w:rPrChange w:id="479" w:author="Dr Bharat " w:date="2026-02-11T10:42:00Z">
              <w:rPr>
                <w:rFonts w:ascii="Arial" w:hAnsi="Arial" w:cs="Arial"/>
              </w:rPr>
            </w:rPrChange>
          </w:rPr>
          <w:t>, 30(2), e17145.</w:t>
        </w:r>
      </w:ins>
    </w:p>
    <w:p w14:paraId="209F5095" w14:textId="77DE2CDD" w:rsidR="00B76A2B" w:rsidRPr="00EA4054" w:rsidRDefault="00B76A2B" w:rsidP="00B76A2B">
      <w:pPr>
        <w:numPr>
          <w:ilvl w:val="0"/>
          <w:numId w:val="3"/>
        </w:numPr>
        <w:spacing w:line="360" w:lineRule="auto"/>
        <w:jc w:val="both"/>
        <w:rPr>
          <w:ins w:id="480" w:author="Dr Bharat " w:date="2026-02-10T16:24:00Z"/>
          <w:rFonts w:ascii="Arial" w:hAnsi="Arial" w:cs="Arial"/>
          <w:sz w:val="22"/>
          <w:szCs w:val="22"/>
          <w:rPrChange w:id="481" w:author="Dr Bharat " w:date="2026-02-11T10:42:00Z">
            <w:rPr>
              <w:ins w:id="482" w:author="Dr Bharat " w:date="2026-02-10T16:24:00Z"/>
              <w:rFonts w:ascii="Arial" w:hAnsi="Arial" w:cs="Arial"/>
            </w:rPr>
          </w:rPrChange>
        </w:rPr>
      </w:pPr>
      <w:ins w:id="483" w:author="Dr Bharat " w:date="2026-02-10T16:22:00Z">
        <w:r w:rsidRPr="00EA4054">
          <w:rPr>
            <w:rFonts w:ascii="Arial" w:hAnsi="Arial" w:cs="Arial"/>
            <w:sz w:val="22"/>
            <w:szCs w:val="22"/>
            <w:rPrChange w:id="484" w:author="Dr Bharat " w:date="2026-02-11T10:42:00Z">
              <w:rPr>
                <w:rFonts w:ascii="Arial" w:hAnsi="Arial" w:cs="Arial"/>
              </w:rPr>
            </w:rPrChange>
          </w:rPr>
          <w:t xml:space="preserve">Magura, T., Lövei, G. L., &amp; Mizser, S. (2025). Urbanization-driven homogenization of ground-dwelling spider assemblages. </w:t>
        </w:r>
        <w:r w:rsidRPr="00EA4054">
          <w:rPr>
            <w:rFonts w:ascii="Arial" w:hAnsi="Arial" w:cs="Arial"/>
            <w:i/>
            <w:iCs/>
            <w:sz w:val="22"/>
            <w:szCs w:val="22"/>
            <w:rPrChange w:id="485" w:author="Dr Bharat " w:date="2026-02-11T10:42:00Z">
              <w:rPr>
                <w:rFonts w:ascii="Arial" w:hAnsi="Arial" w:cs="Arial"/>
                <w:i/>
                <w:iCs/>
              </w:rPr>
            </w:rPrChange>
          </w:rPr>
          <w:t>Journal of Biogeography</w:t>
        </w:r>
        <w:r w:rsidRPr="00EA4054">
          <w:rPr>
            <w:rFonts w:ascii="Arial" w:hAnsi="Arial" w:cs="Arial"/>
            <w:sz w:val="22"/>
            <w:szCs w:val="22"/>
            <w:rPrChange w:id="486" w:author="Dr Bharat " w:date="2026-02-11T10:42:00Z">
              <w:rPr>
                <w:rFonts w:ascii="Arial" w:hAnsi="Arial" w:cs="Arial"/>
              </w:rPr>
            </w:rPrChange>
          </w:rPr>
          <w:t>, 52(1), 12-24.</w:t>
        </w:r>
      </w:ins>
    </w:p>
    <w:p w14:paraId="79427235" w14:textId="77777777" w:rsidR="001F2B37" w:rsidRPr="00EA4054" w:rsidRDefault="001F2B37" w:rsidP="001F2B37">
      <w:pPr>
        <w:numPr>
          <w:ilvl w:val="0"/>
          <w:numId w:val="3"/>
        </w:numPr>
        <w:spacing w:line="360" w:lineRule="auto"/>
        <w:jc w:val="both"/>
        <w:rPr>
          <w:ins w:id="487" w:author="Dr Bharat " w:date="2026-02-10T16:24:00Z"/>
          <w:rFonts w:ascii="Arial" w:hAnsi="Arial" w:cs="Arial"/>
          <w:sz w:val="22"/>
          <w:szCs w:val="22"/>
          <w:rPrChange w:id="488" w:author="Dr Bharat " w:date="2026-02-11T10:42:00Z">
            <w:rPr>
              <w:ins w:id="489" w:author="Dr Bharat " w:date="2026-02-10T16:24:00Z"/>
              <w:rFonts w:ascii="Arial" w:hAnsi="Arial" w:cs="Arial"/>
            </w:rPr>
          </w:rPrChange>
        </w:rPr>
      </w:pPr>
      <w:ins w:id="490" w:author="Dr Bharat " w:date="2026-02-10T16:24:00Z">
        <w:r w:rsidRPr="00EA4054">
          <w:rPr>
            <w:rFonts w:ascii="Arial" w:hAnsi="Arial" w:cs="Arial"/>
            <w:sz w:val="22"/>
            <w:szCs w:val="22"/>
            <w:rPrChange w:id="491" w:author="Dr Bharat " w:date="2026-02-11T10:42:00Z">
              <w:rPr>
                <w:rFonts w:ascii="Arial" w:hAnsi="Arial" w:cs="Arial"/>
              </w:rPr>
            </w:rPrChange>
          </w:rPr>
          <w:t>Mogul, R., et al. (2024). Ecological guild structures in Indian urban parks: A multi-city comparison</w:t>
        </w:r>
        <w:r w:rsidRPr="00EA4054">
          <w:rPr>
            <w:rFonts w:ascii="Arial" w:hAnsi="Arial" w:cs="Arial"/>
            <w:i/>
            <w:iCs/>
            <w:sz w:val="22"/>
            <w:szCs w:val="22"/>
            <w:rPrChange w:id="492" w:author="Dr Bharat " w:date="2026-02-11T10:42:00Z">
              <w:rPr>
                <w:rFonts w:ascii="Arial" w:hAnsi="Arial" w:cs="Arial"/>
                <w:i/>
                <w:iCs/>
              </w:rPr>
            </w:rPrChange>
          </w:rPr>
          <w:t>.</w:t>
        </w:r>
        <w:r w:rsidRPr="00EA4054">
          <w:rPr>
            <w:rFonts w:ascii="Arial" w:hAnsi="Arial" w:cs="Arial"/>
            <w:sz w:val="22"/>
            <w:szCs w:val="22"/>
            <w:rPrChange w:id="493" w:author="Dr Bharat " w:date="2026-02-11T10:42:00Z">
              <w:rPr>
                <w:rFonts w:ascii="Arial" w:hAnsi="Arial" w:cs="Arial"/>
              </w:rPr>
            </w:rPrChange>
          </w:rPr>
          <w:t xml:space="preserve"> </w:t>
        </w:r>
        <w:r w:rsidRPr="00EA4054">
          <w:rPr>
            <w:rFonts w:ascii="Arial" w:hAnsi="Arial" w:cs="Arial"/>
            <w:i/>
            <w:iCs/>
            <w:sz w:val="22"/>
            <w:szCs w:val="22"/>
            <w:rPrChange w:id="494" w:author="Dr Bharat " w:date="2026-02-11T10:42:00Z">
              <w:rPr>
                <w:rFonts w:ascii="Arial" w:hAnsi="Arial" w:cs="Arial"/>
                <w:i/>
                <w:iCs/>
              </w:rPr>
            </w:rPrChange>
          </w:rPr>
          <w:t>Indian Journal of Ecology</w:t>
        </w:r>
        <w:r w:rsidRPr="00EA4054">
          <w:rPr>
            <w:rFonts w:ascii="Arial" w:hAnsi="Arial" w:cs="Arial"/>
            <w:sz w:val="22"/>
            <w:szCs w:val="22"/>
            <w:rPrChange w:id="495" w:author="Dr Bharat " w:date="2026-02-11T10:42:00Z">
              <w:rPr>
                <w:rFonts w:ascii="Arial" w:hAnsi="Arial" w:cs="Arial"/>
              </w:rPr>
            </w:rPrChange>
          </w:rPr>
          <w:t>, 51(3), 405-412.</w:t>
        </w:r>
      </w:ins>
    </w:p>
    <w:p w14:paraId="7AB6074E" w14:textId="359189FC" w:rsidR="001F2B37" w:rsidRPr="00EA4054" w:rsidRDefault="001F2B37">
      <w:pPr>
        <w:numPr>
          <w:ilvl w:val="0"/>
          <w:numId w:val="3"/>
        </w:numPr>
        <w:spacing w:line="360" w:lineRule="auto"/>
        <w:jc w:val="both"/>
        <w:rPr>
          <w:rFonts w:ascii="Arial" w:hAnsi="Arial" w:cs="Arial"/>
          <w:sz w:val="22"/>
          <w:szCs w:val="22"/>
          <w:rPrChange w:id="496" w:author="Dr Bharat " w:date="2026-02-11T10:42:00Z">
            <w:rPr/>
          </w:rPrChange>
        </w:rPr>
        <w:pPrChange w:id="497" w:author="Dr Bharat " w:date="2026-02-10T16:24:00Z">
          <w:pPr>
            <w:pStyle w:val="ListParagraph"/>
            <w:numPr>
              <w:numId w:val="3"/>
            </w:numPr>
            <w:spacing w:line="360" w:lineRule="auto"/>
            <w:ind w:hanging="360"/>
            <w:jc w:val="both"/>
          </w:pPr>
        </w:pPrChange>
      </w:pPr>
      <w:ins w:id="498" w:author="Dr Bharat " w:date="2026-02-10T16:24:00Z">
        <w:r w:rsidRPr="00EA4054">
          <w:rPr>
            <w:rFonts w:ascii="Arial" w:hAnsi="Arial" w:cs="Arial"/>
            <w:sz w:val="22"/>
            <w:szCs w:val="22"/>
            <w:rPrChange w:id="499" w:author="Dr Bharat " w:date="2026-02-11T10:42:00Z">
              <w:rPr>
                <w:rFonts w:ascii="Arial" w:hAnsi="Arial" w:cs="Arial"/>
              </w:rPr>
            </w:rPrChange>
          </w:rPr>
          <w:t>Moreira, T. S., et al. (2024). Visual ecology and hunting strategies of Salticids in anthropogenic landscapes</w:t>
        </w:r>
        <w:r w:rsidRPr="00EA4054">
          <w:rPr>
            <w:rFonts w:ascii="Arial" w:hAnsi="Arial" w:cs="Arial"/>
            <w:i/>
            <w:iCs/>
            <w:sz w:val="22"/>
            <w:szCs w:val="22"/>
            <w:rPrChange w:id="500" w:author="Dr Bharat " w:date="2026-02-11T10:42:00Z">
              <w:rPr>
                <w:rFonts w:ascii="Arial" w:hAnsi="Arial" w:cs="Arial"/>
                <w:i/>
                <w:iCs/>
              </w:rPr>
            </w:rPrChange>
          </w:rPr>
          <w:t>.</w:t>
        </w:r>
        <w:r w:rsidRPr="00EA4054">
          <w:rPr>
            <w:rFonts w:ascii="Arial" w:hAnsi="Arial" w:cs="Arial"/>
            <w:sz w:val="22"/>
            <w:szCs w:val="22"/>
            <w:rPrChange w:id="501" w:author="Dr Bharat " w:date="2026-02-11T10:42:00Z">
              <w:rPr>
                <w:rFonts w:ascii="Arial" w:hAnsi="Arial" w:cs="Arial"/>
              </w:rPr>
            </w:rPrChange>
          </w:rPr>
          <w:t xml:space="preserve"> </w:t>
        </w:r>
        <w:r w:rsidRPr="00EA4054">
          <w:rPr>
            <w:rFonts w:ascii="Arial" w:hAnsi="Arial" w:cs="Arial"/>
            <w:i/>
            <w:iCs/>
            <w:sz w:val="22"/>
            <w:szCs w:val="22"/>
            <w:rPrChange w:id="502" w:author="Dr Bharat " w:date="2026-02-11T10:42:00Z">
              <w:rPr>
                <w:rFonts w:ascii="Arial" w:hAnsi="Arial" w:cs="Arial"/>
                <w:i/>
                <w:iCs/>
              </w:rPr>
            </w:rPrChange>
          </w:rPr>
          <w:t>Biological Journal of the Linnean Society</w:t>
        </w:r>
        <w:r w:rsidRPr="00EA4054">
          <w:rPr>
            <w:rFonts w:ascii="Arial" w:hAnsi="Arial" w:cs="Arial"/>
            <w:sz w:val="22"/>
            <w:szCs w:val="22"/>
            <w:rPrChange w:id="503" w:author="Dr Bharat " w:date="2026-02-11T10:42:00Z">
              <w:rPr>
                <w:rFonts w:ascii="Arial" w:hAnsi="Arial" w:cs="Arial"/>
              </w:rPr>
            </w:rPrChange>
          </w:rPr>
          <w:t>, 141(4), 589-602.</w:t>
        </w:r>
      </w:ins>
    </w:p>
    <w:p w14:paraId="7A268192"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Nyffeler, M., &amp; Birkhofer, K. (2017). An estimated 400–800 million tons of prey are annually killed by the global spider community. </w:t>
      </w:r>
      <w:r w:rsidRPr="00EA4054">
        <w:rPr>
          <w:rFonts w:ascii="Arial" w:eastAsia="Times New Roman" w:hAnsi="Arial" w:cs="Arial"/>
          <w:i/>
          <w:iCs/>
          <w:color w:val="000000"/>
          <w:sz w:val="22"/>
          <w:szCs w:val="22"/>
        </w:rPr>
        <w:t>The Science of Nature</w:t>
      </w:r>
      <w:r w:rsidRPr="00EA4054">
        <w:rPr>
          <w:rFonts w:ascii="Arial" w:eastAsia="Times New Roman" w:hAnsi="Arial" w:cs="Arial"/>
          <w:color w:val="000000"/>
          <w:sz w:val="22"/>
          <w:szCs w:val="22"/>
        </w:rPr>
        <w:t>, 104(3-4), 30.</w:t>
      </w:r>
    </w:p>
    <w:p w14:paraId="3245A990"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Pearce, J. L., &amp; Venier, L. A. (2006). The use of ground beetles (Coleoptera: </w:t>
      </w:r>
      <w:proofErr w:type="spellStart"/>
      <w:r w:rsidRPr="00EA4054">
        <w:rPr>
          <w:rFonts w:ascii="Arial" w:eastAsia="Times New Roman" w:hAnsi="Arial" w:cs="Arial"/>
          <w:color w:val="000000"/>
          <w:sz w:val="22"/>
          <w:szCs w:val="22"/>
        </w:rPr>
        <w:t>Carabidae</w:t>
      </w:r>
      <w:proofErr w:type="spellEnd"/>
      <w:r w:rsidRPr="00EA4054">
        <w:rPr>
          <w:rFonts w:ascii="Arial" w:eastAsia="Times New Roman" w:hAnsi="Arial" w:cs="Arial"/>
          <w:color w:val="000000"/>
          <w:sz w:val="22"/>
          <w:szCs w:val="22"/>
        </w:rPr>
        <w:t xml:space="preserve">) and spiders (Araneae) as bioindicators of sustainable forest management: a review. </w:t>
      </w:r>
      <w:r w:rsidRPr="00EA4054">
        <w:rPr>
          <w:rFonts w:ascii="Arial" w:eastAsia="Times New Roman" w:hAnsi="Arial" w:cs="Arial"/>
          <w:i/>
          <w:iCs/>
          <w:color w:val="000000"/>
          <w:sz w:val="22"/>
          <w:szCs w:val="22"/>
        </w:rPr>
        <w:t>Ecological Indicators</w:t>
      </w:r>
      <w:r w:rsidRPr="00EA4054">
        <w:rPr>
          <w:rFonts w:ascii="Arial" w:eastAsia="Times New Roman" w:hAnsi="Arial" w:cs="Arial"/>
          <w:color w:val="000000"/>
          <w:sz w:val="22"/>
          <w:szCs w:val="22"/>
        </w:rPr>
        <w:t>, 6(4), 780–793.</w:t>
      </w:r>
    </w:p>
    <w:p w14:paraId="05D5741D" w14:textId="3C6219E7" w:rsidR="00531452" w:rsidRPr="00EA4054" w:rsidRDefault="00531452"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Phung, L. T. H., Su, Y. C., Yamasaki, T., Li, Y. Y., &amp; Eguchi, K. (2024). High species diversity of </w:t>
      </w:r>
      <w:del w:id="504" w:author="Dr Bharat " w:date="2026-02-11T11:01:00Z">
        <w:r w:rsidRPr="00EA4054" w:rsidDel="00764CFB">
          <w:rPr>
            <w:rFonts w:ascii="Arial" w:eastAsia="Times New Roman" w:hAnsi="Arial" w:cs="Arial"/>
            <w:color w:val="000000"/>
            <w:sz w:val="22"/>
            <w:szCs w:val="22"/>
          </w:rPr>
          <w:delText>Phintella</w:delText>
        </w:r>
      </w:del>
      <w:ins w:id="505" w:author="Dr Bharat " w:date="2026-02-11T11:01:00Z">
        <w:r w:rsidR="00764CFB" w:rsidRPr="00764CFB">
          <w:rPr>
            <w:rFonts w:ascii="Arial" w:eastAsia="Times New Roman" w:hAnsi="Arial" w:cs="Arial"/>
            <w:i/>
            <w:iCs/>
            <w:color w:val="000000"/>
            <w:sz w:val="22"/>
            <w:szCs w:val="22"/>
          </w:rPr>
          <w:t>Phintella</w:t>
        </w:r>
      </w:ins>
      <w:r w:rsidRPr="00EA4054">
        <w:rPr>
          <w:rFonts w:ascii="Arial" w:eastAsia="Times New Roman" w:hAnsi="Arial" w:cs="Arial"/>
          <w:color w:val="000000"/>
          <w:sz w:val="22"/>
          <w:szCs w:val="22"/>
        </w:rPr>
        <w:t xml:space="preserve"> and </w:t>
      </w:r>
      <w:del w:id="506" w:author="Dr Bharat " w:date="2026-02-11T11:01:00Z">
        <w:r w:rsidRPr="00EA4054" w:rsidDel="00764CFB">
          <w:rPr>
            <w:rFonts w:ascii="Arial" w:eastAsia="Times New Roman" w:hAnsi="Arial" w:cs="Arial"/>
            <w:color w:val="000000"/>
            <w:sz w:val="22"/>
            <w:szCs w:val="22"/>
          </w:rPr>
          <w:delText>Phintella</w:delText>
        </w:r>
      </w:del>
      <w:proofErr w:type="spellStart"/>
      <w:ins w:id="507" w:author="Dr Bharat " w:date="2026-02-11T11:01:00Z">
        <w:r w:rsidR="00764CFB" w:rsidRPr="00764CFB">
          <w:rPr>
            <w:rFonts w:ascii="Arial" w:eastAsia="Times New Roman" w:hAnsi="Arial" w:cs="Arial"/>
            <w:i/>
            <w:iCs/>
            <w:color w:val="000000"/>
            <w:sz w:val="22"/>
            <w:szCs w:val="22"/>
          </w:rPr>
          <w:t>Phintella</w:t>
        </w:r>
      </w:ins>
      <w:proofErr w:type="spellEnd"/>
      <w:r w:rsidRPr="00EA4054">
        <w:rPr>
          <w:rFonts w:ascii="Cambria Math" w:eastAsia="Times New Roman" w:hAnsi="Cambria Math" w:cs="Cambria Math"/>
          <w:color w:val="000000"/>
          <w:sz w:val="22"/>
          <w:szCs w:val="22"/>
        </w:rPr>
        <w:t>‐</w:t>
      </w:r>
      <w:r w:rsidRPr="00EA4054">
        <w:rPr>
          <w:rFonts w:ascii="Arial" w:eastAsia="Times New Roman" w:hAnsi="Arial" w:cs="Arial"/>
          <w:color w:val="000000"/>
          <w:sz w:val="22"/>
          <w:szCs w:val="22"/>
        </w:rPr>
        <w:t xml:space="preserve">like spiders (Araneae: </w:t>
      </w:r>
      <w:proofErr w:type="spellStart"/>
      <w:r w:rsidRPr="00EA4054">
        <w:rPr>
          <w:rFonts w:ascii="Arial" w:eastAsia="Times New Roman" w:hAnsi="Arial" w:cs="Arial"/>
          <w:color w:val="000000"/>
          <w:sz w:val="22"/>
          <w:szCs w:val="22"/>
        </w:rPr>
        <w:t>Salticidae</w:t>
      </w:r>
      <w:proofErr w:type="spellEnd"/>
      <w:r w:rsidRPr="00EA4054">
        <w:rPr>
          <w:rFonts w:ascii="Arial" w:eastAsia="Times New Roman" w:hAnsi="Arial" w:cs="Arial"/>
          <w:color w:val="000000"/>
          <w:sz w:val="22"/>
          <w:szCs w:val="22"/>
        </w:rPr>
        <w:t>) in Vietnam revealed by DNA</w:t>
      </w:r>
      <w:r w:rsidRPr="00EA4054">
        <w:rPr>
          <w:rFonts w:ascii="Cambria Math" w:eastAsia="Times New Roman" w:hAnsi="Cambria Math" w:cs="Cambria Math"/>
          <w:color w:val="000000"/>
          <w:sz w:val="22"/>
          <w:szCs w:val="22"/>
        </w:rPr>
        <w:t>‐</w:t>
      </w:r>
      <w:r w:rsidRPr="00EA4054">
        <w:rPr>
          <w:rFonts w:ascii="Arial" w:eastAsia="Times New Roman" w:hAnsi="Arial" w:cs="Arial"/>
          <w:color w:val="000000"/>
          <w:sz w:val="22"/>
          <w:szCs w:val="22"/>
        </w:rPr>
        <w:t>based species delimitation analyses. </w:t>
      </w:r>
      <w:r w:rsidRPr="00EA4054">
        <w:rPr>
          <w:rFonts w:ascii="Arial" w:eastAsia="Times New Roman" w:hAnsi="Arial" w:cs="Arial"/>
          <w:i/>
          <w:iCs/>
          <w:color w:val="000000"/>
          <w:sz w:val="22"/>
          <w:szCs w:val="22"/>
        </w:rPr>
        <w:t>Ecology and Evolution</w:t>
      </w:r>
      <w:r w:rsidRPr="00EA4054">
        <w:rPr>
          <w:rFonts w:ascii="Arial" w:eastAsia="Times New Roman" w:hAnsi="Arial" w:cs="Arial"/>
          <w:color w:val="000000"/>
          <w:sz w:val="22"/>
          <w:szCs w:val="22"/>
        </w:rPr>
        <w:t>, </w:t>
      </w:r>
      <w:r w:rsidRPr="00EA4054">
        <w:rPr>
          <w:rFonts w:ascii="Arial" w:eastAsia="Times New Roman" w:hAnsi="Arial" w:cs="Arial"/>
          <w:i/>
          <w:iCs/>
          <w:color w:val="000000"/>
          <w:sz w:val="22"/>
          <w:szCs w:val="22"/>
        </w:rPr>
        <w:t>14</w:t>
      </w:r>
      <w:r w:rsidRPr="00EA4054">
        <w:rPr>
          <w:rFonts w:ascii="Arial" w:eastAsia="Times New Roman" w:hAnsi="Arial" w:cs="Arial"/>
          <w:color w:val="000000"/>
          <w:sz w:val="22"/>
          <w:szCs w:val="22"/>
        </w:rPr>
        <w:t>(3), e11144.</w:t>
      </w:r>
    </w:p>
    <w:p w14:paraId="3586C5F7"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Simpson, E. H. (1949). Measurement of diversity. </w:t>
      </w:r>
      <w:r w:rsidRPr="00EA4054">
        <w:rPr>
          <w:rFonts w:ascii="Arial" w:eastAsia="Times New Roman" w:hAnsi="Arial" w:cs="Arial"/>
          <w:i/>
          <w:iCs/>
          <w:color w:val="000000"/>
          <w:sz w:val="22"/>
          <w:szCs w:val="22"/>
        </w:rPr>
        <w:t>Nature</w:t>
      </w:r>
      <w:r w:rsidRPr="00EA4054">
        <w:rPr>
          <w:rFonts w:ascii="Arial" w:eastAsia="Times New Roman" w:hAnsi="Arial" w:cs="Arial"/>
          <w:color w:val="000000"/>
          <w:sz w:val="22"/>
          <w:szCs w:val="22"/>
        </w:rPr>
        <w:t xml:space="preserve">, 163(4148), 688. Available at: </w:t>
      </w:r>
      <w:r w:rsidRPr="00EA4054">
        <w:rPr>
          <w:rFonts w:ascii="Arial" w:hAnsi="Arial" w:cs="Arial"/>
          <w:sz w:val="22"/>
          <w:szCs w:val="22"/>
          <w:rPrChange w:id="508" w:author="Dr Bharat " w:date="2026-02-11T10:42:00Z">
            <w:rPr/>
          </w:rPrChange>
        </w:rPr>
        <w:fldChar w:fldCharType="begin"/>
      </w:r>
      <w:r w:rsidRPr="00EA4054">
        <w:rPr>
          <w:rFonts w:ascii="Arial" w:hAnsi="Arial" w:cs="Arial"/>
          <w:sz w:val="22"/>
          <w:szCs w:val="22"/>
          <w:rPrChange w:id="509" w:author="Dr Bharat " w:date="2026-02-11T10:42:00Z">
            <w:rPr/>
          </w:rPrChange>
        </w:rPr>
        <w:instrText>HYPERLINK "https://doi.org/10.1038/163688a0" \h</w:instrText>
      </w:r>
      <w:r w:rsidRPr="00EA4054">
        <w:rPr>
          <w:rFonts w:ascii="Arial" w:hAnsi="Arial" w:cs="Arial"/>
          <w:sz w:val="22"/>
          <w:szCs w:val="22"/>
          <w:rPrChange w:id="510" w:author="Dr Bharat " w:date="2026-02-11T10:42:00Z">
            <w:rPr/>
          </w:rPrChange>
        </w:rPr>
        <w:fldChar w:fldCharType="separate"/>
      </w:r>
      <w:r w:rsidRPr="00EA4054">
        <w:rPr>
          <w:rFonts w:ascii="Arial" w:eastAsia="Times New Roman" w:hAnsi="Arial" w:cs="Arial"/>
          <w:color w:val="0563C1"/>
          <w:sz w:val="22"/>
          <w:szCs w:val="22"/>
          <w:u w:val="single"/>
        </w:rPr>
        <w:t>https://doi.org/10.1038/163688a0</w:t>
      </w:r>
      <w:r w:rsidRPr="00EA4054">
        <w:rPr>
          <w:rFonts w:ascii="Arial" w:hAnsi="Arial" w:cs="Arial"/>
          <w:sz w:val="22"/>
          <w:szCs w:val="22"/>
          <w:rPrChange w:id="511" w:author="Dr Bharat " w:date="2026-02-11T10:42:00Z">
            <w:rPr/>
          </w:rPrChange>
        </w:rPr>
        <w:fldChar w:fldCharType="end"/>
      </w:r>
      <w:r w:rsidRPr="00EA4054">
        <w:rPr>
          <w:rFonts w:ascii="Arial" w:eastAsia="Times New Roman" w:hAnsi="Arial" w:cs="Arial"/>
          <w:color w:val="000000"/>
          <w:sz w:val="22"/>
          <w:szCs w:val="22"/>
        </w:rPr>
        <w:t xml:space="preserve"> </w:t>
      </w:r>
    </w:p>
    <w:p w14:paraId="0E65679B" w14:textId="1A887755"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Soren, R., &amp; Chowdhury, S. (2011). Spider </w:t>
      </w:r>
      <w:proofErr w:type="spellStart"/>
      <w:r w:rsidRPr="00EA4054">
        <w:rPr>
          <w:rFonts w:ascii="Arial" w:eastAsia="Times New Roman" w:hAnsi="Arial" w:cs="Arial"/>
          <w:color w:val="000000"/>
          <w:sz w:val="22"/>
          <w:szCs w:val="22"/>
        </w:rPr>
        <w:t>nectivory</w:t>
      </w:r>
      <w:proofErr w:type="spellEnd"/>
      <w:r w:rsidRPr="00EA4054">
        <w:rPr>
          <w:rFonts w:ascii="Arial" w:eastAsia="Times New Roman" w:hAnsi="Arial" w:cs="Arial"/>
          <w:color w:val="000000"/>
          <w:sz w:val="22"/>
          <w:szCs w:val="22"/>
        </w:rPr>
        <w:t xml:space="preserve"> by </w:t>
      </w:r>
      <w:del w:id="512" w:author="Dr Bharat " w:date="2026-02-11T11:01:00Z">
        <w:r w:rsidRPr="00EA4054" w:rsidDel="00764CFB">
          <w:rPr>
            <w:rFonts w:ascii="Arial" w:eastAsia="Times New Roman" w:hAnsi="Arial" w:cs="Arial"/>
            <w:i/>
            <w:iCs/>
            <w:color w:val="000000"/>
            <w:sz w:val="22"/>
            <w:szCs w:val="22"/>
          </w:rPr>
          <w:delText>Phintella</w:delText>
        </w:r>
      </w:del>
      <w:proofErr w:type="spellStart"/>
      <w:ins w:id="513" w:author="Dr Bharat " w:date="2026-02-11T11:01:00Z">
        <w:r w:rsidR="00764CFB" w:rsidRPr="00764CFB">
          <w:rPr>
            <w:rFonts w:ascii="Arial" w:eastAsia="Times New Roman" w:hAnsi="Arial" w:cs="Arial"/>
            <w:i/>
            <w:iCs/>
            <w:color w:val="000000"/>
            <w:sz w:val="22"/>
            <w:szCs w:val="22"/>
          </w:rPr>
          <w:t>Phintella</w:t>
        </w:r>
      </w:ins>
      <w:proofErr w:type="spellEnd"/>
      <w:r w:rsidRPr="00EA4054">
        <w:rPr>
          <w:rFonts w:ascii="Arial" w:eastAsia="Times New Roman" w:hAnsi="Arial" w:cs="Arial"/>
          <w:i/>
          <w:iCs/>
          <w:color w:val="000000"/>
          <w:sz w:val="22"/>
          <w:szCs w:val="22"/>
        </w:rPr>
        <w:t xml:space="preserve"> </w:t>
      </w:r>
      <w:proofErr w:type="spellStart"/>
      <w:r w:rsidRPr="00EA4054">
        <w:rPr>
          <w:rFonts w:ascii="Arial" w:eastAsia="Times New Roman" w:hAnsi="Arial" w:cs="Arial"/>
          <w:i/>
          <w:iCs/>
          <w:color w:val="000000"/>
          <w:sz w:val="22"/>
          <w:szCs w:val="22"/>
        </w:rPr>
        <w:t>vittata</w:t>
      </w:r>
      <w:proofErr w:type="spellEnd"/>
      <w:r w:rsidRPr="00EA4054">
        <w:rPr>
          <w:rFonts w:ascii="Arial" w:eastAsia="Times New Roman" w:hAnsi="Arial" w:cs="Arial"/>
          <w:color w:val="000000"/>
          <w:sz w:val="22"/>
          <w:szCs w:val="22"/>
        </w:rPr>
        <w:t xml:space="preserve"> Koch (Araneae: </w:t>
      </w:r>
      <w:proofErr w:type="spellStart"/>
      <w:r w:rsidRPr="00EA4054">
        <w:rPr>
          <w:rFonts w:ascii="Arial" w:eastAsia="Times New Roman" w:hAnsi="Arial" w:cs="Arial"/>
          <w:color w:val="000000"/>
          <w:sz w:val="22"/>
          <w:szCs w:val="22"/>
        </w:rPr>
        <w:t>Salticidae</w:t>
      </w:r>
      <w:proofErr w:type="spellEnd"/>
      <w:r w:rsidRPr="00EA4054">
        <w:rPr>
          <w:rFonts w:ascii="Arial" w:eastAsia="Times New Roman" w:hAnsi="Arial" w:cs="Arial"/>
          <w:color w:val="000000"/>
          <w:sz w:val="22"/>
          <w:szCs w:val="22"/>
        </w:rPr>
        <w:t xml:space="preserve">) from the extrafloral </w:t>
      </w:r>
      <w:proofErr w:type="spellStart"/>
      <w:r w:rsidRPr="00EA4054">
        <w:rPr>
          <w:rFonts w:ascii="Arial" w:eastAsia="Times New Roman" w:hAnsi="Arial" w:cs="Arial"/>
          <w:color w:val="000000"/>
          <w:sz w:val="22"/>
          <w:szCs w:val="22"/>
        </w:rPr>
        <w:t>nectaries</w:t>
      </w:r>
      <w:proofErr w:type="spellEnd"/>
      <w:r w:rsidRPr="00EA4054">
        <w:rPr>
          <w:rFonts w:ascii="Arial" w:eastAsia="Times New Roman" w:hAnsi="Arial" w:cs="Arial"/>
          <w:color w:val="000000"/>
          <w:sz w:val="22"/>
          <w:szCs w:val="22"/>
        </w:rPr>
        <w:t xml:space="preserve"> of </w:t>
      </w:r>
      <w:proofErr w:type="spellStart"/>
      <w:r w:rsidRPr="00EA4054">
        <w:rPr>
          <w:rFonts w:ascii="Arial" w:eastAsia="Times New Roman" w:hAnsi="Arial" w:cs="Arial"/>
          <w:i/>
          <w:iCs/>
          <w:color w:val="000000"/>
          <w:sz w:val="22"/>
          <w:szCs w:val="22"/>
        </w:rPr>
        <w:t>Urena</w:t>
      </w:r>
      <w:proofErr w:type="spellEnd"/>
      <w:r w:rsidRPr="00EA4054">
        <w:rPr>
          <w:rFonts w:ascii="Arial" w:eastAsia="Times New Roman" w:hAnsi="Arial" w:cs="Arial"/>
          <w:i/>
          <w:iCs/>
          <w:color w:val="000000"/>
          <w:sz w:val="22"/>
          <w:szCs w:val="22"/>
        </w:rPr>
        <w:t xml:space="preserve"> </w:t>
      </w:r>
      <w:proofErr w:type="spellStart"/>
      <w:r w:rsidRPr="00EA4054">
        <w:rPr>
          <w:rFonts w:ascii="Arial" w:eastAsia="Times New Roman" w:hAnsi="Arial" w:cs="Arial"/>
          <w:i/>
          <w:iCs/>
          <w:color w:val="000000"/>
          <w:sz w:val="22"/>
          <w:szCs w:val="22"/>
        </w:rPr>
        <w:t>lobata</w:t>
      </w:r>
      <w:proofErr w:type="spellEnd"/>
      <w:r w:rsidRPr="00EA4054">
        <w:rPr>
          <w:rFonts w:ascii="Arial" w:eastAsia="Times New Roman" w:hAnsi="Arial" w:cs="Arial"/>
          <w:color w:val="000000"/>
          <w:sz w:val="22"/>
          <w:szCs w:val="22"/>
        </w:rPr>
        <w:t xml:space="preserve"> L. from the Indian region. </w:t>
      </w:r>
      <w:r w:rsidRPr="00EA4054">
        <w:rPr>
          <w:rFonts w:ascii="Arial" w:eastAsia="Times New Roman" w:hAnsi="Arial" w:cs="Arial"/>
          <w:i/>
          <w:iCs/>
          <w:color w:val="000000"/>
          <w:sz w:val="22"/>
          <w:szCs w:val="22"/>
        </w:rPr>
        <w:t>Current Science (00113891)</w:t>
      </w:r>
      <w:r w:rsidRPr="00EA4054">
        <w:rPr>
          <w:rFonts w:ascii="Arial" w:eastAsia="Times New Roman" w:hAnsi="Arial" w:cs="Arial"/>
          <w:color w:val="000000"/>
          <w:sz w:val="22"/>
          <w:szCs w:val="22"/>
        </w:rPr>
        <w:t>, 100(8).</w:t>
      </w:r>
    </w:p>
    <w:p w14:paraId="634454BD"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Sorensen, L. L., Coddington, J. A., &amp; Scharff, N. (2002). Inventorying and estimating subcanopy spider diversity using semiquantitative sampling methods in an Afromontane forest. </w:t>
      </w:r>
      <w:r w:rsidRPr="00EA4054">
        <w:rPr>
          <w:rFonts w:ascii="Arial" w:eastAsia="Times New Roman" w:hAnsi="Arial" w:cs="Arial"/>
          <w:i/>
          <w:iCs/>
          <w:color w:val="000000"/>
          <w:sz w:val="22"/>
          <w:szCs w:val="22"/>
        </w:rPr>
        <w:t>Environmental Entomology</w:t>
      </w:r>
      <w:r w:rsidRPr="00EA4054">
        <w:rPr>
          <w:rFonts w:ascii="Arial" w:eastAsia="Times New Roman" w:hAnsi="Arial" w:cs="Arial"/>
          <w:color w:val="000000"/>
          <w:sz w:val="22"/>
          <w:szCs w:val="22"/>
        </w:rPr>
        <w:t xml:space="preserve">, 31(2), 319–330. Available at: </w:t>
      </w:r>
      <w:r w:rsidRPr="00EA4054">
        <w:rPr>
          <w:rFonts w:ascii="Arial" w:hAnsi="Arial" w:cs="Arial"/>
          <w:sz w:val="22"/>
          <w:szCs w:val="22"/>
          <w:rPrChange w:id="514" w:author="Dr Bharat " w:date="2026-02-11T10:42:00Z">
            <w:rPr/>
          </w:rPrChange>
        </w:rPr>
        <w:fldChar w:fldCharType="begin"/>
      </w:r>
      <w:r w:rsidRPr="00EA4054">
        <w:rPr>
          <w:rFonts w:ascii="Arial" w:hAnsi="Arial" w:cs="Arial"/>
          <w:sz w:val="22"/>
          <w:szCs w:val="22"/>
          <w:rPrChange w:id="515" w:author="Dr Bharat " w:date="2026-02-11T10:42:00Z">
            <w:rPr/>
          </w:rPrChange>
        </w:rPr>
        <w:instrText>HYPERLINK "https://doi.org/10.1603/0046-225X-31.2.319" \h</w:instrText>
      </w:r>
      <w:r w:rsidRPr="00EA4054">
        <w:rPr>
          <w:rFonts w:ascii="Arial" w:hAnsi="Arial" w:cs="Arial"/>
          <w:sz w:val="22"/>
          <w:szCs w:val="22"/>
          <w:rPrChange w:id="516" w:author="Dr Bharat " w:date="2026-02-11T10:42:00Z">
            <w:rPr/>
          </w:rPrChange>
        </w:rPr>
        <w:fldChar w:fldCharType="separate"/>
      </w:r>
      <w:r w:rsidRPr="00EA4054">
        <w:rPr>
          <w:rFonts w:ascii="Arial" w:eastAsia="Times New Roman" w:hAnsi="Arial" w:cs="Arial"/>
          <w:color w:val="0563C1"/>
          <w:sz w:val="22"/>
          <w:szCs w:val="22"/>
          <w:u w:val="single"/>
        </w:rPr>
        <w:t>https://doi.org/10.1603/0046-225X-31.2.319</w:t>
      </w:r>
      <w:r w:rsidRPr="00EA4054">
        <w:rPr>
          <w:rFonts w:ascii="Arial" w:hAnsi="Arial" w:cs="Arial"/>
          <w:sz w:val="22"/>
          <w:szCs w:val="22"/>
          <w:rPrChange w:id="517" w:author="Dr Bharat " w:date="2026-02-11T10:42:00Z">
            <w:rPr/>
          </w:rPrChange>
        </w:rPr>
        <w:fldChar w:fldCharType="end"/>
      </w:r>
      <w:r w:rsidRPr="00EA4054">
        <w:rPr>
          <w:rFonts w:ascii="Arial" w:eastAsia="Times New Roman" w:hAnsi="Arial" w:cs="Arial"/>
          <w:color w:val="000000"/>
          <w:sz w:val="22"/>
          <w:szCs w:val="22"/>
        </w:rPr>
        <w:t xml:space="preserve"> </w:t>
      </w:r>
    </w:p>
    <w:p w14:paraId="4F73AFAD"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proofErr w:type="spellStart"/>
      <w:r w:rsidRPr="00EA4054">
        <w:rPr>
          <w:rFonts w:ascii="Arial" w:eastAsia="Times New Roman" w:hAnsi="Arial" w:cs="Arial"/>
          <w:color w:val="000000"/>
          <w:sz w:val="22"/>
          <w:szCs w:val="22"/>
        </w:rPr>
        <w:t>Štokmane</w:t>
      </w:r>
      <w:proofErr w:type="spellEnd"/>
      <w:r w:rsidRPr="00EA4054">
        <w:rPr>
          <w:rFonts w:ascii="Arial" w:eastAsia="Times New Roman" w:hAnsi="Arial" w:cs="Arial"/>
          <w:color w:val="000000"/>
          <w:sz w:val="22"/>
          <w:szCs w:val="22"/>
        </w:rPr>
        <w:t xml:space="preserve">, M., &amp; </w:t>
      </w:r>
      <w:proofErr w:type="spellStart"/>
      <w:r w:rsidRPr="00EA4054">
        <w:rPr>
          <w:rFonts w:ascii="Arial" w:eastAsia="Times New Roman" w:hAnsi="Arial" w:cs="Arial"/>
          <w:color w:val="000000"/>
          <w:sz w:val="22"/>
          <w:szCs w:val="22"/>
        </w:rPr>
        <w:t>Spuņģis</w:t>
      </w:r>
      <w:proofErr w:type="spellEnd"/>
      <w:r w:rsidRPr="00EA4054">
        <w:rPr>
          <w:rFonts w:ascii="Arial" w:eastAsia="Times New Roman" w:hAnsi="Arial" w:cs="Arial"/>
          <w:color w:val="000000"/>
          <w:sz w:val="22"/>
          <w:szCs w:val="22"/>
        </w:rPr>
        <w:t xml:space="preserve">, V. (2016). The influence of vegetation structure on spider species richness, diversity and community organization in the </w:t>
      </w:r>
      <w:proofErr w:type="spellStart"/>
      <w:r w:rsidRPr="00EA4054">
        <w:rPr>
          <w:rFonts w:ascii="Arial" w:eastAsia="Times New Roman" w:hAnsi="Arial" w:cs="Arial"/>
          <w:color w:val="000000"/>
          <w:sz w:val="22"/>
          <w:szCs w:val="22"/>
        </w:rPr>
        <w:t>Apšuciems</w:t>
      </w:r>
      <w:proofErr w:type="spellEnd"/>
      <w:r w:rsidRPr="00EA4054">
        <w:rPr>
          <w:rFonts w:ascii="Arial" w:eastAsia="Times New Roman" w:hAnsi="Arial" w:cs="Arial"/>
          <w:color w:val="000000"/>
          <w:sz w:val="22"/>
          <w:szCs w:val="22"/>
        </w:rPr>
        <w:t xml:space="preserve"> calcareous fen, Latvia. </w:t>
      </w:r>
      <w:r w:rsidRPr="00EA4054">
        <w:rPr>
          <w:rFonts w:ascii="Arial" w:eastAsia="Times New Roman" w:hAnsi="Arial" w:cs="Arial"/>
          <w:i/>
          <w:iCs/>
          <w:color w:val="000000"/>
          <w:sz w:val="22"/>
          <w:szCs w:val="22"/>
        </w:rPr>
        <w:t>Animal Biodiversity and Conservation</w:t>
      </w:r>
      <w:r w:rsidRPr="00EA4054">
        <w:rPr>
          <w:rFonts w:ascii="Arial" w:eastAsia="Times New Roman" w:hAnsi="Arial" w:cs="Arial"/>
          <w:color w:val="000000"/>
          <w:sz w:val="22"/>
          <w:szCs w:val="22"/>
        </w:rPr>
        <w:t>, </w:t>
      </w:r>
      <w:r w:rsidRPr="00EA4054">
        <w:rPr>
          <w:rFonts w:ascii="Arial" w:eastAsia="Times New Roman" w:hAnsi="Arial" w:cs="Arial"/>
          <w:i/>
          <w:iCs/>
          <w:color w:val="000000"/>
          <w:sz w:val="22"/>
          <w:szCs w:val="22"/>
        </w:rPr>
        <w:t>39</w:t>
      </w:r>
      <w:r w:rsidRPr="00EA4054">
        <w:rPr>
          <w:rFonts w:ascii="Arial" w:eastAsia="Times New Roman" w:hAnsi="Arial" w:cs="Arial"/>
          <w:color w:val="000000"/>
          <w:sz w:val="22"/>
          <w:szCs w:val="22"/>
        </w:rPr>
        <w:t>(2), 221-236.</w:t>
      </w:r>
    </w:p>
    <w:p w14:paraId="24275199" w14:textId="0056A524"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lastRenderedPageBreak/>
        <w:t xml:space="preserve">Sudhin, P. P., Caleb, J. T. D., &amp; Sen, S. (2024). Additions to the knowledge on the genus </w:t>
      </w:r>
      <w:del w:id="518" w:author="Dr Bharat " w:date="2026-02-11T11:01:00Z">
        <w:r w:rsidRPr="00EA4054" w:rsidDel="00764CFB">
          <w:rPr>
            <w:rFonts w:ascii="Arial" w:eastAsia="Times New Roman" w:hAnsi="Arial" w:cs="Arial"/>
            <w:i/>
            <w:iCs/>
            <w:color w:val="000000"/>
            <w:sz w:val="22"/>
            <w:szCs w:val="22"/>
          </w:rPr>
          <w:delText>Phintella</w:delText>
        </w:r>
      </w:del>
      <w:ins w:id="519" w:author="Dr Bharat " w:date="2026-02-11T11:01:00Z">
        <w:r w:rsidR="00764CFB" w:rsidRPr="00764CFB">
          <w:rPr>
            <w:rFonts w:ascii="Arial" w:eastAsia="Times New Roman" w:hAnsi="Arial" w:cs="Arial"/>
            <w:i/>
            <w:iCs/>
            <w:color w:val="000000"/>
            <w:sz w:val="22"/>
            <w:szCs w:val="22"/>
          </w:rPr>
          <w:t>Phintella</w:t>
        </w:r>
      </w:ins>
      <w:r w:rsidRPr="00EA4054">
        <w:rPr>
          <w:rFonts w:ascii="Arial" w:eastAsia="Times New Roman" w:hAnsi="Arial" w:cs="Arial"/>
          <w:color w:val="000000"/>
          <w:sz w:val="22"/>
          <w:szCs w:val="22"/>
        </w:rPr>
        <w:t xml:space="preserve"> Strand, 1906 (Araneae, </w:t>
      </w:r>
      <w:proofErr w:type="spellStart"/>
      <w:r w:rsidRPr="00EA4054">
        <w:rPr>
          <w:rFonts w:ascii="Arial" w:eastAsia="Times New Roman" w:hAnsi="Arial" w:cs="Arial"/>
          <w:color w:val="000000"/>
          <w:sz w:val="22"/>
          <w:szCs w:val="22"/>
        </w:rPr>
        <w:t>Salticidae</w:t>
      </w:r>
      <w:proofErr w:type="spellEnd"/>
      <w:r w:rsidRPr="00EA4054">
        <w:rPr>
          <w:rFonts w:ascii="Arial" w:eastAsia="Times New Roman" w:hAnsi="Arial" w:cs="Arial"/>
          <w:color w:val="000000"/>
          <w:sz w:val="22"/>
          <w:szCs w:val="22"/>
        </w:rPr>
        <w:t xml:space="preserve">, </w:t>
      </w:r>
      <w:proofErr w:type="spellStart"/>
      <w:r w:rsidRPr="00EA4054">
        <w:rPr>
          <w:rFonts w:ascii="Arial" w:eastAsia="Times New Roman" w:hAnsi="Arial" w:cs="Arial"/>
          <w:color w:val="000000"/>
          <w:sz w:val="22"/>
          <w:szCs w:val="22"/>
        </w:rPr>
        <w:t>Chrysillini</w:t>
      </w:r>
      <w:proofErr w:type="spellEnd"/>
      <w:r w:rsidRPr="00EA4054">
        <w:rPr>
          <w:rFonts w:ascii="Arial" w:eastAsia="Times New Roman" w:hAnsi="Arial" w:cs="Arial"/>
          <w:color w:val="000000"/>
          <w:sz w:val="22"/>
          <w:szCs w:val="22"/>
        </w:rPr>
        <w:t xml:space="preserve">) from India. </w:t>
      </w:r>
      <w:proofErr w:type="spellStart"/>
      <w:r w:rsidRPr="00EA4054">
        <w:rPr>
          <w:rFonts w:ascii="Arial" w:eastAsia="Times New Roman" w:hAnsi="Arial" w:cs="Arial"/>
          <w:i/>
          <w:iCs/>
          <w:color w:val="000000"/>
          <w:sz w:val="22"/>
          <w:szCs w:val="22"/>
        </w:rPr>
        <w:t>Zoosystematics</w:t>
      </w:r>
      <w:proofErr w:type="spellEnd"/>
      <w:r w:rsidRPr="00EA4054">
        <w:rPr>
          <w:rFonts w:ascii="Arial" w:eastAsia="Times New Roman" w:hAnsi="Arial" w:cs="Arial"/>
          <w:i/>
          <w:iCs/>
          <w:color w:val="000000"/>
          <w:sz w:val="22"/>
          <w:szCs w:val="22"/>
        </w:rPr>
        <w:t xml:space="preserve"> and Evolution</w:t>
      </w:r>
      <w:r w:rsidRPr="00EA4054">
        <w:rPr>
          <w:rFonts w:ascii="Arial" w:eastAsia="Times New Roman" w:hAnsi="Arial" w:cs="Arial"/>
          <w:color w:val="000000"/>
          <w:sz w:val="22"/>
          <w:szCs w:val="22"/>
        </w:rPr>
        <w:t>, 100(1), 31–48.</w:t>
      </w:r>
    </w:p>
    <w:p w14:paraId="13721494" w14:textId="77777777" w:rsidR="00CF125D" w:rsidRPr="00EA4054"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World Spider Catalog (2025). </w:t>
      </w:r>
      <w:r w:rsidRPr="00EA4054">
        <w:rPr>
          <w:rFonts w:ascii="Arial" w:eastAsia="Times New Roman" w:hAnsi="Arial" w:cs="Arial"/>
          <w:i/>
          <w:iCs/>
          <w:color w:val="000000"/>
          <w:sz w:val="22"/>
          <w:szCs w:val="22"/>
        </w:rPr>
        <w:t>World Spider Catalog</w:t>
      </w:r>
      <w:r w:rsidRPr="00EA4054">
        <w:rPr>
          <w:rFonts w:ascii="Arial" w:eastAsia="Times New Roman" w:hAnsi="Arial" w:cs="Arial"/>
          <w:color w:val="000000"/>
          <w:sz w:val="22"/>
          <w:szCs w:val="22"/>
        </w:rPr>
        <w:t>. Version 26. Natural History Museum Bern.</w:t>
      </w:r>
    </w:p>
    <w:p w14:paraId="5BB86035" w14:textId="77777777" w:rsidR="006D4175" w:rsidRPr="00EA4054" w:rsidRDefault="00CD4B93" w:rsidP="009D2FD5">
      <w:pPr>
        <w:pStyle w:val="ListParagraph"/>
        <w:numPr>
          <w:ilvl w:val="0"/>
          <w:numId w:val="4"/>
        </w:numPr>
        <w:spacing w:line="360" w:lineRule="auto"/>
        <w:jc w:val="both"/>
        <w:rPr>
          <w:rFonts w:ascii="Arial" w:eastAsia="Times New Roman" w:hAnsi="Arial" w:cs="Arial"/>
          <w:color w:val="000000"/>
          <w:sz w:val="22"/>
          <w:szCs w:val="22"/>
        </w:rPr>
      </w:pPr>
      <w:r w:rsidRPr="00EA4054">
        <w:rPr>
          <w:rFonts w:ascii="Arial" w:eastAsia="Times New Roman" w:hAnsi="Arial" w:cs="Arial"/>
          <w:color w:val="000000"/>
          <w:sz w:val="22"/>
          <w:szCs w:val="22"/>
        </w:rPr>
        <w:t xml:space="preserve">Indianclimate.com (no date). Available at: </w:t>
      </w:r>
      <w:r w:rsidR="006D4175" w:rsidRPr="00EA4054">
        <w:rPr>
          <w:rFonts w:ascii="Arial" w:hAnsi="Arial" w:cs="Arial"/>
          <w:sz w:val="22"/>
          <w:szCs w:val="22"/>
          <w:rPrChange w:id="520" w:author="Dr Bharat " w:date="2026-02-11T10:42:00Z">
            <w:rPr/>
          </w:rPrChange>
        </w:rPr>
        <w:fldChar w:fldCharType="begin"/>
      </w:r>
      <w:r w:rsidR="006D4175" w:rsidRPr="00EA4054">
        <w:rPr>
          <w:rFonts w:ascii="Arial" w:hAnsi="Arial" w:cs="Arial"/>
          <w:sz w:val="22"/>
          <w:szCs w:val="22"/>
          <w:rPrChange w:id="521" w:author="Dr Bharat " w:date="2026-02-11T10:42:00Z">
            <w:rPr/>
          </w:rPrChange>
        </w:rPr>
        <w:instrText>HYPERLINK "https://www.indianclimate.com/show-data.php?request=JB4OK4INZ0" \h</w:instrText>
      </w:r>
      <w:r w:rsidR="006D4175" w:rsidRPr="00EA4054">
        <w:rPr>
          <w:rFonts w:ascii="Arial" w:hAnsi="Arial" w:cs="Arial"/>
          <w:sz w:val="22"/>
          <w:szCs w:val="22"/>
          <w:rPrChange w:id="522" w:author="Dr Bharat " w:date="2026-02-11T10:42:00Z">
            <w:rPr/>
          </w:rPrChange>
        </w:rPr>
        <w:fldChar w:fldCharType="separate"/>
      </w:r>
      <w:r w:rsidR="006D4175" w:rsidRPr="00EA4054">
        <w:rPr>
          <w:rFonts w:ascii="Arial" w:eastAsia="Times New Roman" w:hAnsi="Arial" w:cs="Arial"/>
          <w:color w:val="0563C1"/>
          <w:sz w:val="22"/>
          <w:szCs w:val="22"/>
          <w:u w:val="single"/>
        </w:rPr>
        <w:t>https://www.indianclimate.com/show-data.php?request=JB4OK4INZ0</w:t>
      </w:r>
      <w:r w:rsidR="006D4175" w:rsidRPr="00EA4054">
        <w:rPr>
          <w:rFonts w:ascii="Arial" w:hAnsi="Arial" w:cs="Arial"/>
          <w:sz w:val="22"/>
          <w:szCs w:val="22"/>
          <w:rPrChange w:id="523" w:author="Dr Bharat " w:date="2026-02-11T10:42:00Z">
            <w:rPr/>
          </w:rPrChange>
        </w:rPr>
        <w:fldChar w:fldCharType="end"/>
      </w:r>
      <w:r w:rsidRPr="00EA4054">
        <w:rPr>
          <w:rFonts w:ascii="Arial" w:eastAsia="Times New Roman" w:hAnsi="Arial" w:cs="Arial"/>
          <w:color w:val="000000"/>
          <w:sz w:val="22"/>
          <w:szCs w:val="22"/>
        </w:rPr>
        <w:t xml:space="preserve"> </w:t>
      </w:r>
    </w:p>
    <w:p w14:paraId="4B4FAEB0" w14:textId="7573F166" w:rsidR="006D4175" w:rsidRPr="00EA4054" w:rsidRDefault="00CD4B93">
      <w:pPr>
        <w:jc w:val="both"/>
        <w:rPr>
          <w:rFonts w:ascii="Arial" w:eastAsia="Times New Roman" w:hAnsi="Arial" w:cs="Arial"/>
          <w:sz w:val="22"/>
          <w:szCs w:val="22"/>
        </w:rPr>
      </w:pPr>
      <w:r w:rsidRPr="00EA4054">
        <w:rPr>
          <w:rFonts w:ascii="Arial" w:eastAsia="Times New Roman" w:hAnsi="Arial" w:cs="Arial"/>
          <w:b/>
          <w:bCs/>
          <w:sz w:val="22"/>
          <w:szCs w:val="22"/>
        </w:rPr>
        <w:t>Graph 1:</w:t>
      </w:r>
      <w:r w:rsidRPr="00EA4054">
        <w:rPr>
          <w:rFonts w:ascii="Arial" w:eastAsia="Times New Roman" w:hAnsi="Arial" w:cs="Arial"/>
          <w:sz w:val="22"/>
          <w:szCs w:val="22"/>
        </w:rPr>
        <w:t xml:space="preserve"> The Simpson Dominance Index (D), calculated from the provided data on Female </w:t>
      </w:r>
      <w:del w:id="524" w:author="Dr Bharat " w:date="2026-02-11T11:01:00Z">
        <w:r w:rsidRPr="00EA4054" w:rsidDel="00764CFB">
          <w:rPr>
            <w:rFonts w:ascii="Arial" w:eastAsia="Times New Roman" w:hAnsi="Arial" w:cs="Arial"/>
            <w:i/>
            <w:iCs/>
            <w:sz w:val="22"/>
            <w:szCs w:val="22"/>
          </w:rPr>
          <w:delText>Phintella</w:delText>
        </w:r>
      </w:del>
      <w:ins w:id="525"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w:t>
      </w:r>
      <w:r w:rsidR="00E976B3" w:rsidRPr="00EA4054">
        <w:rPr>
          <w:rFonts w:ascii="Arial" w:eastAsia="Times New Roman" w:hAnsi="Arial" w:cs="Arial"/>
          <w:i/>
          <w:iCs/>
          <w:sz w:val="22"/>
          <w:szCs w:val="22"/>
        </w:rPr>
        <w:t>vittata</w:t>
      </w:r>
      <w:r w:rsidRPr="00EA4054">
        <w:rPr>
          <w:rFonts w:ascii="Arial" w:eastAsia="Times New Roman" w:hAnsi="Arial" w:cs="Arial"/>
          <w:sz w:val="22"/>
          <w:szCs w:val="22"/>
        </w:rPr>
        <w:t xml:space="preserve"> and Male </w:t>
      </w:r>
      <w:del w:id="526" w:author="Dr Bharat " w:date="2026-02-11T11:01:00Z">
        <w:r w:rsidRPr="00EA4054" w:rsidDel="00764CFB">
          <w:rPr>
            <w:rFonts w:ascii="Arial" w:eastAsia="Times New Roman" w:hAnsi="Arial" w:cs="Arial"/>
            <w:i/>
            <w:iCs/>
            <w:sz w:val="22"/>
            <w:szCs w:val="22"/>
          </w:rPr>
          <w:delText>Phintella</w:delText>
        </w:r>
      </w:del>
      <w:ins w:id="527"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w:t>
      </w:r>
      <w:r w:rsidR="00E976B3" w:rsidRPr="00EA4054">
        <w:rPr>
          <w:rFonts w:ascii="Arial" w:eastAsia="Times New Roman" w:hAnsi="Arial" w:cs="Arial"/>
          <w:i/>
          <w:iCs/>
          <w:sz w:val="22"/>
          <w:szCs w:val="22"/>
        </w:rPr>
        <w:t>vittata</w:t>
      </w:r>
      <w:r w:rsidRPr="00EA4054">
        <w:rPr>
          <w:rFonts w:ascii="Arial" w:eastAsia="Times New Roman" w:hAnsi="Arial" w:cs="Arial"/>
          <w:sz w:val="22"/>
          <w:szCs w:val="22"/>
        </w:rPr>
        <w:t xml:space="preserve"> counts, is approximately 0.6912.</w:t>
      </w:r>
    </w:p>
    <w:p w14:paraId="4AED832F" w14:textId="77777777"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noProof/>
          <w:sz w:val="22"/>
          <w:szCs w:val="22"/>
        </w:rPr>
        <w:drawing>
          <wp:inline distT="0" distB="0" distL="0" distR="0" wp14:anchorId="7ED97636" wp14:editId="7798F01F">
            <wp:extent cx="5029200" cy="27241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029200" cy="2724150"/>
                    </a:xfrm>
                    <a:prstGeom prst="rect">
                      <a:avLst/>
                    </a:prstGeom>
                    <a:ln/>
                  </pic:spPr>
                </pic:pic>
              </a:graphicData>
            </a:graphic>
          </wp:inline>
        </w:drawing>
      </w:r>
    </w:p>
    <w:p w14:paraId="14CE7579"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noProof/>
          <w:sz w:val="22"/>
          <w:szCs w:val="22"/>
        </w:rPr>
        <w:drawing>
          <wp:inline distT="0" distB="0" distL="0" distR="0" wp14:anchorId="4140D4DD" wp14:editId="6F330902">
            <wp:extent cx="4636630" cy="279894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19946" t="9752"/>
                    <a:stretch>
                      <a:fillRect/>
                    </a:stretch>
                  </pic:blipFill>
                  <pic:spPr>
                    <a:xfrm>
                      <a:off x="0" y="0"/>
                      <a:ext cx="4636630" cy="2798945"/>
                    </a:xfrm>
                    <a:prstGeom prst="rect">
                      <a:avLst/>
                    </a:prstGeom>
                    <a:ln/>
                  </pic:spPr>
                </pic:pic>
              </a:graphicData>
            </a:graphic>
          </wp:inline>
        </w:drawing>
      </w:r>
    </w:p>
    <w:p w14:paraId="4F7D5CCD" w14:textId="77777777" w:rsidR="006D4175" w:rsidRPr="00EA4054" w:rsidRDefault="00CD4B93">
      <w:pPr>
        <w:spacing w:line="360" w:lineRule="auto"/>
        <w:jc w:val="both"/>
        <w:rPr>
          <w:rFonts w:ascii="Arial" w:eastAsia="Times New Roman" w:hAnsi="Arial" w:cs="Arial"/>
          <w:sz w:val="22"/>
          <w:szCs w:val="22"/>
        </w:rPr>
      </w:pPr>
      <w:r w:rsidRPr="00EA4054">
        <w:rPr>
          <w:rFonts w:ascii="Arial" w:eastAsia="Times New Roman" w:hAnsi="Arial" w:cs="Arial"/>
          <w:sz w:val="22"/>
          <w:szCs w:val="22"/>
        </w:rPr>
        <w:lastRenderedPageBreak/>
        <w:t>Figure 1: Map of Chandrashekhar Azad Park, Prayagraj by Google Earth Pro application.</w:t>
      </w:r>
    </w:p>
    <w:p w14:paraId="175E0702" w14:textId="77777777" w:rsidR="006D4175" w:rsidRPr="00EA4054" w:rsidRDefault="006D4175">
      <w:pPr>
        <w:jc w:val="both"/>
        <w:rPr>
          <w:rFonts w:ascii="Arial" w:eastAsia="Times New Roman" w:hAnsi="Arial" w:cs="Arial"/>
          <w:sz w:val="22"/>
          <w:szCs w:val="22"/>
        </w:rPr>
      </w:pPr>
    </w:p>
    <w:p w14:paraId="0D3F85BC"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noProof/>
          <w:sz w:val="22"/>
          <w:szCs w:val="22"/>
        </w:rPr>
        <w:drawing>
          <wp:inline distT="0" distB="0" distL="0" distR="0" wp14:anchorId="13ED930E" wp14:editId="1C2F4758">
            <wp:extent cx="5160074" cy="33958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160074" cy="3395838"/>
                    </a:xfrm>
                    <a:prstGeom prst="rect">
                      <a:avLst/>
                    </a:prstGeom>
                    <a:ln/>
                  </pic:spPr>
                </pic:pic>
              </a:graphicData>
            </a:graphic>
          </wp:inline>
        </w:drawing>
      </w:r>
    </w:p>
    <w:p w14:paraId="58FA4501" w14:textId="7C00B9E9"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 xml:space="preserve">Figure 2: Fig 2A shows the jumping strategy and leaf spacing of the male </w:t>
      </w:r>
      <w:del w:id="528" w:author="Dr Bharat " w:date="2026-02-11T11:01:00Z">
        <w:r w:rsidRPr="00EA4054" w:rsidDel="00764CFB">
          <w:rPr>
            <w:rFonts w:ascii="Arial" w:eastAsia="Times New Roman" w:hAnsi="Arial" w:cs="Arial"/>
            <w:i/>
            <w:iCs/>
            <w:sz w:val="22"/>
            <w:szCs w:val="22"/>
          </w:rPr>
          <w:delText>Phintella</w:delText>
        </w:r>
      </w:del>
      <w:ins w:id="529"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w:t>
      </w:r>
      <w:r w:rsidR="00E976B3" w:rsidRPr="00EA4054">
        <w:rPr>
          <w:rFonts w:ascii="Arial" w:eastAsia="Times New Roman" w:hAnsi="Arial" w:cs="Arial"/>
          <w:i/>
          <w:iCs/>
          <w:sz w:val="22"/>
          <w:szCs w:val="22"/>
        </w:rPr>
        <w:t>vittata</w:t>
      </w:r>
      <w:r w:rsidRPr="00EA4054">
        <w:rPr>
          <w:rFonts w:ascii="Arial" w:eastAsia="Times New Roman" w:hAnsi="Arial" w:cs="Arial"/>
          <w:sz w:val="22"/>
          <w:szCs w:val="22"/>
        </w:rPr>
        <w:t xml:space="preserve">, Fig 2B shows the female's use of </w:t>
      </w:r>
      <w:r w:rsidRPr="00EA4054">
        <w:rPr>
          <w:rFonts w:ascii="Arial" w:eastAsia="Times New Roman" w:hAnsi="Arial" w:cs="Arial"/>
          <w:i/>
          <w:iCs/>
          <w:sz w:val="22"/>
          <w:szCs w:val="22"/>
        </w:rPr>
        <w:t>Canna</w:t>
      </w:r>
      <w:r w:rsidRPr="00EA4054">
        <w:rPr>
          <w:rFonts w:ascii="Arial" w:eastAsia="Times New Roman" w:hAnsi="Arial" w:cs="Arial"/>
          <w:sz w:val="22"/>
          <w:szCs w:val="22"/>
        </w:rPr>
        <w:t xml:space="preserve"> lily leaf space, Fig 2C view of a </w:t>
      </w:r>
      <w:r w:rsidRPr="00EA4054">
        <w:rPr>
          <w:rFonts w:ascii="Arial" w:eastAsia="Times New Roman" w:hAnsi="Arial" w:cs="Arial"/>
          <w:i/>
          <w:iCs/>
          <w:sz w:val="22"/>
          <w:szCs w:val="22"/>
        </w:rPr>
        <w:t>Canna</w:t>
      </w:r>
      <w:r w:rsidRPr="00EA4054">
        <w:rPr>
          <w:rFonts w:ascii="Arial" w:eastAsia="Times New Roman" w:hAnsi="Arial" w:cs="Arial"/>
          <w:sz w:val="22"/>
          <w:szCs w:val="22"/>
        </w:rPr>
        <w:t xml:space="preserve"> lily garden.</w:t>
      </w:r>
    </w:p>
    <w:p w14:paraId="14360AB0" w14:textId="77777777" w:rsidR="006D4175" w:rsidRPr="00EA4054" w:rsidRDefault="00CD4B93">
      <w:pPr>
        <w:jc w:val="both"/>
        <w:rPr>
          <w:rFonts w:ascii="Arial" w:eastAsia="Times New Roman" w:hAnsi="Arial" w:cs="Arial"/>
          <w:sz w:val="22"/>
          <w:szCs w:val="22"/>
        </w:rPr>
      </w:pPr>
      <w:r w:rsidRPr="00EA4054">
        <w:rPr>
          <w:rFonts w:ascii="Arial" w:eastAsia="Times New Roman" w:hAnsi="Arial" w:cs="Arial"/>
          <w:noProof/>
          <w:sz w:val="22"/>
          <w:szCs w:val="22"/>
        </w:rPr>
        <w:drawing>
          <wp:inline distT="0" distB="0" distL="0" distR="0" wp14:anchorId="5CD0CAD7" wp14:editId="51028C12">
            <wp:extent cx="5736526" cy="153966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7978"/>
                    <a:stretch>
                      <a:fillRect/>
                    </a:stretch>
                  </pic:blipFill>
                  <pic:spPr>
                    <a:xfrm>
                      <a:off x="0" y="0"/>
                      <a:ext cx="5736526" cy="1539660"/>
                    </a:xfrm>
                    <a:prstGeom prst="rect">
                      <a:avLst/>
                    </a:prstGeom>
                    <a:ln/>
                  </pic:spPr>
                </pic:pic>
              </a:graphicData>
            </a:graphic>
          </wp:inline>
        </w:drawing>
      </w:r>
    </w:p>
    <w:p w14:paraId="7844B4D0" w14:textId="360DF489" w:rsidR="006D4175" w:rsidRPr="00EA4054" w:rsidRDefault="00CD4B93">
      <w:pPr>
        <w:jc w:val="both"/>
        <w:rPr>
          <w:rFonts w:ascii="Arial" w:eastAsia="Times New Roman" w:hAnsi="Arial" w:cs="Arial"/>
          <w:sz w:val="22"/>
          <w:szCs w:val="22"/>
        </w:rPr>
      </w:pPr>
      <w:r w:rsidRPr="00EA4054">
        <w:rPr>
          <w:rFonts w:ascii="Arial" w:eastAsia="Times New Roman" w:hAnsi="Arial" w:cs="Arial"/>
          <w:sz w:val="22"/>
          <w:szCs w:val="22"/>
        </w:rPr>
        <w:t xml:space="preserve">Figure 3: Fig 3A shows Male </w:t>
      </w:r>
      <w:del w:id="530" w:author="Dr Bharat " w:date="2026-02-11T11:01:00Z">
        <w:r w:rsidRPr="00EA4054" w:rsidDel="00764CFB">
          <w:rPr>
            <w:rFonts w:ascii="Arial" w:eastAsia="Times New Roman" w:hAnsi="Arial" w:cs="Arial"/>
            <w:i/>
            <w:iCs/>
            <w:sz w:val="22"/>
            <w:szCs w:val="22"/>
          </w:rPr>
          <w:delText>Phintella</w:delText>
        </w:r>
      </w:del>
      <w:ins w:id="531"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vitta</w:t>
      </w:r>
      <w:r w:rsidR="00E976B3"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dorsal view; Fig 3B shows Female </w:t>
      </w:r>
      <w:del w:id="532" w:author="Dr Bharat " w:date="2026-02-11T11:01:00Z">
        <w:r w:rsidRPr="00EA4054" w:rsidDel="00764CFB">
          <w:rPr>
            <w:rFonts w:ascii="Arial" w:eastAsia="Times New Roman" w:hAnsi="Arial" w:cs="Arial"/>
            <w:i/>
            <w:iCs/>
            <w:sz w:val="22"/>
            <w:szCs w:val="22"/>
          </w:rPr>
          <w:delText>Phintella</w:delText>
        </w:r>
      </w:del>
      <w:ins w:id="533" w:author="Dr Bharat " w:date="2026-02-11T11:01:00Z">
        <w:r w:rsidR="00764CFB" w:rsidRPr="00764CFB">
          <w:rPr>
            <w:rFonts w:ascii="Arial" w:eastAsia="Times New Roman" w:hAnsi="Arial" w:cs="Arial"/>
            <w:i/>
            <w:iCs/>
            <w:sz w:val="22"/>
            <w:szCs w:val="22"/>
          </w:rPr>
          <w:t>Phintella</w:t>
        </w:r>
      </w:ins>
      <w:r w:rsidRPr="00EA4054">
        <w:rPr>
          <w:rFonts w:ascii="Arial" w:eastAsia="Times New Roman" w:hAnsi="Arial" w:cs="Arial"/>
          <w:i/>
          <w:iCs/>
          <w:sz w:val="22"/>
          <w:szCs w:val="22"/>
        </w:rPr>
        <w:t xml:space="preserve"> vitta</w:t>
      </w:r>
      <w:r w:rsidR="00E976B3" w:rsidRPr="00EA4054">
        <w:rPr>
          <w:rFonts w:ascii="Arial" w:eastAsia="Times New Roman" w:hAnsi="Arial" w:cs="Arial"/>
          <w:i/>
          <w:iCs/>
          <w:sz w:val="22"/>
          <w:szCs w:val="22"/>
        </w:rPr>
        <w:t>t</w:t>
      </w:r>
      <w:r w:rsidRPr="00EA4054">
        <w:rPr>
          <w:rFonts w:ascii="Arial" w:eastAsia="Times New Roman" w:hAnsi="Arial" w:cs="Arial"/>
          <w:i/>
          <w:iCs/>
          <w:sz w:val="22"/>
          <w:szCs w:val="22"/>
        </w:rPr>
        <w:t>a</w:t>
      </w:r>
      <w:r w:rsidRPr="00EA4054">
        <w:rPr>
          <w:rFonts w:ascii="Arial" w:eastAsia="Times New Roman" w:hAnsi="Arial" w:cs="Arial"/>
          <w:sz w:val="22"/>
          <w:szCs w:val="22"/>
        </w:rPr>
        <w:t xml:space="preserve">, dorsal view; Fig 3C shows Female </w:t>
      </w:r>
      <w:del w:id="534" w:author="Dr Bharat " w:date="2026-02-11T11:01:00Z">
        <w:r w:rsidRPr="00EA4054" w:rsidDel="00764CFB">
          <w:rPr>
            <w:rFonts w:ascii="Arial" w:eastAsia="Times New Roman" w:hAnsi="Arial" w:cs="Arial"/>
            <w:i/>
            <w:iCs/>
            <w:sz w:val="22"/>
            <w:szCs w:val="22"/>
          </w:rPr>
          <w:delText>Phintella</w:delText>
        </w:r>
      </w:del>
      <w:proofErr w:type="spellStart"/>
      <w:ins w:id="535" w:author="Dr Bharat " w:date="2026-02-11T11:01:00Z">
        <w:r w:rsidR="00764CFB" w:rsidRPr="00764CFB">
          <w:rPr>
            <w:rFonts w:ascii="Arial" w:eastAsia="Times New Roman" w:hAnsi="Arial" w:cs="Arial"/>
            <w:i/>
            <w:iCs/>
            <w:sz w:val="22"/>
            <w:szCs w:val="22"/>
          </w:rPr>
          <w:t>Phintella</w:t>
        </w:r>
      </w:ins>
      <w:proofErr w:type="spellEnd"/>
      <w:r w:rsidRPr="00EA4054">
        <w:rPr>
          <w:rFonts w:ascii="Arial" w:eastAsia="Times New Roman" w:hAnsi="Arial" w:cs="Arial"/>
          <w:i/>
          <w:iCs/>
          <w:sz w:val="22"/>
          <w:szCs w:val="22"/>
        </w:rPr>
        <w:t xml:space="preserve"> </w:t>
      </w:r>
      <w:proofErr w:type="spellStart"/>
      <w:r w:rsidRPr="00EA4054">
        <w:rPr>
          <w:rFonts w:ascii="Arial" w:eastAsia="Times New Roman" w:hAnsi="Arial" w:cs="Arial"/>
          <w:i/>
          <w:iCs/>
          <w:sz w:val="22"/>
          <w:szCs w:val="22"/>
        </w:rPr>
        <w:t>vitta</w:t>
      </w:r>
      <w:r w:rsidR="00E976B3" w:rsidRPr="00EA4054">
        <w:rPr>
          <w:rFonts w:ascii="Arial" w:eastAsia="Times New Roman" w:hAnsi="Arial" w:cs="Arial"/>
          <w:i/>
          <w:iCs/>
          <w:sz w:val="22"/>
          <w:szCs w:val="22"/>
        </w:rPr>
        <w:t>t</w:t>
      </w:r>
      <w:r w:rsidRPr="00EA4054">
        <w:rPr>
          <w:rFonts w:ascii="Arial" w:eastAsia="Times New Roman" w:hAnsi="Arial" w:cs="Arial"/>
          <w:i/>
          <w:iCs/>
          <w:sz w:val="22"/>
          <w:szCs w:val="22"/>
        </w:rPr>
        <w:t>a</w:t>
      </w:r>
      <w:proofErr w:type="spellEnd"/>
      <w:r w:rsidRPr="00EA4054">
        <w:rPr>
          <w:rFonts w:ascii="Arial" w:eastAsia="Times New Roman" w:hAnsi="Arial" w:cs="Arial"/>
          <w:sz w:val="22"/>
          <w:szCs w:val="22"/>
        </w:rPr>
        <w:t xml:space="preserve"> </w:t>
      </w:r>
      <w:proofErr w:type="spellStart"/>
      <w:r w:rsidRPr="00EA4054">
        <w:rPr>
          <w:rFonts w:ascii="Arial" w:eastAsia="Times New Roman" w:hAnsi="Arial" w:cs="Arial"/>
          <w:sz w:val="22"/>
          <w:szCs w:val="22"/>
        </w:rPr>
        <w:t>Epigyne</w:t>
      </w:r>
      <w:proofErr w:type="spellEnd"/>
      <w:r w:rsidRPr="00EA4054">
        <w:rPr>
          <w:rFonts w:ascii="Arial" w:eastAsia="Times New Roman" w:hAnsi="Arial" w:cs="Arial"/>
          <w:sz w:val="22"/>
          <w:szCs w:val="22"/>
        </w:rPr>
        <w:t>, ventral view; scale bar:5mm.</w:t>
      </w:r>
    </w:p>
    <w:sectPr w:rsidR="006D4175" w:rsidRPr="00EA4054" w:rsidSect="00EA36A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lnNumType w:countBy="1" w:restart="continuous"/>
      <w:pgNumType w:start="1"/>
      <w:cols w:space="720"/>
      <w:docGrid w:linePitch="326"/>
      <w:sectPrChange w:id="536" w:author="Dr Bharat " w:date="2026-02-10T12:22:00Z">
        <w:sectPr w:rsidR="006D4175" w:rsidRPr="00EA4054" w:rsidSect="00EA36A6">
          <w:pgMar w:top="1440" w:right="1440" w:bottom="1440" w:left="1440" w:header="720" w:footer="720" w:gutter="0"/>
          <w:lnNumType w:countBy="0" w:restart="newPage"/>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B3885" w14:textId="77777777" w:rsidR="005A40C5" w:rsidRDefault="005A40C5" w:rsidP="00ED63B8">
      <w:pPr>
        <w:spacing w:after="0" w:line="240" w:lineRule="auto"/>
      </w:pPr>
      <w:r>
        <w:separator/>
      </w:r>
    </w:p>
  </w:endnote>
  <w:endnote w:type="continuationSeparator" w:id="0">
    <w:p w14:paraId="52233933" w14:textId="77777777" w:rsidR="005A40C5" w:rsidRDefault="005A40C5" w:rsidP="00ED6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E95CB7-EBA1-4755-A8F9-779719293A7E}"/>
    <w:embedBold r:id="rId2" w:fontKey="{90DE4E48-15F7-49CE-B89A-3D3251F37FAB}"/>
    <w:embedItalic r:id="rId3" w:fontKey="{23B733E4-8216-431A-8D55-62CB1C4F0008}"/>
  </w:font>
  <w:font w:name="Cambria">
    <w:panose1 w:val="02040503050406030204"/>
    <w:charset w:val="00"/>
    <w:family w:val="roman"/>
    <w:pitch w:val="variable"/>
    <w:sig w:usb0="E00006FF" w:usb1="420024FF" w:usb2="02000000" w:usb3="00000000" w:csb0="0000019F" w:csb1="00000000"/>
    <w:embedRegular r:id="rId4" w:fontKey="{CE00BB61-5B36-4E89-8B53-DDD575E1F905}"/>
  </w:font>
  <w:font w:name="Segoe UI">
    <w:panose1 w:val="020B0502040204020203"/>
    <w:charset w:val="00"/>
    <w:family w:val="swiss"/>
    <w:pitch w:val="variable"/>
    <w:sig w:usb0="E4002EFF" w:usb1="C000E47F" w:usb2="00000009" w:usb3="00000000" w:csb0="000001FF" w:csb1="00000000"/>
    <w:embedRegular r:id="rId5" w:fontKey="{94277C07-D276-4309-925D-3D730E4F192B}"/>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22B81631-9002-4731-9EA9-5CA9F4D72E46}"/>
    <w:embedItalic r:id="rId7" w:fontKey="{C5D56881-E7D5-4D83-BA49-7A328A0F5896}"/>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C3E9" w14:textId="77777777" w:rsidR="00ED63B8" w:rsidRDefault="00ED6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DF29" w14:textId="77777777" w:rsidR="00ED63B8" w:rsidRDefault="00ED63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E2A2" w14:textId="77777777" w:rsidR="00ED63B8" w:rsidRDefault="00ED6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76753" w14:textId="77777777" w:rsidR="005A40C5" w:rsidRDefault="005A40C5" w:rsidP="00ED63B8">
      <w:pPr>
        <w:spacing w:after="0" w:line="240" w:lineRule="auto"/>
      </w:pPr>
      <w:r>
        <w:separator/>
      </w:r>
    </w:p>
  </w:footnote>
  <w:footnote w:type="continuationSeparator" w:id="0">
    <w:p w14:paraId="0FB5B82B" w14:textId="77777777" w:rsidR="005A40C5" w:rsidRDefault="005A40C5" w:rsidP="00ED6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677A1" w14:textId="2664D658" w:rsidR="00ED63B8" w:rsidRDefault="005A40C5">
    <w:pPr>
      <w:pStyle w:val="Header"/>
    </w:pPr>
    <w:r>
      <w:rPr>
        <w:noProof/>
      </w:rPr>
      <w:pict w14:anchorId="30ED9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DAE30" w14:textId="664B1089" w:rsidR="00ED63B8" w:rsidRDefault="005A40C5">
    <w:pPr>
      <w:pStyle w:val="Header"/>
    </w:pPr>
    <w:r>
      <w:rPr>
        <w:noProof/>
      </w:rPr>
      <w:pict w14:anchorId="138B6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A4638" w14:textId="4EF63CFE" w:rsidR="00ED63B8" w:rsidRDefault="005A40C5">
    <w:pPr>
      <w:pStyle w:val="Header"/>
    </w:pPr>
    <w:r>
      <w:rPr>
        <w:noProof/>
      </w:rPr>
      <w:pict w14:anchorId="620E0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6ACC"/>
    <w:multiLevelType w:val="multilevel"/>
    <w:tmpl w:val="D3C49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A03FDB"/>
    <w:multiLevelType w:val="multilevel"/>
    <w:tmpl w:val="FDE4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032E61"/>
    <w:multiLevelType w:val="hybridMultilevel"/>
    <w:tmpl w:val="FB34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8F3198"/>
    <w:multiLevelType w:val="multilevel"/>
    <w:tmpl w:val="C0C4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801FD"/>
    <w:multiLevelType w:val="hybridMultilevel"/>
    <w:tmpl w:val="E46A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 Bharat ">
    <w15:presenceInfo w15:providerId="None" w15:userId="Dr Bharat "/>
  </w15:person>
  <w15:person w15:author="SDI 1022">
    <w15:presenceInfo w15:providerId="None" w15:userId="SDI 1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175"/>
    <w:rsid w:val="00016341"/>
    <w:rsid w:val="00055B27"/>
    <w:rsid w:val="00112DC5"/>
    <w:rsid w:val="00114B15"/>
    <w:rsid w:val="00196E0D"/>
    <w:rsid w:val="001A5505"/>
    <w:rsid w:val="001B00DB"/>
    <w:rsid w:val="001D76C5"/>
    <w:rsid w:val="001F2B37"/>
    <w:rsid w:val="001F780F"/>
    <w:rsid w:val="001F7B3A"/>
    <w:rsid w:val="002168AC"/>
    <w:rsid w:val="002B3615"/>
    <w:rsid w:val="002C0CF3"/>
    <w:rsid w:val="002C4144"/>
    <w:rsid w:val="002F1309"/>
    <w:rsid w:val="00303C0A"/>
    <w:rsid w:val="0030504F"/>
    <w:rsid w:val="00311D47"/>
    <w:rsid w:val="003177D8"/>
    <w:rsid w:val="00321B55"/>
    <w:rsid w:val="003A3C00"/>
    <w:rsid w:val="00462531"/>
    <w:rsid w:val="004A0FA2"/>
    <w:rsid w:val="004B393D"/>
    <w:rsid w:val="004E61E0"/>
    <w:rsid w:val="00531452"/>
    <w:rsid w:val="005467F1"/>
    <w:rsid w:val="005868C7"/>
    <w:rsid w:val="005A40C5"/>
    <w:rsid w:val="005A50DB"/>
    <w:rsid w:val="005E6640"/>
    <w:rsid w:val="00693653"/>
    <w:rsid w:val="006C1ADA"/>
    <w:rsid w:val="006D1572"/>
    <w:rsid w:val="006D4175"/>
    <w:rsid w:val="006D4EB5"/>
    <w:rsid w:val="00700D31"/>
    <w:rsid w:val="0071286F"/>
    <w:rsid w:val="007147AF"/>
    <w:rsid w:val="0074782E"/>
    <w:rsid w:val="00764CFB"/>
    <w:rsid w:val="0077002D"/>
    <w:rsid w:val="007B515D"/>
    <w:rsid w:val="007B66C6"/>
    <w:rsid w:val="007F4258"/>
    <w:rsid w:val="00802A01"/>
    <w:rsid w:val="0080673D"/>
    <w:rsid w:val="00807ED6"/>
    <w:rsid w:val="0086170B"/>
    <w:rsid w:val="00871555"/>
    <w:rsid w:val="008B05E1"/>
    <w:rsid w:val="009A0754"/>
    <w:rsid w:val="009A087B"/>
    <w:rsid w:val="009C7BE4"/>
    <w:rsid w:val="009D2FD5"/>
    <w:rsid w:val="009D7569"/>
    <w:rsid w:val="009E19BD"/>
    <w:rsid w:val="00A0358E"/>
    <w:rsid w:val="00A24B6C"/>
    <w:rsid w:val="00A50651"/>
    <w:rsid w:val="00A64A87"/>
    <w:rsid w:val="00A7013A"/>
    <w:rsid w:val="00AA7320"/>
    <w:rsid w:val="00B76A2B"/>
    <w:rsid w:val="00BA447B"/>
    <w:rsid w:val="00BC2490"/>
    <w:rsid w:val="00BD60E4"/>
    <w:rsid w:val="00BF4F9C"/>
    <w:rsid w:val="00C2171B"/>
    <w:rsid w:val="00C279E6"/>
    <w:rsid w:val="00C4216A"/>
    <w:rsid w:val="00C74860"/>
    <w:rsid w:val="00CB07D3"/>
    <w:rsid w:val="00CD4B93"/>
    <w:rsid w:val="00CF125D"/>
    <w:rsid w:val="00D574B1"/>
    <w:rsid w:val="00D946DA"/>
    <w:rsid w:val="00DD7DCF"/>
    <w:rsid w:val="00DE1023"/>
    <w:rsid w:val="00DF5720"/>
    <w:rsid w:val="00E168FA"/>
    <w:rsid w:val="00E976B3"/>
    <w:rsid w:val="00EA36A6"/>
    <w:rsid w:val="00EA4054"/>
    <w:rsid w:val="00EA7537"/>
    <w:rsid w:val="00ED63B8"/>
    <w:rsid w:val="00F01844"/>
    <w:rsid w:val="00F07F82"/>
    <w:rsid w:val="00F90246"/>
    <w:rsid w:val="00FD3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993062"/>
  <w15:docId w15:val="{BCF537A4-9DB5-4021-8AB8-2F73751BF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A0754"/>
    <w:pPr>
      <w:ind w:left="720"/>
      <w:contextualSpacing/>
    </w:pPr>
  </w:style>
  <w:style w:type="character" w:styleId="Hyperlink">
    <w:name w:val="Hyperlink"/>
    <w:basedOn w:val="DefaultParagraphFont"/>
    <w:uiPriority w:val="99"/>
    <w:unhideWhenUsed/>
    <w:qFormat/>
    <w:rsid w:val="009D2FD5"/>
    <w:rPr>
      <w:color w:val="0000FF" w:themeColor="hyperlink"/>
      <w:u w:val="single"/>
    </w:rPr>
  </w:style>
  <w:style w:type="character" w:styleId="UnresolvedMention">
    <w:name w:val="Unresolved Mention"/>
    <w:basedOn w:val="DefaultParagraphFont"/>
    <w:uiPriority w:val="99"/>
    <w:semiHidden/>
    <w:unhideWhenUsed/>
    <w:rsid w:val="009D2FD5"/>
    <w:rPr>
      <w:color w:val="605E5C"/>
      <w:shd w:val="clear" w:color="auto" w:fill="E1DFDD"/>
    </w:rPr>
  </w:style>
  <w:style w:type="table" w:styleId="TableGrid">
    <w:name w:val="Table Grid"/>
    <w:basedOn w:val="TableNormal"/>
    <w:uiPriority w:val="39"/>
    <w:rsid w:val="0086170B"/>
    <w:pPr>
      <w:spacing w:after="0" w:line="240" w:lineRule="auto"/>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63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3B8"/>
  </w:style>
  <w:style w:type="paragraph" w:styleId="Footer">
    <w:name w:val="footer"/>
    <w:basedOn w:val="Normal"/>
    <w:link w:val="FooterChar"/>
    <w:uiPriority w:val="99"/>
    <w:unhideWhenUsed/>
    <w:rsid w:val="00ED63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3B8"/>
  </w:style>
  <w:style w:type="paragraph" w:styleId="Revision">
    <w:name w:val="Revision"/>
    <w:hidden/>
    <w:uiPriority w:val="99"/>
    <w:semiHidden/>
    <w:rsid w:val="003177D8"/>
    <w:pPr>
      <w:spacing w:after="0" w:line="240" w:lineRule="auto"/>
    </w:pPr>
  </w:style>
  <w:style w:type="character" w:styleId="LineNumber">
    <w:name w:val="line number"/>
    <w:basedOn w:val="DefaultParagraphFont"/>
    <w:uiPriority w:val="99"/>
    <w:semiHidden/>
    <w:unhideWhenUsed/>
    <w:rsid w:val="00EA36A6"/>
  </w:style>
  <w:style w:type="character" w:styleId="PlaceholderText">
    <w:name w:val="Placeholder Text"/>
    <w:basedOn w:val="DefaultParagraphFont"/>
    <w:uiPriority w:val="99"/>
    <w:semiHidden/>
    <w:rsid w:val="0077002D"/>
    <w:rPr>
      <w:color w:val="666666"/>
    </w:rPr>
  </w:style>
  <w:style w:type="paragraph" w:styleId="BalloonText">
    <w:name w:val="Balloon Text"/>
    <w:basedOn w:val="Normal"/>
    <w:link w:val="BalloonTextChar"/>
    <w:uiPriority w:val="99"/>
    <w:semiHidden/>
    <w:unhideWhenUsed/>
    <w:rsid w:val="006C1A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A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620</TotalTime>
  <Pages>13</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1022</cp:lastModifiedBy>
  <cp:revision>54</cp:revision>
  <dcterms:created xsi:type="dcterms:W3CDTF">2025-12-08T08:35:00Z</dcterms:created>
  <dcterms:modified xsi:type="dcterms:W3CDTF">2026-02-11T12:29:00Z</dcterms:modified>
</cp:coreProperties>
</file>