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harts/colors2.xml" ContentType="application/vnd.ms-office.chartcolorstyle+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charts/chartEx1.xml" ContentType="application/vnd.ms-office.chartex+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452" w:rsidRDefault="00B04452" w:rsidP="00E35055">
      <w:pPr>
        <w:spacing w:line="360" w:lineRule="auto"/>
        <w:jc w:val="right"/>
        <w:rPr>
          <w:rFonts w:ascii="Arial" w:hAnsi="Arial" w:cs="Arial"/>
          <w:b/>
          <w:bCs/>
          <w:color w:val="000000" w:themeColor="text1"/>
          <w:sz w:val="36"/>
          <w:szCs w:val="36"/>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rsidR="00E35055" w:rsidRPr="005E307D" w:rsidRDefault="00E35055" w:rsidP="00E35055">
      <w:pPr>
        <w:spacing w:line="360" w:lineRule="auto"/>
        <w:jc w:val="right"/>
        <w:rPr>
          <w:rFonts w:ascii="Arial" w:hAnsi="Arial" w:cs="Arial"/>
          <w:b/>
          <w:bCs/>
          <w:color w:val="000000" w:themeColor="text1"/>
          <w:sz w:val="36"/>
          <w:szCs w:val="36"/>
        </w:rPr>
      </w:pPr>
      <w:r w:rsidRPr="005E307D">
        <w:rPr>
          <w:rFonts w:ascii="Arial" w:hAnsi="Arial" w:cs="Arial"/>
          <w:b/>
          <w:bCs/>
          <w:color w:val="000000" w:themeColor="text1"/>
          <w:sz w:val="36"/>
          <w:szCs w:val="36"/>
        </w:rPr>
        <w:t>First report on moth diversity (Insecta: Lepidoptera) at Pench Tiger Reserve, Maharashtra</w:t>
      </w:r>
    </w:p>
    <w:p w:rsidR="00790ADA" w:rsidRDefault="00790ADA" w:rsidP="00441B6F">
      <w:pPr>
        <w:pStyle w:val="Affiliation"/>
        <w:spacing w:after="0" w:line="240" w:lineRule="auto"/>
        <w:jc w:val="both"/>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AE4C86" w:rsidP="00441B6F">
      <w:pPr>
        <w:pStyle w:val="Copyright"/>
        <w:spacing w:after="0" w:line="240" w:lineRule="auto"/>
        <w:jc w:val="both"/>
        <w:rPr>
          <w:rFonts w:ascii="Arial" w:hAnsi="Arial" w:cs="Arial"/>
        </w:rPr>
        <w:sectPr w:rsidR="00B01FCD" w:rsidRPr="00FB3A86" w:rsidSect="0029693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w:r>
      <w:r>
        <w:rPr>
          <w:rFonts w:ascii="Arial" w:hAnsi="Arial" w:cs="Arial"/>
          <w:noProof/>
        </w:rPr>
        <w:pict>
          <v:shapetype id="_x0000_t32" coordsize="21600,21600" o:spt="32" o:oned="t" path="m,l21600,21600e" filled="f">
            <v:path arrowok="t" fillok="f" o:connecttype="none"/>
            <o:lock v:ext="edit" shapetype="t"/>
          </v:shapetype>
          <v:shape id="AutoShape 2" o:spid="_x0000_s1026" type="#_x0000_t32" style="width:417.6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AZ7spTMAQAAfgMAAA4AAAAAAAAAAAAA&#10;AAAALgIAAGRycy9lMm9Eb2MueG1sUEsBAi0AFAAGAAgAAAAhAEnI0rfWAAAAAgEAAA8AAAAAAAAA&#10;AAAAAAAAJgQAAGRycy9kb3ducmV2LnhtbFBLBQYAAAAABAAEAPMAAAApBQAAAAA=&#10;" strokeweight="1.5pt">
            <w10:wrap type="none"/>
            <w10:anchorlock/>
          </v:shape>
        </w:pic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424"/>
      </w:tblGrid>
      <w:tr w:rsidR="00296529" w:rsidRPr="001E44FE" w:rsidTr="001E44FE">
        <w:tc>
          <w:tcPr>
            <w:tcW w:w="9576" w:type="dxa"/>
            <w:shd w:val="clear" w:color="auto" w:fill="F2F2F2"/>
          </w:tcPr>
          <w:p w:rsidR="00E35055" w:rsidRPr="00E35055" w:rsidRDefault="00E35055" w:rsidP="00E35055">
            <w:pPr>
              <w:spacing w:line="360" w:lineRule="auto"/>
              <w:jc w:val="both"/>
              <w:rPr>
                <w:rFonts w:ascii="Arial" w:hAnsi="Arial" w:cs="Arial"/>
                <w:lang w:eastAsia="en-IN" w:bidi="mr-IN"/>
              </w:rPr>
            </w:pPr>
            <w:r w:rsidRPr="00E35055">
              <w:rPr>
                <w:rFonts w:ascii="Arial" w:hAnsi="Arial" w:cs="Arial"/>
                <w:color w:val="000000" w:themeColor="text1"/>
              </w:rPr>
              <w:t>Moths (Insecta: Lepidoptera) are an important group of insects that play important roles in pollination, herbivory, and prey for predators. Moths play an important role in the terrestrial ecosystem. For many protected areas in India, moth documentation is incomplete or poor. Pench Tiger Reserve is one of the important tiger reserves in central India, located across the two states</w:t>
            </w:r>
            <w:r w:rsidR="008E7A18">
              <w:rPr>
                <w:rFonts w:ascii="Arial" w:hAnsi="Arial" w:cs="Arial"/>
                <w:color w:val="000000" w:themeColor="text1"/>
              </w:rPr>
              <w:t>,</w:t>
            </w:r>
            <w:r w:rsidRPr="00E35055">
              <w:rPr>
                <w:rFonts w:ascii="Arial" w:hAnsi="Arial" w:cs="Arial"/>
                <w:color w:val="000000" w:themeColor="text1"/>
              </w:rPr>
              <w:t xml:space="preserve"> Maharashtra and Madhya Pradesh. The present study aimed to document the baseline data on moth diversity in Pench Tiger Reserve</w:t>
            </w:r>
            <w:r w:rsidR="00CB6DAA">
              <w:rPr>
                <w:rFonts w:ascii="Arial" w:hAnsi="Arial" w:cs="Arial"/>
                <w:color w:val="000000" w:themeColor="text1"/>
              </w:rPr>
              <w:t xml:space="preserve"> in</w:t>
            </w:r>
            <w:r w:rsidRPr="00E35055">
              <w:rPr>
                <w:rFonts w:ascii="Arial" w:hAnsi="Arial" w:cs="Arial"/>
                <w:color w:val="000000" w:themeColor="text1"/>
              </w:rPr>
              <w:t xml:space="preserve"> Maharashtra. In the study period from </w:t>
            </w:r>
            <w:r w:rsidRPr="00E35055">
              <w:rPr>
                <w:rFonts w:ascii="Arial" w:hAnsi="Arial" w:cs="Arial"/>
                <w:lang w:eastAsia="en-IN" w:bidi="mr-IN"/>
              </w:rPr>
              <w:t xml:space="preserve">June 2020 to May 2023, 92 moth species from 19 families and 11 superfamilies were recorded from four locations, representing taxonomic diversity in the protected area. Erebidae (21%) and Crambidae (15%) were dominant families, followed by </w:t>
            </w:r>
            <w:r w:rsidRPr="00E35055">
              <w:rPr>
                <w:rFonts w:ascii="Arial" w:hAnsi="Arial" w:cs="Arial"/>
              </w:rPr>
              <w:t xml:space="preserve">Noctuidae (13%), Geometridae (11%), Limacodidae (9%), and Sphingidae (7%). </w:t>
            </w:r>
            <w:r w:rsidRPr="00E35055">
              <w:rPr>
                <w:rFonts w:ascii="Arial" w:hAnsi="Arial" w:cs="Arial"/>
                <w:lang w:eastAsia="en-IN" w:bidi="mr-IN"/>
              </w:rPr>
              <w:t>The most species-rich group was Noctuoidea, which was followed by Pyraloidea; the least represented groups were Cossoidea and Tineoidea. The presence of diverse moth species supports the presence of a stable ecosystem. The study also emphasises how crucial protected forest ecosystems are to preser</w:t>
            </w:r>
            <w:r w:rsidR="00CB6DAA">
              <w:rPr>
                <w:rFonts w:ascii="Arial" w:hAnsi="Arial" w:cs="Arial"/>
                <w:lang w:eastAsia="en-IN" w:bidi="mr-IN"/>
              </w:rPr>
              <w:t>ve</w:t>
            </w:r>
            <w:r w:rsidRPr="00E35055">
              <w:rPr>
                <w:rFonts w:ascii="Arial" w:hAnsi="Arial" w:cs="Arial"/>
                <w:lang w:eastAsia="en-IN" w:bidi="mr-IN"/>
              </w:rPr>
              <w:t xml:space="preserve"> ecological balance and insect biodiversity. The current study supports conservation management plans for India's protected forest ecosystems and adds to regional biodiversity databases.</w:t>
            </w:r>
          </w:p>
          <w:p w:rsidR="00505F06" w:rsidRPr="00BA1B01" w:rsidRDefault="00505F06" w:rsidP="00441B6F">
            <w:pPr>
              <w:pStyle w:val="Body"/>
              <w:spacing w:after="0"/>
              <w:rPr>
                <w:rFonts w:ascii="Arial" w:eastAsia="Calibri" w:hAnsi="Arial" w:cs="Arial"/>
                <w:szCs w:val="22"/>
              </w:rPr>
            </w:pPr>
          </w:p>
        </w:tc>
      </w:tr>
    </w:tbl>
    <w:p w:rsidR="00636EB2" w:rsidRDefault="00636EB2" w:rsidP="00441B6F">
      <w:pPr>
        <w:pStyle w:val="Body"/>
        <w:spacing w:after="0"/>
        <w:rPr>
          <w:rFonts w:ascii="Arial" w:hAnsi="Arial" w:cs="Arial"/>
          <w:i/>
        </w:rPr>
      </w:pPr>
    </w:p>
    <w:p w:rsidR="00A24E7E" w:rsidRDefault="00A24E7E" w:rsidP="00441B6F">
      <w:pPr>
        <w:pStyle w:val="Body"/>
        <w:spacing w:after="0"/>
        <w:rPr>
          <w:rFonts w:ascii="Arial" w:hAnsi="Arial" w:cs="Arial"/>
          <w:i/>
        </w:rPr>
      </w:pPr>
      <w:r>
        <w:rPr>
          <w:rFonts w:ascii="Arial" w:hAnsi="Arial" w:cs="Arial"/>
          <w:i/>
        </w:rPr>
        <w:t xml:space="preserve">Keywords: </w:t>
      </w:r>
      <w:r w:rsidR="00E35055" w:rsidRPr="00E35055">
        <w:rPr>
          <w:rFonts w:ascii="Arial" w:hAnsi="Arial" w:cs="Arial"/>
          <w:i/>
          <w:iCs/>
          <w:color w:val="000000" w:themeColor="text1"/>
        </w:rPr>
        <w:t>Lepidoptera, Moth, Pench Tiger Reserve, Maharashtra, Insecta</w:t>
      </w: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E35055" w:rsidRPr="00743F43" w:rsidRDefault="00E35055" w:rsidP="00E35055">
      <w:pPr>
        <w:spacing w:line="360" w:lineRule="auto"/>
        <w:jc w:val="both"/>
        <w:rPr>
          <w:rFonts w:ascii="Arial" w:hAnsi="Arial" w:cs="Arial"/>
          <w:lang w:eastAsia="en-IN"/>
        </w:rPr>
      </w:pPr>
      <w:r w:rsidRPr="00AC6781">
        <w:rPr>
          <w:rFonts w:ascii="Arial" w:hAnsi="Arial" w:cs="Arial"/>
          <w:color w:val="000000" w:themeColor="text1"/>
        </w:rPr>
        <w:t xml:space="preserve">In class Insecta, Lepidoptera is the second largest and most diverse order </w:t>
      </w:r>
      <w:commentRangeStart w:id="0"/>
      <w:r w:rsidRPr="00AC6781">
        <w:rPr>
          <w:rFonts w:ascii="Arial" w:hAnsi="Arial" w:cs="Arial"/>
          <w:color w:val="000000" w:themeColor="text1"/>
        </w:rPr>
        <w:t xml:space="preserve">(Benton, 1995). </w:t>
      </w:r>
      <w:commentRangeEnd w:id="0"/>
      <w:r w:rsidR="00F732EF">
        <w:rPr>
          <w:rStyle w:val="CommentReference"/>
          <w:rFonts w:ascii="Times New Roman" w:hAnsi="Times New Roman"/>
          <w:lang w:val="nb-NO" w:eastAsia="nb-NO"/>
        </w:rPr>
        <w:commentReference w:id="0"/>
      </w:r>
      <w:r w:rsidRPr="00AC6781">
        <w:rPr>
          <w:rFonts w:ascii="Arial" w:hAnsi="Arial" w:cs="Arial"/>
          <w:lang w:eastAsia="en-IN"/>
        </w:rPr>
        <w:t xml:space="preserve">Moths are a very diverse group of organisms within Lepidoptera, and they are very important to </w:t>
      </w:r>
      <w:r w:rsidR="00070A7A">
        <w:rPr>
          <w:rFonts w:ascii="Arial" w:hAnsi="Arial" w:cs="Arial"/>
          <w:lang w:eastAsia="en-IN"/>
        </w:rPr>
        <w:t xml:space="preserve">balance </w:t>
      </w:r>
      <w:r w:rsidRPr="00AC6781">
        <w:rPr>
          <w:rFonts w:ascii="Arial" w:hAnsi="Arial" w:cs="Arial"/>
          <w:lang w:eastAsia="en-IN"/>
        </w:rPr>
        <w:t xml:space="preserve">the ecosystem. Moths are insects that live in a variety of places and are holometabolous, nocturnal, and phytophagous insects. People know about them because of their size, dark colour, good looks and </w:t>
      </w:r>
      <w:r w:rsidR="00524DED">
        <w:rPr>
          <w:rFonts w:ascii="Arial" w:hAnsi="Arial" w:cs="Arial"/>
          <w:lang w:eastAsia="en-IN"/>
        </w:rPr>
        <w:t xml:space="preserve">their life-cycle </w:t>
      </w:r>
      <w:r w:rsidRPr="00AC6781">
        <w:rPr>
          <w:rFonts w:ascii="Arial" w:hAnsi="Arial" w:cs="Arial"/>
          <w:lang w:eastAsia="en-IN"/>
        </w:rPr>
        <w:t xml:space="preserve">connection to plants (Kristensen, </w:t>
      </w:r>
      <w:r w:rsidRPr="00AC6781">
        <w:rPr>
          <w:rFonts w:ascii="Arial" w:hAnsi="Arial" w:cs="Arial"/>
          <w:lang w:eastAsia="en-IN"/>
        </w:rPr>
        <w:lastRenderedPageBreak/>
        <w:t>2007). Moths are found in many places around the world, including plains, deserts, forests, valleys, and mountains (Gurule et al., 2011). Moths are important for the ecosystem because they pollinate flowers and are food for other animals. Biological studies can use them as bioindicators because they are sensitive to changes in their habitat. Moth larvae are pests that can harm many types of crops, vegetables, and forests. They can also help keep weeds in check (Shah and Mitra, 2015; Uniyal et al., 2016; Shubhalaxmi, 2018).</w:t>
      </w:r>
      <w:ins w:id="1" w:author="CC" w:date="2026-02-10T17:57:00Z">
        <w:r w:rsidR="00F732EF">
          <w:rPr>
            <w:rFonts w:ascii="Arial" w:hAnsi="Arial" w:cs="Arial"/>
            <w:lang w:eastAsia="en-IN"/>
          </w:rPr>
          <w:t xml:space="preserve"> </w:t>
        </w:r>
      </w:ins>
      <w:r w:rsidRPr="00AC6781">
        <w:rPr>
          <w:rFonts w:ascii="Arial" w:hAnsi="Arial" w:cs="Arial"/>
          <w:color w:val="000000" w:themeColor="text1"/>
        </w:rPr>
        <w:t>Due to their ecological visibility, moths in tropical regions are underexplored (</w:t>
      </w:r>
      <w:r w:rsidRPr="00AC6781">
        <w:rPr>
          <w:rFonts w:ascii="Arial" w:hAnsi="Arial" w:cs="Arial"/>
        </w:rPr>
        <w:t>Kristensen et al., 2007</w:t>
      </w:r>
      <w:r w:rsidRPr="00AC6781">
        <w:rPr>
          <w:rFonts w:ascii="Arial" w:hAnsi="Arial" w:cs="Arial"/>
          <w:color w:val="000000" w:themeColor="text1"/>
        </w:rPr>
        <w:t xml:space="preserve">). Most </w:t>
      </w:r>
      <w:r w:rsidR="00743F43">
        <w:rPr>
          <w:rFonts w:ascii="Arial" w:hAnsi="Arial" w:cs="Arial"/>
          <w:color w:val="000000" w:themeColor="text1"/>
        </w:rPr>
        <w:t>studies of moth diversity are conducted in biodiversity hotspots, whereas protected areas remain</w:t>
      </w:r>
      <w:r w:rsidRPr="00AC6781">
        <w:rPr>
          <w:rFonts w:ascii="Arial" w:hAnsi="Arial" w:cs="Arial"/>
          <w:color w:val="000000" w:themeColor="text1"/>
        </w:rPr>
        <w:t xml:space="preserve"> unexplored </w:t>
      </w:r>
      <w:r w:rsidRPr="00AC6781">
        <w:rPr>
          <w:rFonts w:ascii="Arial" w:hAnsi="Arial" w:cs="Arial"/>
        </w:rPr>
        <w:t>(Shubhalaxmi et al., 2011; Gurule &amp; Nikam, 2013).</w:t>
      </w:r>
    </w:p>
    <w:p w:rsidR="00E35055" w:rsidRPr="00AC6781" w:rsidRDefault="00E35055" w:rsidP="00E35055">
      <w:pPr>
        <w:spacing w:line="360" w:lineRule="auto"/>
        <w:jc w:val="both"/>
        <w:rPr>
          <w:rFonts w:ascii="Arial" w:hAnsi="Arial" w:cs="Arial"/>
          <w:color w:val="000000" w:themeColor="text1"/>
        </w:rPr>
      </w:pPr>
      <w:r w:rsidRPr="00AC6781">
        <w:rPr>
          <w:rFonts w:ascii="Arial" w:hAnsi="Arial" w:cs="Arial"/>
          <w:color w:val="000000" w:themeColor="text1"/>
        </w:rPr>
        <w:t>Tiger reserves are important protected areas in India</w:t>
      </w:r>
      <w:r w:rsidR="006A5ADC">
        <w:rPr>
          <w:rFonts w:ascii="Arial" w:hAnsi="Arial" w:cs="Arial"/>
          <w:color w:val="000000" w:themeColor="text1"/>
        </w:rPr>
        <w:t xml:space="preserve"> that also support insect diversity through</w:t>
      </w:r>
      <w:r w:rsidRPr="00AC6781">
        <w:rPr>
          <w:rFonts w:ascii="Arial" w:hAnsi="Arial" w:cs="Arial"/>
          <w:color w:val="000000" w:themeColor="text1"/>
        </w:rPr>
        <w:t xml:space="preserve"> their vegetation, host plant availability, and low anthropogenic activity. The study aimed to identify moth species in the Pench Tiger Reserve, one of India's key protected areas</w:t>
      </w:r>
      <w:r w:rsidR="001A0727">
        <w:rPr>
          <w:rFonts w:ascii="Arial" w:hAnsi="Arial" w:cs="Arial"/>
          <w:color w:val="000000" w:themeColor="text1"/>
        </w:rPr>
        <w:t xml:space="preserve"> for tiger conservation</w:t>
      </w:r>
      <w:r w:rsidRPr="00AC6781">
        <w:rPr>
          <w:rFonts w:ascii="Arial" w:hAnsi="Arial" w:cs="Arial"/>
          <w:color w:val="000000" w:themeColor="text1"/>
        </w:rPr>
        <w:t xml:space="preserve"> in Maharashtra. The present investigation helps in baseline data, diversity documentation for long-term monitoring and conservation planning in Pench Tiger Reserve, Maharashtra.</w:t>
      </w:r>
    </w:p>
    <w:p w:rsidR="00790ADA" w:rsidRPr="00FB3A86" w:rsidRDefault="00790ADA" w:rsidP="00441B6F">
      <w:pPr>
        <w:pStyle w:val="Body"/>
        <w:spacing w:after="0"/>
        <w:rPr>
          <w:rFonts w:ascii="Arial" w:hAnsi="Arial" w:cs="Arial"/>
        </w:rPr>
      </w:pPr>
    </w:p>
    <w:p w:rsidR="00790ADA" w:rsidRDefault="00902823" w:rsidP="00441B6F">
      <w:pPr>
        <w:pStyle w:val="AbstHead"/>
        <w:spacing w:after="0"/>
        <w:jc w:val="both"/>
        <w:rPr>
          <w:rFonts w:ascii="Arial" w:hAnsi="Arial" w:cs="Arial"/>
        </w:rPr>
      </w:pPr>
      <w:r>
        <w:rPr>
          <w:rFonts w:ascii="Arial" w:hAnsi="Arial" w:cs="Arial"/>
        </w:rPr>
        <w:t xml:space="preserve">2. </w:t>
      </w:r>
      <w:r w:rsidR="002C7DBB">
        <w:rPr>
          <w:rFonts w:ascii="Arial" w:hAnsi="Arial" w:cs="Arial"/>
        </w:rPr>
        <w:t>Materials</w:t>
      </w:r>
      <w:r>
        <w:rPr>
          <w:rFonts w:ascii="Arial" w:hAnsi="Arial" w:cs="Arial"/>
        </w:rPr>
        <w:t xml:space="preserve"> and method</w:t>
      </w:r>
      <w:r w:rsidR="00000F8F">
        <w:rPr>
          <w:rFonts w:ascii="Arial" w:hAnsi="Arial" w:cs="Arial"/>
        </w:rPr>
        <w:t xml:space="preserve">s </w:t>
      </w:r>
    </w:p>
    <w:p w:rsidR="00247DD0" w:rsidRPr="00FB3A86" w:rsidRDefault="00247DD0" w:rsidP="00441B6F">
      <w:pPr>
        <w:pStyle w:val="AbstHead"/>
        <w:spacing w:after="0"/>
        <w:jc w:val="both"/>
        <w:rPr>
          <w:rFonts w:ascii="Arial" w:hAnsi="Arial" w:cs="Arial"/>
        </w:rPr>
      </w:pPr>
    </w:p>
    <w:p w:rsidR="00C14909" w:rsidRPr="00AC6781" w:rsidRDefault="00C14909" w:rsidP="00C14909">
      <w:pPr>
        <w:spacing w:line="360" w:lineRule="auto"/>
        <w:jc w:val="both"/>
        <w:rPr>
          <w:rFonts w:ascii="Arial" w:hAnsi="Arial" w:cs="Arial"/>
          <w:color w:val="000000" w:themeColor="text1"/>
          <w:sz w:val="22"/>
          <w:szCs w:val="22"/>
        </w:rPr>
      </w:pPr>
      <w:r w:rsidRPr="00AC6781">
        <w:rPr>
          <w:rFonts w:ascii="Arial" w:hAnsi="Arial" w:cs="Arial"/>
        </w:rPr>
        <w:t xml:space="preserve">Pench Tiger Reserve is an important tiger reserve located in Maharashtra and Madhya Pradesh in central India. The main aim of the Pench Tiger Reserve </w:t>
      </w:r>
      <w:r w:rsidR="00F855E9">
        <w:rPr>
          <w:rFonts w:ascii="Arial" w:hAnsi="Arial" w:cs="Arial"/>
        </w:rPr>
        <w:t>i</w:t>
      </w:r>
      <w:r w:rsidRPr="00AC6781">
        <w:rPr>
          <w:rFonts w:ascii="Arial" w:hAnsi="Arial" w:cs="Arial"/>
        </w:rPr>
        <w:t>s to protect the natural ecosystem, especially for tiger conservation.</w:t>
      </w:r>
      <w:r w:rsidRPr="00AC6781">
        <w:rPr>
          <w:rFonts w:ascii="Arial" w:hAnsi="Arial" w:cs="Arial"/>
          <w:color w:val="000000" w:themeColor="text1"/>
        </w:rPr>
        <w:t xml:space="preserve">The survey was conducted between June 2020 and May 2023 in the Pench Tiger Reserve, Maharashtra, at four different locations: Amaltas Tourism Complex, Sillari (21°34'33.51"N and 79°17'16.03"E); Tiger Top Rest House, Totaladoh (21°39'14.59"N and 79°13'35.50"E); Irrigation Department Rest House, Totaladoh (21°39'14.59"N and 79°13'35.50"E); and Kolitmara Tourism Complex, Kolitmara (21°33'9.02"N and 79°10'38.07"E). Due to restrictions under the Wildlife Protection Act rules and regulations, neither the light trap method nor any other methods that could disturb the reserve were used. Specimens were not collected due to permission issues; only photographic records were documented, using a random sampling method. With the help of the collected photographs, the species were analysed and identified </w:t>
      </w:r>
      <w:commentRangeStart w:id="2"/>
      <w:r w:rsidRPr="00AC6781">
        <w:rPr>
          <w:rFonts w:ascii="Arial" w:hAnsi="Arial" w:cs="Arial"/>
          <w:color w:val="000000" w:themeColor="text1"/>
        </w:rPr>
        <w:t>(Hampson, 1892</w:t>
      </w:r>
      <w:commentRangeEnd w:id="2"/>
      <w:r w:rsidR="00F732EF">
        <w:rPr>
          <w:rStyle w:val="CommentReference"/>
          <w:rFonts w:ascii="Times New Roman" w:hAnsi="Times New Roman"/>
          <w:lang w:val="nb-NO" w:eastAsia="nb-NO"/>
        </w:rPr>
        <w:commentReference w:id="2"/>
      </w:r>
      <w:r w:rsidRPr="00AC6781">
        <w:rPr>
          <w:rFonts w:ascii="Arial" w:hAnsi="Arial" w:cs="Arial"/>
          <w:color w:val="000000" w:themeColor="text1"/>
        </w:rPr>
        <w:t>; Gurule et al., 2010, 2011a, 2011b, 2013a, 2013b; Shubhalaxmi, 2018).</w:t>
      </w:r>
    </w:p>
    <w:p w:rsidR="00790ADA" w:rsidRPr="00FB3A86" w:rsidRDefault="00790ADA" w:rsidP="00441B6F">
      <w:pPr>
        <w:pStyle w:val="Body"/>
        <w:spacing w:after="0"/>
        <w:rPr>
          <w:rFonts w:ascii="Arial" w:hAnsi="Arial" w:cs="Arial"/>
        </w:rPr>
      </w:pPr>
    </w:p>
    <w:p w:rsidR="00247DD0" w:rsidRPr="00154E9F" w:rsidRDefault="00AA74E0" w:rsidP="00247DD0">
      <w:pPr>
        <w:spacing w:line="360" w:lineRule="auto"/>
        <w:rPr>
          <w:rFonts w:ascii="Arial" w:hAnsi="Arial" w:cs="Arial"/>
          <w:b/>
          <w:bCs/>
          <w:color w:val="000000" w:themeColor="text1"/>
          <w:sz w:val="22"/>
          <w:szCs w:val="22"/>
        </w:rPr>
      </w:pPr>
      <w:r w:rsidRPr="00C30A0F">
        <w:rPr>
          <w:rFonts w:ascii="Arial" w:hAnsi="Arial" w:cs="Arial"/>
          <w:b/>
          <w:caps/>
          <w:sz w:val="22"/>
        </w:rPr>
        <w:t xml:space="preserve">2.1 </w:t>
      </w:r>
      <w:r w:rsidR="00247DD0" w:rsidRPr="00154E9F">
        <w:rPr>
          <w:rFonts w:ascii="Arial" w:hAnsi="Arial" w:cs="Arial"/>
          <w:b/>
          <w:bCs/>
          <w:color w:val="000000" w:themeColor="text1"/>
          <w:sz w:val="22"/>
          <w:szCs w:val="22"/>
        </w:rPr>
        <w:t>Study area:</w:t>
      </w:r>
    </w:p>
    <w:p w:rsidR="00AA74E0" w:rsidRDefault="00247DD0" w:rsidP="00441B6F">
      <w:pPr>
        <w:pStyle w:val="Body"/>
        <w:spacing w:after="0"/>
        <w:rPr>
          <w:rFonts w:ascii="Arial" w:hAnsi="Arial" w:cs="Arial"/>
        </w:rPr>
      </w:pPr>
      <w:r w:rsidRPr="005E307D">
        <w:rPr>
          <w:rFonts w:ascii="Arial" w:hAnsi="Arial" w:cs="Arial"/>
          <w:b/>
          <w:bCs/>
          <w:noProof/>
          <w:color w:val="000000" w:themeColor="text1"/>
          <w:sz w:val="24"/>
          <w:szCs w:val="24"/>
        </w:rPr>
        <w:lastRenderedPageBreak/>
        <w:drawing>
          <wp:inline distT="0" distB="0" distL="0" distR="0">
            <wp:extent cx="5160267" cy="3710763"/>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9268" cy="3724427"/>
                    </a:xfrm>
                    <a:prstGeom prst="rect">
                      <a:avLst/>
                    </a:prstGeom>
                  </pic:spPr>
                </pic:pic>
              </a:graphicData>
            </a:graphic>
          </wp:inline>
        </w:drawing>
      </w:r>
    </w:p>
    <w:p w:rsidR="00247DD0" w:rsidRDefault="00247DD0" w:rsidP="00247DD0">
      <w:pPr>
        <w:pStyle w:val="Body"/>
        <w:spacing w:after="0"/>
        <w:jc w:val="center"/>
        <w:rPr>
          <w:rFonts w:ascii="Arial" w:hAnsi="Arial" w:cs="Arial"/>
        </w:rPr>
      </w:pPr>
      <w:r w:rsidRPr="00247DD0">
        <w:rPr>
          <w:rFonts w:ascii="Arial" w:hAnsi="Arial" w:cs="Arial"/>
        </w:rPr>
        <w:t>Fig.1. Pench tiger reserve, Maharashtra: The moth diversity observation site.</w:t>
      </w:r>
    </w:p>
    <w:p w:rsidR="00505F06" w:rsidRDefault="00505F06" w:rsidP="00441B6F">
      <w:pPr>
        <w:pStyle w:val="Body"/>
        <w:spacing w:after="0"/>
        <w:rPr>
          <w:rFonts w:ascii="Arial" w:hAnsi="Arial" w:cs="Arial"/>
        </w:rPr>
      </w:pPr>
    </w:p>
    <w:p w:rsidR="00790ADA" w:rsidRPr="00FB3A86" w:rsidRDefault="00790ADA" w:rsidP="00247DD0">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247DD0" w:rsidRDefault="00247DD0" w:rsidP="00441B6F">
      <w:pPr>
        <w:pStyle w:val="Head1"/>
        <w:spacing w:after="0"/>
        <w:jc w:val="both"/>
        <w:rPr>
          <w:rFonts w:ascii="Arial" w:hAnsi="Arial" w:cs="Arial"/>
        </w:rPr>
      </w:pPr>
    </w:p>
    <w:p w:rsidR="00247DD0" w:rsidRPr="00154E9F" w:rsidRDefault="00247DD0" w:rsidP="00247DD0">
      <w:pPr>
        <w:spacing w:line="360" w:lineRule="auto"/>
        <w:jc w:val="both"/>
        <w:rPr>
          <w:rFonts w:ascii="Arial" w:hAnsi="Arial" w:cs="Arial"/>
          <w:lang w:eastAsia="en-IN"/>
        </w:rPr>
      </w:pPr>
      <w:r w:rsidRPr="00154E9F">
        <w:rPr>
          <w:rFonts w:ascii="Arial" w:hAnsi="Arial" w:cs="Arial"/>
          <w:color w:val="000000" w:themeColor="text1"/>
        </w:rPr>
        <w:t xml:space="preserve">A total of 92 moth species were recorded from the Pench Tiger Reserve, belonging to 19 different families and 11 superfamilies, indicating high taxonomic diversity in the Pench Tiger Reserve (Table No. 1). Erebidae was the most common family (21%), followed by families like Crambidae (15%), Noctuidae (13%), Geometridae (11%), Limacodidae (9%), Sphingidae (7%), Eupterotidae (3%), Pyralidae (3%), Notodontidae (3%), Saturniidae (2%), Nolidae (2%), Uraniidae (2%), Thyrididae (2%), Bombycidae (1%), Cossidae (1%), Hyblaeidae (1%), Pterophoridae (1%), Tineidae (1%), and Tortricidae (1%). At the study site, only one species from each of the families Bombycidae, Cossidae, Hyblaeidae, Pterophoridae, Tineidae, and Tortricidae was found, indicating these families are rare in the area (Graphs 2 and 3). </w:t>
      </w:r>
      <w:r w:rsidRPr="00154E9F">
        <w:rPr>
          <w:rFonts w:ascii="Arial" w:hAnsi="Arial" w:cs="Arial"/>
          <w:lang w:eastAsia="en-IN"/>
        </w:rPr>
        <w:t>A superfamily-level analysis showed that Cossoidea and Tineoidea were the least common groups, while Noctuoidea and Pyraloidea were the most diverse superfamilies (Graph 1). The prevalence of Erebidae and Noctuidae signifies considerable ecological adaptability and an extensive range of host plants.</w:t>
      </w:r>
    </w:p>
    <w:p w:rsidR="00247DD0" w:rsidRPr="00154E9F" w:rsidRDefault="00247DD0" w:rsidP="00247DD0">
      <w:pPr>
        <w:spacing w:line="360" w:lineRule="auto"/>
        <w:jc w:val="both"/>
        <w:rPr>
          <w:rFonts w:ascii="Arial" w:hAnsi="Arial" w:cs="Arial"/>
        </w:rPr>
      </w:pPr>
      <w:r w:rsidRPr="00154E9F">
        <w:rPr>
          <w:rFonts w:ascii="Arial" w:hAnsi="Arial" w:cs="Arial"/>
        </w:rPr>
        <w:t>Bombycidae (</w:t>
      </w:r>
      <w:r w:rsidRPr="00154E9F">
        <w:rPr>
          <w:rStyle w:val="Emphasis"/>
          <w:rFonts w:ascii="Arial" w:hAnsi="Arial" w:cs="Arial"/>
        </w:rPr>
        <w:t>Ganisapostica</w:t>
      </w:r>
      <w:r w:rsidRPr="00154E9F">
        <w:rPr>
          <w:rFonts w:ascii="Arial" w:hAnsi="Arial" w:cs="Arial"/>
        </w:rPr>
        <w:t>), Cossidae (</w:t>
      </w:r>
      <w:r w:rsidRPr="00154E9F">
        <w:rPr>
          <w:rStyle w:val="Emphasis"/>
          <w:rFonts w:ascii="Arial" w:hAnsi="Arial" w:cs="Arial"/>
        </w:rPr>
        <w:t>Xyleutes persona</w:t>
      </w:r>
      <w:r w:rsidRPr="00154E9F">
        <w:rPr>
          <w:rFonts w:ascii="Arial" w:hAnsi="Arial" w:cs="Arial"/>
        </w:rPr>
        <w:t>), Hyblaeidae (</w:t>
      </w:r>
      <w:r w:rsidRPr="00154E9F">
        <w:rPr>
          <w:rStyle w:val="Emphasis"/>
          <w:rFonts w:ascii="Arial" w:hAnsi="Arial" w:cs="Arial"/>
        </w:rPr>
        <w:t>Hyblaeapuera</w:t>
      </w:r>
      <w:r w:rsidRPr="00154E9F">
        <w:rPr>
          <w:rFonts w:ascii="Arial" w:hAnsi="Arial" w:cs="Arial"/>
        </w:rPr>
        <w:t>), Pterophoridae (</w:t>
      </w:r>
      <w:r w:rsidRPr="00154E9F">
        <w:rPr>
          <w:rStyle w:val="Emphasis"/>
          <w:rFonts w:ascii="Arial" w:hAnsi="Arial" w:cs="Arial"/>
        </w:rPr>
        <w:t>Emmelinamonodactyla</w:t>
      </w:r>
      <w:r w:rsidRPr="00154E9F">
        <w:rPr>
          <w:rFonts w:ascii="Arial" w:hAnsi="Arial" w:cs="Arial"/>
        </w:rPr>
        <w:t>), Tineidae (</w:t>
      </w:r>
      <w:r w:rsidRPr="00154E9F">
        <w:rPr>
          <w:rStyle w:val="Emphasis"/>
          <w:rFonts w:ascii="Arial" w:hAnsi="Arial" w:cs="Arial"/>
        </w:rPr>
        <w:t>Edosa</w:t>
      </w:r>
      <w:r w:rsidRPr="00154E9F">
        <w:rPr>
          <w:rFonts w:ascii="Arial" w:hAnsi="Arial" w:cs="Arial"/>
        </w:rPr>
        <w:t xml:space="preserve"> sp.), and Tortricidae (</w:t>
      </w:r>
      <w:r w:rsidRPr="00154E9F">
        <w:rPr>
          <w:rStyle w:val="Emphasis"/>
          <w:rFonts w:ascii="Arial" w:hAnsi="Arial" w:cs="Arial"/>
        </w:rPr>
        <w:t>Anticrates</w:t>
      </w:r>
      <w:ins w:id="3" w:author="CC" w:date="2026-02-10T17:59:00Z">
        <w:r w:rsidR="00F732EF">
          <w:rPr>
            <w:rStyle w:val="Emphasis"/>
            <w:rFonts w:ascii="Arial" w:hAnsi="Arial" w:cs="Arial"/>
          </w:rPr>
          <w:t xml:space="preserve"> </w:t>
        </w:r>
      </w:ins>
      <w:r w:rsidRPr="00154E9F">
        <w:rPr>
          <w:rFonts w:ascii="Arial" w:hAnsi="Arial" w:cs="Arial"/>
        </w:rPr>
        <w:lastRenderedPageBreak/>
        <w:t>sp.). These families were less abundant. The presence of diverse moth species indicates that the diverse Pench tiger reserve provides microhabitats, such as dense forest, shrub vegetation, and grassland patches.</w:t>
      </w:r>
    </w:p>
    <w:p w:rsidR="00247DD0" w:rsidRPr="005E307D" w:rsidRDefault="00247DD0" w:rsidP="00247DD0">
      <w:pPr>
        <w:spacing w:line="360" w:lineRule="auto"/>
        <w:jc w:val="center"/>
        <w:rPr>
          <w:rFonts w:ascii="Arial" w:hAnsi="Arial" w:cs="Arial"/>
          <w:color w:val="000000" w:themeColor="text1"/>
          <w:sz w:val="24"/>
          <w:szCs w:val="24"/>
        </w:rPr>
      </w:pPr>
      <w:r w:rsidRPr="005E307D">
        <w:rPr>
          <w:rFonts w:ascii="Arial" w:hAnsi="Arial" w:cs="Arial"/>
          <w:noProof/>
        </w:rPr>
        <w:drawing>
          <wp:inline distT="0" distB="0" distL="0" distR="0">
            <wp:extent cx="4421875" cy="2818262"/>
            <wp:effectExtent l="0" t="0" r="17145" b="1270"/>
            <wp:docPr id="40" name="Chart 4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30838D2-6708-45CB-BE39-7BE4DFA31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47DD0" w:rsidRPr="005E307D" w:rsidRDefault="00247DD0" w:rsidP="00247DD0">
      <w:pPr>
        <w:spacing w:line="360" w:lineRule="auto"/>
        <w:jc w:val="center"/>
        <w:rPr>
          <w:rFonts w:ascii="Arial" w:hAnsi="Arial" w:cs="Arial"/>
          <w:color w:val="000000" w:themeColor="text1"/>
        </w:rPr>
      </w:pPr>
      <w:r w:rsidRPr="005E307D">
        <w:rPr>
          <w:rFonts w:ascii="Arial" w:hAnsi="Arial" w:cs="Arial"/>
          <w:color w:val="000000" w:themeColor="text1"/>
        </w:rPr>
        <w:t>Fig. 2. Superfamily-wise number of moth species in Pench Tiger Reserve, Maharashtra.</w:t>
      </w:r>
    </w:p>
    <w:p w:rsidR="00247DD0" w:rsidRPr="005E307D" w:rsidRDefault="005751D3" w:rsidP="00247DD0">
      <w:pPr>
        <w:spacing w:line="360" w:lineRule="auto"/>
        <w:jc w:val="center"/>
        <w:rPr>
          <w:rFonts w:ascii="Arial" w:hAnsi="Arial" w:cs="Arial"/>
          <w:b/>
          <w:bCs/>
          <w:color w:val="000000" w:themeColor="text1"/>
          <w:sz w:val="24"/>
          <w:szCs w:val="24"/>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cx1">
          <w:drawing>
            <wp:inline distT="0" distB="0" distL="0" distR="0" wp14:anchorId="415C632F" wp14:editId="60E98D8F">
              <wp:extent cx="4571365" cy="2900680"/>
              <wp:effectExtent l="0" t="0" r="0" b="0"/>
              <wp:docPr id="30" name="Chart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ve:Fallback>
          <w:r w:rsidRPr="005751D3">
            <w:rPr>
              <w:rFonts w:ascii="Arial" w:hAnsi="Arial" w:cs="Arial"/>
              <w:noProof/>
            </w:rPr>
            <w:drawing>
              <wp:inline distT="0" distB="0" distL="0" distR="0">
                <wp:extent cx="4571365" cy="2900680"/>
                <wp:effectExtent l="0" t="0" r="0" b="0"/>
                <wp:docPr id="30"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0" name="Chart 1"/>
                        <pic:cNvPicPr>
                          <a:picLocks noGrp="1" noRot="1" noChangeAspect="1" noMove="1" noResize="1" noEditPoints="1" noAdjustHandles="1" noChangeArrowheads="1" noChangeShapeType="1"/>
                        </pic:cNvPicPr>
                      </pic:nvPicPr>
                      <pic:blipFill>
                        <a:blip r:embed="rId18"/>
                        <a:stretch>
                          <a:fillRect/>
                        </a:stretch>
                      </pic:blipFill>
                      <pic:spPr>
                        <a:xfrm>
                          <a:off x="0" y="0"/>
                          <a:ext cx="4571365" cy="2900680"/>
                        </a:xfrm>
                        <a:prstGeom prst="rect">
                          <a:avLst/>
                        </a:prstGeom>
                      </pic:spPr>
                    </pic:pic>
                  </a:graphicData>
                </a:graphic>
              </wp:inline>
            </w:drawing>
          </w:r>
        </ve:Fallback>
      </ve:AlternateContent>
    </w:p>
    <w:p w:rsidR="00247DD0" w:rsidRPr="00247DD0" w:rsidRDefault="00247DD0" w:rsidP="00247DD0">
      <w:pPr>
        <w:spacing w:line="360" w:lineRule="auto"/>
        <w:jc w:val="center"/>
        <w:rPr>
          <w:rFonts w:ascii="Arial" w:hAnsi="Arial" w:cs="Arial"/>
          <w:color w:val="000000" w:themeColor="text1"/>
        </w:rPr>
      </w:pPr>
      <w:r w:rsidRPr="005E307D">
        <w:rPr>
          <w:rFonts w:ascii="Arial" w:hAnsi="Arial" w:cs="Arial"/>
          <w:color w:val="000000" w:themeColor="text1"/>
        </w:rPr>
        <w:t>Fig. 3. Family-wise number of moth species in Pench Tiger Reserve, Maharashtra.</w:t>
      </w:r>
    </w:p>
    <w:p w:rsidR="00247DD0" w:rsidRPr="005E307D" w:rsidRDefault="00247DD0" w:rsidP="00936050">
      <w:pPr>
        <w:spacing w:line="360" w:lineRule="auto"/>
        <w:rPr>
          <w:rFonts w:ascii="Arial" w:hAnsi="Arial" w:cs="Arial"/>
          <w:b/>
          <w:bCs/>
          <w:color w:val="000000" w:themeColor="text1"/>
          <w:sz w:val="24"/>
          <w:szCs w:val="24"/>
          <w:highlight w:val="yellow"/>
        </w:rPr>
      </w:pPr>
      <w:r w:rsidRPr="005E307D">
        <w:rPr>
          <w:rFonts w:ascii="Arial" w:hAnsi="Arial" w:cs="Arial"/>
          <w:b/>
          <w:bCs/>
          <w:noProof/>
          <w:color w:val="000000" w:themeColor="text1"/>
          <w:sz w:val="24"/>
          <w:szCs w:val="24"/>
        </w:rPr>
        <w:lastRenderedPageBreak/>
        <w:drawing>
          <wp:inline distT="0" distB="0" distL="0" distR="0">
            <wp:extent cx="4351282" cy="317193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13" b="8533"/>
                    <a:stretch/>
                  </pic:blipFill>
                  <pic:spPr bwMode="auto">
                    <a:xfrm>
                      <a:off x="0" y="0"/>
                      <a:ext cx="4371971" cy="31870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47DD0" w:rsidRPr="00154E9F" w:rsidRDefault="00247DD0" w:rsidP="00247DD0">
      <w:pPr>
        <w:spacing w:line="360" w:lineRule="auto"/>
        <w:jc w:val="both"/>
        <w:rPr>
          <w:rFonts w:ascii="Arial" w:hAnsi="Arial" w:cs="Arial"/>
          <w:color w:val="000000" w:themeColor="text1"/>
        </w:rPr>
      </w:pPr>
      <w:r w:rsidRPr="005E307D">
        <w:rPr>
          <w:rFonts w:ascii="Arial" w:hAnsi="Arial" w:cs="Arial"/>
          <w:color w:val="000000" w:themeColor="text1"/>
        </w:rPr>
        <w:t>Fig. 4. % of moth species in different families at Pench Tiger Reserve, Maharashtra</w:t>
      </w:r>
    </w:p>
    <w:p w:rsidR="00790ADA" w:rsidRDefault="00790ADA" w:rsidP="00441B6F">
      <w:pPr>
        <w:pStyle w:val="Body"/>
        <w:spacing w:after="0"/>
        <w:rPr>
          <w:rFonts w:ascii="Arial" w:hAnsi="Arial" w:cs="Arial"/>
        </w:rPr>
      </w:pPr>
    </w:p>
    <w:p w:rsidR="00863BD3" w:rsidRDefault="009500A6" w:rsidP="00441B6F">
      <w:pPr>
        <w:tabs>
          <w:tab w:val="left" w:pos="1080"/>
        </w:tabs>
        <w:jc w:val="both"/>
        <w:rPr>
          <w:rFonts w:ascii="Arial" w:hAnsi="Arial"/>
          <w:b/>
        </w:rPr>
      </w:pPr>
      <w:r>
        <w:rPr>
          <w:rFonts w:ascii="Arial" w:hAnsi="Arial"/>
          <w:b/>
        </w:rPr>
        <w:t>Table 1.</w:t>
      </w:r>
      <w:r w:rsidR="00863BD3" w:rsidRPr="00DC3180">
        <w:rPr>
          <w:rFonts w:ascii="Arial" w:hAnsi="Arial"/>
          <w:b/>
        </w:rPr>
        <w:tab/>
      </w:r>
      <w:r w:rsidR="004A5806" w:rsidRPr="004A5806">
        <w:rPr>
          <w:rFonts w:ascii="Arial" w:hAnsi="Arial"/>
          <w:b/>
        </w:rPr>
        <w:t xml:space="preserve">Checklist of moths, recorded in Pench Tiger Reserve, Maharashtra  </w:t>
      </w:r>
    </w:p>
    <w:p w:rsidR="00863BD3" w:rsidRPr="00DC3180" w:rsidRDefault="00863BD3" w:rsidP="00441B6F">
      <w:pPr>
        <w:tabs>
          <w:tab w:val="left" w:pos="1080"/>
        </w:tabs>
        <w:jc w:val="both"/>
        <w:rPr>
          <w:rFonts w:ascii="Arial" w:hAnsi="Arial"/>
          <w:b/>
        </w:rPr>
      </w:pPr>
    </w:p>
    <w:tbl>
      <w:tblPr>
        <w:tblStyle w:val="PlainTable2"/>
        <w:tblW w:w="8222" w:type="dxa"/>
        <w:tblInd w:w="108" w:type="dxa"/>
        <w:tblLook w:val="04A0"/>
      </w:tblPr>
      <w:tblGrid>
        <w:gridCol w:w="1568"/>
        <w:gridCol w:w="1457"/>
        <w:gridCol w:w="5291"/>
      </w:tblGrid>
      <w:tr w:rsidR="004A5806" w:rsidRPr="003F4FB3" w:rsidTr="005751D3">
        <w:trPr>
          <w:cnfStyle w:val="100000000000"/>
          <w:trHeight w:val="381"/>
        </w:trPr>
        <w:tc>
          <w:tcPr>
            <w:cnfStyle w:val="001000000000"/>
            <w:tcW w:w="0" w:type="auto"/>
            <w:tcBorders>
              <w:top w:val="single" w:sz="4" w:space="0" w:color="7F7F7F" w:themeColor="text1" w:themeTint="80"/>
              <w:bottom w:val="single" w:sz="4" w:space="0" w:color="auto"/>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r w:rsidRPr="003F4FB3">
              <w:rPr>
                <w:rFonts w:ascii="Arial" w:eastAsia="Times New Roman" w:hAnsi="Arial" w:cs="Arial"/>
                <w:color w:val="000000" w:themeColor="text1"/>
                <w:sz w:val="20"/>
                <w:szCs w:val="20"/>
                <w:lang w:eastAsia="en-IN" w:bidi="mr-IN"/>
              </w:rPr>
              <w:t>Superfamily</w:t>
            </w:r>
          </w:p>
        </w:tc>
        <w:tc>
          <w:tcPr>
            <w:tcW w:w="0" w:type="auto"/>
            <w:tcBorders>
              <w:top w:val="single" w:sz="4" w:space="0" w:color="7F7F7F" w:themeColor="text1" w:themeTint="80"/>
              <w:bottom w:val="single" w:sz="4" w:space="0" w:color="auto"/>
            </w:tcBorders>
          </w:tcPr>
          <w:p w:rsidR="004A5806" w:rsidRPr="003F4FB3" w:rsidRDefault="004A5806" w:rsidP="00AE6889">
            <w:pPr>
              <w:spacing w:line="360" w:lineRule="auto"/>
              <w:jc w:val="center"/>
              <w:cnfStyle w:val="100000000000"/>
              <w:rPr>
                <w:rFonts w:ascii="Arial" w:hAnsi="Arial" w:cs="Arial"/>
                <w:b w:val="0"/>
                <w:bCs w:val="0"/>
                <w:color w:val="000000" w:themeColor="text1"/>
                <w:sz w:val="20"/>
                <w:szCs w:val="20"/>
              </w:rPr>
            </w:pPr>
            <w:r w:rsidRPr="003F4FB3">
              <w:rPr>
                <w:rFonts w:ascii="Arial" w:eastAsia="Times New Roman" w:hAnsi="Arial" w:cs="Arial"/>
                <w:color w:val="000000" w:themeColor="text1"/>
                <w:sz w:val="20"/>
                <w:szCs w:val="20"/>
                <w:lang w:eastAsia="en-IN" w:bidi="mr-IN"/>
              </w:rPr>
              <w:t>Family</w:t>
            </w:r>
          </w:p>
        </w:tc>
        <w:tc>
          <w:tcPr>
            <w:tcW w:w="4955" w:type="dxa"/>
            <w:tcBorders>
              <w:top w:val="single" w:sz="4" w:space="0" w:color="7F7F7F" w:themeColor="text1" w:themeTint="80"/>
              <w:bottom w:val="single" w:sz="4" w:space="0" w:color="auto"/>
            </w:tcBorders>
          </w:tcPr>
          <w:p w:rsidR="004A5806" w:rsidRPr="003F4FB3" w:rsidRDefault="004A5806" w:rsidP="00AE6889">
            <w:pPr>
              <w:spacing w:line="360" w:lineRule="auto"/>
              <w:jc w:val="center"/>
              <w:cnfStyle w:val="100000000000"/>
              <w:rPr>
                <w:rFonts w:ascii="Arial" w:hAnsi="Arial" w:cs="Arial"/>
                <w:b w:val="0"/>
                <w:bCs w:val="0"/>
                <w:color w:val="000000" w:themeColor="text1"/>
                <w:sz w:val="20"/>
                <w:szCs w:val="20"/>
              </w:rPr>
            </w:pPr>
            <w:r w:rsidRPr="003F4FB3">
              <w:rPr>
                <w:rFonts w:ascii="Arial" w:eastAsia="Times New Roman" w:hAnsi="Arial" w:cs="Arial"/>
                <w:color w:val="000000" w:themeColor="text1"/>
                <w:sz w:val="20"/>
                <w:szCs w:val="20"/>
                <w:lang w:eastAsia="en-IN" w:bidi="mr-IN"/>
              </w:rPr>
              <w:t>Scientific Name of the species</w:t>
            </w:r>
          </w:p>
        </w:tc>
      </w:tr>
      <w:tr w:rsidR="004A5806" w:rsidRPr="003F4FB3" w:rsidTr="005751D3">
        <w:trPr>
          <w:cnfStyle w:val="000000100000"/>
          <w:trHeight w:val="368"/>
        </w:trPr>
        <w:tc>
          <w:tcPr>
            <w:cnfStyle w:val="001000000000"/>
            <w:tcW w:w="0" w:type="auto"/>
            <w:vMerge w:val="restart"/>
            <w:tcBorders>
              <w:top w:val="single" w:sz="4" w:space="0" w:color="auto"/>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r w:rsidRPr="003F4FB3">
              <w:rPr>
                <w:rFonts w:ascii="Arial" w:eastAsia="Times New Roman" w:hAnsi="Arial" w:cs="Arial"/>
                <w:color w:val="000000" w:themeColor="text1"/>
                <w:sz w:val="20"/>
                <w:szCs w:val="20"/>
                <w:lang w:eastAsia="en-IN" w:bidi="mr-IN"/>
              </w:rPr>
              <w:t>Bombycoidea</w:t>
            </w:r>
          </w:p>
        </w:tc>
        <w:tc>
          <w:tcPr>
            <w:tcW w:w="0" w:type="auto"/>
            <w:tcBorders>
              <w:top w:val="single" w:sz="4" w:space="0" w:color="auto"/>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Bombycidae</w:t>
            </w:r>
          </w:p>
        </w:tc>
        <w:tc>
          <w:tcPr>
            <w:tcW w:w="4955" w:type="dxa"/>
            <w:tcBorders>
              <w:top w:val="single" w:sz="4" w:space="0" w:color="auto"/>
              <w:bottom w:val="nil"/>
            </w:tcBorders>
          </w:tcPr>
          <w:p w:rsidR="004A5806" w:rsidRPr="003F4FB3" w:rsidRDefault="004A5806" w:rsidP="004A5806">
            <w:pPr>
              <w:pStyle w:val="ListParagraph"/>
              <w:numPr>
                <w:ilvl w:val="0"/>
                <w:numId w:val="31"/>
              </w:numPr>
              <w:spacing w:after="0" w:line="360" w:lineRule="auto"/>
              <w:cnfStyle w:val="000000100000"/>
              <w:rPr>
                <w:rFonts w:ascii="Arial"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Ganisapostica</w:t>
            </w:r>
            <w:ins w:id="4" w:author="CC" w:date="2026-02-10T18:00: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(Walker, 1855)</w:t>
            </w:r>
          </w:p>
        </w:tc>
      </w:tr>
      <w:tr w:rsidR="004A5806" w:rsidRPr="003F4FB3" w:rsidTr="005751D3">
        <w:trPr>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Saturniidae</w:t>
            </w: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Actias selene </w:t>
            </w:r>
            <w:r w:rsidRPr="003F4FB3">
              <w:rPr>
                <w:rStyle w:val="spices-title"/>
                <w:rFonts w:ascii="Arial" w:eastAsiaTheme="majorEastAsia" w:hAnsi="Arial" w:cs="Arial"/>
                <w:b/>
                <w:bCs/>
                <w:color w:val="000000" w:themeColor="text1"/>
                <w:sz w:val="20"/>
                <w:szCs w:val="20"/>
              </w:rPr>
              <w:t>(Hübner, 1807)</w:t>
            </w:r>
          </w:p>
        </w:tc>
      </w:tr>
      <w:tr w:rsidR="004A5806" w:rsidRPr="003F4FB3" w:rsidTr="005751D3">
        <w:trPr>
          <w:cnfStyle w:val="000000100000"/>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Antheraeapaphia</w:t>
            </w:r>
            <w:ins w:id="5" w:author="CC" w:date="2026-02-10T18:00: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w:t>
            </w:r>
            <w:hyperlink r:id="rId20" w:tooltip="Carl Linnaeus" w:history="1">
              <w:r w:rsidRPr="003F4FB3">
                <w:rPr>
                  <w:rStyle w:val="spices-title"/>
                  <w:rFonts w:ascii="Arial" w:eastAsiaTheme="majorEastAsia" w:hAnsi="Arial" w:cs="Arial"/>
                  <w:b/>
                  <w:bCs/>
                  <w:color w:val="000000" w:themeColor="text1"/>
                  <w:sz w:val="20"/>
                  <w:szCs w:val="20"/>
                </w:rPr>
                <w:t>Linnaeus</w:t>
              </w:r>
            </w:hyperlink>
            <w:r w:rsidRPr="003F4FB3">
              <w:rPr>
                <w:rStyle w:val="spices-title"/>
                <w:rFonts w:ascii="Arial" w:eastAsiaTheme="majorEastAsia" w:hAnsi="Arial" w:cs="Arial"/>
                <w:b/>
                <w:bCs/>
                <w:color w:val="000000" w:themeColor="text1"/>
                <w:sz w:val="20"/>
                <w:szCs w:val="20"/>
              </w:rPr>
              <w:t>, </w:t>
            </w:r>
            <w:hyperlink r:id="rId21" w:tooltip="Lepidoptera in the 10th edition of Systema Naturae" w:history="1">
              <w:r w:rsidRPr="003F4FB3">
                <w:rPr>
                  <w:rStyle w:val="spices-title"/>
                  <w:rFonts w:ascii="Arial" w:eastAsiaTheme="majorEastAsia" w:hAnsi="Arial" w:cs="Arial"/>
                  <w:b/>
                  <w:bCs/>
                  <w:color w:val="000000" w:themeColor="text1"/>
                  <w:sz w:val="20"/>
                  <w:szCs w:val="20"/>
                </w:rPr>
                <w:t>1758</w:t>
              </w:r>
            </w:hyperlink>
            <w:r w:rsidRPr="003F4FB3">
              <w:rPr>
                <w:rStyle w:val="spices-title"/>
                <w:rFonts w:ascii="Arial" w:eastAsiaTheme="majorEastAsia" w:hAnsi="Arial" w:cs="Arial"/>
                <w:b/>
                <w:bCs/>
                <w:color w:val="000000" w:themeColor="text1"/>
                <w:sz w:val="20"/>
                <w:szCs w:val="20"/>
              </w:rPr>
              <w:t>)</w:t>
            </w:r>
          </w:p>
        </w:tc>
      </w:tr>
      <w:tr w:rsidR="004A5806" w:rsidRPr="003F4FB3" w:rsidTr="005751D3">
        <w:trPr>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Sphingidae</w:t>
            </w: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Acherontiastyx</w:t>
            </w:r>
            <w:ins w:id="6" w:author="CC" w:date="2026-02-10T18:00: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(Westwood, 1844)</w:t>
            </w:r>
          </w:p>
        </w:tc>
      </w:tr>
      <w:tr w:rsidR="004A5806" w:rsidRPr="003F4FB3" w:rsidTr="005751D3">
        <w:trPr>
          <w:cnfStyle w:val="000000100000"/>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Daphnis nerii</w:t>
            </w:r>
            <w:ins w:id="7" w:author="CC" w:date="2026-02-10T18:00: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(Linnaeus, 1758)</w:t>
            </w:r>
          </w:p>
        </w:tc>
      </w:tr>
      <w:tr w:rsidR="004A5806" w:rsidRPr="003F4FB3" w:rsidTr="005751D3">
        <w:trPr>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Hippotioncelerio </w:t>
            </w:r>
            <w:r w:rsidRPr="003F4FB3">
              <w:rPr>
                <w:rStyle w:val="spices-title"/>
                <w:rFonts w:ascii="Arial" w:eastAsiaTheme="majorEastAsia" w:hAnsi="Arial" w:cs="Arial"/>
                <w:b/>
                <w:bCs/>
                <w:color w:val="000000" w:themeColor="text1"/>
                <w:sz w:val="20"/>
                <w:szCs w:val="20"/>
              </w:rPr>
              <w:t>(Linnaeus, 1758)</w:t>
            </w:r>
          </w:p>
        </w:tc>
      </w:tr>
      <w:tr w:rsidR="004A5806" w:rsidRPr="003F4FB3" w:rsidTr="005751D3">
        <w:trPr>
          <w:cnfStyle w:val="000000100000"/>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Agrius convolvuli </w:t>
            </w:r>
            <w:r w:rsidRPr="003F4FB3">
              <w:rPr>
                <w:rStyle w:val="spices-title"/>
                <w:rFonts w:ascii="Arial" w:eastAsiaTheme="majorEastAsia" w:hAnsi="Arial" w:cs="Arial"/>
                <w:b/>
                <w:bCs/>
                <w:color w:val="000000" w:themeColor="text1"/>
                <w:sz w:val="20"/>
                <w:szCs w:val="20"/>
              </w:rPr>
              <w:t>(Linnaeus, 1758)</w:t>
            </w:r>
          </w:p>
        </w:tc>
      </w:tr>
      <w:tr w:rsidR="004A5806" w:rsidRPr="003F4FB3" w:rsidTr="005751D3">
        <w:trPr>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Marumbadyras </w:t>
            </w:r>
            <w:r w:rsidRPr="003F4FB3">
              <w:rPr>
                <w:rStyle w:val="spices-title"/>
                <w:rFonts w:ascii="Arial" w:eastAsiaTheme="majorEastAsia" w:hAnsi="Arial" w:cs="Arial"/>
                <w:b/>
                <w:bCs/>
                <w:color w:val="000000" w:themeColor="text1"/>
                <w:sz w:val="20"/>
                <w:szCs w:val="20"/>
              </w:rPr>
              <w:t>(Walker, 1856)</w:t>
            </w:r>
          </w:p>
        </w:tc>
      </w:tr>
      <w:tr w:rsidR="004A5806" w:rsidRPr="003F4FB3" w:rsidTr="005751D3">
        <w:trPr>
          <w:cnfStyle w:val="000000100000"/>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Dolbinainexacta </w:t>
            </w:r>
            <w:r w:rsidRPr="003F4FB3">
              <w:rPr>
                <w:rStyle w:val="spices-title"/>
                <w:rFonts w:ascii="Arial" w:eastAsiaTheme="majorEastAsia" w:hAnsi="Arial" w:cs="Arial"/>
                <w:b/>
                <w:bCs/>
                <w:color w:val="000000" w:themeColor="text1"/>
                <w:sz w:val="20"/>
                <w:szCs w:val="20"/>
              </w:rPr>
              <w:t>(Walker, 1856)</w:t>
            </w:r>
          </w:p>
        </w:tc>
      </w:tr>
      <w:tr w:rsidR="004A5806" w:rsidRPr="003F4FB3" w:rsidTr="005751D3">
        <w:trPr>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Eupterotidae</w:t>
            </w:r>
          </w:p>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Eupterotemollifera</w:t>
            </w:r>
            <w:ins w:id="8" w:author="CC" w:date="2026-02-10T18:00: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(Walker, 1865)</w:t>
            </w:r>
          </w:p>
        </w:tc>
      </w:tr>
      <w:tr w:rsidR="004A5806" w:rsidRPr="003F4FB3" w:rsidTr="005751D3">
        <w:trPr>
          <w:cnfStyle w:val="000000100000"/>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Eupteroteundata (</w:t>
            </w:r>
            <w:r w:rsidRPr="003F4FB3">
              <w:rPr>
                <w:rStyle w:val="spices-title"/>
                <w:rFonts w:ascii="Arial" w:eastAsiaTheme="majorEastAsia" w:hAnsi="Arial" w:cs="Arial"/>
                <w:b/>
                <w:bCs/>
                <w:color w:val="000000" w:themeColor="text1"/>
                <w:sz w:val="20"/>
                <w:szCs w:val="20"/>
              </w:rPr>
              <w:t>Blanchard,1844)</w:t>
            </w:r>
          </w:p>
        </w:tc>
      </w:tr>
      <w:tr w:rsidR="004A5806" w:rsidRPr="003F4FB3" w:rsidTr="005751D3">
        <w:trPr>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Fonts w:ascii="Arial" w:hAnsi="Arial" w:cs="Arial"/>
                <w:b/>
                <w:bCs/>
                <w:i/>
                <w:iCs/>
                <w:noProof/>
                <w:color w:val="000000" w:themeColor="text1"/>
                <w:sz w:val="20"/>
                <w:szCs w:val="20"/>
              </w:rPr>
              <w:t>Eupterote gardneri </w:t>
            </w:r>
            <w:r w:rsidRPr="003F4FB3">
              <w:rPr>
                <w:rFonts w:ascii="Arial" w:hAnsi="Arial" w:cs="Arial"/>
                <w:b/>
                <w:bCs/>
                <w:noProof/>
                <w:color w:val="000000" w:themeColor="text1"/>
                <w:sz w:val="20"/>
                <w:szCs w:val="20"/>
              </w:rPr>
              <w:t>(Bryk, 1950)</w:t>
            </w:r>
          </w:p>
        </w:tc>
      </w:tr>
      <w:tr w:rsidR="004A5806" w:rsidRPr="003F4FB3" w:rsidTr="005751D3">
        <w:trPr>
          <w:cnfStyle w:val="000000100000"/>
          <w:trHeight w:val="381"/>
        </w:trPr>
        <w:tc>
          <w:tcPr>
            <w:cnfStyle w:val="001000000000"/>
            <w:tcW w:w="0" w:type="auto"/>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r w:rsidRPr="003F4FB3">
              <w:rPr>
                <w:rFonts w:ascii="Arial" w:eastAsia="Times New Roman" w:hAnsi="Arial" w:cs="Arial"/>
                <w:color w:val="000000" w:themeColor="text1"/>
                <w:sz w:val="20"/>
                <w:szCs w:val="20"/>
                <w:lang w:eastAsia="en-IN" w:bidi="mr-IN"/>
              </w:rPr>
              <w:t>Cossoidea</w:t>
            </w:r>
          </w:p>
        </w:tc>
        <w:tc>
          <w:tcPr>
            <w:tcW w:w="0" w:type="auto"/>
            <w:tcBorders>
              <w:top w:val="nil"/>
              <w:bottom w:val="nil"/>
            </w:tcBorders>
          </w:tcPr>
          <w:p w:rsidR="004A5806" w:rsidRPr="003F4FB3" w:rsidRDefault="004A5806" w:rsidP="00AE6889">
            <w:pPr>
              <w:spacing w:line="360" w:lineRule="auto"/>
              <w:jc w:val="center"/>
              <w:cnfStyle w:val="000000100000"/>
              <w:rPr>
                <w:rFonts w:ascii="Arial" w:hAnsi="Arial" w:cs="Arial"/>
                <w:b/>
                <w:bCs/>
                <w:color w:val="000000" w:themeColor="text1"/>
                <w:sz w:val="20"/>
                <w:szCs w:val="20"/>
              </w:rPr>
            </w:pPr>
            <w:r w:rsidRPr="003F4FB3">
              <w:rPr>
                <w:rFonts w:ascii="Arial" w:eastAsia="Times New Roman" w:hAnsi="Arial" w:cs="Arial"/>
                <w:b/>
                <w:bCs/>
                <w:color w:val="000000" w:themeColor="text1"/>
                <w:sz w:val="20"/>
                <w:szCs w:val="20"/>
                <w:lang w:eastAsia="en-IN" w:bidi="mr-IN"/>
              </w:rPr>
              <w:t>Cossidae</w:t>
            </w:r>
          </w:p>
        </w:tc>
        <w:tc>
          <w:tcPr>
            <w:tcW w:w="4955" w:type="dxa"/>
            <w:tcBorders>
              <w:top w:val="nil"/>
              <w:bottom w:val="nil"/>
            </w:tcBorders>
          </w:tcPr>
          <w:p w:rsidR="004A5806" w:rsidRPr="003F4FB3" w:rsidRDefault="00AE4C86" w:rsidP="004A5806">
            <w:pPr>
              <w:pStyle w:val="ListParagraph"/>
              <w:numPr>
                <w:ilvl w:val="0"/>
                <w:numId w:val="31"/>
              </w:numPr>
              <w:spacing w:after="0" w:line="360" w:lineRule="auto"/>
              <w:cnfStyle w:val="000000100000"/>
              <w:rPr>
                <w:rFonts w:ascii="Arial" w:hAnsi="Arial" w:cs="Arial"/>
                <w:b/>
                <w:bCs/>
                <w:i/>
                <w:iCs/>
                <w:color w:val="000000" w:themeColor="text1"/>
                <w:sz w:val="20"/>
                <w:szCs w:val="20"/>
              </w:rPr>
            </w:pPr>
            <w:hyperlink r:id="rId22" w:tgtFrame="_blank" w:history="1">
              <w:r w:rsidR="004A5806" w:rsidRPr="003F4FB3">
                <w:rPr>
                  <w:rStyle w:val="spices-title"/>
                  <w:rFonts w:ascii="Arial" w:eastAsiaTheme="majorEastAsia" w:hAnsi="Arial" w:cs="Arial"/>
                  <w:b/>
                  <w:bCs/>
                  <w:i/>
                  <w:iCs/>
                  <w:color w:val="000000" w:themeColor="text1"/>
                  <w:sz w:val="20"/>
                  <w:szCs w:val="20"/>
                </w:rPr>
                <w:t xml:space="preserve">Xyleutes persona </w:t>
              </w:r>
              <w:r w:rsidR="004A5806" w:rsidRPr="003F4FB3">
                <w:rPr>
                  <w:rStyle w:val="spices-title"/>
                  <w:rFonts w:ascii="Arial" w:eastAsiaTheme="majorEastAsia" w:hAnsi="Arial" w:cs="Arial"/>
                  <w:b/>
                  <w:bCs/>
                  <w:color w:val="000000" w:themeColor="text1"/>
                  <w:sz w:val="20"/>
                  <w:szCs w:val="20"/>
                </w:rPr>
                <w:t>(Le Guillou, 1841)</w:t>
              </w:r>
            </w:hyperlink>
          </w:p>
        </w:tc>
      </w:tr>
      <w:tr w:rsidR="004A5806" w:rsidRPr="003F4FB3" w:rsidTr="005751D3">
        <w:trPr>
          <w:trHeight w:val="381"/>
        </w:trPr>
        <w:tc>
          <w:tcPr>
            <w:cnfStyle w:val="001000000000"/>
            <w:tcW w:w="0" w:type="auto"/>
            <w:vMerge w:val="restart"/>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r w:rsidRPr="003F4FB3">
              <w:rPr>
                <w:rFonts w:ascii="Arial" w:eastAsia="Times New Roman" w:hAnsi="Arial" w:cs="Arial"/>
                <w:color w:val="000000" w:themeColor="text1"/>
                <w:sz w:val="20"/>
                <w:szCs w:val="20"/>
                <w:lang w:eastAsia="en-IN" w:bidi="mr-IN"/>
              </w:rPr>
              <w:t>Pyraloidea</w:t>
            </w:r>
          </w:p>
        </w:tc>
        <w:tc>
          <w:tcPr>
            <w:tcW w:w="0" w:type="auto"/>
            <w:vMerge w:val="restart"/>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000000"/>
              <w:rPr>
                <w:rFonts w:ascii="Arial" w:hAnsi="Arial" w:cs="Arial"/>
                <w:b/>
                <w:bCs/>
                <w:color w:val="000000" w:themeColor="text1"/>
                <w:sz w:val="20"/>
                <w:szCs w:val="20"/>
              </w:rPr>
            </w:pPr>
            <w:r w:rsidRPr="003F4FB3">
              <w:rPr>
                <w:rFonts w:ascii="Arial" w:eastAsia="Times New Roman" w:hAnsi="Arial" w:cs="Arial"/>
                <w:b/>
                <w:bCs/>
                <w:color w:val="000000" w:themeColor="text1"/>
                <w:sz w:val="20"/>
                <w:szCs w:val="20"/>
                <w:lang w:eastAsia="en-IN" w:bidi="mr-IN"/>
              </w:rPr>
              <w:t>Crambidae</w:t>
            </w:r>
          </w:p>
          <w:p w:rsidR="004A5806" w:rsidRPr="003F4FB3" w:rsidRDefault="004A5806" w:rsidP="00AE6889">
            <w:pPr>
              <w:spacing w:line="360" w:lineRule="auto"/>
              <w:jc w:val="center"/>
              <w:cnfStyle w:val="000000000000"/>
              <w:rPr>
                <w:rFonts w:ascii="Arial" w:hAnsi="Arial" w:cs="Arial"/>
                <w:b/>
                <w:bCs/>
                <w:color w:val="000000" w:themeColor="text1"/>
                <w:sz w:val="20"/>
                <w:szCs w:val="20"/>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lastRenderedPageBreak/>
              <w:t>Spoladearecurvalis </w:t>
            </w:r>
            <w:r w:rsidRPr="003F4FB3">
              <w:rPr>
                <w:rStyle w:val="spices-title"/>
                <w:rFonts w:ascii="Arial" w:eastAsiaTheme="majorEastAsia" w:hAnsi="Arial" w:cs="Arial"/>
                <w:b/>
                <w:bCs/>
                <w:color w:val="000000" w:themeColor="text1"/>
                <w:sz w:val="20"/>
                <w:szCs w:val="20"/>
              </w:rPr>
              <w:t>(Fabricius, 1775)</w:t>
            </w:r>
          </w:p>
        </w:tc>
      </w:tr>
      <w:tr w:rsidR="004A5806" w:rsidRPr="003F4FB3" w:rsidTr="005751D3">
        <w:trPr>
          <w:cnfStyle w:val="000000100000"/>
          <w:trHeight w:val="381"/>
        </w:trPr>
        <w:tc>
          <w:tcPr>
            <w:cnfStyle w:val="001000000000"/>
            <w:tcW w:w="0" w:type="auto"/>
            <w:vMerge/>
            <w:tcBorders>
              <w:top w:val="nil"/>
              <w:bottom w:val="nil"/>
            </w:tcBorders>
          </w:tcPr>
          <w:p w:rsidR="004A5806" w:rsidRPr="003F4FB3" w:rsidRDefault="004A5806" w:rsidP="00AE6889">
            <w:pPr>
              <w:spacing w:line="360" w:lineRule="auto"/>
              <w:jc w:val="center"/>
              <w:rPr>
                <w:rFonts w:ascii="Arial" w:hAnsi="Arial" w:cs="Arial"/>
                <w:b w:val="0"/>
                <w:bCs w:val="0"/>
                <w:color w:val="000000" w:themeColor="text1"/>
                <w:sz w:val="20"/>
                <w:szCs w:val="20"/>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hAnsi="Arial" w:cs="Arial"/>
                <w:b/>
                <w:bCs/>
                <w:color w:val="000000" w:themeColor="text1"/>
                <w:sz w:val="20"/>
                <w:szCs w:val="20"/>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Marucavitrata</w:t>
            </w:r>
            <w:ins w:id="9" w:author="CC" w:date="2026-02-10T18:01: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w:t>
            </w:r>
            <w:hyperlink r:id="rId23" w:tooltip="Johan Christian Fabricius" w:history="1">
              <w:r w:rsidRPr="003F4FB3">
                <w:rPr>
                  <w:rStyle w:val="spices-title"/>
                  <w:rFonts w:ascii="Arial" w:eastAsiaTheme="majorEastAsia" w:hAnsi="Arial" w:cs="Arial"/>
                  <w:b/>
                  <w:bCs/>
                  <w:color w:val="000000" w:themeColor="text1"/>
                  <w:sz w:val="20"/>
                  <w:szCs w:val="20"/>
                </w:rPr>
                <w:t>Fabricius</w:t>
              </w:r>
            </w:hyperlink>
            <w:r w:rsidRPr="003F4FB3">
              <w:rPr>
                <w:rStyle w:val="spices-title"/>
                <w:rFonts w:ascii="Arial" w:eastAsiaTheme="majorEastAsia" w:hAnsi="Arial" w:cs="Arial"/>
                <w:b/>
                <w:bCs/>
                <w:color w:val="000000" w:themeColor="text1"/>
                <w:sz w:val="20"/>
                <w:szCs w:val="20"/>
              </w:rPr>
              <w:t>, 1787)</w:t>
            </w:r>
          </w:p>
        </w:tc>
      </w:tr>
      <w:tr w:rsidR="004A5806" w:rsidRPr="003F4FB3" w:rsidTr="005751D3">
        <w:trPr>
          <w:trHeight w:val="381"/>
        </w:trPr>
        <w:tc>
          <w:tcPr>
            <w:cnfStyle w:val="001000000000"/>
            <w:tcW w:w="0" w:type="auto"/>
            <w:vMerge/>
            <w:tcBorders>
              <w:top w:val="nil"/>
              <w:bottom w:val="nil"/>
            </w:tcBorders>
          </w:tcPr>
          <w:p w:rsidR="004A5806" w:rsidRPr="003F4FB3" w:rsidRDefault="004A5806" w:rsidP="00AE6889">
            <w:pPr>
              <w:spacing w:line="360" w:lineRule="auto"/>
              <w:jc w:val="center"/>
              <w:rPr>
                <w:rFonts w:ascii="Arial" w:hAnsi="Arial" w:cs="Arial"/>
                <w:b w:val="0"/>
                <w:bCs w:val="0"/>
                <w:color w:val="000000" w:themeColor="text1"/>
                <w:sz w:val="20"/>
                <w:szCs w:val="20"/>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hAnsi="Arial" w:cs="Arial"/>
                <w:b/>
                <w:bCs/>
                <w:color w:val="000000" w:themeColor="text1"/>
                <w:sz w:val="20"/>
                <w:szCs w:val="20"/>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Sameodescancellalis</w:t>
            </w:r>
            <w:ins w:id="10" w:author="CC" w:date="2026-02-10T18:01: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(Zeller, 1852)</w:t>
            </w:r>
          </w:p>
        </w:tc>
      </w:tr>
      <w:tr w:rsidR="004A5806" w:rsidRPr="003F4FB3" w:rsidTr="005751D3">
        <w:trPr>
          <w:cnfStyle w:val="000000100000"/>
          <w:trHeight w:val="336"/>
        </w:trPr>
        <w:tc>
          <w:tcPr>
            <w:cnfStyle w:val="001000000000"/>
            <w:tcW w:w="0" w:type="auto"/>
            <w:vMerge/>
            <w:tcBorders>
              <w:top w:val="nil"/>
              <w:bottom w:val="nil"/>
            </w:tcBorders>
          </w:tcPr>
          <w:p w:rsidR="004A5806" w:rsidRPr="003F4FB3" w:rsidRDefault="004A5806" w:rsidP="00AE6889">
            <w:pPr>
              <w:spacing w:line="360" w:lineRule="auto"/>
              <w:jc w:val="center"/>
              <w:rPr>
                <w:rFonts w:ascii="Arial" w:hAnsi="Arial" w:cs="Arial"/>
                <w:b w:val="0"/>
                <w:bCs w:val="0"/>
                <w:color w:val="000000" w:themeColor="text1"/>
                <w:sz w:val="20"/>
                <w:szCs w:val="20"/>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hAnsi="Arial" w:cs="Arial"/>
                <w:b/>
                <w:bCs/>
                <w:color w:val="000000" w:themeColor="text1"/>
                <w:sz w:val="20"/>
                <w:szCs w:val="20"/>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Rehimenaphrynealis</w:t>
            </w:r>
            <w:ins w:id="11" w:author="CC" w:date="2026-02-10T18:01: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(Walker, 1859</w:t>
            </w:r>
            <w:r w:rsidRPr="003F4FB3">
              <w:rPr>
                <w:rStyle w:val="spices-title"/>
                <w:rFonts w:ascii="Arial" w:eastAsiaTheme="majorEastAsia" w:hAnsi="Arial" w:cs="Arial"/>
                <w:b/>
                <w:bCs/>
                <w:i/>
                <w:iCs/>
                <w:color w:val="000000" w:themeColor="text1"/>
                <w:sz w:val="20"/>
                <w:szCs w:val="20"/>
              </w:rPr>
              <w:t>)</w:t>
            </w:r>
          </w:p>
        </w:tc>
      </w:tr>
      <w:tr w:rsidR="004A5806" w:rsidRPr="003F4FB3" w:rsidTr="005751D3">
        <w:trPr>
          <w:trHeight w:val="259"/>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Paligaochrealis</w:t>
            </w:r>
            <w:ins w:id="12" w:author="CC" w:date="2026-02-10T18:01: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(Moore,1886)</w:t>
            </w:r>
          </w:p>
        </w:tc>
      </w:tr>
      <w:tr w:rsidR="004A5806" w:rsidRPr="003F4FB3" w:rsidTr="005751D3">
        <w:trPr>
          <w:cnfStyle w:val="000000100000"/>
          <w:trHeight w:val="220"/>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Nymphiculablandialis </w:t>
            </w:r>
            <w:r w:rsidRPr="003F4FB3">
              <w:rPr>
                <w:rStyle w:val="spices-title"/>
                <w:rFonts w:ascii="Arial" w:eastAsiaTheme="majorEastAsia" w:hAnsi="Arial" w:cs="Arial"/>
                <w:b/>
                <w:bCs/>
                <w:color w:val="000000" w:themeColor="text1"/>
                <w:sz w:val="20"/>
                <w:szCs w:val="20"/>
              </w:rPr>
              <w:t>(Walker, 1855)</w:t>
            </w:r>
          </w:p>
        </w:tc>
      </w:tr>
      <w:tr w:rsidR="004A5806" w:rsidRPr="003F4FB3" w:rsidTr="005751D3">
        <w:trPr>
          <w:trHeight w:val="381"/>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Pramadealunalis</w:t>
            </w:r>
            <w:ins w:id="13" w:author="CC" w:date="2026-02-10T18:01: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w:t>
            </w:r>
            <w:hyperlink r:id="rId24" w:history="1">
              <w:r w:rsidRPr="003F4FB3">
                <w:rPr>
                  <w:rStyle w:val="spices-title"/>
                  <w:rFonts w:ascii="Arial" w:eastAsiaTheme="majorEastAsia" w:hAnsi="Arial" w:cs="Arial"/>
                  <w:b/>
                  <w:bCs/>
                  <w:color w:val="000000" w:themeColor="text1"/>
                  <w:sz w:val="20"/>
                  <w:szCs w:val="20"/>
                </w:rPr>
                <w:t>Guenée</w:t>
              </w:r>
            </w:hyperlink>
            <w:r w:rsidRPr="003F4FB3">
              <w:rPr>
                <w:rStyle w:val="spices-title"/>
                <w:rFonts w:ascii="Arial" w:eastAsiaTheme="majorEastAsia" w:hAnsi="Arial" w:cs="Arial"/>
                <w:b/>
                <w:bCs/>
                <w:color w:val="000000" w:themeColor="text1"/>
                <w:sz w:val="20"/>
                <w:szCs w:val="20"/>
              </w:rPr>
              <w:t>, 1854)</w:t>
            </w:r>
          </w:p>
        </w:tc>
      </w:tr>
      <w:tr w:rsidR="004A5806" w:rsidRPr="003F4FB3" w:rsidTr="005751D3">
        <w:trPr>
          <w:cnfStyle w:val="000000100000"/>
          <w:trHeight w:val="28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heme="majorEastAsia" w:hAnsi="Arial" w:cs="Arial"/>
                <w:b/>
                <w:bCs/>
                <w:color w:val="000000" w:themeColor="text1"/>
                <w:sz w:val="20"/>
                <w:szCs w:val="20"/>
              </w:rPr>
            </w:pPr>
            <w:r w:rsidRPr="003F4FB3">
              <w:rPr>
                <w:rStyle w:val="spices-title"/>
                <w:rFonts w:ascii="Arial" w:eastAsiaTheme="majorEastAsia" w:hAnsi="Arial" w:cs="Arial"/>
                <w:b/>
                <w:bCs/>
                <w:i/>
                <w:iCs/>
                <w:color w:val="000000" w:themeColor="text1"/>
                <w:sz w:val="20"/>
                <w:szCs w:val="20"/>
              </w:rPr>
              <w:t>Omiodesindicata </w:t>
            </w:r>
            <w:r w:rsidRPr="003F4FB3">
              <w:rPr>
                <w:rStyle w:val="spices-title"/>
                <w:rFonts w:ascii="Arial" w:eastAsiaTheme="majorEastAsia" w:hAnsi="Arial" w:cs="Arial"/>
                <w:b/>
                <w:bCs/>
                <w:color w:val="000000" w:themeColor="text1"/>
                <w:sz w:val="20"/>
                <w:szCs w:val="20"/>
              </w:rPr>
              <w:t>(Fabricius, 1775)</w:t>
            </w:r>
          </w:p>
        </w:tc>
      </w:tr>
      <w:tr w:rsidR="004A5806" w:rsidRPr="003F4FB3" w:rsidTr="005751D3">
        <w:trPr>
          <w:trHeight w:val="180"/>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Nausinoegeometralis</w:t>
            </w:r>
            <w:ins w:id="14" w:author="CC" w:date="2026-02-10T18:01: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(Guenée, 1854)</w:t>
            </w:r>
          </w:p>
        </w:tc>
      </w:tr>
      <w:tr w:rsidR="004A5806" w:rsidRPr="003F4FB3" w:rsidTr="005751D3">
        <w:trPr>
          <w:cnfStyle w:val="000000100000"/>
          <w:trHeight w:val="381"/>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Syngamiafalsidicalis</w:t>
            </w:r>
            <w:ins w:id="15" w:author="CC" w:date="2026-02-10T18:01: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(Walker, 1859)</w:t>
            </w:r>
          </w:p>
        </w:tc>
      </w:tr>
      <w:tr w:rsidR="004A5806" w:rsidRPr="003F4FB3" w:rsidTr="005751D3">
        <w:trPr>
          <w:trHeight w:val="254"/>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imes New Roman" w:hAnsi="Arial" w:cs="Arial"/>
                <w:b/>
                <w:bCs/>
                <w:i/>
                <w:iCs/>
                <w:color w:val="000000" w:themeColor="text1"/>
                <w:sz w:val="20"/>
                <w:szCs w:val="20"/>
                <w:lang w:eastAsia="en-IN" w:bidi="mr-IN"/>
              </w:rPr>
            </w:pPr>
            <w:r w:rsidRPr="003F4FB3">
              <w:rPr>
                <w:rFonts w:ascii="Arial" w:hAnsi="Arial" w:cs="Arial"/>
                <w:b/>
                <w:bCs/>
                <w:i/>
                <w:iCs/>
                <w:noProof/>
                <w:color w:val="000000" w:themeColor="text1"/>
                <w:sz w:val="20"/>
                <w:szCs w:val="20"/>
              </w:rPr>
              <w:t xml:space="preserve">Pyrausta panopealis </w:t>
            </w:r>
            <w:r w:rsidRPr="003F4FB3">
              <w:rPr>
                <w:rFonts w:ascii="Arial" w:hAnsi="Arial" w:cs="Arial"/>
                <w:b/>
                <w:bCs/>
                <w:noProof/>
                <w:color w:val="000000" w:themeColor="text1"/>
                <w:sz w:val="20"/>
                <w:szCs w:val="20"/>
              </w:rPr>
              <w:t>(Walker, 1859)</w:t>
            </w:r>
          </w:p>
        </w:tc>
      </w:tr>
      <w:tr w:rsidR="004A5806" w:rsidRPr="003F4FB3" w:rsidTr="005751D3">
        <w:trPr>
          <w:cnfStyle w:val="000000100000"/>
          <w:trHeight w:val="26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Pataniabalteata</w:t>
            </w:r>
            <w:ins w:id="16" w:author="CC" w:date="2026-02-10T18:01: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(Fabricius, 1798)</w:t>
            </w:r>
          </w:p>
        </w:tc>
      </w:tr>
      <w:tr w:rsidR="004A5806" w:rsidRPr="003F4FB3" w:rsidTr="005751D3">
        <w:trPr>
          <w:trHeight w:val="300"/>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imes New Roman" w:hAnsi="Arial" w:cs="Arial"/>
                <w:b/>
                <w:bCs/>
                <w:i/>
                <w:iCs/>
                <w:color w:val="000000" w:themeColor="text1"/>
                <w:sz w:val="20"/>
                <w:szCs w:val="20"/>
                <w:lang w:eastAsia="en-IN" w:bidi="mr-IN"/>
              </w:rPr>
            </w:pPr>
            <w:r w:rsidRPr="003F4FB3">
              <w:rPr>
                <w:rStyle w:val="fontstyle01"/>
                <w:rFonts w:ascii="Arial" w:hAnsi="Arial" w:cs="Arial"/>
                <w:b/>
                <w:bCs/>
                <w:color w:val="000000" w:themeColor="text1"/>
              </w:rPr>
              <w:t>Palpitavitrealis (Rossi,1794)</w:t>
            </w:r>
          </w:p>
        </w:tc>
      </w:tr>
      <w:tr w:rsidR="004A5806" w:rsidRPr="003F4FB3" w:rsidTr="005751D3">
        <w:trPr>
          <w:cnfStyle w:val="000000100000"/>
          <w:trHeight w:val="320"/>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fontstyle01"/>
                <w:rFonts w:ascii="Arial" w:eastAsiaTheme="majorEastAsia" w:hAnsi="Arial" w:cs="Arial"/>
                <w:b/>
                <w:bCs/>
                <w:color w:val="000000" w:themeColor="text1"/>
              </w:rPr>
            </w:pPr>
            <w:r w:rsidRPr="003F4FB3">
              <w:rPr>
                <w:rStyle w:val="spices-title"/>
                <w:rFonts w:ascii="Arial" w:eastAsiaTheme="majorEastAsia" w:hAnsi="Arial" w:cs="Arial"/>
                <w:b/>
                <w:bCs/>
                <w:i/>
                <w:iCs/>
                <w:color w:val="000000" w:themeColor="text1"/>
                <w:sz w:val="20"/>
                <w:szCs w:val="20"/>
              </w:rPr>
              <w:t>Glycythymachrysorycta</w:t>
            </w:r>
            <w:ins w:id="17" w:author="CC" w:date="2026-02-10T18:01: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(Meyrick, 1884)</w:t>
            </w:r>
          </w:p>
        </w:tc>
      </w:tr>
      <w:tr w:rsidR="004A5806" w:rsidRPr="003F4FB3" w:rsidTr="005751D3">
        <w:trPr>
          <w:trHeight w:val="212"/>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Pyralidae</w:t>
            </w: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Locastramuscosalis </w:t>
            </w:r>
            <w:r w:rsidRPr="003F4FB3">
              <w:rPr>
                <w:rStyle w:val="spices-title"/>
                <w:rFonts w:ascii="Arial" w:eastAsiaTheme="majorEastAsia" w:hAnsi="Arial" w:cs="Arial"/>
                <w:b/>
                <w:bCs/>
                <w:color w:val="000000" w:themeColor="text1"/>
                <w:sz w:val="20"/>
                <w:szCs w:val="20"/>
              </w:rPr>
              <w:t>(Walker,1859)</w:t>
            </w:r>
          </w:p>
        </w:tc>
      </w:tr>
      <w:tr w:rsidR="004A5806" w:rsidRPr="003F4FB3" w:rsidTr="005751D3">
        <w:trPr>
          <w:cnfStyle w:val="000000100000"/>
          <w:trHeight w:val="246"/>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Autocharisfessalis</w:t>
            </w:r>
            <w:ins w:id="18" w:author="CC" w:date="2026-02-10T18:01: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(Swinhoe, 1886)</w:t>
            </w:r>
          </w:p>
        </w:tc>
      </w:tr>
      <w:tr w:rsidR="004A5806" w:rsidRPr="003F4FB3" w:rsidTr="005751D3">
        <w:trPr>
          <w:trHeight w:val="280"/>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Endotricha</w:t>
            </w:r>
            <w:r w:rsidRPr="003F4FB3">
              <w:rPr>
                <w:rStyle w:val="spices-title"/>
                <w:rFonts w:ascii="Arial" w:eastAsiaTheme="majorEastAsia" w:hAnsi="Arial" w:cs="Arial"/>
                <w:b/>
                <w:bCs/>
                <w:color w:val="000000" w:themeColor="text1"/>
                <w:sz w:val="20"/>
                <w:szCs w:val="20"/>
              </w:rPr>
              <w:t>sp.</w:t>
            </w:r>
          </w:p>
        </w:tc>
      </w:tr>
      <w:tr w:rsidR="004A5806" w:rsidRPr="003F4FB3" w:rsidTr="005751D3">
        <w:trPr>
          <w:cnfStyle w:val="000000100000"/>
          <w:trHeight w:val="245"/>
        </w:trPr>
        <w:tc>
          <w:tcPr>
            <w:cnfStyle w:val="001000000000"/>
            <w:tcW w:w="0" w:type="auto"/>
            <w:vMerge w:val="restart"/>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r w:rsidRPr="003F4FB3">
              <w:rPr>
                <w:rFonts w:ascii="Arial" w:eastAsia="Times New Roman" w:hAnsi="Arial" w:cs="Arial"/>
                <w:color w:val="000000" w:themeColor="text1"/>
                <w:sz w:val="20"/>
                <w:szCs w:val="20"/>
                <w:lang w:eastAsia="en-IN" w:bidi="mr-IN"/>
              </w:rPr>
              <w:t>Noctuoidea</w:t>
            </w:r>
          </w:p>
        </w:tc>
        <w:tc>
          <w:tcPr>
            <w:tcW w:w="0" w:type="auto"/>
            <w:vMerge w:val="restart"/>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Noctuidae</w:t>
            </w:r>
          </w:p>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Chrysodeixiseriosoma</w:t>
            </w:r>
            <w:ins w:id="19" w:author="CC" w:date="2026-02-10T18:01: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(Doubleday, 1843)</w:t>
            </w:r>
          </w:p>
        </w:tc>
      </w:tr>
      <w:tr w:rsidR="004A5806" w:rsidRPr="003F4FB3" w:rsidTr="005751D3">
        <w:trPr>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Xanthodesalbago </w:t>
            </w:r>
            <w:r w:rsidRPr="003F4FB3">
              <w:rPr>
                <w:rStyle w:val="spices-title"/>
                <w:rFonts w:ascii="Arial" w:eastAsiaTheme="majorEastAsia" w:hAnsi="Arial" w:cs="Arial"/>
                <w:b/>
                <w:bCs/>
                <w:color w:val="000000" w:themeColor="text1"/>
                <w:sz w:val="20"/>
                <w:szCs w:val="20"/>
              </w:rPr>
              <w:t>(Fabricius, 1794)</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 xml:space="preserve">Chasmina judicata </w:t>
            </w:r>
            <w:r w:rsidRPr="003F4FB3">
              <w:rPr>
                <w:rStyle w:val="spices-title"/>
                <w:rFonts w:ascii="Arial" w:eastAsiaTheme="majorEastAsia" w:hAnsi="Arial" w:cs="Arial"/>
                <w:b/>
                <w:bCs/>
                <w:color w:val="000000" w:themeColor="text1"/>
                <w:sz w:val="20"/>
                <w:szCs w:val="20"/>
              </w:rPr>
              <w:t>(Walker, 1858)</w:t>
            </w:r>
          </w:p>
        </w:tc>
      </w:tr>
      <w:tr w:rsidR="004A5806" w:rsidRPr="003F4FB3" w:rsidTr="005751D3">
        <w:trPr>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Maliatthaquadripartita</w:t>
            </w:r>
            <w:ins w:id="20" w:author="CC" w:date="2026-02-10T18:01: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(Walker, 1865)</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Hypenalaceratalis</w:t>
            </w:r>
            <w:ins w:id="21" w:author="CC" w:date="2026-02-10T18:01: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(Walker,1859)</w:t>
            </w:r>
          </w:p>
        </w:tc>
      </w:tr>
      <w:tr w:rsidR="004A5806" w:rsidRPr="003F4FB3" w:rsidTr="005751D3">
        <w:trPr>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Hypocaladeflorata </w:t>
            </w:r>
            <w:r w:rsidRPr="003F4FB3">
              <w:rPr>
                <w:rStyle w:val="spices-title"/>
                <w:rFonts w:ascii="Arial" w:eastAsiaTheme="majorEastAsia" w:hAnsi="Arial" w:cs="Arial"/>
                <w:b/>
                <w:bCs/>
                <w:color w:val="000000" w:themeColor="text1"/>
                <w:sz w:val="20"/>
                <w:szCs w:val="20"/>
              </w:rPr>
              <w:t>(Fabricius, 1794)</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fontstyle01"/>
                <w:rFonts w:ascii="Arial" w:hAnsi="Arial" w:cs="Arial"/>
                <w:b/>
                <w:bCs/>
                <w:color w:val="000000" w:themeColor="text1"/>
              </w:rPr>
              <w:t xml:space="preserve">Helicoverpa armigera </w:t>
            </w:r>
            <w:r w:rsidRPr="003F4FB3">
              <w:rPr>
                <w:rStyle w:val="fontstyle21"/>
                <w:rFonts w:ascii="Arial" w:hAnsi="Arial" w:cs="Arial"/>
                <w:b/>
                <w:bCs/>
                <w:color w:val="000000" w:themeColor="text1"/>
              </w:rPr>
              <w:t>(Hübner, 1805)</w:t>
            </w:r>
          </w:p>
        </w:tc>
      </w:tr>
      <w:tr w:rsidR="004A5806" w:rsidRPr="003F4FB3" w:rsidTr="005751D3">
        <w:trPr>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fontstyle01"/>
                <w:rFonts w:ascii="Arial" w:hAnsi="Arial" w:cs="Arial"/>
                <w:b/>
                <w:bCs/>
                <w:color w:val="000000" w:themeColor="text1"/>
              </w:rPr>
              <w:t>Condica dolorosa (</w:t>
            </w:r>
            <w:r w:rsidRPr="003F4FB3">
              <w:rPr>
                <w:rStyle w:val="fontstyle21"/>
                <w:rFonts w:ascii="Arial" w:hAnsi="Arial" w:cs="Arial"/>
                <w:b/>
                <w:bCs/>
                <w:color w:val="000000" w:themeColor="text1"/>
              </w:rPr>
              <w:t>Walker, 1865)</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Mocisundata</w:t>
            </w:r>
            <w:ins w:id="22" w:author="CC" w:date="2026-02-10T18:01: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(Fabricius, 1775)</w:t>
            </w:r>
          </w:p>
        </w:tc>
      </w:tr>
      <w:tr w:rsidR="004A5806" w:rsidRPr="003F4FB3" w:rsidTr="005751D3">
        <w:trPr>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fontstyle01"/>
                <w:rFonts w:ascii="Arial" w:hAnsi="Arial" w:cs="Arial"/>
                <w:b/>
                <w:bCs/>
                <w:color w:val="000000" w:themeColor="text1"/>
              </w:rPr>
              <w:t>Bamramundata (Walker, 1858)</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AE4C8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hyperlink r:id="rId25" w:tgtFrame="_blank" w:history="1">
              <w:r w:rsidR="004A5806" w:rsidRPr="003F4FB3">
                <w:rPr>
                  <w:rStyle w:val="spices-title"/>
                  <w:rFonts w:ascii="Arial" w:eastAsiaTheme="majorEastAsia" w:hAnsi="Arial" w:cs="Arial"/>
                  <w:b/>
                  <w:bCs/>
                  <w:i/>
                  <w:iCs/>
                  <w:color w:val="000000" w:themeColor="text1"/>
                  <w:sz w:val="20"/>
                  <w:szCs w:val="20"/>
                </w:rPr>
                <w:t>Enisparosellus</w:t>
              </w:r>
              <w:r w:rsidR="004A5806" w:rsidRPr="003F4FB3">
                <w:rPr>
                  <w:rStyle w:val="spices-title"/>
                  <w:rFonts w:ascii="Arial" w:eastAsiaTheme="majorEastAsia" w:hAnsi="Arial" w:cs="Arial"/>
                  <w:b/>
                  <w:bCs/>
                  <w:color w:val="000000" w:themeColor="text1"/>
                  <w:sz w:val="20"/>
                  <w:szCs w:val="20"/>
                </w:rPr>
                <w:t xml:space="preserve"> (Hampson, 1893</w:t>
              </w:r>
            </w:hyperlink>
            <w:r w:rsidR="004A5806" w:rsidRPr="003F4FB3">
              <w:rPr>
                <w:rStyle w:val="spices-title"/>
                <w:rFonts w:ascii="Arial" w:eastAsiaTheme="majorEastAsia" w:hAnsi="Arial" w:cs="Arial"/>
                <w:b/>
                <w:bCs/>
                <w:color w:val="000000" w:themeColor="text1"/>
                <w:sz w:val="20"/>
                <w:szCs w:val="20"/>
              </w:rPr>
              <w:t>)</w:t>
            </w:r>
          </w:p>
        </w:tc>
      </w:tr>
      <w:tr w:rsidR="004A5806" w:rsidRPr="003F4FB3" w:rsidTr="005751D3">
        <w:trPr>
          <w:trHeight w:val="270"/>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hAnsi="Arial" w:cs="Arial"/>
                <w:b/>
                <w:bCs/>
                <w:color w:val="000000" w:themeColor="text1"/>
                <w:sz w:val="20"/>
                <w:szCs w:val="20"/>
              </w:rPr>
            </w:pPr>
            <w:r w:rsidRPr="003F4FB3">
              <w:rPr>
                <w:rStyle w:val="fontstyle01"/>
                <w:rFonts w:ascii="Arial" w:hAnsi="Arial" w:cs="Arial"/>
                <w:b/>
                <w:bCs/>
                <w:color w:val="000000" w:themeColor="text1"/>
              </w:rPr>
              <w:t>Eustrotiamarginata</w:t>
            </w:r>
            <w:ins w:id="23" w:author="CC" w:date="2026-02-10T18:01:00Z">
              <w:r w:rsidR="00F732EF">
                <w:rPr>
                  <w:rStyle w:val="fontstyle01"/>
                  <w:rFonts w:ascii="Arial" w:hAnsi="Arial" w:cs="Arial"/>
                  <w:b/>
                  <w:bCs/>
                  <w:color w:val="000000" w:themeColor="text1"/>
                </w:rPr>
                <w:t xml:space="preserve"> </w:t>
              </w:r>
            </w:ins>
            <w:r w:rsidRPr="003F4FB3">
              <w:rPr>
                <w:rStyle w:val="fontstyle21"/>
                <w:rFonts w:ascii="Arial" w:hAnsi="Arial" w:cs="Arial"/>
                <w:b/>
                <w:bCs/>
                <w:color w:val="000000" w:themeColor="text1"/>
              </w:rPr>
              <w:t>(Walker, 1866)</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Nolidae</w:t>
            </w: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fontstyle01"/>
                <w:rFonts w:ascii="Arial" w:hAnsi="Arial" w:cs="Arial"/>
                <w:b/>
                <w:bCs/>
                <w:color w:val="000000" w:themeColor="text1"/>
              </w:rPr>
              <w:t>Pardoxiagraellsi (Feisthamel, 1837)</w:t>
            </w:r>
          </w:p>
        </w:tc>
      </w:tr>
      <w:tr w:rsidR="004A5806" w:rsidRPr="003F4FB3" w:rsidTr="005751D3">
        <w:trPr>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Nola analis</w:t>
            </w:r>
            <w:ins w:id="24" w:author="CC" w:date="2026-02-10T18:02: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(Wileman&amp; West, 1928)</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Notodontidae</w:t>
            </w:r>
          </w:p>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Netria spp. </w:t>
            </w:r>
            <w:r w:rsidRPr="003F4FB3">
              <w:rPr>
                <w:rStyle w:val="spices-title"/>
                <w:rFonts w:ascii="Arial" w:eastAsiaTheme="majorEastAsia" w:hAnsi="Arial" w:cs="Arial"/>
                <w:b/>
                <w:bCs/>
                <w:color w:val="000000" w:themeColor="text1"/>
                <w:sz w:val="20"/>
                <w:szCs w:val="20"/>
              </w:rPr>
              <w:t>(Walker, 1855)</w:t>
            </w:r>
          </w:p>
        </w:tc>
      </w:tr>
      <w:tr w:rsidR="004A5806" w:rsidRPr="003F4FB3" w:rsidTr="005751D3">
        <w:trPr>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Fonts w:ascii="Arial" w:hAnsi="Arial" w:cs="Arial"/>
                <w:b/>
                <w:bCs/>
                <w:i/>
                <w:iCs/>
                <w:noProof/>
                <w:color w:val="000000" w:themeColor="text1"/>
                <w:sz w:val="20"/>
                <w:szCs w:val="20"/>
              </w:rPr>
              <w:t>Syntypistis perdix </w:t>
            </w:r>
            <w:r w:rsidRPr="003F4FB3">
              <w:rPr>
                <w:rFonts w:ascii="Arial" w:hAnsi="Arial" w:cs="Arial"/>
                <w:b/>
                <w:bCs/>
                <w:noProof/>
                <w:color w:val="000000" w:themeColor="text1"/>
                <w:sz w:val="20"/>
                <w:szCs w:val="20"/>
              </w:rPr>
              <w:t>(Moore, 1879)</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hAnsi="Arial" w:cs="Arial"/>
                <w:noProof/>
                <w:color w:val="000000" w:themeColor="text1"/>
                <w:sz w:val="20"/>
                <w:szCs w:val="20"/>
              </w:rPr>
            </w:pPr>
            <w:r w:rsidRPr="003F4FB3">
              <w:rPr>
                <w:rFonts w:ascii="Arial" w:hAnsi="Arial" w:cs="Arial"/>
                <w:b/>
                <w:bCs/>
                <w:i/>
                <w:iCs/>
                <w:noProof/>
                <w:color w:val="000000" w:themeColor="text1"/>
                <w:sz w:val="20"/>
                <w:szCs w:val="20"/>
              </w:rPr>
              <w:t xml:space="preserve">Antheua servula </w:t>
            </w:r>
            <w:r w:rsidRPr="003F4FB3">
              <w:rPr>
                <w:rFonts w:ascii="Arial" w:hAnsi="Arial" w:cs="Arial"/>
                <w:b/>
                <w:bCs/>
                <w:noProof/>
                <w:color w:val="000000" w:themeColor="text1"/>
                <w:sz w:val="20"/>
                <w:szCs w:val="20"/>
              </w:rPr>
              <w:t>(Drury ,1773)</w:t>
            </w:r>
          </w:p>
        </w:tc>
      </w:tr>
      <w:tr w:rsidR="004A5806" w:rsidRPr="003F4FB3" w:rsidTr="005751D3">
        <w:trPr>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Erebidae</w:t>
            </w: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Bastillasimillima</w:t>
            </w:r>
            <w:ins w:id="25" w:author="CC" w:date="2026-02-10T18:02: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(Guenee, 1852)</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spices-title"/>
                <w:rFonts w:ascii="Arial" w:hAnsi="Arial" w:cs="Arial"/>
                <w:b/>
                <w:bCs/>
                <w:i/>
                <w:iCs/>
                <w:color w:val="000000" w:themeColor="text1"/>
                <w:sz w:val="20"/>
                <w:szCs w:val="20"/>
              </w:rPr>
              <w:t>Ataboruza divisa </w:t>
            </w:r>
            <w:r w:rsidRPr="003F4FB3">
              <w:rPr>
                <w:rStyle w:val="spices-title"/>
                <w:rFonts w:ascii="Arial" w:hAnsi="Arial" w:cs="Arial"/>
                <w:b/>
                <w:bCs/>
                <w:color w:val="000000" w:themeColor="text1"/>
                <w:sz w:val="20"/>
                <w:szCs w:val="20"/>
              </w:rPr>
              <w:t>(Walker, 1862)</w:t>
            </w:r>
          </w:p>
        </w:tc>
      </w:tr>
      <w:tr w:rsidR="004A5806" w:rsidRPr="003F4FB3" w:rsidTr="005751D3">
        <w:trPr>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Trigonodeshyppasia</w:t>
            </w:r>
            <w:ins w:id="26" w:author="CC" w:date="2026-02-10T18:02:00Z">
              <w:r w:rsidR="00F732EF">
                <w:rPr>
                  <w:rStyle w:val="spices-title"/>
                  <w:rFonts w:ascii="Arial" w:eastAsiaTheme="majorEastAsia" w:hAnsi="Arial" w:cs="Arial"/>
                  <w:b/>
                  <w:bCs/>
                  <w:i/>
                  <w:iCs/>
                  <w:color w:val="000000" w:themeColor="text1"/>
                  <w:sz w:val="20"/>
                  <w:szCs w:val="20"/>
                </w:rPr>
                <w:t xml:space="preserve"> </w:t>
              </w:r>
            </w:ins>
            <w:r w:rsidRPr="003F4FB3">
              <w:rPr>
                <w:rStyle w:val="spices-title"/>
                <w:rFonts w:ascii="Arial" w:eastAsiaTheme="majorEastAsia" w:hAnsi="Arial" w:cs="Arial"/>
                <w:b/>
                <w:bCs/>
                <w:color w:val="000000" w:themeColor="text1"/>
                <w:sz w:val="20"/>
                <w:szCs w:val="20"/>
              </w:rPr>
              <w:t>(</w:t>
            </w:r>
            <w:hyperlink r:id="rId26" w:tooltip="Pieter Cramer" w:history="1">
              <w:r w:rsidRPr="003F4FB3">
                <w:rPr>
                  <w:rStyle w:val="spices-title"/>
                  <w:rFonts w:ascii="Arial" w:eastAsiaTheme="majorEastAsia" w:hAnsi="Arial" w:cs="Arial"/>
                  <w:b/>
                  <w:bCs/>
                  <w:color w:val="000000" w:themeColor="text1"/>
                  <w:sz w:val="20"/>
                  <w:szCs w:val="20"/>
                </w:rPr>
                <w:t>Cramer</w:t>
              </w:r>
            </w:hyperlink>
            <w:r w:rsidRPr="003F4FB3">
              <w:rPr>
                <w:rStyle w:val="spices-title"/>
                <w:rFonts w:ascii="Arial" w:eastAsiaTheme="majorEastAsia" w:hAnsi="Arial" w:cs="Arial"/>
                <w:b/>
                <w:bCs/>
                <w:color w:val="000000" w:themeColor="text1"/>
                <w:sz w:val="20"/>
                <w:szCs w:val="20"/>
              </w:rPr>
              <w:t>, 1779)</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Aloalactinea </w:t>
            </w:r>
            <w:r w:rsidRPr="003F4FB3">
              <w:rPr>
                <w:rStyle w:val="spices-title"/>
                <w:rFonts w:ascii="Arial" w:eastAsiaTheme="majorEastAsia" w:hAnsi="Arial" w:cs="Arial"/>
                <w:b/>
                <w:bCs/>
                <w:color w:val="000000" w:themeColor="text1"/>
                <w:sz w:val="20"/>
                <w:szCs w:val="20"/>
              </w:rPr>
              <w:t>(Cramer, 1777)</w:t>
            </w:r>
          </w:p>
        </w:tc>
      </w:tr>
      <w:tr w:rsidR="004A5806" w:rsidRPr="003F4FB3" w:rsidTr="005751D3">
        <w:trPr>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Rajendra biguttata </w:t>
            </w:r>
            <w:r w:rsidRPr="003F4FB3">
              <w:rPr>
                <w:rStyle w:val="spices-title"/>
                <w:rFonts w:ascii="Arial" w:eastAsiaTheme="majorEastAsia" w:hAnsi="Arial" w:cs="Arial"/>
                <w:b/>
                <w:bCs/>
                <w:color w:val="000000" w:themeColor="text1"/>
                <w:sz w:val="20"/>
                <w:szCs w:val="20"/>
              </w:rPr>
              <w:t>(Walker, 1855)</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Erebus macrops</w:t>
            </w:r>
            <w:r w:rsidRPr="003F4FB3">
              <w:rPr>
                <w:rStyle w:val="spices-title"/>
                <w:rFonts w:ascii="Arial" w:eastAsiaTheme="majorEastAsia" w:hAnsi="Arial" w:cs="Arial"/>
                <w:b/>
                <w:bCs/>
                <w:color w:val="000000" w:themeColor="text1"/>
                <w:sz w:val="20"/>
                <w:szCs w:val="20"/>
              </w:rPr>
              <w:t>(Linnaeus, 1770)</w:t>
            </w:r>
          </w:p>
        </w:tc>
      </w:tr>
      <w:tr w:rsidR="004A5806" w:rsidRPr="003F4FB3" w:rsidTr="005751D3">
        <w:trPr>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Fodinastola</w:t>
            </w:r>
            <w:r w:rsidRPr="003F4FB3">
              <w:rPr>
                <w:rStyle w:val="spices-title"/>
                <w:rFonts w:ascii="Arial" w:eastAsiaTheme="majorEastAsia" w:hAnsi="Arial" w:cs="Arial"/>
                <w:b/>
                <w:bCs/>
                <w:color w:val="000000" w:themeColor="text1"/>
                <w:sz w:val="20"/>
                <w:szCs w:val="20"/>
              </w:rPr>
              <w:t>(Guenée, 1852)</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Ericeiainangulata</w:t>
            </w:r>
            <w:r w:rsidRPr="003F4FB3">
              <w:rPr>
                <w:rStyle w:val="spices-title"/>
                <w:rFonts w:ascii="Arial" w:eastAsiaTheme="majorEastAsia" w:hAnsi="Arial" w:cs="Arial"/>
                <w:b/>
                <w:bCs/>
                <w:color w:val="000000" w:themeColor="text1"/>
                <w:sz w:val="20"/>
                <w:szCs w:val="20"/>
              </w:rPr>
              <w:t>(Guenée, 1852)</w:t>
            </w:r>
          </w:p>
        </w:tc>
      </w:tr>
      <w:tr w:rsidR="004A5806" w:rsidRPr="003F4FB3" w:rsidTr="005751D3">
        <w:trPr>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heme="majorEastAsia" w:hAnsi="Arial" w:cs="Arial"/>
                <w:b/>
                <w:bCs/>
                <w:color w:val="000000" w:themeColor="text1"/>
                <w:sz w:val="20"/>
                <w:szCs w:val="20"/>
              </w:rPr>
            </w:pPr>
            <w:r w:rsidRPr="003F4FB3">
              <w:rPr>
                <w:rStyle w:val="spices-title"/>
                <w:rFonts w:ascii="Arial" w:eastAsiaTheme="majorEastAsia" w:hAnsi="Arial" w:cs="Arial"/>
                <w:b/>
                <w:bCs/>
                <w:i/>
                <w:iCs/>
                <w:color w:val="000000" w:themeColor="text1"/>
                <w:sz w:val="20"/>
                <w:szCs w:val="20"/>
              </w:rPr>
              <w:t>Creatonotostransiens </w:t>
            </w:r>
            <w:r w:rsidRPr="003F4FB3">
              <w:rPr>
                <w:rStyle w:val="spices-title"/>
                <w:rFonts w:ascii="Arial" w:eastAsiaTheme="majorEastAsia" w:hAnsi="Arial" w:cs="Arial"/>
                <w:b/>
                <w:bCs/>
                <w:color w:val="000000" w:themeColor="text1"/>
                <w:sz w:val="20"/>
                <w:szCs w:val="20"/>
              </w:rPr>
              <w:t>(Walker, 1855)</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imes New Roman" w:hAnsi="Arial" w:cs="Arial"/>
                <w:b/>
                <w:bCs/>
                <w:i/>
                <w:iCs/>
                <w:color w:val="000000" w:themeColor="text1"/>
                <w:sz w:val="20"/>
                <w:szCs w:val="20"/>
                <w:lang w:eastAsia="en-IN" w:bidi="mr-IN"/>
              </w:rPr>
            </w:pPr>
            <w:r w:rsidRPr="003F4FB3">
              <w:rPr>
                <w:rStyle w:val="fontstyle01"/>
                <w:rFonts w:ascii="Arial" w:hAnsi="Arial" w:cs="Arial"/>
                <w:b/>
                <w:bCs/>
                <w:color w:val="000000" w:themeColor="text1"/>
              </w:rPr>
              <w:t>Spilarctia sp.</w:t>
            </w:r>
          </w:p>
        </w:tc>
      </w:tr>
      <w:tr w:rsidR="004A5806" w:rsidRPr="003F4FB3" w:rsidTr="005751D3">
        <w:trPr>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Aegocerabimacula</w:t>
            </w:r>
            <w:r w:rsidRPr="003F4FB3">
              <w:rPr>
                <w:rStyle w:val="spices-title"/>
                <w:rFonts w:ascii="Arial" w:eastAsiaTheme="majorEastAsia" w:hAnsi="Arial" w:cs="Arial"/>
                <w:b/>
                <w:bCs/>
                <w:color w:val="000000" w:themeColor="text1"/>
                <w:sz w:val="20"/>
                <w:szCs w:val="20"/>
              </w:rPr>
              <w:t>(Walker, 1854)</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Episparisliturata</w:t>
            </w:r>
            <w:r w:rsidRPr="003F4FB3">
              <w:rPr>
                <w:rStyle w:val="spices-title"/>
                <w:rFonts w:ascii="Arial" w:eastAsiaTheme="majorEastAsia" w:hAnsi="Arial" w:cs="Arial"/>
                <w:b/>
                <w:bCs/>
                <w:color w:val="000000" w:themeColor="text1"/>
                <w:sz w:val="20"/>
                <w:szCs w:val="20"/>
              </w:rPr>
              <w:t>(Fabricius,1787)</w:t>
            </w:r>
          </w:p>
        </w:tc>
      </w:tr>
      <w:tr w:rsidR="004A5806" w:rsidRPr="003F4FB3" w:rsidTr="005751D3">
        <w:trPr>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Pericyma</w:t>
            </w:r>
            <w:r w:rsidRPr="003F4FB3">
              <w:rPr>
                <w:rStyle w:val="spices-title"/>
                <w:rFonts w:ascii="Arial" w:eastAsiaTheme="majorEastAsia" w:hAnsi="Arial" w:cs="Arial"/>
                <w:b/>
                <w:bCs/>
                <w:color w:val="000000" w:themeColor="text1"/>
                <w:sz w:val="20"/>
                <w:szCs w:val="20"/>
              </w:rPr>
              <w:t xml:space="preserve"> SP.</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Fonts w:ascii="Arial" w:hAnsi="Arial" w:cs="Arial"/>
                <w:b/>
                <w:bCs/>
                <w:i/>
                <w:iCs/>
                <w:noProof/>
                <w:color w:val="000000" w:themeColor="text1"/>
                <w:sz w:val="20"/>
                <w:szCs w:val="20"/>
              </w:rPr>
              <w:t xml:space="preserve">Miltochrista rubricosa </w:t>
            </w:r>
            <w:r w:rsidRPr="003F4FB3">
              <w:rPr>
                <w:rFonts w:ascii="Arial" w:hAnsi="Arial" w:cs="Arial"/>
                <w:b/>
                <w:bCs/>
                <w:noProof/>
                <w:color w:val="000000" w:themeColor="text1"/>
                <w:sz w:val="20"/>
                <w:szCs w:val="20"/>
              </w:rPr>
              <w:t>(Moore, 1878)</w:t>
            </w:r>
          </w:p>
        </w:tc>
      </w:tr>
      <w:tr w:rsidR="004A5806" w:rsidRPr="003F4FB3" w:rsidTr="005751D3">
        <w:trPr>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hAnsi="Arial" w:cs="Arial"/>
                <w:b/>
                <w:bCs/>
                <w:i/>
                <w:iCs/>
                <w:noProof/>
                <w:color w:val="000000" w:themeColor="text1"/>
                <w:sz w:val="20"/>
                <w:szCs w:val="20"/>
              </w:rPr>
            </w:pPr>
            <w:r w:rsidRPr="003F4FB3">
              <w:rPr>
                <w:rFonts w:ascii="Arial" w:hAnsi="Arial" w:cs="Arial"/>
                <w:b/>
                <w:bCs/>
                <w:i/>
                <w:iCs/>
                <w:noProof/>
                <w:color w:val="000000" w:themeColor="text1"/>
                <w:sz w:val="20"/>
                <w:szCs w:val="20"/>
              </w:rPr>
              <w:t xml:space="preserve">Nepita conferta </w:t>
            </w:r>
            <w:r w:rsidRPr="003F4FB3">
              <w:rPr>
                <w:rFonts w:ascii="Arial" w:hAnsi="Arial" w:cs="Arial"/>
                <w:b/>
                <w:bCs/>
                <w:noProof/>
                <w:color w:val="000000" w:themeColor="text1"/>
                <w:sz w:val="20"/>
                <w:szCs w:val="20"/>
              </w:rPr>
              <w:t>(Walker, 1854)</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hAnsi="Arial" w:cs="Arial"/>
                <w:b/>
                <w:bCs/>
                <w:i/>
                <w:iCs/>
                <w:noProof/>
                <w:color w:val="000000" w:themeColor="text1"/>
                <w:sz w:val="20"/>
                <w:szCs w:val="20"/>
              </w:rPr>
            </w:pPr>
            <w:r w:rsidRPr="003F4FB3">
              <w:rPr>
                <w:rFonts w:ascii="Arial" w:hAnsi="Arial" w:cs="Arial"/>
                <w:b/>
                <w:bCs/>
                <w:i/>
                <w:iCs/>
                <w:noProof/>
                <w:color w:val="000000" w:themeColor="text1"/>
                <w:sz w:val="20"/>
                <w:szCs w:val="20"/>
              </w:rPr>
              <w:t xml:space="preserve">Amata passalis </w:t>
            </w:r>
            <w:r w:rsidRPr="003F4FB3">
              <w:rPr>
                <w:rFonts w:ascii="Arial" w:hAnsi="Arial" w:cs="Arial"/>
                <w:b/>
                <w:bCs/>
                <w:noProof/>
                <w:color w:val="000000" w:themeColor="text1"/>
                <w:sz w:val="20"/>
                <w:szCs w:val="20"/>
              </w:rPr>
              <w:t>(</w:t>
            </w:r>
            <w:hyperlink r:id="rId27" w:tooltip="Johan Christian Fabricius" w:history="1">
              <w:r w:rsidRPr="003F4FB3">
                <w:rPr>
                  <w:rFonts w:ascii="Arial" w:hAnsi="Arial" w:cs="Arial"/>
                  <w:b/>
                  <w:bCs/>
                  <w:noProof/>
                  <w:color w:val="000000" w:themeColor="text1"/>
                  <w:sz w:val="20"/>
                  <w:szCs w:val="20"/>
                </w:rPr>
                <w:t>Fabricius</w:t>
              </w:r>
            </w:hyperlink>
            <w:r w:rsidRPr="003F4FB3">
              <w:rPr>
                <w:rFonts w:ascii="Arial" w:hAnsi="Arial" w:cs="Arial"/>
                <w:b/>
                <w:bCs/>
                <w:noProof/>
                <w:color w:val="000000" w:themeColor="text1"/>
                <w:sz w:val="20"/>
                <w:szCs w:val="20"/>
              </w:rPr>
              <w:t>, 1781)</w:t>
            </w:r>
          </w:p>
        </w:tc>
      </w:tr>
      <w:tr w:rsidR="004A5806" w:rsidRPr="003F4FB3" w:rsidTr="005751D3">
        <w:trPr>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Utetheisapulchella</w:t>
            </w:r>
            <w:r w:rsidRPr="003F4FB3">
              <w:rPr>
                <w:rStyle w:val="spices-title"/>
                <w:rFonts w:ascii="Arial" w:eastAsiaTheme="majorEastAsia" w:hAnsi="Arial" w:cs="Arial"/>
                <w:b/>
                <w:bCs/>
                <w:color w:val="000000" w:themeColor="text1"/>
                <w:sz w:val="20"/>
                <w:szCs w:val="20"/>
              </w:rPr>
              <w:t>(Linnaeus, 1758)</w:t>
            </w:r>
          </w:p>
        </w:tc>
      </w:tr>
      <w:tr w:rsidR="004A5806" w:rsidRPr="003F4FB3" w:rsidTr="005751D3">
        <w:trPr>
          <w:cnfStyle w:val="000000100000"/>
          <w:trHeight w:val="245"/>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Lymantria grandis </w:t>
            </w:r>
            <w:r w:rsidRPr="003F4FB3">
              <w:rPr>
                <w:rStyle w:val="spices-title"/>
                <w:rFonts w:ascii="Arial" w:eastAsiaTheme="majorEastAsia" w:hAnsi="Arial" w:cs="Arial"/>
                <w:b/>
                <w:bCs/>
                <w:color w:val="000000" w:themeColor="text1"/>
                <w:sz w:val="20"/>
                <w:szCs w:val="20"/>
              </w:rPr>
              <w:t>(Walker, 1855)</w:t>
            </w:r>
          </w:p>
        </w:tc>
      </w:tr>
      <w:tr w:rsidR="004A5806" w:rsidRPr="003F4FB3" w:rsidTr="005751D3">
        <w:trPr>
          <w:trHeight w:val="63"/>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highlight w:val="yellow"/>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highlight w:val="yellow"/>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hAnsi="Arial" w:cs="Arial"/>
                <w:b/>
                <w:bCs/>
                <w:i/>
                <w:iCs/>
                <w:color w:val="000000" w:themeColor="text1"/>
                <w:sz w:val="20"/>
                <w:szCs w:val="20"/>
              </w:rPr>
            </w:pPr>
            <w:r w:rsidRPr="003F4FB3">
              <w:rPr>
                <w:rFonts w:ascii="Arial" w:hAnsi="Arial" w:cs="Arial"/>
                <w:b/>
                <w:bCs/>
                <w:i/>
                <w:iCs/>
                <w:color w:val="000000" w:themeColor="text1"/>
                <w:sz w:val="20"/>
                <w:szCs w:val="20"/>
              </w:rPr>
              <w:t>Nodariaexternalis (Guenée, 1854)</w:t>
            </w:r>
          </w:p>
        </w:tc>
      </w:tr>
      <w:tr w:rsidR="004A5806" w:rsidRPr="003F4FB3" w:rsidTr="005751D3">
        <w:trPr>
          <w:cnfStyle w:val="000000100000"/>
          <w:trHeight w:val="368"/>
        </w:trPr>
        <w:tc>
          <w:tcPr>
            <w:cnfStyle w:val="001000000000"/>
            <w:tcW w:w="0" w:type="auto"/>
            <w:vMerge w:val="restart"/>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r w:rsidRPr="003F4FB3">
              <w:rPr>
                <w:rFonts w:ascii="Arial" w:eastAsia="Times New Roman" w:hAnsi="Arial" w:cs="Arial"/>
                <w:color w:val="000000" w:themeColor="text1"/>
                <w:sz w:val="20"/>
                <w:szCs w:val="20"/>
                <w:lang w:eastAsia="en-IN" w:bidi="mr-IN"/>
              </w:rPr>
              <w:t>Geometroidea</w:t>
            </w:r>
          </w:p>
        </w:tc>
        <w:tc>
          <w:tcPr>
            <w:tcW w:w="0" w:type="auto"/>
            <w:vMerge w:val="restart"/>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Geometridae</w:t>
            </w:r>
          </w:p>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Chiasmiahebesata</w:t>
            </w:r>
            <w:r w:rsidRPr="003F4FB3">
              <w:rPr>
                <w:rStyle w:val="spices-title"/>
                <w:rFonts w:ascii="Arial" w:eastAsiaTheme="majorEastAsia" w:hAnsi="Arial" w:cs="Arial"/>
                <w:b/>
                <w:bCs/>
                <w:color w:val="000000" w:themeColor="text1"/>
                <w:sz w:val="20"/>
                <w:szCs w:val="20"/>
              </w:rPr>
              <w:t>(Walker, 1861)</w:t>
            </w:r>
          </w:p>
        </w:tc>
      </w:tr>
      <w:tr w:rsidR="004A5806" w:rsidRPr="003F4FB3" w:rsidTr="005751D3">
        <w:trPr>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 xml:space="preserve">Chiasmia Eleonora </w:t>
            </w:r>
            <w:r w:rsidRPr="003F4FB3">
              <w:rPr>
                <w:rStyle w:val="spices-title"/>
                <w:rFonts w:ascii="Arial" w:eastAsiaTheme="majorEastAsia" w:hAnsi="Arial" w:cs="Arial"/>
                <w:b/>
                <w:bCs/>
                <w:color w:val="000000" w:themeColor="text1"/>
                <w:sz w:val="20"/>
                <w:szCs w:val="20"/>
              </w:rPr>
              <w:t>(Cramer, 1780)</w:t>
            </w:r>
          </w:p>
        </w:tc>
      </w:tr>
      <w:tr w:rsidR="004A5806" w:rsidRPr="003F4FB3" w:rsidTr="005751D3">
        <w:trPr>
          <w:cnfStyle w:val="000000100000"/>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Scopulacuneilinea</w:t>
            </w:r>
            <w:r w:rsidRPr="003F4FB3">
              <w:rPr>
                <w:rStyle w:val="spices-title"/>
                <w:rFonts w:ascii="Arial" w:eastAsiaTheme="majorEastAsia" w:hAnsi="Arial" w:cs="Arial"/>
                <w:b/>
                <w:bCs/>
                <w:color w:val="000000" w:themeColor="text1"/>
                <w:sz w:val="20"/>
                <w:szCs w:val="20"/>
              </w:rPr>
              <w:t>(Walker,1863)</w:t>
            </w:r>
          </w:p>
        </w:tc>
      </w:tr>
      <w:tr w:rsidR="004A5806" w:rsidRPr="003F4FB3" w:rsidTr="005751D3">
        <w:trPr>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Pingasachlora </w:t>
            </w:r>
            <w:r w:rsidRPr="003F4FB3">
              <w:rPr>
                <w:rStyle w:val="spices-title"/>
                <w:rFonts w:ascii="Arial" w:eastAsiaTheme="majorEastAsia" w:hAnsi="Arial" w:cs="Arial"/>
                <w:b/>
                <w:bCs/>
                <w:color w:val="000000" w:themeColor="text1"/>
                <w:sz w:val="20"/>
                <w:szCs w:val="20"/>
              </w:rPr>
              <w:t>(Stoll, 1782)</w:t>
            </w:r>
          </w:p>
        </w:tc>
      </w:tr>
      <w:tr w:rsidR="004A5806" w:rsidRPr="003F4FB3" w:rsidTr="005751D3">
        <w:trPr>
          <w:cnfStyle w:val="000000100000"/>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Thalassodesdissita</w:t>
            </w:r>
            <w:r w:rsidRPr="003F4FB3">
              <w:rPr>
                <w:rStyle w:val="spices-title"/>
                <w:rFonts w:ascii="Arial" w:eastAsiaTheme="majorEastAsia" w:hAnsi="Arial" w:cs="Arial"/>
                <w:b/>
                <w:bCs/>
                <w:color w:val="000000" w:themeColor="text1"/>
                <w:sz w:val="20"/>
                <w:szCs w:val="20"/>
              </w:rPr>
              <w:t>(Walker, 1861)</w:t>
            </w:r>
          </w:p>
        </w:tc>
      </w:tr>
      <w:tr w:rsidR="004A5806" w:rsidRPr="003F4FB3" w:rsidTr="005751D3">
        <w:trPr>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Tramindamundissima</w:t>
            </w:r>
            <w:r w:rsidRPr="003F4FB3">
              <w:rPr>
                <w:rStyle w:val="spices-title"/>
                <w:rFonts w:ascii="Arial" w:eastAsiaTheme="majorEastAsia" w:hAnsi="Arial" w:cs="Arial"/>
                <w:b/>
                <w:bCs/>
                <w:color w:val="000000" w:themeColor="text1"/>
                <w:sz w:val="20"/>
                <w:szCs w:val="20"/>
              </w:rPr>
              <w:t>(Walker, 1861)</w:t>
            </w:r>
          </w:p>
        </w:tc>
      </w:tr>
      <w:tr w:rsidR="004A5806" w:rsidRPr="003F4FB3" w:rsidTr="005751D3">
        <w:trPr>
          <w:cnfStyle w:val="000000100000"/>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Hyposidratalaca </w:t>
            </w:r>
            <w:r w:rsidRPr="003F4FB3">
              <w:rPr>
                <w:rStyle w:val="spices-title"/>
                <w:rFonts w:ascii="Arial" w:eastAsiaTheme="majorEastAsia" w:hAnsi="Arial" w:cs="Arial"/>
                <w:b/>
                <w:bCs/>
                <w:color w:val="000000" w:themeColor="text1"/>
                <w:sz w:val="20"/>
                <w:szCs w:val="20"/>
              </w:rPr>
              <w:t>(Walker, 1860)</w:t>
            </w:r>
          </w:p>
        </w:tc>
      </w:tr>
      <w:tr w:rsidR="004A5806" w:rsidRPr="003F4FB3" w:rsidTr="005751D3">
        <w:trPr>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hAnsi="Arial" w:cs="Arial"/>
                <w:b/>
                <w:bCs/>
                <w:i/>
                <w:iCs/>
                <w:color w:val="000000" w:themeColor="text1"/>
                <w:sz w:val="20"/>
                <w:szCs w:val="20"/>
              </w:rPr>
            </w:pPr>
            <w:r w:rsidRPr="003F4FB3">
              <w:rPr>
                <w:rStyle w:val="fontstyle01"/>
                <w:rFonts w:ascii="Arial" w:hAnsi="Arial" w:cs="Arial"/>
                <w:b/>
                <w:bCs/>
                <w:color w:val="000000" w:themeColor="text1"/>
              </w:rPr>
              <w:t>Boarmiini-genera spp. (Duponchel, 1845)</w:t>
            </w:r>
          </w:p>
        </w:tc>
      </w:tr>
      <w:tr w:rsidR="004A5806" w:rsidRPr="003F4FB3" w:rsidTr="005751D3">
        <w:trPr>
          <w:cnfStyle w:val="000000100000"/>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fontstyle01"/>
                <w:rFonts w:ascii="Arial" w:hAnsi="Arial" w:cs="Arial"/>
                <w:b/>
                <w:bCs/>
                <w:color w:val="000000" w:themeColor="text1"/>
              </w:rPr>
            </w:pPr>
            <w:r w:rsidRPr="003F4FB3">
              <w:rPr>
                <w:rStyle w:val="fontstyle01"/>
                <w:rFonts w:ascii="Arial" w:hAnsi="Arial" w:cs="Arial"/>
                <w:b/>
                <w:bCs/>
                <w:color w:val="000000" w:themeColor="text1"/>
              </w:rPr>
              <w:t>Gymnoscelisdeleta (</w:t>
            </w:r>
            <w:r w:rsidRPr="003F4FB3">
              <w:rPr>
                <w:rStyle w:val="fontstyle21"/>
                <w:rFonts w:ascii="Arial" w:hAnsi="Arial" w:cs="Arial"/>
                <w:b/>
                <w:bCs/>
                <w:color w:val="000000" w:themeColor="text1"/>
              </w:rPr>
              <w:t>Hampson, 1891)</w:t>
            </w:r>
          </w:p>
        </w:tc>
      </w:tr>
      <w:tr w:rsidR="004A5806" w:rsidRPr="003F4FB3" w:rsidTr="005751D3">
        <w:trPr>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Astygisahollowayi (Stüning&amp; Walia,2009)</w:t>
            </w:r>
          </w:p>
        </w:tc>
      </w:tr>
      <w:tr w:rsidR="004A5806" w:rsidRPr="003F4FB3" w:rsidTr="005751D3">
        <w:trPr>
          <w:cnfStyle w:val="000000100000"/>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Uraniidae</w:t>
            </w: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Microniaaculeata </w:t>
            </w:r>
            <w:r w:rsidRPr="003F4FB3">
              <w:rPr>
                <w:rStyle w:val="spices-title"/>
                <w:rFonts w:ascii="Arial" w:eastAsiaTheme="majorEastAsia" w:hAnsi="Arial" w:cs="Arial"/>
                <w:b/>
                <w:bCs/>
                <w:color w:val="000000" w:themeColor="text1"/>
                <w:sz w:val="20"/>
                <w:szCs w:val="20"/>
              </w:rPr>
              <w:t>(Guenée, 1857)</w:t>
            </w:r>
          </w:p>
        </w:tc>
      </w:tr>
      <w:tr w:rsidR="004A5806" w:rsidRPr="003F4FB3" w:rsidTr="005751D3">
        <w:trPr>
          <w:trHeight w:val="36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Phazacatheclata </w:t>
            </w:r>
            <w:r w:rsidRPr="003F4FB3">
              <w:rPr>
                <w:rStyle w:val="spices-title"/>
                <w:rFonts w:ascii="Arial" w:eastAsiaTheme="majorEastAsia" w:hAnsi="Arial" w:cs="Arial"/>
                <w:b/>
                <w:bCs/>
                <w:color w:val="000000" w:themeColor="text1"/>
                <w:sz w:val="20"/>
                <w:szCs w:val="20"/>
              </w:rPr>
              <w:t>(Guenée, 1857)</w:t>
            </w:r>
          </w:p>
        </w:tc>
      </w:tr>
      <w:tr w:rsidR="004A5806" w:rsidRPr="003F4FB3" w:rsidTr="005751D3">
        <w:trPr>
          <w:cnfStyle w:val="000000100000"/>
          <w:trHeight w:val="457"/>
        </w:trPr>
        <w:tc>
          <w:tcPr>
            <w:cnfStyle w:val="001000000000"/>
            <w:tcW w:w="0" w:type="auto"/>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r w:rsidRPr="003F4FB3">
              <w:rPr>
                <w:rFonts w:ascii="Arial" w:eastAsia="Times New Roman" w:hAnsi="Arial" w:cs="Arial"/>
                <w:color w:val="000000" w:themeColor="text1"/>
                <w:sz w:val="20"/>
                <w:szCs w:val="20"/>
                <w:lang w:eastAsia="en-IN" w:bidi="mr-IN"/>
              </w:rPr>
              <w:t>Hyblaeoidea</w:t>
            </w:r>
          </w:p>
        </w:tc>
        <w:tc>
          <w:tcPr>
            <w:tcW w:w="0" w:type="auto"/>
            <w:tcBorders>
              <w:top w:val="nil"/>
              <w:bottom w:val="nil"/>
            </w:tcBorders>
          </w:tcPr>
          <w:p w:rsidR="004A5806" w:rsidRPr="003F4FB3" w:rsidRDefault="00AE4C86" w:rsidP="00AE6889">
            <w:pPr>
              <w:spacing w:line="360" w:lineRule="auto"/>
              <w:jc w:val="center"/>
              <w:cnfStyle w:val="000000100000"/>
              <w:rPr>
                <w:rFonts w:ascii="Arial" w:eastAsia="Times New Roman" w:hAnsi="Arial" w:cs="Arial"/>
                <w:b/>
                <w:bCs/>
                <w:color w:val="000000" w:themeColor="text1"/>
                <w:sz w:val="20"/>
                <w:szCs w:val="20"/>
                <w:lang w:eastAsia="en-IN" w:bidi="mr-IN"/>
              </w:rPr>
            </w:pPr>
            <w:hyperlink r:id="rId28" w:history="1">
              <w:r w:rsidR="004A5806" w:rsidRPr="003F4FB3">
                <w:rPr>
                  <w:rFonts w:ascii="Arial" w:eastAsia="Times New Roman" w:hAnsi="Arial" w:cs="Arial"/>
                  <w:b/>
                  <w:bCs/>
                  <w:color w:val="000000" w:themeColor="text1"/>
                  <w:sz w:val="20"/>
                  <w:szCs w:val="20"/>
                  <w:lang w:eastAsia="en-IN" w:bidi="mr-IN"/>
                </w:rPr>
                <w:t>Hyblaeidae</w:t>
              </w:r>
            </w:hyperlink>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Hyblaeapuera (</w:t>
            </w:r>
            <w:r w:rsidRPr="003F4FB3">
              <w:rPr>
                <w:rStyle w:val="spices-title"/>
                <w:rFonts w:ascii="Arial" w:eastAsiaTheme="majorEastAsia" w:hAnsi="Arial" w:cs="Arial"/>
                <w:b/>
                <w:bCs/>
                <w:color w:val="000000" w:themeColor="text1"/>
                <w:sz w:val="20"/>
                <w:szCs w:val="20"/>
              </w:rPr>
              <w:t>Cramer, 1777)</w:t>
            </w:r>
          </w:p>
        </w:tc>
      </w:tr>
      <w:tr w:rsidR="004A5806" w:rsidRPr="003F4FB3" w:rsidTr="005751D3">
        <w:trPr>
          <w:trHeight w:val="368"/>
        </w:trPr>
        <w:tc>
          <w:tcPr>
            <w:cnfStyle w:val="001000000000"/>
            <w:tcW w:w="0" w:type="auto"/>
            <w:vMerge w:val="restart"/>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r w:rsidRPr="003F4FB3">
              <w:rPr>
                <w:rFonts w:ascii="Arial" w:eastAsia="Times New Roman" w:hAnsi="Arial" w:cs="Arial"/>
                <w:color w:val="000000" w:themeColor="text1"/>
                <w:sz w:val="20"/>
                <w:szCs w:val="20"/>
                <w:lang w:eastAsia="en-IN" w:bidi="mr-IN"/>
              </w:rPr>
              <w:t>Zygaenoidea</w:t>
            </w:r>
          </w:p>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Limacodidae</w:t>
            </w:r>
          </w:p>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AE4C86" w:rsidP="004A5806">
            <w:pPr>
              <w:pStyle w:val="ListParagraph"/>
              <w:numPr>
                <w:ilvl w:val="0"/>
                <w:numId w:val="31"/>
              </w:numPr>
              <w:spacing w:after="0" w:line="360" w:lineRule="auto"/>
              <w:cnfStyle w:val="000000000000"/>
              <w:rPr>
                <w:rFonts w:ascii="Arial" w:eastAsia="Times New Roman" w:hAnsi="Arial" w:cs="Arial"/>
                <w:b/>
                <w:bCs/>
                <w:i/>
                <w:iCs/>
                <w:color w:val="000000" w:themeColor="text1"/>
                <w:sz w:val="20"/>
                <w:szCs w:val="20"/>
                <w:lang w:eastAsia="en-IN" w:bidi="mr-IN"/>
              </w:rPr>
            </w:pPr>
            <w:hyperlink r:id="rId29" w:tgtFrame="_blank" w:history="1">
              <w:r w:rsidR="004A5806" w:rsidRPr="003F4FB3">
                <w:rPr>
                  <w:rStyle w:val="spices-title"/>
                  <w:rFonts w:ascii="Arial" w:eastAsiaTheme="majorEastAsia" w:hAnsi="Arial" w:cs="Arial"/>
                  <w:b/>
                  <w:bCs/>
                  <w:i/>
                  <w:iCs/>
                  <w:color w:val="000000" w:themeColor="text1"/>
                  <w:sz w:val="20"/>
                  <w:szCs w:val="20"/>
                </w:rPr>
                <w:t>Althasubnotata</w:t>
              </w:r>
              <w:r w:rsidR="004A5806" w:rsidRPr="003F4FB3">
                <w:rPr>
                  <w:rStyle w:val="spices-title"/>
                  <w:rFonts w:ascii="Arial" w:eastAsiaTheme="majorEastAsia" w:hAnsi="Arial" w:cs="Arial"/>
                  <w:b/>
                  <w:bCs/>
                  <w:color w:val="000000" w:themeColor="text1"/>
                  <w:sz w:val="20"/>
                  <w:szCs w:val="20"/>
                </w:rPr>
                <w:t>(Walker, 1865) </w:t>
              </w:r>
            </w:hyperlink>
          </w:p>
        </w:tc>
      </w:tr>
      <w:tr w:rsidR="004A5806" w:rsidRPr="003F4FB3" w:rsidTr="005751D3">
        <w:trPr>
          <w:cnfStyle w:val="000000100000"/>
          <w:trHeight w:val="394"/>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 xml:space="preserve">Altha nivea </w:t>
            </w:r>
            <w:r w:rsidRPr="003F4FB3">
              <w:rPr>
                <w:rStyle w:val="spices-title"/>
                <w:rFonts w:ascii="Arial" w:eastAsiaTheme="majorEastAsia" w:hAnsi="Arial" w:cs="Arial"/>
                <w:b/>
                <w:bCs/>
                <w:color w:val="000000" w:themeColor="text1"/>
                <w:sz w:val="20"/>
                <w:szCs w:val="20"/>
              </w:rPr>
              <w:t>(Walker, 1862)</w:t>
            </w:r>
          </w:p>
        </w:tc>
      </w:tr>
      <w:tr w:rsidR="004A5806" w:rsidRPr="003F4FB3" w:rsidTr="005751D3">
        <w:trPr>
          <w:trHeight w:val="25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Cheromettiaapicata</w:t>
            </w:r>
            <w:r w:rsidRPr="003F4FB3">
              <w:rPr>
                <w:rStyle w:val="spices-title"/>
                <w:rFonts w:ascii="Arial" w:eastAsiaTheme="majorEastAsia" w:hAnsi="Arial" w:cs="Arial"/>
                <w:b/>
                <w:bCs/>
                <w:color w:val="000000" w:themeColor="text1"/>
                <w:sz w:val="20"/>
                <w:szCs w:val="20"/>
              </w:rPr>
              <w:t>(Moore, 1879)</w:t>
            </w:r>
          </w:p>
        </w:tc>
      </w:tr>
      <w:tr w:rsidR="004A5806" w:rsidRPr="003F4FB3" w:rsidTr="005751D3">
        <w:trPr>
          <w:cnfStyle w:val="000000100000"/>
          <w:trHeight w:val="272"/>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eastAsiaTheme="majorEastAsia" w:hAnsi="Arial" w:cs="Arial"/>
                <w:b/>
                <w:bCs/>
                <w:color w:val="000000" w:themeColor="text1"/>
                <w:sz w:val="20"/>
                <w:szCs w:val="20"/>
              </w:rPr>
            </w:pPr>
            <w:r w:rsidRPr="003F4FB3">
              <w:rPr>
                <w:rStyle w:val="spices-title"/>
                <w:rFonts w:ascii="Arial" w:eastAsiaTheme="majorEastAsia" w:hAnsi="Arial" w:cs="Arial"/>
                <w:b/>
                <w:bCs/>
                <w:color w:val="000000" w:themeColor="text1"/>
                <w:sz w:val="20"/>
                <w:szCs w:val="20"/>
              </w:rPr>
              <w:t>Cania spp.</w:t>
            </w:r>
          </w:p>
        </w:tc>
      </w:tr>
      <w:tr w:rsidR="004A5806" w:rsidRPr="003F4FB3" w:rsidTr="005751D3">
        <w:trPr>
          <w:trHeight w:val="258"/>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 xml:space="preserve">Parasa lepida </w:t>
            </w:r>
            <w:r w:rsidRPr="003F4FB3">
              <w:rPr>
                <w:rStyle w:val="spices-title"/>
                <w:rFonts w:ascii="Arial" w:eastAsiaTheme="majorEastAsia" w:hAnsi="Arial" w:cs="Arial"/>
                <w:b/>
                <w:bCs/>
                <w:color w:val="000000" w:themeColor="text1"/>
                <w:sz w:val="20"/>
                <w:szCs w:val="20"/>
              </w:rPr>
              <w:t>(Cramer, 1799)</w:t>
            </w:r>
          </w:p>
        </w:tc>
      </w:tr>
      <w:tr w:rsidR="004A5806" w:rsidRPr="003F4FB3" w:rsidTr="005751D3">
        <w:trPr>
          <w:cnfStyle w:val="000000100000"/>
          <w:trHeight w:val="394"/>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Style w:val="spices-title"/>
                <w:rFonts w:ascii="Arial" w:hAnsi="Arial" w:cs="Arial"/>
                <w:i/>
                <w:iCs/>
                <w:color w:val="000000" w:themeColor="text1"/>
                <w:sz w:val="20"/>
                <w:szCs w:val="20"/>
              </w:rPr>
            </w:pPr>
            <w:r w:rsidRPr="003F4FB3">
              <w:rPr>
                <w:rStyle w:val="spices-title"/>
                <w:rFonts w:ascii="Arial" w:eastAsiaTheme="majorEastAsia" w:hAnsi="Arial" w:cs="Arial"/>
                <w:b/>
                <w:bCs/>
                <w:i/>
                <w:iCs/>
                <w:color w:val="000000" w:themeColor="text1"/>
                <w:sz w:val="20"/>
                <w:szCs w:val="20"/>
              </w:rPr>
              <w:t>Miresaargentifera (Walker, 1855).</w:t>
            </w:r>
          </w:p>
        </w:tc>
      </w:tr>
      <w:tr w:rsidR="004A5806" w:rsidRPr="003F4FB3" w:rsidTr="005751D3">
        <w:trPr>
          <w:trHeight w:val="394"/>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i/>
                <w:iCs/>
                <w:color w:val="000000" w:themeColor="text1"/>
                <w:sz w:val="20"/>
                <w:szCs w:val="20"/>
                <w:lang w:eastAsia="en-IN" w:bidi="mr-IN"/>
              </w:rPr>
              <w:t>Thosea</w:t>
            </w:r>
            <w:r w:rsidRPr="003F4FB3">
              <w:rPr>
                <w:rFonts w:ascii="Arial" w:eastAsia="Times New Roman" w:hAnsi="Arial" w:cs="Arial"/>
                <w:b/>
                <w:bCs/>
                <w:color w:val="000000" w:themeColor="text1"/>
                <w:sz w:val="20"/>
                <w:szCs w:val="20"/>
                <w:lang w:eastAsia="en-IN" w:bidi="mr-IN"/>
              </w:rPr>
              <w:t xml:space="preserve"> sp.1</w:t>
            </w:r>
          </w:p>
        </w:tc>
      </w:tr>
      <w:tr w:rsidR="004A5806" w:rsidRPr="003F4FB3" w:rsidTr="005751D3">
        <w:trPr>
          <w:cnfStyle w:val="000000100000"/>
          <w:trHeight w:val="381"/>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i/>
                <w:iCs/>
                <w:color w:val="000000" w:themeColor="text1"/>
                <w:sz w:val="20"/>
                <w:szCs w:val="20"/>
                <w:lang w:eastAsia="en-IN" w:bidi="mr-IN"/>
              </w:rPr>
              <w:t>Thosea</w:t>
            </w:r>
            <w:r w:rsidRPr="003F4FB3">
              <w:rPr>
                <w:rFonts w:ascii="Arial" w:eastAsia="Times New Roman" w:hAnsi="Arial" w:cs="Arial"/>
                <w:b/>
                <w:bCs/>
                <w:color w:val="000000" w:themeColor="text1"/>
                <w:sz w:val="20"/>
                <w:szCs w:val="20"/>
                <w:lang w:eastAsia="en-IN" w:bidi="mr-IN"/>
              </w:rPr>
              <w:t xml:space="preserve"> sp.2</w:t>
            </w:r>
          </w:p>
        </w:tc>
      </w:tr>
      <w:tr w:rsidR="004A5806" w:rsidRPr="003F4FB3" w:rsidTr="005751D3">
        <w:trPr>
          <w:trHeight w:val="381"/>
        </w:trPr>
        <w:tc>
          <w:tcPr>
            <w:cnfStyle w:val="001000000000"/>
            <w:tcW w:w="0" w:type="auto"/>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r w:rsidRPr="003F4FB3">
              <w:rPr>
                <w:rFonts w:ascii="Arial" w:eastAsia="Times New Roman" w:hAnsi="Arial" w:cs="Arial"/>
                <w:color w:val="000000" w:themeColor="text1"/>
                <w:sz w:val="20"/>
                <w:szCs w:val="20"/>
                <w:lang w:eastAsia="en-IN" w:bidi="mr-IN"/>
              </w:rPr>
              <w:t>Pterophoroidea</w:t>
            </w:r>
          </w:p>
        </w:tc>
        <w:tc>
          <w:tcPr>
            <w:tcW w:w="0" w:type="auto"/>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Pterophoridae</w:t>
            </w: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Emmelinamonodactyla</w:t>
            </w:r>
            <w:r w:rsidRPr="003F4FB3">
              <w:rPr>
                <w:rStyle w:val="spices-title"/>
                <w:rFonts w:ascii="Arial" w:eastAsiaTheme="majorEastAsia" w:hAnsi="Arial" w:cs="Arial"/>
                <w:b/>
                <w:bCs/>
                <w:color w:val="000000" w:themeColor="text1"/>
                <w:sz w:val="20"/>
                <w:szCs w:val="20"/>
              </w:rPr>
              <w:t>(Linnaeus, </w:t>
            </w:r>
            <w:hyperlink r:id="rId30" w:tooltip="10th edition of Systema Naturae" w:history="1">
              <w:r w:rsidRPr="003F4FB3">
                <w:rPr>
                  <w:rStyle w:val="spices-title"/>
                  <w:rFonts w:ascii="Arial" w:eastAsiaTheme="majorEastAsia" w:hAnsi="Arial" w:cs="Arial"/>
                  <w:b/>
                  <w:bCs/>
                  <w:color w:val="000000" w:themeColor="text1"/>
                  <w:sz w:val="20"/>
                  <w:szCs w:val="20"/>
                </w:rPr>
                <w:t>1758</w:t>
              </w:r>
            </w:hyperlink>
            <w:r w:rsidRPr="003F4FB3">
              <w:rPr>
                <w:rStyle w:val="spices-title"/>
                <w:rFonts w:ascii="Arial" w:eastAsiaTheme="majorEastAsia" w:hAnsi="Arial" w:cs="Arial"/>
                <w:b/>
                <w:bCs/>
                <w:color w:val="000000" w:themeColor="text1"/>
                <w:sz w:val="20"/>
                <w:szCs w:val="20"/>
              </w:rPr>
              <w:t>)</w:t>
            </w:r>
          </w:p>
        </w:tc>
      </w:tr>
      <w:tr w:rsidR="004A5806" w:rsidRPr="003F4FB3" w:rsidTr="005751D3">
        <w:trPr>
          <w:cnfStyle w:val="000000100000"/>
          <w:trHeight w:val="381"/>
        </w:trPr>
        <w:tc>
          <w:tcPr>
            <w:cnfStyle w:val="001000000000"/>
            <w:tcW w:w="0" w:type="auto"/>
            <w:vMerge w:val="restart"/>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r w:rsidRPr="003F4FB3">
              <w:rPr>
                <w:rFonts w:ascii="Arial" w:eastAsia="Times New Roman" w:hAnsi="Arial" w:cs="Arial"/>
                <w:color w:val="000000" w:themeColor="text1"/>
                <w:sz w:val="20"/>
                <w:szCs w:val="20"/>
                <w:lang w:eastAsia="en-IN" w:bidi="mr-IN"/>
              </w:rPr>
              <w:t>Thyridoidea</w:t>
            </w:r>
          </w:p>
        </w:tc>
        <w:tc>
          <w:tcPr>
            <w:tcW w:w="0" w:type="auto"/>
            <w:vMerge w:val="restart"/>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Thyrididae</w:t>
            </w: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i/>
                <w:iCs/>
                <w:color w:val="000000" w:themeColor="text1"/>
                <w:sz w:val="20"/>
                <w:szCs w:val="20"/>
                <w:lang w:eastAsia="en-IN" w:bidi="mr-IN"/>
              </w:rPr>
              <w:t>Rhodoneura</w:t>
            </w:r>
            <w:r w:rsidRPr="003F4FB3">
              <w:rPr>
                <w:rFonts w:ascii="Arial" w:eastAsia="Times New Roman" w:hAnsi="Arial" w:cs="Arial"/>
                <w:b/>
                <w:bCs/>
                <w:color w:val="000000" w:themeColor="text1"/>
                <w:sz w:val="20"/>
                <w:szCs w:val="20"/>
                <w:lang w:eastAsia="en-IN" w:bidi="mr-IN"/>
              </w:rPr>
              <w:t xml:space="preserve"> spp.</w:t>
            </w:r>
          </w:p>
        </w:tc>
      </w:tr>
      <w:tr w:rsidR="004A5806" w:rsidRPr="003F4FB3" w:rsidTr="005751D3">
        <w:trPr>
          <w:trHeight w:val="381"/>
        </w:trPr>
        <w:tc>
          <w:tcPr>
            <w:cnfStyle w:val="001000000000"/>
            <w:tcW w:w="0" w:type="auto"/>
            <w:vMerge/>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0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i/>
                <w:iCs/>
                <w:color w:val="000000" w:themeColor="text1"/>
                <w:sz w:val="20"/>
                <w:szCs w:val="20"/>
                <w:lang w:eastAsia="en-IN" w:bidi="mr-IN"/>
              </w:rPr>
              <w:t>Hypolamprus</w:t>
            </w:r>
            <w:r w:rsidRPr="003F4FB3">
              <w:rPr>
                <w:rFonts w:ascii="Arial" w:eastAsia="Times New Roman" w:hAnsi="Arial" w:cs="Arial"/>
                <w:b/>
                <w:bCs/>
                <w:color w:val="000000" w:themeColor="text1"/>
                <w:sz w:val="20"/>
                <w:szCs w:val="20"/>
                <w:lang w:eastAsia="en-IN" w:bidi="mr-IN"/>
              </w:rPr>
              <w:t>spp.</w:t>
            </w:r>
          </w:p>
        </w:tc>
      </w:tr>
      <w:tr w:rsidR="004A5806" w:rsidRPr="003F4FB3" w:rsidTr="005751D3">
        <w:trPr>
          <w:cnfStyle w:val="000000100000"/>
          <w:trHeight w:val="381"/>
        </w:trPr>
        <w:tc>
          <w:tcPr>
            <w:cnfStyle w:val="001000000000"/>
            <w:tcW w:w="0" w:type="auto"/>
            <w:tcBorders>
              <w:top w:val="nil"/>
              <w:bottom w:val="nil"/>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r w:rsidRPr="003F4FB3">
              <w:rPr>
                <w:rFonts w:ascii="Arial" w:eastAsia="Times New Roman" w:hAnsi="Arial" w:cs="Arial"/>
                <w:color w:val="000000" w:themeColor="text1"/>
                <w:sz w:val="20"/>
                <w:szCs w:val="20"/>
                <w:lang w:eastAsia="en-IN" w:bidi="mr-IN"/>
              </w:rPr>
              <w:t>Tineoidea</w:t>
            </w:r>
          </w:p>
        </w:tc>
        <w:tc>
          <w:tcPr>
            <w:tcW w:w="0" w:type="auto"/>
            <w:tcBorders>
              <w:top w:val="nil"/>
              <w:bottom w:val="nil"/>
            </w:tcBorders>
          </w:tcPr>
          <w:p w:rsidR="004A5806" w:rsidRPr="003F4FB3" w:rsidRDefault="004A5806" w:rsidP="00AE6889">
            <w:pPr>
              <w:spacing w:line="360" w:lineRule="auto"/>
              <w:jc w:val="center"/>
              <w:cnfStyle w:val="0000001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Tineidae</w:t>
            </w:r>
          </w:p>
        </w:tc>
        <w:tc>
          <w:tcPr>
            <w:tcW w:w="4955" w:type="dxa"/>
            <w:tcBorders>
              <w:top w:val="nil"/>
              <w:bottom w:val="nil"/>
            </w:tcBorders>
          </w:tcPr>
          <w:p w:rsidR="004A5806" w:rsidRPr="003F4FB3" w:rsidRDefault="004A5806" w:rsidP="004A5806">
            <w:pPr>
              <w:pStyle w:val="ListParagraph"/>
              <w:numPr>
                <w:ilvl w:val="0"/>
                <w:numId w:val="31"/>
              </w:numPr>
              <w:spacing w:after="0" w:line="360" w:lineRule="auto"/>
              <w:cnfStyle w:val="0000001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i/>
                <w:iCs/>
                <w:color w:val="000000" w:themeColor="text1"/>
                <w:sz w:val="20"/>
                <w:szCs w:val="20"/>
                <w:lang w:eastAsia="en-IN" w:bidi="mr-IN"/>
              </w:rPr>
              <w:t>Edosa</w:t>
            </w:r>
            <w:r w:rsidRPr="003F4FB3">
              <w:rPr>
                <w:rFonts w:ascii="Arial" w:eastAsia="Times New Roman" w:hAnsi="Arial" w:cs="Arial"/>
                <w:b/>
                <w:bCs/>
                <w:color w:val="000000" w:themeColor="text1"/>
                <w:sz w:val="20"/>
                <w:szCs w:val="20"/>
                <w:lang w:eastAsia="en-IN" w:bidi="mr-IN"/>
              </w:rPr>
              <w:t>sp.</w:t>
            </w:r>
          </w:p>
        </w:tc>
      </w:tr>
      <w:tr w:rsidR="004A5806" w:rsidRPr="003F4FB3" w:rsidTr="005751D3">
        <w:trPr>
          <w:trHeight w:val="381"/>
        </w:trPr>
        <w:tc>
          <w:tcPr>
            <w:cnfStyle w:val="001000000000"/>
            <w:tcW w:w="0" w:type="auto"/>
            <w:tcBorders>
              <w:top w:val="nil"/>
              <w:bottom w:val="single" w:sz="4" w:space="0" w:color="auto"/>
            </w:tcBorders>
          </w:tcPr>
          <w:p w:rsidR="004A5806" w:rsidRPr="003F4FB3" w:rsidRDefault="004A5806" w:rsidP="00AE6889">
            <w:pPr>
              <w:spacing w:line="360" w:lineRule="auto"/>
              <w:jc w:val="center"/>
              <w:rPr>
                <w:rFonts w:ascii="Arial" w:eastAsia="Times New Roman" w:hAnsi="Arial" w:cs="Arial"/>
                <w:b w:val="0"/>
                <w:bCs w:val="0"/>
                <w:color w:val="000000" w:themeColor="text1"/>
                <w:sz w:val="20"/>
                <w:szCs w:val="20"/>
                <w:lang w:eastAsia="en-IN" w:bidi="mr-IN"/>
              </w:rPr>
            </w:pPr>
            <w:r w:rsidRPr="003F4FB3">
              <w:rPr>
                <w:rFonts w:ascii="Arial" w:eastAsia="Times New Roman" w:hAnsi="Arial" w:cs="Arial"/>
                <w:color w:val="000000" w:themeColor="text1"/>
                <w:sz w:val="20"/>
                <w:szCs w:val="20"/>
                <w:lang w:eastAsia="en-IN" w:bidi="mr-IN"/>
              </w:rPr>
              <w:t>Tortricoidea</w:t>
            </w:r>
          </w:p>
        </w:tc>
        <w:tc>
          <w:tcPr>
            <w:tcW w:w="0" w:type="auto"/>
            <w:tcBorders>
              <w:top w:val="nil"/>
              <w:bottom w:val="single" w:sz="4" w:space="0" w:color="auto"/>
            </w:tcBorders>
          </w:tcPr>
          <w:p w:rsidR="004A5806" w:rsidRPr="003F4FB3" w:rsidRDefault="004A5806" w:rsidP="00AE6889">
            <w:pPr>
              <w:spacing w:line="360" w:lineRule="auto"/>
              <w:jc w:val="center"/>
              <w:cnfStyle w:val="00000000000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Tortricidae</w:t>
            </w:r>
          </w:p>
        </w:tc>
        <w:tc>
          <w:tcPr>
            <w:tcW w:w="4955" w:type="dxa"/>
            <w:tcBorders>
              <w:top w:val="nil"/>
              <w:bottom w:val="single" w:sz="4" w:space="0" w:color="auto"/>
            </w:tcBorders>
          </w:tcPr>
          <w:p w:rsidR="004A5806" w:rsidRPr="003F4FB3" w:rsidRDefault="004A5806" w:rsidP="004A5806">
            <w:pPr>
              <w:pStyle w:val="ListParagraph"/>
              <w:numPr>
                <w:ilvl w:val="0"/>
                <w:numId w:val="31"/>
              </w:numPr>
              <w:spacing w:after="0" w:line="360" w:lineRule="auto"/>
              <w:cnfStyle w:val="00000000000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Anticrates spp. Nr. eulima</w:t>
            </w:r>
            <w:r w:rsidRPr="003F4FB3">
              <w:rPr>
                <w:rStyle w:val="spices-title"/>
                <w:rFonts w:ascii="Arial" w:eastAsiaTheme="majorEastAsia" w:hAnsi="Arial" w:cs="Arial"/>
                <w:b/>
                <w:bCs/>
                <w:color w:val="000000" w:themeColor="text1"/>
                <w:sz w:val="20"/>
                <w:szCs w:val="20"/>
              </w:rPr>
              <w:t>(Meyrick, 1905)</w:t>
            </w:r>
          </w:p>
        </w:tc>
      </w:tr>
    </w:tbl>
    <w:p w:rsidR="00955DE3" w:rsidRPr="00FB3A86" w:rsidRDefault="00955DE3" w:rsidP="00955DE3">
      <w:pPr>
        <w:pStyle w:val="Body"/>
        <w:spacing w:after="0"/>
        <w:rPr>
          <w:rFonts w:ascii="Arial" w:hAnsi="Arial" w:cs="Arial"/>
        </w:rPr>
      </w:pPr>
    </w:p>
    <w:p w:rsidR="004A5806" w:rsidRDefault="004A5806" w:rsidP="00441B6F">
      <w:pPr>
        <w:pStyle w:val="BodyText3"/>
        <w:tabs>
          <w:tab w:val="left" w:pos="1080"/>
        </w:tabs>
        <w:spacing w:after="0"/>
        <w:ind w:left="1080" w:hanging="1080"/>
        <w:jc w:val="both"/>
        <w:rPr>
          <w:rFonts w:ascii="Arial" w:hAnsi="Arial"/>
          <w:b/>
          <w:sz w:val="20"/>
          <w:szCs w:val="20"/>
        </w:rPr>
      </w:pPr>
    </w:p>
    <w:p w:rsidR="004A5806" w:rsidRPr="004A5806" w:rsidRDefault="004A5806" w:rsidP="004A5806">
      <w:pPr>
        <w:spacing w:line="360" w:lineRule="auto"/>
        <w:jc w:val="both"/>
        <w:rPr>
          <w:rFonts w:ascii="Arial" w:hAnsi="Arial" w:cs="Arial"/>
        </w:rPr>
      </w:pPr>
      <w:r w:rsidRPr="004A5806">
        <w:rPr>
          <w:rFonts w:ascii="Arial" w:hAnsi="Arial" w:cs="Arial"/>
          <w:lang w:eastAsia="en-IN" w:bidi="mr-IN"/>
        </w:rPr>
        <w:t xml:space="preserve">In the present investigation, in Pench Tiger Reserve, 92 moth species belonging to 19 families and 11 superfamilies were recorded, indicating significant </w:t>
      </w:r>
      <w:r w:rsidRPr="004A5806">
        <w:rPr>
          <w:rFonts w:ascii="Arial" w:hAnsi="Arial" w:cs="Arial"/>
        </w:rPr>
        <w:t xml:space="preserve">lepidopteran diversity in the protected area. Dominance of </w:t>
      </w:r>
      <w:r w:rsidRPr="004A5806">
        <w:rPr>
          <w:rFonts w:ascii="Arial" w:hAnsi="Arial" w:cs="Arial"/>
          <w:lang w:eastAsia="en-IN" w:bidi="mr-IN"/>
        </w:rPr>
        <w:t xml:space="preserve">Erebidae, followed by Crambidae, Noctuidae, and Geometridae was observed in several studies. Gurule and Nikam (2013) reported </w:t>
      </w:r>
      <w:r w:rsidRPr="004A5806">
        <w:rPr>
          <w:rFonts w:ascii="Arial" w:hAnsi="Arial" w:cs="Arial"/>
        </w:rPr>
        <w:t>Erebidae and Noctuidae as dominant families in Northern Maharashtra, similar to the present investigation. The Noctuoidea family was dominant in protected areas of Uttarakhand (2016), supporting that tropical and subtropical forest supports Erebidae and Noctuidae families. Similar finding was reported by Pawar et al. (2021). Crambidae and Erebidae were dominant families in Navi Mumbai. In the Western Ghats, Shubhalaxmi et al. (2011) reported rich moth biodiversity.</w:t>
      </w:r>
    </w:p>
    <w:p w:rsidR="004A5806" w:rsidRPr="004A5806" w:rsidRDefault="004A5806" w:rsidP="00AB1216">
      <w:pPr>
        <w:spacing w:line="360" w:lineRule="auto"/>
        <w:jc w:val="both"/>
        <w:rPr>
          <w:rFonts w:ascii="Arial" w:hAnsi="Arial" w:cs="Arial"/>
        </w:rPr>
      </w:pPr>
      <w:r w:rsidRPr="004A5806">
        <w:rPr>
          <w:rFonts w:ascii="Arial" w:hAnsi="Arial" w:cs="Arial"/>
          <w:i/>
          <w:iCs/>
          <w:lang w:eastAsia="en-IN" w:bidi="mr-IN"/>
        </w:rPr>
        <w:t>Actias selene</w:t>
      </w:r>
      <w:r w:rsidRPr="004A5806">
        <w:rPr>
          <w:rFonts w:ascii="Arial" w:hAnsi="Arial" w:cs="Arial"/>
          <w:lang w:eastAsia="en-IN" w:bidi="mr-IN"/>
        </w:rPr>
        <w:t xml:space="preserve"> (Hübner, 1807) is widely distributed across South and Southeast Asia, according to Gurule and Nikam (2013b). The presence of large-sized moth like </w:t>
      </w:r>
      <w:r w:rsidRPr="004A5806">
        <w:rPr>
          <w:rStyle w:val="Emphasis"/>
          <w:rFonts w:ascii="Arial" w:hAnsi="Arial" w:cs="Arial"/>
        </w:rPr>
        <w:t>Actias selene</w:t>
      </w:r>
      <w:r w:rsidRPr="004A5806">
        <w:rPr>
          <w:rFonts w:ascii="Arial" w:hAnsi="Arial" w:cs="Arial"/>
        </w:rPr>
        <w:t xml:space="preserve">, </w:t>
      </w:r>
      <w:r w:rsidRPr="004A5806">
        <w:rPr>
          <w:rStyle w:val="Emphasis"/>
          <w:rFonts w:ascii="Arial" w:hAnsi="Arial" w:cs="Arial"/>
        </w:rPr>
        <w:t>Acherontiastyx</w:t>
      </w:r>
      <w:r w:rsidRPr="004A5806">
        <w:rPr>
          <w:rFonts w:ascii="Arial" w:hAnsi="Arial" w:cs="Arial"/>
        </w:rPr>
        <w:t xml:space="preserve">, and </w:t>
      </w:r>
      <w:r w:rsidRPr="004A5806">
        <w:rPr>
          <w:rStyle w:val="Emphasis"/>
          <w:rFonts w:ascii="Arial" w:hAnsi="Arial" w:cs="Arial"/>
        </w:rPr>
        <w:t>Daphnis nerii</w:t>
      </w:r>
      <w:r w:rsidRPr="004A5806">
        <w:rPr>
          <w:rFonts w:ascii="Arial" w:hAnsi="Arial" w:cs="Arial"/>
        </w:rPr>
        <w:t xml:space="preserve"> is indictor of mature vegetation and stable forest ecosystem. </w:t>
      </w:r>
      <w:r w:rsidRPr="004A5806">
        <w:rPr>
          <w:rFonts w:ascii="Arial" w:hAnsi="Arial" w:cs="Arial"/>
          <w:lang w:eastAsia="en-IN" w:bidi="mr-IN"/>
        </w:rPr>
        <w:t xml:space="preserve">Kathirvelu et al. (2019) also documented these species from semi-natural environments in Tamil Nadu, demonstrating their broad ecological range and dependence on intact vegetation. The existence of Sphingidae species indicates high habitat quality, which further encourages the availability of host plants </w:t>
      </w:r>
      <w:r w:rsidR="001C4DB4">
        <w:rPr>
          <w:rFonts w:ascii="Arial" w:hAnsi="Arial" w:cs="Arial"/>
          <w:lang w:eastAsia="en-IN" w:bidi="mr-IN"/>
        </w:rPr>
        <w:t xml:space="preserve">for the larvae </w:t>
      </w:r>
      <w:r w:rsidRPr="004A5806">
        <w:rPr>
          <w:rFonts w:ascii="Arial" w:hAnsi="Arial" w:cs="Arial"/>
          <w:lang w:eastAsia="en-IN" w:bidi="mr-IN"/>
        </w:rPr>
        <w:t xml:space="preserve">and nectar plants. </w:t>
      </w:r>
      <w:r w:rsidRPr="004A5806">
        <w:rPr>
          <w:rFonts w:ascii="Arial" w:hAnsi="Arial" w:cs="Arial"/>
        </w:rPr>
        <w:t xml:space="preserve">Shah and Mitra (2015) reported that the presence of the moth is dependent on vegetation and agriculture in the surrounding area. The moth species </w:t>
      </w:r>
      <w:r w:rsidRPr="004A5806">
        <w:rPr>
          <w:rFonts w:ascii="Arial" w:hAnsi="Arial" w:cs="Arial"/>
          <w:i/>
          <w:iCs/>
        </w:rPr>
        <w:t xml:space="preserve">Helicoverpa armigera </w:t>
      </w:r>
      <w:r w:rsidRPr="004A5806">
        <w:rPr>
          <w:rFonts w:ascii="Arial" w:hAnsi="Arial" w:cs="Arial"/>
        </w:rPr>
        <w:t xml:space="preserve">is an importantpest species in agriculture </w:t>
      </w:r>
      <w:r w:rsidR="004736F5">
        <w:rPr>
          <w:rFonts w:ascii="Arial" w:hAnsi="Arial" w:cs="Arial"/>
        </w:rPr>
        <w:t xml:space="preserve">and </w:t>
      </w:r>
      <w:r w:rsidRPr="004A5806">
        <w:rPr>
          <w:rFonts w:ascii="Arial" w:hAnsi="Arial" w:cs="Arial"/>
        </w:rPr>
        <w:t>was recorded in the present study, shows link between agriculture and forest. Recent studies of Chandra and Nema (2007) and Singh et al. (2014) suggested that protected areas support more diversity of moths as compared to disturbed areas in their recent checklist study.</w:t>
      </w:r>
    </w:p>
    <w:p w:rsidR="00927834" w:rsidRPr="004A5806" w:rsidRDefault="004A5806" w:rsidP="00AB1216">
      <w:pPr>
        <w:autoSpaceDE w:val="0"/>
        <w:autoSpaceDN w:val="0"/>
        <w:adjustRightInd w:val="0"/>
        <w:spacing w:line="360" w:lineRule="auto"/>
        <w:jc w:val="both"/>
        <w:rPr>
          <w:rFonts w:ascii="Arial" w:hAnsi="Arial" w:cs="Arial"/>
          <w:b/>
          <w:bCs/>
        </w:rPr>
      </w:pPr>
      <w:r w:rsidRPr="004A5806">
        <w:rPr>
          <w:rFonts w:ascii="Arial" w:hAnsi="Arial" w:cs="Arial"/>
        </w:rPr>
        <w:t xml:space="preserve">Pench Tiger Reserve is important role in protecting insect biodiversity. Moths are indicator to habitat disturbance and can be used as bioindicators in Pench Tiger Reserve similar </w:t>
      </w:r>
      <w:r w:rsidRPr="004A5806">
        <w:rPr>
          <w:rFonts w:ascii="Arial" w:hAnsi="Arial" w:cs="Arial"/>
        </w:rPr>
        <w:lastRenderedPageBreak/>
        <w:t xml:space="preserve">suggestion was given by Uniyal et al. (2016), suggest moth can be used for health monitoring of the ecosystem. </w:t>
      </w:r>
      <w:r w:rsidRPr="004A5806">
        <w:rPr>
          <w:rFonts w:ascii="Arial" w:hAnsi="Arial" w:cs="Arial"/>
          <w:lang w:eastAsia="en-IN" w:bidi="mr-IN"/>
        </w:rPr>
        <w:t xml:space="preserve">An overall comparison with earlier Indian moth research indicates that Pench Tiger Reserve maintains an ecologically significant moth variety comparable to other biodiversity-rich locations in India. </w:t>
      </w:r>
      <w:r w:rsidR="00D116A3">
        <w:rPr>
          <w:rFonts w:ascii="Arial" w:hAnsi="Arial" w:cs="Arial"/>
          <w:lang w:eastAsia="en-IN" w:bidi="mr-IN"/>
        </w:rPr>
        <w:t>Therefore, the current study</w:t>
      </w:r>
      <w:r w:rsidRPr="004A5806">
        <w:rPr>
          <w:rFonts w:ascii="Arial" w:hAnsi="Arial" w:cs="Arial"/>
          <w:lang w:eastAsia="en-IN" w:bidi="mr-IN"/>
        </w:rPr>
        <w:t xml:space="preserve"> provides important baseline data for </w:t>
      </w:r>
      <w:r w:rsidR="007766E9">
        <w:rPr>
          <w:rFonts w:ascii="Arial" w:hAnsi="Arial" w:cs="Arial"/>
          <w:lang w:eastAsia="en-IN" w:bidi="mr-IN"/>
        </w:rPr>
        <w:t>moth</w:t>
      </w:r>
      <w:r w:rsidRPr="004A5806">
        <w:rPr>
          <w:rFonts w:ascii="Arial" w:hAnsi="Arial" w:cs="Arial"/>
          <w:lang w:eastAsia="en-IN" w:bidi="mr-IN"/>
        </w:rPr>
        <w:t xml:space="preserve"> diversity in central India, where few studies have been conducted. The use of molecular techniques, long-term monitoring, and seasonal sampling may enhance the documentation of moth diversity in this region</w:t>
      </w:r>
      <w:r w:rsidR="00870C4A">
        <w:rPr>
          <w:rFonts w:ascii="Arial" w:hAnsi="Arial" w:cs="Arial"/>
          <w:lang w:eastAsia="en-IN" w:bidi="mr-IN"/>
        </w:rPr>
        <w:t>.</w:t>
      </w:r>
    </w:p>
    <w:p w:rsidR="00790ADA" w:rsidRPr="00FB3A86" w:rsidRDefault="00790ADA" w:rsidP="00441B6F">
      <w:pPr>
        <w:pStyle w:val="Body"/>
        <w:spacing w:after="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5852FA" w:rsidRPr="009F706D" w:rsidRDefault="005852FA" w:rsidP="004C4FC5">
      <w:pPr>
        <w:spacing w:line="360" w:lineRule="auto"/>
        <w:jc w:val="both"/>
        <w:rPr>
          <w:rFonts w:ascii="Arial" w:hAnsi="Arial" w:cs="Arial"/>
          <w:lang w:val="en-IN" w:eastAsia="en-IN" w:bidi="mr-IN"/>
        </w:rPr>
      </w:pPr>
      <w:r w:rsidRPr="009F706D">
        <w:rPr>
          <w:rFonts w:ascii="Arial" w:hAnsi="Arial" w:cs="Arial"/>
          <w:lang w:val="en-IN" w:eastAsia="en-IN" w:bidi="mr-IN"/>
        </w:rPr>
        <w:t>The study highlights the ecological richness of Pench Tiger Reserve by documenting 92 moth species from 19 families and 11 superfamilies. Stable populations are supported by dominant families such as Erebidae and Noctuidae, which reveal a variety of host plants and habitats. Different ecological niches are indicated by the presence of both common and rare species. Furthermore, agriculturally significant pests show connections with agro-ecosystems, whereas large sensitive species indicate high habitat quality. The importance of the reserve for conservation, particularly for insect biodiversity, is confirmed by these findings. Positioning moth diversity as a bioindicator for ecosystem health, the study provides baseline data for central Indian moths and recommends long-term monitoring and molecular techniques for improved comprehension and conservation efforts.</w:t>
      </w:r>
    </w:p>
    <w:p w:rsidR="00790ADA" w:rsidRPr="00FB3A86" w:rsidRDefault="00790ADA" w:rsidP="004C4FC5">
      <w:pPr>
        <w:pStyle w:val="Body"/>
        <w:spacing w:after="0" w:line="360" w:lineRule="auto"/>
        <w:rPr>
          <w:rFonts w:ascii="Arial" w:hAnsi="Arial" w:cs="Arial"/>
        </w:rPr>
      </w:pPr>
    </w:p>
    <w:p w:rsidR="00884FC8" w:rsidRDefault="00884FC8" w:rsidP="00CA1B3E">
      <w:pPr>
        <w:spacing w:line="360" w:lineRule="auto"/>
        <w:rPr>
          <w:rFonts w:ascii="Arial" w:hAnsi="Arial" w:cs="Arial"/>
          <w:color w:val="000000" w:themeColor="text1"/>
        </w:rPr>
      </w:pPr>
    </w:p>
    <w:p w:rsidR="001E7AFF" w:rsidRDefault="001E7AFF" w:rsidP="00CA1B3E">
      <w:pPr>
        <w:spacing w:line="360" w:lineRule="auto"/>
        <w:rPr>
          <w:rFonts w:ascii="Arial" w:hAnsi="Arial" w:cs="Arial"/>
          <w:color w:val="000000" w:themeColor="text1"/>
        </w:rPr>
      </w:pPr>
    </w:p>
    <w:p w:rsidR="001E7AFF" w:rsidRDefault="001E7AFF" w:rsidP="00CA1B3E">
      <w:pPr>
        <w:spacing w:line="360" w:lineRule="auto"/>
        <w:rPr>
          <w:rFonts w:ascii="Arial" w:hAnsi="Arial" w:cs="Arial"/>
          <w:color w:val="000000" w:themeColor="text1"/>
        </w:rPr>
      </w:pPr>
    </w:p>
    <w:p w:rsidR="001E7AFF" w:rsidRDefault="001E7AFF" w:rsidP="00CA1B3E">
      <w:pPr>
        <w:spacing w:line="360" w:lineRule="auto"/>
        <w:rPr>
          <w:rFonts w:ascii="Arial" w:hAnsi="Arial" w:cs="Arial"/>
          <w:color w:val="000000" w:themeColor="text1"/>
        </w:rPr>
      </w:pPr>
    </w:p>
    <w:p w:rsidR="001E7AFF" w:rsidRDefault="001E7AFF" w:rsidP="00CA1B3E">
      <w:pPr>
        <w:spacing w:line="360" w:lineRule="auto"/>
        <w:rPr>
          <w:rFonts w:ascii="Arial" w:hAnsi="Arial" w:cs="Arial"/>
          <w:color w:val="000000" w:themeColor="text1"/>
        </w:rPr>
      </w:pPr>
    </w:p>
    <w:p w:rsidR="001E7AFF" w:rsidRDefault="001E7AFF" w:rsidP="00CA1B3E">
      <w:pPr>
        <w:spacing w:line="360" w:lineRule="auto"/>
        <w:rPr>
          <w:rFonts w:ascii="Arial" w:hAnsi="Arial" w:cs="Arial"/>
          <w:color w:val="000000" w:themeColor="text1"/>
        </w:rPr>
      </w:pPr>
    </w:p>
    <w:p w:rsidR="001E7AFF" w:rsidRDefault="001E7AFF" w:rsidP="00CA1B3E">
      <w:pPr>
        <w:spacing w:line="360" w:lineRule="auto"/>
        <w:rPr>
          <w:rFonts w:ascii="Arial" w:hAnsi="Arial" w:cs="Arial"/>
          <w:color w:val="000000" w:themeColor="text1"/>
        </w:rPr>
      </w:pPr>
    </w:p>
    <w:p w:rsidR="001E7AFF" w:rsidRDefault="001E7AFF" w:rsidP="00CA1B3E">
      <w:pPr>
        <w:spacing w:line="360" w:lineRule="auto"/>
        <w:rPr>
          <w:rFonts w:ascii="Arial" w:hAnsi="Arial" w:cs="Arial"/>
          <w:color w:val="000000" w:themeColor="text1"/>
        </w:rPr>
      </w:pPr>
    </w:p>
    <w:p w:rsidR="001E7AFF" w:rsidRDefault="001E7AFF" w:rsidP="00CA1B3E">
      <w:pPr>
        <w:spacing w:line="360" w:lineRule="auto"/>
        <w:rPr>
          <w:rFonts w:ascii="Arial" w:hAnsi="Arial" w:cs="Arial"/>
          <w:color w:val="000000" w:themeColor="text1"/>
        </w:rPr>
      </w:pPr>
    </w:p>
    <w:p w:rsidR="001E7AFF" w:rsidRPr="00CA1B3E" w:rsidRDefault="001E7AFF" w:rsidP="00CA1B3E">
      <w:pPr>
        <w:spacing w:line="360" w:lineRule="auto"/>
        <w:rPr>
          <w:rFonts w:ascii="Arial" w:hAnsi="Arial" w:cs="Arial"/>
          <w:color w:val="000000" w:themeColor="text1"/>
        </w:rPr>
      </w:pPr>
    </w:p>
    <w:p w:rsidR="00C571A1" w:rsidRDefault="00C571A1" w:rsidP="004C4FC5">
      <w:pPr>
        <w:pStyle w:val="ReferHead"/>
        <w:spacing w:after="0" w:line="360" w:lineRule="auto"/>
        <w:jc w:val="both"/>
        <w:rPr>
          <w:rFonts w:ascii="Arial" w:hAnsi="Arial" w:cs="Arial"/>
          <w:b w:val="0"/>
          <w:caps w:val="0"/>
          <w:sz w:val="20"/>
        </w:rPr>
      </w:pPr>
    </w:p>
    <w:p w:rsidR="0031522C" w:rsidRPr="00EF48BE" w:rsidRDefault="00C571A1" w:rsidP="004C4FC5">
      <w:pPr>
        <w:pStyle w:val="ReferHead"/>
        <w:spacing w:after="0" w:line="360" w:lineRule="auto"/>
        <w:jc w:val="both"/>
        <w:rPr>
          <w:rFonts w:ascii="Arial" w:hAnsi="Arial" w:cs="Arial"/>
          <w:b w:val="0"/>
          <w:caps w:val="0"/>
          <w:sz w:val="20"/>
        </w:rPr>
      </w:pPr>
      <w:r>
        <w:rPr>
          <w:rFonts w:ascii="Arial" w:hAnsi="Arial" w:cs="Arial"/>
          <w:b w:val="0"/>
          <w:caps w:val="0"/>
          <w:sz w:val="20"/>
        </w:rPr>
        <w:t xml:space="preserve">Plate 1: </w:t>
      </w:r>
      <w:r w:rsidR="00DE764D" w:rsidRPr="00DE764D">
        <w:rPr>
          <w:rFonts w:ascii="Arial" w:hAnsi="Arial" w:cs="Arial"/>
          <w:b w:val="0"/>
          <w:caps w:val="0"/>
          <w:sz w:val="20"/>
        </w:rPr>
        <w:t xml:space="preserve">92 moth species </w:t>
      </w:r>
      <w:r w:rsidR="0031522C">
        <w:br w:type="page"/>
      </w:r>
    </w:p>
    <w:p w:rsidR="0031522C" w:rsidRDefault="0031522C" w:rsidP="00441B6F">
      <w:pPr>
        <w:sectPr w:rsidR="0031522C" w:rsidSect="00296931">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tbl>
      <w:tblPr>
        <w:tblStyle w:val="TableGrid"/>
        <w:tblW w:w="1488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06"/>
        <w:gridCol w:w="2085"/>
        <w:gridCol w:w="2250"/>
        <w:gridCol w:w="2064"/>
        <w:gridCol w:w="2068"/>
        <w:gridCol w:w="2109"/>
        <w:gridCol w:w="2202"/>
      </w:tblGrid>
      <w:tr w:rsidR="0031522C" w:rsidRPr="00CE300F" w:rsidTr="0031522C">
        <w:trPr>
          <w:trHeight w:val="1843"/>
        </w:trPr>
        <w:tc>
          <w:tcPr>
            <w:tcW w:w="2106" w:type="dxa"/>
          </w:tcPr>
          <w:p w:rsidR="0031522C" w:rsidRPr="00CE300F" w:rsidRDefault="0031522C" w:rsidP="00AE6889">
            <w:pP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lastRenderedPageBreak/>
              <w:drawing>
                <wp:inline distT="0" distB="0" distL="0" distR="0">
                  <wp:extent cx="1363980" cy="105156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3980" cy="1051560"/>
                          </a:xfrm>
                          <a:prstGeom prst="rect">
                            <a:avLst/>
                          </a:prstGeom>
                          <a:noFill/>
                        </pic:spPr>
                      </pic:pic>
                    </a:graphicData>
                  </a:graphic>
                </wp:inline>
              </w:drawing>
            </w:r>
          </w:p>
        </w:tc>
        <w:tc>
          <w:tcPr>
            <w:tcW w:w="2085" w:type="dxa"/>
          </w:tcPr>
          <w:p w:rsidR="0031522C" w:rsidRPr="00CE300F" w:rsidRDefault="0031522C" w:rsidP="00AE6889">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71600" cy="10515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051560"/>
                          </a:xfrm>
                          <a:prstGeom prst="rect">
                            <a:avLst/>
                          </a:prstGeom>
                          <a:noFill/>
                        </pic:spPr>
                      </pic:pic>
                    </a:graphicData>
                  </a:graphic>
                </wp:inline>
              </w:drawing>
            </w:r>
          </w:p>
        </w:tc>
        <w:tc>
          <w:tcPr>
            <w:tcW w:w="2250" w:type="dxa"/>
          </w:tcPr>
          <w:p w:rsidR="0031522C" w:rsidRPr="00CE300F" w:rsidRDefault="0031522C" w:rsidP="00AE6889">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63980" cy="105156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3980" cy="1051560"/>
                          </a:xfrm>
                          <a:prstGeom prst="rect">
                            <a:avLst/>
                          </a:prstGeom>
                          <a:noFill/>
                        </pic:spPr>
                      </pic:pic>
                    </a:graphicData>
                  </a:graphic>
                </wp:inline>
              </w:drawing>
            </w:r>
          </w:p>
        </w:tc>
        <w:tc>
          <w:tcPr>
            <w:tcW w:w="2064" w:type="dxa"/>
          </w:tcPr>
          <w:p w:rsidR="0031522C" w:rsidRPr="00CE300F" w:rsidRDefault="0031522C" w:rsidP="00AE6889">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23936" behindDoc="0" locked="0" layoutInCell="1" allowOverlap="1">
                  <wp:simplePos x="5072332" y="543464"/>
                  <wp:positionH relativeFrom="margin">
                    <wp:align>center</wp:align>
                  </wp:positionH>
                  <wp:positionV relativeFrom="margin">
                    <wp:align>top</wp:align>
                  </wp:positionV>
                  <wp:extent cx="1287780" cy="1036320"/>
                  <wp:effectExtent l="0" t="0" r="762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7780" cy="1036320"/>
                          </a:xfrm>
                          <a:prstGeom prst="rect">
                            <a:avLst/>
                          </a:prstGeom>
                          <a:noFill/>
                        </pic:spPr>
                      </pic:pic>
                    </a:graphicData>
                  </a:graphic>
                </wp:anchor>
              </w:drawing>
            </w:r>
          </w:p>
        </w:tc>
        <w:tc>
          <w:tcPr>
            <w:tcW w:w="2068"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24960" behindDoc="0" locked="0" layoutInCell="1" allowOverlap="1">
                  <wp:simplePos x="6383547" y="543464"/>
                  <wp:positionH relativeFrom="margin">
                    <wp:align>center</wp:align>
                  </wp:positionH>
                  <wp:positionV relativeFrom="margin">
                    <wp:align>top</wp:align>
                  </wp:positionV>
                  <wp:extent cx="1325880" cy="1051560"/>
                  <wp:effectExtent l="0" t="0" r="762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5880" cy="1051560"/>
                          </a:xfrm>
                          <a:prstGeom prst="rect">
                            <a:avLst/>
                          </a:prstGeom>
                          <a:noFill/>
                        </pic:spPr>
                      </pic:pic>
                    </a:graphicData>
                  </a:graphic>
                </wp:anchor>
              </w:drawing>
            </w:r>
          </w:p>
        </w:tc>
        <w:tc>
          <w:tcPr>
            <w:tcW w:w="2109"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93568" behindDoc="0" locked="0" layoutInCell="1" allowOverlap="1">
                  <wp:simplePos x="7696200" y="542925"/>
                  <wp:positionH relativeFrom="margin">
                    <wp:align>center</wp:align>
                  </wp:positionH>
                  <wp:positionV relativeFrom="margin">
                    <wp:align>top</wp:align>
                  </wp:positionV>
                  <wp:extent cx="1287780" cy="10591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7780" cy="1059180"/>
                          </a:xfrm>
                          <a:prstGeom prst="rect">
                            <a:avLst/>
                          </a:prstGeom>
                          <a:noFill/>
                        </pic:spPr>
                      </pic:pic>
                    </a:graphicData>
                  </a:graphic>
                </wp:anchor>
              </w:drawing>
            </w:r>
          </w:p>
        </w:tc>
        <w:tc>
          <w:tcPr>
            <w:tcW w:w="2202" w:type="dxa"/>
          </w:tcPr>
          <w:p w:rsidR="0031522C" w:rsidRPr="00CE300F" w:rsidRDefault="0031522C" w:rsidP="00AE6889">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18260" cy="1066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8260" cy="1066800"/>
                          </a:xfrm>
                          <a:prstGeom prst="rect">
                            <a:avLst/>
                          </a:prstGeom>
                          <a:noFill/>
                        </pic:spPr>
                      </pic:pic>
                    </a:graphicData>
                  </a:graphic>
                </wp:inline>
              </w:drawing>
            </w:r>
          </w:p>
        </w:tc>
      </w:tr>
      <w:tr w:rsidR="0031522C" w:rsidRPr="00CE300F" w:rsidTr="0031522C">
        <w:trPr>
          <w:trHeight w:val="435"/>
        </w:trPr>
        <w:tc>
          <w:tcPr>
            <w:tcW w:w="2106"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1</w:t>
            </w:r>
            <w:r w:rsidRPr="00CE300F">
              <w:rPr>
                <w:rStyle w:val="spices-title"/>
                <w:rFonts w:ascii="Arial" w:eastAsiaTheme="majorEastAsia" w:hAnsi="Arial" w:cs="Arial"/>
                <w:i/>
                <w:iCs/>
                <w:color w:val="000000" w:themeColor="text1"/>
                <w:sz w:val="16"/>
                <w:szCs w:val="16"/>
              </w:rPr>
              <w:t xml:space="preserve">. </w:t>
            </w:r>
            <w:r w:rsidRPr="00CE300F">
              <w:rPr>
                <w:rStyle w:val="spices-title"/>
                <w:rFonts w:ascii="Arial" w:eastAsiaTheme="majorEastAsia" w:hAnsi="Arial" w:cs="Arial"/>
                <w:b/>
                <w:bCs/>
                <w:i/>
                <w:iCs/>
                <w:color w:val="000000" w:themeColor="text1"/>
                <w:sz w:val="16"/>
                <w:szCs w:val="16"/>
              </w:rPr>
              <w:t>Ganisapostica</w:t>
            </w:r>
          </w:p>
          <w:p w:rsidR="0031522C" w:rsidRPr="00CE300F" w:rsidRDefault="0031522C" w:rsidP="00AE6889">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2085" w:type="dxa"/>
          </w:tcPr>
          <w:p w:rsidR="0031522C" w:rsidRPr="00CE300F" w:rsidRDefault="0031522C" w:rsidP="00AE6889">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         2</w:t>
            </w:r>
            <w:r w:rsidRPr="00CE300F">
              <w:rPr>
                <w:rStyle w:val="spices-title"/>
                <w:rFonts w:ascii="Arial" w:eastAsiaTheme="majorEastAsia" w:hAnsi="Arial" w:cs="Arial"/>
                <w:i/>
                <w:iCs/>
                <w:color w:val="000000" w:themeColor="text1"/>
                <w:sz w:val="16"/>
                <w:szCs w:val="16"/>
              </w:rPr>
              <w:t xml:space="preserve">. </w:t>
            </w:r>
            <w:r w:rsidRPr="00CE300F">
              <w:rPr>
                <w:rStyle w:val="spices-title"/>
                <w:rFonts w:ascii="Arial" w:eastAsiaTheme="majorEastAsia" w:hAnsi="Arial" w:cs="Arial"/>
                <w:b/>
                <w:bCs/>
                <w:i/>
                <w:iCs/>
                <w:color w:val="000000" w:themeColor="text1"/>
                <w:sz w:val="16"/>
                <w:szCs w:val="16"/>
              </w:rPr>
              <w:t>Actias selene</w:t>
            </w:r>
          </w:p>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(Hübner, 1807)</w:t>
            </w:r>
          </w:p>
        </w:tc>
        <w:tc>
          <w:tcPr>
            <w:tcW w:w="2250" w:type="dxa"/>
          </w:tcPr>
          <w:p w:rsidR="0031522C" w:rsidRPr="00CE300F" w:rsidRDefault="0031522C" w:rsidP="00AE6889">
            <w:pPr>
              <w:jc w:val="center"/>
              <w:rPr>
                <w:rStyle w:val="spices-title"/>
                <w:rFonts w:ascii="Arial" w:eastAsiaTheme="majorEastAsia" w:hAnsi="Arial" w:cs="Arial"/>
                <w:b/>
                <w:bCs/>
                <w:color w:val="000000" w:themeColor="text1"/>
                <w:sz w:val="16"/>
                <w:szCs w:val="16"/>
              </w:rPr>
            </w:pPr>
            <w:r w:rsidRPr="00CE300F">
              <w:rPr>
                <w:rStyle w:val="spices-title"/>
                <w:rFonts w:ascii="Arial" w:eastAsiaTheme="majorEastAsia" w:hAnsi="Arial" w:cs="Arial"/>
                <w:b/>
                <w:bCs/>
                <w:i/>
                <w:iCs/>
                <w:color w:val="000000" w:themeColor="text1"/>
                <w:sz w:val="16"/>
                <w:szCs w:val="16"/>
              </w:rPr>
              <w:t>3</w:t>
            </w:r>
            <w:r w:rsidRPr="00CE300F">
              <w:rPr>
                <w:rStyle w:val="spices-title"/>
                <w:rFonts w:ascii="Arial" w:eastAsiaTheme="majorEastAsia" w:hAnsi="Arial" w:cs="Arial"/>
                <w:i/>
                <w:iCs/>
                <w:color w:val="000000" w:themeColor="text1"/>
                <w:sz w:val="16"/>
                <w:szCs w:val="16"/>
              </w:rPr>
              <w:t xml:space="preserve">. </w:t>
            </w:r>
            <w:r w:rsidRPr="00CE300F">
              <w:rPr>
                <w:rStyle w:val="spices-title"/>
                <w:rFonts w:ascii="Arial" w:eastAsiaTheme="majorEastAsia" w:hAnsi="Arial" w:cs="Arial"/>
                <w:b/>
                <w:bCs/>
                <w:i/>
                <w:iCs/>
                <w:color w:val="000000" w:themeColor="text1"/>
                <w:sz w:val="16"/>
                <w:szCs w:val="16"/>
              </w:rPr>
              <w:t>Antheraeapaphia</w:t>
            </w:r>
            <w:r w:rsidRPr="00CE300F">
              <w:rPr>
                <w:rStyle w:val="spices-title"/>
                <w:rFonts w:ascii="Arial" w:eastAsiaTheme="majorEastAsia" w:hAnsi="Arial" w:cs="Arial"/>
                <w:b/>
                <w:bCs/>
                <w:color w:val="000000" w:themeColor="text1"/>
                <w:sz w:val="16"/>
                <w:szCs w:val="16"/>
              </w:rPr>
              <w:t>(</w:t>
            </w:r>
            <w:hyperlink r:id="rId42" w:tooltip="Carl Linnaeus" w:history="1">
              <w:r w:rsidRPr="00CE300F">
                <w:rPr>
                  <w:rStyle w:val="spices-title"/>
                  <w:rFonts w:ascii="Arial" w:eastAsiaTheme="majorEastAsia" w:hAnsi="Arial" w:cs="Arial"/>
                  <w:b/>
                  <w:bCs/>
                  <w:color w:val="000000" w:themeColor="text1"/>
                  <w:sz w:val="16"/>
                  <w:szCs w:val="16"/>
                </w:rPr>
                <w:t>Linnaeus</w:t>
              </w:r>
            </w:hyperlink>
            <w:r w:rsidRPr="00CE300F">
              <w:rPr>
                <w:rStyle w:val="spices-title"/>
                <w:rFonts w:ascii="Arial" w:eastAsiaTheme="majorEastAsia" w:hAnsi="Arial" w:cs="Arial"/>
                <w:b/>
                <w:bCs/>
                <w:color w:val="000000" w:themeColor="text1"/>
                <w:sz w:val="16"/>
                <w:szCs w:val="16"/>
              </w:rPr>
              <w:t>, </w:t>
            </w:r>
            <w:hyperlink r:id="rId43" w:tooltip="Lepidoptera in the 10th edition of Systema Naturae" w:history="1">
              <w:r w:rsidRPr="00CE300F">
                <w:rPr>
                  <w:rStyle w:val="spices-title"/>
                  <w:rFonts w:ascii="Arial" w:eastAsiaTheme="majorEastAsia" w:hAnsi="Arial" w:cs="Arial"/>
                  <w:b/>
                  <w:bCs/>
                  <w:color w:val="000000" w:themeColor="text1"/>
                  <w:sz w:val="16"/>
                  <w:szCs w:val="16"/>
                </w:rPr>
                <w:t>1758</w:t>
              </w:r>
            </w:hyperlink>
            <w:r w:rsidRPr="00CE300F">
              <w:rPr>
                <w:rStyle w:val="spices-title"/>
                <w:rFonts w:ascii="Arial" w:eastAsiaTheme="majorEastAsia" w:hAnsi="Arial" w:cs="Arial"/>
                <w:b/>
                <w:bCs/>
                <w:color w:val="000000" w:themeColor="text1"/>
                <w:sz w:val="16"/>
                <w:szCs w:val="16"/>
              </w:rPr>
              <w:t>)</w:t>
            </w:r>
          </w:p>
        </w:tc>
        <w:tc>
          <w:tcPr>
            <w:tcW w:w="2064"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4</w:t>
            </w:r>
            <w:r w:rsidRPr="00CE300F">
              <w:rPr>
                <w:rStyle w:val="spices-title"/>
                <w:rFonts w:ascii="Arial" w:eastAsiaTheme="majorEastAsia" w:hAnsi="Arial" w:cs="Arial"/>
                <w:i/>
                <w:iCs/>
                <w:color w:val="000000" w:themeColor="text1"/>
                <w:sz w:val="16"/>
                <w:szCs w:val="16"/>
              </w:rPr>
              <w:t xml:space="preserve">. </w:t>
            </w:r>
            <w:r w:rsidRPr="00CE300F">
              <w:rPr>
                <w:rStyle w:val="spices-title"/>
                <w:rFonts w:ascii="Arial" w:eastAsiaTheme="majorEastAsia" w:hAnsi="Arial" w:cs="Arial"/>
                <w:b/>
                <w:bCs/>
                <w:i/>
                <w:iCs/>
                <w:color w:val="000000" w:themeColor="text1"/>
                <w:sz w:val="16"/>
                <w:szCs w:val="16"/>
              </w:rPr>
              <w:t>Acherontiastyx</w:t>
            </w:r>
            <w:r w:rsidRPr="00CE300F">
              <w:rPr>
                <w:rStyle w:val="spices-title"/>
                <w:rFonts w:ascii="Arial" w:eastAsiaTheme="majorEastAsia" w:hAnsi="Arial" w:cs="Arial"/>
                <w:b/>
                <w:bCs/>
                <w:color w:val="000000" w:themeColor="text1"/>
                <w:sz w:val="16"/>
                <w:szCs w:val="16"/>
              </w:rPr>
              <w:t>(Westwood, 1844)</w:t>
            </w:r>
          </w:p>
        </w:tc>
        <w:tc>
          <w:tcPr>
            <w:tcW w:w="2068"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5</w:t>
            </w:r>
            <w:r w:rsidRPr="00CE300F">
              <w:rPr>
                <w:rStyle w:val="spices-title"/>
                <w:rFonts w:ascii="Arial" w:eastAsiaTheme="majorEastAsia" w:hAnsi="Arial" w:cs="Arial"/>
                <w:i/>
                <w:iCs/>
                <w:color w:val="000000" w:themeColor="text1"/>
                <w:sz w:val="16"/>
                <w:szCs w:val="16"/>
              </w:rPr>
              <w:t xml:space="preserve">. </w:t>
            </w:r>
            <w:r w:rsidRPr="00CE300F">
              <w:rPr>
                <w:rStyle w:val="spices-title"/>
                <w:rFonts w:ascii="Arial" w:eastAsiaTheme="majorEastAsia" w:hAnsi="Arial" w:cs="Arial"/>
                <w:b/>
                <w:bCs/>
                <w:i/>
                <w:iCs/>
                <w:color w:val="000000" w:themeColor="text1"/>
                <w:sz w:val="16"/>
                <w:szCs w:val="16"/>
              </w:rPr>
              <w:t>Daphnis nerii</w:t>
            </w:r>
          </w:p>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(Linnaeus, 1758)</w:t>
            </w:r>
          </w:p>
        </w:tc>
        <w:tc>
          <w:tcPr>
            <w:tcW w:w="2109"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6</w:t>
            </w:r>
            <w:r w:rsidRPr="00CE300F">
              <w:rPr>
                <w:rStyle w:val="spices-title"/>
                <w:rFonts w:ascii="Arial" w:eastAsiaTheme="majorEastAsia" w:hAnsi="Arial" w:cs="Arial"/>
                <w:i/>
                <w:iCs/>
                <w:color w:val="000000" w:themeColor="text1"/>
                <w:sz w:val="16"/>
                <w:szCs w:val="16"/>
              </w:rPr>
              <w:t xml:space="preserve">. </w:t>
            </w:r>
            <w:r w:rsidRPr="00CE300F">
              <w:rPr>
                <w:rStyle w:val="spices-title"/>
                <w:rFonts w:ascii="Arial" w:eastAsiaTheme="majorEastAsia" w:hAnsi="Arial" w:cs="Arial"/>
                <w:b/>
                <w:bCs/>
                <w:i/>
                <w:iCs/>
                <w:color w:val="000000" w:themeColor="text1"/>
                <w:sz w:val="16"/>
                <w:szCs w:val="16"/>
              </w:rPr>
              <w:t>Hippotioncelerio</w:t>
            </w:r>
          </w:p>
          <w:p w:rsidR="0031522C" w:rsidRPr="00CE300F" w:rsidRDefault="0031522C" w:rsidP="00AE6889">
            <w:pPr>
              <w:jc w:val="center"/>
              <w:rPr>
                <w:rStyle w:val="spices-title"/>
                <w:rFonts w:ascii="Arial" w:eastAsiaTheme="majorEastAsia" w:hAnsi="Arial" w:cs="Arial"/>
                <w:b/>
                <w:bCs/>
                <w:noProof/>
                <w:color w:val="000000" w:themeColor="text1"/>
                <w:sz w:val="16"/>
                <w:szCs w:val="16"/>
              </w:rPr>
            </w:pPr>
            <w:r w:rsidRPr="00CE300F">
              <w:rPr>
                <w:rStyle w:val="spices-title"/>
                <w:rFonts w:ascii="Arial" w:eastAsiaTheme="majorEastAsia" w:hAnsi="Arial" w:cs="Arial"/>
                <w:b/>
                <w:bCs/>
                <w:color w:val="000000" w:themeColor="text1"/>
                <w:sz w:val="16"/>
                <w:szCs w:val="16"/>
              </w:rPr>
              <w:t>(Linnaeus, 1758)</w:t>
            </w:r>
          </w:p>
        </w:tc>
        <w:tc>
          <w:tcPr>
            <w:tcW w:w="2202"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7</w:t>
            </w:r>
            <w:r w:rsidRPr="00CE300F">
              <w:rPr>
                <w:rStyle w:val="spices-title"/>
                <w:rFonts w:ascii="Arial" w:eastAsiaTheme="majorEastAsia" w:hAnsi="Arial" w:cs="Arial"/>
                <w:i/>
                <w:iCs/>
                <w:color w:val="000000" w:themeColor="text1"/>
                <w:sz w:val="16"/>
                <w:szCs w:val="16"/>
              </w:rPr>
              <w:t xml:space="preserve">. </w:t>
            </w:r>
            <w:r w:rsidRPr="00CE300F">
              <w:rPr>
                <w:rStyle w:val="spices-title"/>
                <w:rFonts w:ascii="Arial" w:eastAsiaTheme="majorEastAsia" w:hAnsi="Arial" w:cs="Arial"/>
                <w:b/>
                <w:bCs/>
                <w:i/>
                <w:iCs/>
                <w:color w:val="000000" w:themeColor="text1"/>
                <w:sz w:val="16"/>
                <w:szCs w:val="16"/>
              </w:rPr>
              <w:t>Agrius convolvuli</w:t>
            </w:r>
          </w:p>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(Linnaeus, 1758)</w:t>
            </w:r>
          </w:p>
        </w:tc>
      </w:tr>
      <w:tr w:rsidR="0031522C" w:rsidRPr="00CE300F" w:rsidTr="0031522C">
        <w:trPr>
          <w:trHeight w:val="435"/>
        </w:trPr>
        <w:tc>
          <w:tcPr>
            <w:tcW w:w="2106" w:type="dxa"/>
          </w:tcPr>
          <w:p w:rsidR="0031522C" w:rsidRPr="00CE300F" w:rsidRDefault="0031522C" w:rsidP="00AE6889">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10640" cy="10668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0640" cy="1066800"/>
                          </a:xfrm>
                          <a:prstGeom prst="rect">
                            <a:avLst/>
                          </a:prstGeom>
                          <a:noFill/>
                        </pic:spPr>
                      </pic:pic>
                    </a:graphicData>
                  </a:graphic>
                </wp:inline>
              </w:drawing>
            </w:r>
          </w:p>
        </w:tc>
        <w:tc>
          <w:tcPr>
            <w:tcW w:w="2085" w:type="dxa"/>
          </w:tcPr>
          <w:p w:rsidR="0031522C" w:rsidRPr="00CE300F" w:rsidRDefault="0031522C" w:rsidP="00AE6889">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41120" cy="10744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1120" cy="1074420"/>
                          </a:xfrm>
                          <a:prstGeom prst="rect">
                            <a:avLst/>
                          </a:prstGeom>
                          <a:noFill/>
                        </pic:spPr>
                      </pic:pic>
                    </a:graphicData>
                  </a:graphic>
                </wp:inline>
              </w:drawing>
            </w:r>
          </w:p>
        </w:tc>
        <w:tc>
          <w:tcPr>
            <w:tcW w:w="2250" w:type="dxa"/>
          </w:tcPr>
          <w:p w:rsidR="0031522C" w:rsidRPr="00CE300F" w:rsidRDefault="0031522C" w:rsidP="00AE6889">
            <w:pPr>
              <w:rPr>
                <w:rStyle w:val="SubtleEmphasis"/>
                <w:rFonts w:ascii="Arial" w:hAnsi="Arial" w:cs="Arial"/>
                <w:sz w:val="16"/>
                <w:szCs w:val="16"/>
              </w:rPr>
            </w:pPr>
            <w:r w:rsidRPr="00CE300F">
              <w:rPr>
                <w:rStyle w:val="SubtleEmphasis"/>
                <w:rFonts w:ascii="Arial" w:hAnsi="Arial" w:cs="Arial"/>
                <w:noProof/>
                <w:sz w:val="16"/>
                <w:szCs w:val="16"/>
              </w:rPr>
              <w:drawing>
                <wp:inline distT="0" distB="0" distL="0" distR="0">
                  <wp:extent cx="1379220" cy="1066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9220" cy="1066800"/>
                          </a:xfrm>
                          <a:prstGeom prst="rect">
                            <a:avLst/>
                          </a:prstGeom>
                          <a:noFill/>
                        </pic:spPr>
                      </pic:pic>
                    </a:graphicData>
                  </a:graphic>
                </wp:inline>
              </w:drawing>
            </w:r>
          </w:p>
        </w:tc>
        <w:tc>
          <w:tcPr>
            <w:tcW w:w="2064" w:type="dxa"/>
          </w:tcPr>
          <w:p w:rsidR="0031522C" w:rsidRPr="00CE300F" w:rsidRDefault="0031522C" w:rsidP="00AE6889">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18260" cy="10591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8260" cy="1059180"/>
                          </a:xfrm>
                          <a:prstGeom prst="rect">
                            <a:avLst/>
                          </a:prstGeom>
                          <a:noFill/>
                        </pic:spPr>
                      </pic:pic>
                    </a:graphicData>
                  </a:graphic>
                </wp:inline>
              </w:drawing>
            </w:r>
          </w:p>
        </w:tc>
        <w:tc>
          <w:tcPr>
            <w:tcW w:w="2068" w:type="dxa"/>
          </w:tcPr>
          <w:p w:rsidR="0031522C" w:rsidRPr="00CE300F" w:rsidRDefault="0031522C" w:rsidP="00AE6889">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280160" cy="1059180"/>
                  <wp:effectExtent l="0" t="0" r="0" b="7620"/>
                  <wp:docPr id="744900352" name="Picture 7449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0160" cy="1059180"/>
                          </a:xfrm>
                          <a:prstGeom prst="rect">
                            <a:avLst/>
                          </a:prstGeom>
                          <a:noFill/>
                        </pic:spPr>
                      </pic:pic>
                    </a:graphicData>
                  </a:graphic>
                </wp:inline>
              </w:drawing>
            </w:r>
          </w:p>
        </w:tc>
        <w:tc>
          <w:tcPr>
            <w:tcW w:w="2109" w:type="dxa"/>
          </w:tcPr>
          <w:p w:rsidR="0031522C" w:rsidRPr="00CE300F" w:rsidRDefault="0031522C" w:rsidP="00AE6889">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25880" cy="1074420"/>
                  <wp:effectExtent l="0" t="0" r="7620" b="0"/>
                  <wp:docPr id="744900353" name="Picture 74490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5880" cy="1074420"/>
                          </a:xfrm>
                          <a:prstGeom prst="rect">
                            <a:avLst/>
                          </a:prstGeom>
                          <a:noFill/>
                        </pic:spPr>
                      </pic:pic>
                    </a:graphicData>
                  </a:graphic>
                </wp:inline>
              </w:drawing>
            </w:r>
          </w:p>
        </w:tc>
        <w:tc>
          <w:tcPr>
            <w:tcW w:w="2202" w:type="dxa"/>
          </w:tcPr>
          <w:p w:rsidR="0031522C" w:rsidRPr="00CE300F" w:rsidRDefault="0031522C" w:rsidP="00AE6889">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33500" cy="1082040"/>
                  <wp:effectExtent l="0" t="0" r="0" b="3810"/>
                  <wp:docPr id="744900354" name="Picture 7449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1082040"/>
                          </a:xfrm>
                          <a:prstGeom prst="rect">
                            <a:avLst/>
                          </a:prstGeom>
                          <a:noFill/>
                        </pic:spPr>
                      </pic:pic>
                    </a:graphicData>
                  </a:graphic>
                </wp:inline>
              </w:drawing>
            </w:r>
          </w:p>
        </w:tc>
      </w:tr>
      <w:tr w:rsidR="0031522C" w:rsidRPr="00CE300F" w:rsidTr="0031522C">
        <w:trPr>
          <w:trHeight w:val="435"/>
        </w:trPr>
        <w:tc>
          <w:tcPr>
            <w:tcW w:w="2106"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8</w:t>
            </w:r>
            <w:r w:rsidRPr="00CE300F">
              <w:rPr>
                <w:rStyle w:val="spices-title"/>
                <w:rFonts w:ascii="Arial" w:eastAsiaTheme="majorEastAsia" w:hAnsi="Arial" w:cs="Arial"/>
                <w:i/>
                <w:iCs/>
                <w:color w:val="000000" w:themeColor="text1"/>
                <w:sz w:val="16"/>
                <w:szCs w:val="16"/>
              </w:rPr>
              <w:t xml:space="preserve">. </w:t>
            </w:r>
            <w:r w:rsidRPr="00CE300F">
              <w:rPr>
                <w:rStyle w:val="spices-title"/>
                <w:rFonts w:ascii="Arial" w:eastAsiaTheme="majorEastAsia" w:hAnsi="Arial" w:cs="Arial"/>
                <w:b/>
                <w:bCs/>
                <w:i/>
                <w:iCs/>
                <w:color w:val="000000" w:themeColor="text1"/>
                <w:sz w:val="16"/>
                <w:szCs w:val="16"/>
              </w:rPr>
              <w:t>Marumbadyras</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 1856)</w:t>
            </w:r>
          </w:p>
        </w:tc>
        <w:tc>
          <w:tcPr>
            <w:tcW w:w="2085"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9</w:t>
            </w:r>
            <w:r w:rsidRPr="00CE300F">
              <w:rPr>
                <w:rStyle w:val="spices-title"/>
                <w:rFonts w:ascii="Arial" w:eastAsiaTheme="majorEastAsia" w:hAnsi="Arial" w:cs="Arial"/>
                <w:i/>
                <w:iCs/>
                <w:color w:val="000000" w:themeColor="text1"/>
                <w:sz w:val="16"/>
                <w:szCs w:val="16"/>
              </w:rPr>
              <w:t xml:space="preserve">. </w:t>
            </w:r>
            <w:r w:rsidRPr="00CE300F">
              <w:rPr>
                <w:rStyle w:val="spices-title"/>
                <w:rFonts w:ascii="Arial" w:eastAsiaTheme="majorEastAsia" w:hAnsi="Arial" w:cs="Arial"/>
                <w:b/>
                <w:bCs/>
                <w:i/>
                <w:iCs/>
                <w:color w:val="000000" w:themeColor="text1"/>
                <w:sz w:val="16"/>
                <w:szCs w:val="16"/>
              </w:rPr>
              <w:t>Dolbinainexacta</w:t>
            </w:r>
          </w:p>
          <w:p w:rsidR="0031522C" w:rsidRPr="00CE300F" w:rsidRDefault="0031522C" w:rsidP="00AE6889">
            <w:pPr>
              <w:jc w:val="center"/>
              <w:rPr>
                <w:rStyle w:val="spices-title"/>
                <w:rFonts w:ascii="Arial" w:eastAsiaTheme="majorEastAsia"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(Walker, 1856)</w:t>
            </w:r>
          </w:p>
        </w:tc>
        <w:tc>
          <w:tcPr>
            <w:tcW w:w="2250"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1</w:t>
            </w:r>
            <w:r w:rsidRPr="00CE300F">
              <w:rPr>
                <w:rStyle w:val="spices-title"/>
                <w:rFonts w:ascii="Arial" w:eastAsiaTheme="majorEastAsia" w:hAnsi="Arial" w:cs="Arial"/>
                <w:i/>
                <w:iCs/>
                <w:color w:val="000000" w:themeColor="text1"/>
                <w:sz w:val="16"/>
                <w:szCs w:val="16"/>
              </w:rPr>
              <w:t xml:space="preserve">0. </w:t>
            </w:r>
            <w:r w:rsidRPr="00CE300F">
              <w:rPr>
                <w:rStyle w:val="spices-title"/>
                <w:rFonts w:ascii="Arial" w:eastAsiaTheme="majorEastAsia" w:hAnsi="Arial" w:cs="Arial"/>
                <w:b/>
                <w:bCs/>
                <w:i/>
                <w:iCs/>
                <w:color w:val="000000" w:themeColor="text1"/>
                <w:sz w:val="16"/>
                <w:szCs w:val="16"/>
              </w:rPr>
              <w:t>Eupterotemollifera</w:t>
            </w:r>
            <w:r w:rsidRPr="00CE300F">
              <w:rPr>
                <w:rStyle w:val="spices-title"/>
                <w:rFonts w:ascii="Arial" w:eastAsiaTheme="majorEastAsia" w:hAnsi="Arial" w:cs="Arial"/>
                <w:b/>
                <w:bCs/>
                <w:color w:val="000000" w:themeColor="text1"/>
                <w:sz w:val="16"/>
                <w:szCs w:val="16"/>
              </w:rPr>
              <w:t>(Walker, 1865)</w:t>
            </w:r>
          </w:p>
        </w:tc>
        <w:tc>
          <w:tcPr>
            <w:tcW w:w="2064"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1</w:t>
            </w:r>
            <w:r w:rsidRPr="00CE300F">
              <w:rPr>
                <w:rStyle w:val="spices-title"/>
                <w:rFonts w:ascii="Arial" w:eastAsiaTheme="majorEastAsia" w:hAnsi="Arial" w:cs="Arial"/>
                <w:i/>
                <w:iCs/>
                <w:color w:val="000000" w:themeColor="text1"/>
                <w:sz w:val="16"/>
                <w:szCs w:val="16"/>
              </w:rPr>
              <w:t xml:space="preserve">1. </w:t>
            </w:r>
            <w:r w:rsidRPr="00CE300F">
              <w:rPr>
                <w:rStyle w:val="spices-title"/>
                <w:rFonts w:ascii="Arial" w:eastAsiaTheme="majorEastAsia" w:hAnsi="Arial" w:cs="Arial"/>
                <w:b/>
                <w:bCs/>
                <w:i/>
                <w:iCs/>
                <w:color w:val="000000" w:themeColor="text1"/>
                <w:sz w:val="16"/>
                <w:szCs w:val="16"/>
              </w:rPr>
              <w:t>Eupteroteundata</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(Blanchard,1844)</w:t>
            </w:r>
          </w:p>
        </w:tc>
        <w:tc>
          <w:tcPr>
            <w:tcW w:w="2068" w:type="dxa"/>
            <w:vAlign w:val="center"/>
          </w:tcPr>
          <w:p w:rsidR="0031522C" w:rsidRPr="00CE300F" w:rsidRDefault="0031522C" w:rsidP="00AE6889">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12. Eupterote gardneri</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Fonts w:ascii="Arial" w:hAnsi="Arial" w:cs="Arial"/>
                <w:b/>
                <w:bCs/>
                <w:noProof/>
                <w:color w:val="000000" w:themeColor="text1"/>
                <w:sz w:val="16"/>
                <w:szCs w:val="16"/>
              </w:rPr>
              <w:t>(Bryk, 1950)</w:t>
            </w:r>
          </w:p>
        </w:tc>
        <w:tc>
          <w:tcPr>
            <w:tcW w:w="2109"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t>13. Xyleutes persona</w:t>
            </w:r>
          </w:p>
          <w:p w:rsidR="0031522C" w:rsidRPr="00CE300F" w:rsidRDefault="0031522C" w:rsidP="00AE6889">
            <w:pPr>
              <w:jc w:val="center"/>
              <w:rPr>
                <w:rStyle w:val="spices-title"/>
                <w:rFonts w:ascii="Arial" w:eastAsiaTheme="majorEastAsia" w:hAnsi="Arial" w:cs="Arial"/>
                <w:b/>
                <w:bCs/>
                <w:color w:val="000000" w:themeColor="text1"/>
                <w:sz w:val="16"/>
                <w:szCs w:val="16"/>
              </w:rPr>
            </w:pPr>
            <w:r w:rsidRPr="00CE300F">
              <w:rPr>
                <w:rStyle w:val="spices-title"/>
                <w:rFonts w:ascii="Arial" w:eastAsiaTheme="majorEastAsia" w:hAnsi="Arial" w:cs="Arial"/>
                <w:b/>
                <w:bCs/>
                <w:noProof/>
                <w:color w:val="000000" w:themeColor="text1"/>
                <w:sz w:val="16"/>
                <w:szCs w:val="16"/>
              </w:rPr>
              <w:t>(Le Guillou, 1841)</w:t>
            </w:r>
          </w:p>
        </w:tc>
        <w:tc>
          <w:tcPr>
            <w:tcW w:w="2202"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14. Spoladearecurvalis</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(Fabricius, 1775)</w:t>
            </w:r>
          </w:p>
        </w:tc>
      </w:tr>
      <w:tr w:rsidR="0031522C" w:rsidRPr="00CE300F" w:rsidTr="0031522C">
        <w:trPr>
          <w:trHeight w:val="1625"/>
        </w:trPr>
        <w:tc>
          <w:tcPr>
            <w:tcW w:w="2106"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33500" cy="1051560"/>
                  <wp:effectExtent l="0" t="0" r="0" b="0"/>
                  <wp:docPr id="744900355" name="Picture 74490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1051560"/>
                          </a:xfrm>
                          <a:prstGeom prst="rect">
                            <a:avLst/>
                          </a:prstGeom>
                          <a:noFill/>
                        </pic:spPr>
                      </pic:pic>
                    </a:graphicData>
                  </a:graphic>
                </wp:inline>
              </w:drawing>
            </w:r>
          </w:p>
        </w:tc>
        <w:tc>
          <w:tcPr>
            <w:tcW w:w="2085"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287780" cy="1059180"/>
                  <wp:effectExtent l="0" t="0" r="7620" b="7620"/>
                  <wp:docPr id="744900356" name="Picture 7449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7780" cy="1059180"/>
                          </a:xfrm>
                          <a:prstGeom prst="rect">
                            <a:avLst/>
                          </a:prstGeom>
                          <a:noFill/>
                        </pic:spPr>
                      </pic:pic>
                    </a:graphicData>
                  </a:graphic>
                </wp:inline>
              </w:drawing>
            </w:r>
          </w:p>
        </w:tc>
        <w:tc>
          <w:tcPr>
            <w:tcW w:w="2250" w:type="dxa"/>
          </w:tcPr>
          <w:p w:rsidR="0031522C" w:rsidRPr="00CE300F" w:rsidRDefault="0031522C" w:rsidP="00AE6889">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inline distT="0" distB="0" distL="0" distR="0">
                  <wp:extent cx="1386840" cy="1051560"/>
                  <wp:effectExtent l="0" t="0" r="3810" b="0"/>
                  <wp:docPr id="744900357" name="Picture 7449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6840" cy="1051560"/>
                          </a:xfrm>
                          <a:prstGeom prst="rect">
                            <a:avLst/>
                          </a:prstGeom>
                          <a:noFill/>
                        </pic:spPr>
                      </pic:pic>
                    </a:graphicData>
                  </a:graphic>
                </wp:inline>
              </w:drawing>
            </w:r>
          </w:p>
        </w:tc>
        <w:tc>
          <w:tcPr>
            <w:tcW w:w="2064" w:type="dxa"/>
          </w:tcPr>
          <w:p w:rsidR="0031522C" w:rsidRPr="00CE300F" w:rsidRDefault="0031522C" w:rsidP="00AE6889">
            <w:pPr>
              <w:jc w:val="center"/>
              <w:rPr>
                <w:rFonts w:ascii="Arial" w:hAnsi="Arial" w:cs="Arial"/>
                <w:b/>
                <w:bCs/>
                <w:color w:val="000000" w:themeColor="text1"/>
                <w:sz w:val="16"/>
                <w:szCs w:val="16"/>
              </w:rPr>
            </w:pPr>
            <w:r w:rsidRPr="00CE300F">
              <w:rPr>
                <w:rFonts w:ascii="Arial" w:hAnsi="Arial" w:cs="Arial"/>
                <w:b/>
                <w:bCs/>
                <w:noProof/>
                <w:color w:val="000000" w:themeColor="text1"/>
                <w:sz w:val="16"/>
                <w:szCs w:val="16"/>
              </w:rPr>
              <w:drawing>
                <wp:inline distT="0" distB="0" distL="0" distR="0">
                  <wp:extent cx="1303020" cy="1066800"/>
                  <wp:effectExtent l="0" t="0" r="0" b="0"/>
                  <wp:docPr id="744900358" name="Picture 7449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3020" cy="1066800"/>
                          </a:xfrm>
                          <a:prstGeom prst="rect">
                            <a:avLst/>
                          </a:prstGeom>
                          <a:noFill/>
                        </pic:spPr>
                      </pic:pic>
                    </a:graphicData>
                  </a:graphic>
                </wp:inline>
              </w:drawing>
            </w:r>
          </w:p>
        </w:tc>
        <w:tc>
          <w:tcPr>
            <w:tcW w:w="2068"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71600" cy="1066800"/>
                  <wp:effectExtent l="0" t="0" r="0" b="0"/>
                  <wp:docPr id="744900359" name="Picture 74490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066800"/>
                          </a:xfrm>
                          <a:prstGeom prst="rect">
                            <a:avLst/>
                          </a:prstGeom>
                          <a:noFill/>
                        </pic:spPr>
                      </pic:pic>
                    </a:graphicData>
                  </a:graphic>
                </wp:inline>
              </w:drawing>
            </w:r>
          </w:p>
        </w:tc>
        <w:tc>
          <w:tcPr>
            <w:tcW w:w="2109"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56360" cy="1066800"/>
                  <wp:effectExtent l="0" t="0" r="0" b="0"/>
                  <wp:docPr id="744900360" name="Picture 7449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6360" cy="1066800"/>
                          </a:xfrm>
                          <a:prstGeom prst="rect">
                            <a:avLst/>
                          </a:prstGeom>
                          <a:noFill/>
                        </pic:spPr>
                      </pic:pic>
                    </a:graphicData>
                  </a:graphic>
                </wp:inline>
              </w:drawing>
            </w:r>
          </w:p>
        </w:tc>
        <w:tc>
          <w:tcPr>
            <w:tcW w:w="2202" w:type="dxa"/>
          </w:tcPr>
          <w:p w:rsidR="0031522C" w:rsidRPr="00CE300F" w:rsidRDefault="0031522C" w:rsidP="00AE6889">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05831" cy="1000664"/>
                  <wp:effectExtent l="0" t="0" r="8890" b="9525"/>
                  <wp:docPr id="744900361" name="Picture 74490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2662" cy="1005899"/>
                          </a:xfrm>
                          <a:prstGeom prst="rect">
                            <a:avLst/>
                          </a:prstGeom>
                          <a:noFill/>
                        </pic:spPr>
                      </pic:pic>
                    </a:graphicData>
                  </a:graphic>
                </wp:inline>
              </w:drawing>
            </w:r>
          </w:p>
        </w:tc>
      </w:tr>
      <w:tr w:rsidR="0031522C" w:rsidRPr="00CE300F" w:rsidTr="0031522C">
        <w:trPr>
          <w:trHeight w:val="503"/>
        </w:trPr>
        <w:tc>
          <w:tcPr>
            <w:tcW w:w="2106"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15. Marucavitrata</w:t>
            </w:r>
          </w:p>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w:t>
            </w:r>
            <w:hyperlink r:id="rId58" w:tooltip="Johan Christian Fabricius" w:history="1">
              <w:r w:rsidRPr="00CE300F">
                <w:rPr>
                  <w:rStyle w:val="spices-title"/>
                  <w:rFonts w:ascii="Arial" w:eastAsiaTheme="majorEastAsia" w:hAnsi="Arial" w:cs="Arial"/>
                  <w:b/>
                  <w:bCs/>
                  <w:color w:val="000000" w:themeColor="text1"/>
                  <w:sz w:val="16"/>
                  <w:szCs w:val="16"/>
                </w:rPr>
                <w:t>Fabricius</w:t>
              </w:r>
            </w:hyperlink>
            <w:r w:rsidRPr="00CE300F">
              <w:rPr>
                <w:rStyle w:val="spices-title"/>
                <w:rFonts w:ascii="Arial" w:eastAsiaTheme="majorEastAsia" w:hAnsi="Arial" w:cs="Arial"/>
                <w:b/>
                <w:bCs/>
                <w:color w:val="000000" w:themeColor="text1"/>
                <w:sz w:val="16"/>
                <w:szCs w:val="16"/>
              </w:rPr>
              <w:t>, 1787)</w:t>
            </w:r>
          </w:p>
        </w:tc>
        <w:tc>
          <w:tcPr>
            <w:tcW w:w="2085"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16. Sameodescancellalis</w:t>
            </w:r>
            <w:r w:rsidRPr="00CE300F">
              <w:rPr>
                <w:rStyle w:val="spices-title"/>
                <w:rFonts w:ascii="Arial" w:eastAsiaTheme="majorEastAsia" w:hAnsi="Arial" w:cs="Arial"/>
                <w:b/>
                <w:bCs/>
                <w:color w:val="000000" w:themeColor="text1"/>
                <w:sz w:val="16"/>
                <w:szCs w:val="16"/>
              </w:rPr>
              <w:t>(Zeller, 1852)</w:t>
            </w:r>
          </w:p>
        </w:tc>
        <w:tc>
          <w:tcPr>
            <w:tcW w:w="2250"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17. Rehimenaphrynealis</w:t>
            </w:r>
          </w:p>
          <w:p w:rsidR="0031522C" w:rsidRPr="00CE300F" w:rsidRDefault="0031522C" w:rsidP="00AE6889">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(Walker, 1859)</w:t>
            </w:r>
          </w:p>
        </w:tc>
        <w:tc>
          <w:tcPr>
            <w:tcW w:w="2064" w:type="dxa"/>
          </w:tcPr>
          <w:p w:rsidR="0031522C" w:rsidRPr="00CE300F" w:rsidRDefault="0031522C" w:rsidP="00AE6889">
            <w:pPr>
              <w:jc w:val="center"/>
              <w:rPr>
                <w:rFonts w:ascii="Arial" w:hAnsi="Arial" w:cs="Arial"/>
                <w:b/>
                <w:bCs/>
                <w:color w:val="000000" w:themeColor="text1"/>
                <w:sz w:val="16"/>
                <w:szCs w:val="16"/>
              </w:rPr>
            </w:pPr>
            <w:r w:rsidRPr="00CE300F">
              <w:rPr>
                <w:rStyle w:val="spices-title"/>
                <w:rFonts w:ascii="Arial" w:eastAsiaTheme="majorEastAsia" w:hAnsi="Arial" w:cs="Arial"/>
                <w:b/>
                <w:bCs/>
                <w:i/>
                <w:iCs/>
                <w:color w:val="000000" w:themeColor="text1"/>
                <w:sz w:val="16"/>
                <w:szCs w:val="16"/>
              </w:rPr>
              <w:t>18. Paligaochrealis (Moore,1886)</w:t>
            </w:r>
          </w:p>
        </w:tc>
        <w:tc>
          <w:tcPr>
            <w:tcW w:w="2068"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19. Nymphiculablandialis</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2109"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20. Pramadealunalis</w:t>
            </w:r>
            <w:r w:rsidRPr="00CE300F">
              <w:rPr>
                <w:rStyle w:val="spices-title"/>
                <w:rFonts w:ascii="Arial" w:eastAsiaTheme="majorEastAsia" w:hAnsi="Arial" w:cs="Arial"/>
                <w:b/>
                <w:bCs/>
                <w:color w:val="000000" w:themeColor="text1"/>
                <w:sz w:val="16"/>
                <w:szCs w:val="16"/>
              </w:rPr>
              <w:t>(</w:t>
            </w:r>
            <w:hyperlink r:id="rId59" w:history="1">
              <w:r w:rsidRPr="00CE300F">
                <w:rPr>
                  <w:rStyle w:val="spices-title"/>
                  <w:rFonts w:ascii="Arial" w:eastAsiaTheme="majorEastAsia" w:hAnsi="Arial" w:cs="Arial"/>
                  <w:b/>
                  <w:bCs/>
                  <w:color w:val="000000" w:themeColor="text1"/>
                  <w:sz w:val="16"/>
                  <w:szCs w:val="16"/>
                </w:rPr>
                <w:t>Guenée</w:t>
              </w:r>
            </w:hyperlink>
            <w:r w:rsidRPr="00CE300F">
              <w:rPr>
                <w:rStyle w:val="spices-title"/>
                <w:rFonts w:ascii="Arial" w:eastAsiaTheme="majorEastAsia" w:hAnsi="Arial" w:cs="Arial"/>
                <w:b/>
                <w:bCs/>
                <w:color w:val="000000" w:themeColor="text1"/>
                <w:sz w:val="16"/>
                <w:szCs w:val="16"/>
              </w:rPr>
              <w:t>, 1854)</w:t>
            </w:r>
          </w:p>
        </w:tc>
        <w:tc>
          <w:tcPr>
            <w:tcW w:w="2202"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21.Omiodes indicata</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(Fabricius, 1775)</w:t>
            </w:r>
          </w:p>
        </w:tc>
      </w:tr>
      <w:tr w:rsidR="0031522C" w:rsidRPr="00CE300F" w:rsidTr="0031522C">
        <w:trPr>
          <w:trHeight w:val="1433"/>
        </w:trPr>
        <w:tc>
          <w:tcPr>
            <w:tcW w:w="2106" w:type="dxa"/>
          </w:tcPr>
          <w:p w:rsidR="0031522C" w:rsidRPr="00CE300F" w:rsidRDefault="0031522C" w:rsidP="00AE6889">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280160" cy="1143000"/>
                  <wp:effectExtent l="0" t="0" r="0" b="0"/>
                  <wp:docPr id="744900362" name="Picture 7449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0160" cy="1143000"/>
                          </a:xfrm>
                          <a:prstGeom prst="rect">
                            <a:avLst/>
                          </a:prstGeom>
                          <a:noFill/>
                        </pic:spPr>
                      </pic:pic>
                    </a:graphicData>
                  </a:graphic>
                </wp:inline>
              </w:drawing>
            </w:r>
          </w:p>
        </w:tc>
        <w:tc>
          <w:tcPr>
            <w:tcW w:w="2085"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10640" cy="1150620"/>
                  <wp:effectExtent l="0" t="0" r="3810" b="0"/>
                  <wp:docPr id="744900363" name="Picture 74490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0640" cy="1150620"/>
                          </a:xfrm>
                          <a:prstGeom prst="rect">
                            <a:avLst/>
                          </a:prstGeom>
                          <a:noFill/>
                        </pic:spPr>
                      </pic:pic>
                    </a:graphicData>
                  </a:graphic>
                </wp:inline>
              </w:drawing>
            </w:r>
          </w:p>
        </w:tc>
        <w:tc>
          <w:tcPr>
            <w:tcW w:w="2250"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22912" behindDoc="0" locked="0" layoutInCell="1" allowOverlap="1">
                  <wp:simplePos x="3640347" y="4822166"/>
                  <wp:positionH relativeFrom="margin">
                    <wp:align>center</wp:align>
                  </wp:positionH>
                  <wp:positionV relativeFrom="margin">
                    <wp:align>top</wp:align>
                  </wp:positionV>
                  <wp:extent cx="1447800" cy="1127760"/>
                  <wp:effectExtent l="0" t="0" r="0" b="0"/>
                  <wp:wrapSquare wrapText="bothSides"/>
                  <wp:docPr id="744900364" name="Picture 7449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800" cy="1127760"/>
                          </a:xfrm>
                          <a:prstGeom prst="rect">
                            <a:avLst/>
                          </a:prstGeom>
                          <a:noFill/>
                        </pic:spPr>
                      </pic:pic>
                    </a:graphicData>
                  </a:graphic>
                </wp:anchor>
              </w:drawing>
            </w:r>
          </w:p>
        </w:tc>
        <w:tc>
          <w:tcPr>
            <w:tcW w:w="2064"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270445" cy="1114425"/>
                  <wp:effectExtent l="0" t="0" r="6350" b="0"/>
                  <wp:docPr id="744900365" name="Picture 74490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2672" cy="1116378"/>
                          </a:xfrm>
                          <a:prstGeom prst="rect">
                            <a:avLst/>
                          </a:prstGeom>
                          <a:noFill/>
                        </pic:spPr>
                      </pic:pic>
                    </a:graphicData>
                  </a:graphic>
                </wp:inline>
              </w:drawing>
            </w:r>
          </w:p>
        </w:tc>
        <w:tc>
          <w:tcPr>
            <w:tcW w:w="2068"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94460" cy="1127760"/>
                  <wp:effectExtent l="0" t="0" r="0" b="0"/>
                  <wp:docPr id="744900366" name="Picture 7449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4460" cy="1127760"/>
                          </a:xfrm>
                          <a:prstGeom prst="rect">
                            <a:avLst/>
                          </a:prstGeom>
                          <a:noFill/>
                        </pic:spPr>
                      </pic:pic>
                    </a:graphicData>
                  </a:graphic>
                </wp:inline>
              </w:drawing>
            </w:r>
          </w:p>
        </w:tc>
        <w:tc>
          <w:tcPr>
            <w:tcW w:w="2109"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25880" cy="1135380"/>
                  <wp:effectExtent l="0" t="0" r="7620" b="7620"/>
                  <wp:docPr id="744900367" name="Picture 7449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5880" cy="1135380"/>
                          </a:xfrm>
                          <a:prstGeom prst="rect">
                            <a:avLst/>
                          </a:prstGeom>
                          <a:noFill/>
                        </pic:spPr>
                      </pic:pic>
                    </a:graphicData>
                  </a:graphic>
                </wp:inline>
              </w:drawing>
            </w:r>
          </w:p>
        </w:tc>
        <w:tc>
          <w:tcPr>
            <w:tcW w:w="2202"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63980" cy="1127760"/>
                  <wp:effectExtent l="0" t="0" r="7620" b="0"/>
                  <wp:docPr id="744900368" name="Picture 7449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3980" cy="1127760"/>
                          </a:xfrm>
                          <a:prstGeom prst="rect">
                            <a:avLst/>
                          </a:prstGeom>
                          <a:noFill/>
                        </pic:spPr>
                      </pic:pic>
                    </a:graphicData>
                  </a:graphic>
                </wp:inline>
              </w:drawing>
            </w:r>
          </w:p>
        </w:tc>
      </w:tr>
      <w:tr w:rsidR="0031522C" w:rsidRPr="00CE300F" w:rsidTr="0031522C">
        <w:trPr>
          <w:trHeight w:val="503"/>
        </w:trPr>
        <w:tc>
          <w:tcPr>
            <w:tcW w:w="2106" w:type="dxa"/>
            <w:vAlign w:val="center"/>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22. Nausinoegeometralis</w:t>
            </w:r>
            <w:r w:rsidRPr="00CE300F">
              <w:rPr>
                <w:rStyle w:val="spices-title"/>
                <w:rFonts w:ascii="Arial" w:eastAsiaTheme="majorEastAsia" w:hAnsi="Arial" w:cs="Arial"/>
                <w:b/>
                <w:bCs/>
                <w:color w:val="000000" w:themeColor="text1"/>
                <w:sz w:val="16"/>
                <w:szCs w:val="16"/>
              </w:rPr>
              <w:t>(Guenée, 1854)</w:t>
            </w:r>
          </w:p>
        </w:tc>
        <w:tc>
          <w:tcPr>
            <w:tcW w:w="2085"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23. Syngamiafalsidicalis</w:t>
            </w:r>
            <w:r w:rsidRPr="00CE300F">
              <w:rPr>
                <w:rStyle w:val="spices-title"/>
                <w:rFonts w:ascii="Arial" w:eastAsiaTheme="majorEastAsia" w:hAnsi="Arial" w:cs="Arial"/>
                <w:b/>
                <w:bCs/>
                <w:color w:val="000000" w:themeColor="text1"/>
                <w:sz w:val="16"/>
                <w:szCs w:val="16"/>
              </w:rPr>
              <w:t>(Walker, 1859)</w:t>
            </w:r>
          </w:p>
        </w:tc>
        <w:tc>
          <w:tcPr>
            <w:tcW w:w="2250"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Fonts w:ascii="Arial" w:hAnsi="Arial" w:cs="Arial"/>
                <w:b/>
                <w:bCs/>
                <w:i/>
                <w:iCs/>
                <w:noProof/>
                <w:color w:val="000000" w:themeColor="text1"/>
                <w:sz w:val="16"/>
                <w:szCs w:val="16"/>
              </w:rPr>
              <w:t>2</w:t>
            </w:r>
            <w:r w:rsidRPr="00CE300F">
              <w:rPr>
                <w:rFonts w:ascii="Arial" w:hAnsi="Arial" w:cs="Arial"/>
                <w:noProof/>
                <w:color w:val="000000" w:themeColor="text1"/>
                <w:sz w:val="16"/>
                <w:szCs w:val="16"/>
              </w:rPr>
              <w:t xml:space="preserve">4. </w:t>
            </w:r>
            <w:r w:rsidRPr="00CE300F">
              <w:rPr>
                <w:rFonts w:ascii="Arial" w:hAnsi="Arial" w:cs="Arial"/>
                <w:b/>
                <w:bCs/>
                <w:i/>
                <w:iCs/>
                <w:noProof/>
                <w:color w:val="000000" w:themeColor="text1"/>
                <w:sz w:val="16"/>
                <w:szCs w:val="16"/>
              </w:rPr>
              <w:t xml:space="preserve">Pyrausta panopealis </w:t>
            </w:r>
            <w:r w:rsidRPr="00CE300F">
              <w:rPr>
                <w:rFonts w:ascii="Arial" w:hAnsi="Arial" w:cs="Arial"/>
                <w:b/>
                <w:bCs/>
                <w:noProof/>
                <w:color w:val="000000" w:themeColor="text1"/>
                <w:sz w:val="16"/>
                <w:szCs w:val="16"/>
              </w:rPr>
              <w:t>(Walker, 1859)</w:t>
            </w:r>
          </w:p>
        </w:tc>
        <w:tc>
          <w:tcPr>
            <w:tcW w:w="2064"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25. Pataniabalteata</w:t>
            </w:r>
            <w:r w:rsidRPr="00CE300F">
              <w:rPr>
                <w:rStyle w:val="spices-title"/>
                <w:rFonts w:ascii="Arial" w:eastAsiaTheme="majorEastAsia" w:hAnsi="Arial" w:cs="Arial"/>
                <w:b/>
                <w:bCs/>
                <w:color w:val="000000" w:themeColor="text1"/>
                <w:sz w:val="16"/>
                <w:szCs w:val="16"/>
              </w:rPr>
              <w:t>(Fabricius, 1798)</w:t>
            </w:r>
          </w:p>
        </w:tc>
        <w:tc>
          <w:tcPr>
            <w:tcW w:w="2068"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2</w:t>
            </w:r>
            <w:r w:rsidRPr="00CE300F">
              <w:rPr>
                <w:rStyle w:val="fontstyle01"/>
                <w:rFonts w:ascii="Arial" w:hAnsi="Arial" w:cs="Arial"/>
                <w:color w:val="000000" w:themeColor="text1"/>
                <w:sz w:val="16"/>
                <w:szCs w:val="16"/>
              </w:rPr>
              <w:t xml:space="preserve">6. </w:t>
            </w:r>
            <w:r w:rsidRPr="00CE300F">
              <w:rPr>
                <w:rStyle w:val="fontstyle01"/>
                <w:rFonts w:ascii="Arial" w:hAnsi="Arial" w:cs="Arial"/>
                <w:b/>
                <w:bCs/>
                <w:color w:val="000000" w:themeColor="text1"/>
                <w:sz w:val="16"/>
                <w:szCs w:val="16"/>
              </w:rPr>
              <w:t>Palpitavitrealis (Rossi,1794)</w:t>
            </w:r>
          </w:p>
        </w:tc>
        <w:tc>
          <w:tcPr>
            <w:tcW w:w="2109"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27. Glycythymaschrysorycta</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(Meyrick, 1884)</w:t>
            </w:r>
          </w:p>
        </w:tc>
        <w:tc>
          <w:tcPr>
            <w:tcW w:w="2202"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2</w:t>
            </w:r>
            <w:r w:rsidRPr="00CE300F">
              <w:rPr>
                <w:rStyle w:val="spices-title"/>
                <w:rFonts w:ascii="Arial" w:eastAsiaTheme="majorEastAsia" w:hAnsi="Arial" w:cs="Arial"/>
                <w:color w:val="000000" w:themeColor="text1"/>
                <w:sz w:val="16"/>
                <w:szCs w:val="16"/>
              </w:rPr>
              <w:t xml:space="preserve">8. </w:t>
            </w:r>
            <w:r w:rsidRPr="00CE300F">
              <w:rPr>
                <w:rStyle w:val="spices-title"/>
                <w:rFonts w:ascii="Arial" w:eastAsiaTheme="majorEastAsia" w:hAnsi="Arial" w:cs="Arial"/>
                <w:b/>
                <w:bCs/>
                <w:i/>
                <w:iCs/>
                <w:color w:val="000000" w:themeColor="text1"/>
                <w:sz w:val="16"/>
                <w:szCs w:val="16"/>
              </w:rPr>
              <w:t>Locastramuscosalis</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(Walker,1859)</w:t>
            </w:r>
          </w:p>
        </w:tc>
      </w:tr>
      <w:tr w:rsidR="0031522C" w:rsidRPr="00CE300F" w:rsidTr="008931A6">
        <w:trPr>
          <w:trHeight w:val="1843"/>
        </w:trPr>
        <w:tc>
          <w:tcPr>
            <w:tcW w:w="2106"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lastRenderedPageBreak/>
              <w:drawing>
                <wp:inline distT="0" distB="0" distL="0" distR="0">
                  <wp:extent cx="1247344" cy="1089634"/>
                  <wp:effectExtent l="0" t="0" r="0" b="0"/>
                  <wp:docPr id="744900369" name="Picture 74490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0041" cy="1091990"/>
                          </a:xfrm>
                          <a:prstGeom prst="rect">
                            <a:avLst/>
                          </a:prstGeom>
                          <a:noFill/>
                        </pic:spPr>
                      </pic:pic>
                    </a:graphicData>
                  </a:graphic>
                </wp:inline>
              </w:drawing>
            </w:r>
          </w:p>
        </w:tc>
        <w:tc>
          <w:tcPr>
            <w:tcW w:w="2085" w:type="dxa"/>
          </w:tcPr>
          <w:p w:rsidR="0031522C" w:rsidRPr="00CE300F" w:rsidRDefault="0031522C" w:rsidP="008931A6">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25984" behindDoc="0" locked="0" layoutInCell="1" allowOverlap="1">
                  <wp:simplePos x="0" y="0"/>
                  <wp:positionH relativeFrom="margin">
                    <wp:posOffset>-34925</wp:posOffset>
                  </wp:positionH>
                  <wp:positionV relativeFrom="margin">
                    <wp:posOffset>2540</wp:posOffset>
                  </wp:positionV>
                  <wp:extent cx="1267460" cy="1104265"/>
                  <wp:effectExtent l="0" t="0" r="8890" b="635"/>
                  <wp:wrapSquare wrapText="bothSides"/>
                  <wp:docPr id="744900370" name="Picture 7449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7460" cy="1104265"/>
                          </a:xfrm>
                          <a:prstGeom prst="rect">
                            <a:avLst/>
                          </a:prstGeom>
                          <a:noFill/>
                        </pic:spPr>
                      </pic:pic>
                    </a:graphicData>
                  </a:graphic>
                </wp:anchor>
              </w:drawing>
            </w:r>
          </w:p>
        </w:tc>
        <w:tc>
          <w:tcPr>
            <w:tcW w:w="2250" w:type="dxa"/>
            <w:vAlign w:val="center"/>
          </w:tcPr>
          <w:p w:rsidR="0031522C" w:rsidRPr="00CE300F" w:rsidRDefault="0031522C" w:rsidP="00AE6889">
            <w:pP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28032" behindDoc="0" locked="0" layoutInCell="1" allowOverlap="1">
                  <wp:simplePos x="3640347" y="612475"/>
                  <wp:positionH relativeFrom="margin">
                    <wp:posOffset>-69215</wp:posOffset>
                  </wp:positionH>
                  <wp:positionV relativeFrom="margin">
                    <wp:posOffset>8255</wp:posOffset>
                  </wp:positionV>
                  <wp:extent cx="1402715" cy="1141730"/>
                  <wp:effectExtent l="0" t="0" r="6985" b="1270"/>
                  <wp:wrapSquare wrapText="bothSides"/>
                  <wp:docPr id="744900371" name="Picture 74490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2715" cy="1141730"/>
                          </a:xfrm>
                          <a:prstGeom prst="rect">
                            <a:avLst/>
                          </a:prstGeom>
                          <a:noFill/>
                        </pic:spPr>
                      </pic:pic>
                    </a:graphicData>
                  </a:graphic>
                </wp:anchor>
              </w:drawing>
            </w:r>
          </w:p>
        </w:tc>
        <w:tc>
          <w:tcPr>
            <w:tcW w:w="2064" w:type="dxa"/>
          </w:tcPr>
          <w:p w:rsidR="0031522C" w:rsidRPr="00CE300F" w:rsidRDefault="0031522C" w:rsidP="008931A6">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30080" behindDoc="0" locked="0" layoutInCell="1" allowOverlap="1">
                  <wp:simplePos x="0" y="0"/>
                  <wp:positionH relativeFrom="margin">
                    <wp:posOffset>-52705</wp:posOffset>
                  </wp:positionH>
                  <wp:positionV relativeFrom="margin">
                    <wp:posOffset>2540</wp:posOffset>
                  </wp:positionV>
                  <wp:extent cx="1280160" cy="1173480"/>
                  <wp:effectExtent l="0" t="0" r="0" b="7620"/>
                  <wp:wrapSquare wrapText="bothSides"/>
                  <wp:docPr id="744900372" name="Picture 7449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0160" cy="1173480"/>
                          </a:xfrm>
                          <a:prstGeom prst="rect">
                            <a:avLst/>
                          </a:prstGeom>
                          <a:noFill/>
                        </pic:spPr>
                      </pic:pic>
                    </a:graphicData>
                  </a:graphic>
                </wp:anchor>
              </w:drawing>
            </w:r>
          </w:p>
        </w:tc>
        <w:tc>
          <w:tcPr>
            <w:tcW w:w="2068" w:type="dxa"/>
            <w:vAlign w:val="center"/>
          </w:tcPr>
          <w:p w:rsidR="0031522C" w:rsidRPr="00CE300F" w:rsidRDefault="0031522C" w:rsidP="00AE6889">
            <w:pP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32128" behindDoc="0" locked="0" layoutInCell="1" allowOverlap="1">
                  <wp:simplePos x="6383547" y="621102"/>
                  <wp:positionH relativeFrom="margin">
                    <wp:align>center</wp:align>
                  </wp:positionH>
                  <wp:positionV relativeFrom="margin">
                    <wp:align>top</wp:align>
                  </wp:positionV>
                  <wp:extent cx="1310640" cy="1135380"/>
                  <wp:effectExtent l="0" t="0" r="3810" b="7620"/>
                  <wp:wrapSquare wrapText="bothSides"/>
                  <wp:docPr id="744900373" name="Picture 74490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0640" cy="1135380"/>
                          </a:xfrm>
                          <a:prstGeom prst="rect">
                            <a:avLst/>
                          </a:prstGeom>
                          <a:noFill/>
                        </pic:spPr>
                      </pic:pic>
                    </a:graphicData>
                  </a:graphic>
                </wp:anchor>
              </w:drawing>
            </w:r>
          </w:p>
        </w:tc>
        <w:tc>
          <w:tcPr>
            <w:tcW w:w="2109" w:type="dxa"/>
          </w:tcPr>
          <w:p w:rsidR="0031522C" w:rsidRPr="00CE300F" w:rsidRDefault="0031522C" w:rsidP="008931A6">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34176" behindDoc="0" locked="0" layoutInCell="1" allowOverlap="1">
                  <wp:simplePos x="7694762" y="543464"/>
                  <wp:positionH relativeFrom="margin">
                    <wp:align>center</wp:align>
                  </wp:positionH>
                  <wp:positionV relativeFrom="margin">
                    <wp:align>top</wp:align>
                  </wp:positionV>
                  <wp:extent cx="1333500" cy="1143000"/>
                  <wp:effectExtent l="0" t="0" r="0" b="0"/>
                  <wp:wrapSquare wrapText="bothSides"/>
                  <wp:docPr id="744900374" name="Picture 7449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1143000"/>
                          </a:xfrm>
                          <a:prstGeom prst="rect">
                            <a:avLst/>
                          </a:prstGeom>
                          <a:noFill/>
                        </pic:spPr>
                      </pic:pic>
                    </a:graphicData>
                  </a:graphic>
                </wp:anchor>
              </w:drawing>
            </w:r>
          </w:p>
        </w:tc>
        <w:tc>
          <w:tcPr>
            <w:tcW w:w="2202" w:type="dxa"/>
            <w:vAlign w:val="center"/>
          </w:tcPr>
          <w:p w:rsidR="0031522C" w:rsidRPr="00CE300F" w:rsidRDefault="0031522C" w:rsidP="00AE6889">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36224" behindDoc="0" locked="0" layoutInCell="1" allowOverlap="1">
                  <wp:simplePos x="9031857" y="638355"/>
                  <wp:positionH relativeFrom="margin">
                    <wp:align>right</wp:align>
                  </wp:positionH>
                  <wp:positionV relativeFrom="margin">
                    <wp:align>top</wp:align>
                  </wp:positionV>
                  <wp:extent cx="1371600" cy="1112520"/>
                  <wp:effectExtent l="0" t="0" r="0" b="0"/>
                  <wp:wrapSquare wrapText="bothSides"/>
                  <wp:docPr id="744900375" name="Picture 74490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112520"/>
                          </a:xfrm>
                          <a:prstGeom prst="rect">
                            <a:avLst/>
                          </a:prstGeom>
                          <a:noFill/>
                        </pic:spPr>
                      </pic:pic>
                    </a:graphicData>
                  </a:graphic>
                </wp:anchor>
              </w:drawing>
            </w:r>
          </w:p>
        </w:tc>
      </w:tr>
      <w:tr w:rsidR="0031522C" w:rsidRPr="00CE300F" w:rsidTr="0031522C">
        <w:trPr>
          <w:trHeight w:val="449"/>
        </w:trPr>
        <w:tc>
          <w:tcPr>
            <w:tcW w:w="2106"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2</w:t>
            </w:r>
            <w:r w:rsidRPr="00CE300F">
              <w:rPr>
                <w:rStyle w:val="spices-title"/>
                <w:rFonts w:ascii="Arial" w:eastAsiaTheme="majorEastAsia" w:hAnsi="Arial" w:cs="Arial"/>
                <w:color w:val="000000" w:themeColor="text1"/>
                <w:sz w:val="16"/>
                <w:szCs w:val="16"/>
              </w:rPr>
              <w:t xml:space="preserve">9. </w:t>
            </w:r>
            <w:r w:rsidRPr="00CE300F">
              <w:rPr>
                <w:rStyle w:val="spices-title"/>
                <w:rFonts w:ascii="Arial" w:eastAsiaTheme="majorEastAsia" w:hAnsi="Arial" w:cs="Arial"/>
                <w:b/>
                <w:bCs/>
                <w:i/>
                <w:iCs/>
                <w:color w:val="000000" w:themeColor="text1"/>
                <w:sz w:val="16"/>
                <w:szCs w:val="16"/>
              </w:rPr>
              <w:t>Autocharisfessalis</w:t>
            </w:r>
            <w:r w:rsidRPr="00CE300F">
              <w:rPr>
                <w:rStyle w:val="spices-title"/>
                <w:rFonts w:ascii="Arial" w:eastAsiaTheme="majorEastAsia" w:hAnsi="Arial" w:cs="Arial"/>
                <w:b/>
                <w:bCs/>
                <w:color w:val="000000" w:themeColor="text1"/>
                <w:sz w:val="16"/>
                <w:szCs w:val="16"/>
              </w:rPr>
              <w:t>(Swinhoe, 1886)</w:t>
            </w:r>
          </w:p>
        </w:tc>
        <w:tc>
          <w:tcPr>
            <w:tcW w:w="2085"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3</w:t>
            </w:r>
            <w:r w:rsidRPr="00CE300F">
              <w:rPr>
                <w:rStyle w:val="spices-title"/>
                <w:rFonts w:ascii="Arial" w:eastAsiaTheme="majorEastAsia" w:hAnsi="Arial" w:cs="Arial"/>
                <w:color w:val="000000" w:themeColor="text1"/>
                <w:sz w:val="16"/>
                <w:szCs w:val="16"/>
              </w:rPr>
              <w:t xml:space="preserve">0. </w:t>
            </w:r>
            <w:r w:rsidRPr="00CE300F">
              <w:rPr>
                <w:rStyle w:val="spices-title"/>
                <w:rFonts w:ascii="Arial" w:eastAsiaTheme="majorEastAsia" w:hAnsi="Arial" w:cs="Arial"/>
                <w:b/>
                <w:bCs/>
                <w:i/>
                <w:iCs/>
                <w:color w:val="000000" w:themeColor="text1"/>
                <w:sz w:val="16"/>
                <w:szCs w:val="16"/>
              </w:rPr>
              <w:t>Endotricha</w:t>
            </w:r>
            <w:r w:rsidRPr="00CE300F">
              <w:rPr>
                <w:rStyle w:val="spices-title"/>
                <w:rFonts w:ascii="Arial" w:eastAsiaTheme="majorEastAsia" w:hAnsi="Arial" w:cs="Arial"/>
                <w:b/>
                <w:bCs/>
                <w:color w:val="000000" w:themeColor="text1"/>
                <w:sz w:val="16"/>
                <w:szCs w:val="16"/>
              </w:rPr>
              <w:t>Sp.</w:t>
            </w:r>
          </w:p>
        </w:tc>
        <w:tc>
          <w:tcPr>
            <w:tcW w:w="2250" w:type="dxa"/>
            <w:vAlign w:val="center"/>
          </w:tcPr>
          <w:p w:rsidR="0031522C" w:rsidRPr="00CE300F" w:rsidRDefault="0031522C" w:rsidP="00AE6889">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3</w:t>
            </w:r>
            <w:r w:rsidRPr="00CE300F">
              <w:rPr>
                <w:rStyle w:val="spices-title"/>
                <w:rFonts w:ascii="Arial" w:eastAsiaTheme="majorEastAsia" w:hAnsi="Arial" w:cs="Arial"/>
                <w:color w:val="000000" w:themeColor="text1"/>
                <w:sz w:val="16"/>
                <w:szCs w:val="16"/>
              </w:rPr>
              <w:t xml:space="preserve">1. </w:t>
            </w:r>
            <w:r w:rsidRPr="00CE300F">
              <w:rPr>
                <w:rStyle w:val="spices-title"/>
                <w:rFonts w:ascii="Arial" w:eastAsiaTheme="majorEastAsia" w:hAnsi="Arial" w:cs="Arial"/>
                <w:b/>
                <w:bCs/>
                <w:i/>
                <w:iCs/>
                <w:color w:val="000000" w:themeColor="text1"/>
                <w:sz w:val="16"/>
                <w:szCs w:val="16"/>
              </w:rPr>
              <w:t>Chrysodeixiseriosoma</w:t>
            </w:r>
            <w:r w:rsidRPr="00CE300F">
              <w:rPr>
                <w:rStyle w:val="spices-title"/>
                <w:rFonts w:ascii="Arial" w:eastAsiaTheme="majorEastAsia" w:hAnsi="Arial" w:cs="Arial"/>
                <w:b/>
                <w:bCs/>
                <w:color w:val="000000" w:themeColor="text1"/>
                <w:sz w:val="16"/>
                <w:szCs w:val="16"/>
              </w:rPr>
              <w:t>(Doubleday, 1843)</w:t>
            </w:r>
          </w:p>
        </w:tc>
        <w:tc>
          <w:tcPr>
            <w:tcW w:w="2064"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3</w:t>
            </w:r>
            <w:r w:rsidRPr="00CE300F">
              <w:rPr>
                <w:rStyle w:val="spices-title"/>
                <w:rFonts w:ascii="Arial" w:eastAsiaTheme="majorEastAsia" w:hAnsi="Arial" w:cs="Arial"/>
                <w:color w:val="000000" w:themeColor="text1"/>
                <w:sz w:val="16"/>
                <w:szCs w:val="16"/>
              </w:rPr>
              <w:t xml:space="preserve">2. </w:t>
            </w:r>
            <w:r w:rsidRPr="00CE300F">
              <w:rPr>
                <w:rStyle w:val="spices-title"/>
                <w:rFonts w:ascii="Arial" w:eastAsiaTheme="majorEastAsia" w:hAnsi="Arial" w:cs="Arial"/>
                <w:b/>
                <w:bCs/>
                <w:i/>
                <w:iCs/>
                <w:color w:val="000000" w:themeColor="text1"/>
                <w:sz w:val="16"/>
                <w:szCs w:val="16"/>
              </w:rPr>
              <w:t>Xanthodesalbago</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(Fabricius, 1794)</w:t>
            </w:r>
          </w:p>
        </w:tc>
        <w:tc>
          <w:tcPr>
            <w:tcW w:w="2068" w:type="dxa"/>
            <w:vAlign w:val="center"/>
          </w:tcPr>
          <w:p w:rsidR="0031522C" w:rsidRPr="00CE300F" w:rsidRDefault="0031522C" w:rsidP="00AE6889">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i/>
                <w:iCs/>
                <w:color w:val="000000" w:themeColor="text1"/>
                <w:sz w:val="16"/>
                <w:szCs w:val="16"/>
              </w:rPr>
              <w:t>3</w:t>
            </w:r>
            <w:r w:rsidRPr="00CE300F">
              <w:rPr>
                <w:rStyle w:val="spices-title"/>
                <w:rFonts w:ascii="Arial" w:eastAsiaTheme="majorEastAsia" w:hAnsi="Arial" w:cs="Arial"/>
                <w:color w:val="000000" w:themeColor="text1"/>
                <w:sz w:val="16"/>
                <w:szCs w:val="16"/>
              </w:rPr>
              <w:t xml:space="preserve">3. </w:t>
            </w:r>
            <w:r w:rsidRPr="00CE300F">
              <w:rPr>
                <w:rStyle w:val="spices-title"/>
                <w:rFonts w:ascii="Arial" w:eastAsiaTheme="majorEastAsia" w:hAnsi="Arial" w:cs="Arial"/>
                <w:b/>
                <w:bCs/>
                <w:i/>
                <w:iCs/>
                <w:color w:val="000000" w:themeColor="text1"/>
                <w:sz w:val="16"/>
                <w:szCs w:val="16"/>
              </w:rPr>
              <w:t xml:space="preserve">Chasmina judicata </w:t>
            </w:r>
            <w:r w:rsidRPr="00CE300F">
              <w:rPr>
                <w:rStyle w:val="spices-title"/>
                <w:rFonts w:ascii="Arial" w:eastAsiaTheme="majorEastAsia" w:hAnsi="Arial" w:cs="Arial"/>
                <w:b/>
                <w:bCs/>
                <w:color w:val="000000" w:themeColor="text1"/>
                <w:sz w:val="16"/>
                <w:szCs w:val="16"/>
              </w:rPr>
              <w:t>(Walker, 1858)</w:t>
            </w:r>
          </w:p>
        </w:tc>
        <w:tc>
          <w:tcPr>
            <w:tcW w:w="2109"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34. Maliatthaquadripartita</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 1865)</w:t>
            </w:r>
          </w:p>
        </w:tc>
        <w:tc>
          <w:tcPr>
            <w:tcW w:w="2202"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35. Hypenalaceratalis</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(Walker,1859)</w:t>
            </w:r>
          </w:p>
        </w:tc>
      </w:tr>
      <w:tr w:rsidR="0031522C" w:rsidRPr="00CE300F" w:rsidTr="0031522C">
        <w:trPr>
          <w:trHeight w:val="449"/>
        </w:trPr>
        <w:tc>
          <w:tcPr>
            <w:tcW w:w="2106" w:type="dxa"/>
          </w:tcPr>
          <w:p w:rsidR="0031522C" w:rsidRPr="00CE300F" w:rsidRDefault="0031522C" w:rsidP="00AE6889">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38272" behindDoc="0" locked="0" layoutInCell="1" allowOverlap="1">
                  <wp:simplePos x="983411" y="2139351"/>
                  <wp:positionH relativeFrom="margin">
                    <wp:align>left</wp:align>
                  </wp:positionH>
                  <wp:positionV relativeFrom="margin">
                    <wp:align>top</wp:align>
                  </wp:positionV>
                  <wp:extent cx="1280160" cy="1135380"/>
                  <wp:effectExtent l="0" t="0" r="0" b="7620"/>
                  <wp:wrapSquare wrapText="bothSides"/>
                  <wp:docPr id="744900376" name="Picture 7449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0160" cy="1135380"/>
                          </a:xfrm>
                          <a:prstGeom prst="rect">
                            <a:avLst/>
                          </a:prstGeom>
                          <a:noFill/>
                        </pic:spPr>
                      </pic:pic>
                    </a:graphicData>
                  </a:graphic>
                </wp:anchor>
              </w:drawing>
            </w:r>
          </w:p>
        </w:tc>
        <w:tc>
          <w:tcPr>
            <w:tcW w:w="2085"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39296" behindDoc="0" locked="0" layoutInCell="1" allowOverlap="1">
                  <wp:simplePos x="2320506" y="2139351"/>
                  <wp:positionH relativeFrom="margin">
                    <wp:align>center</wp:align>
                  </wp:positionH>
                  <wp:positionV relativeFrom="margin">
                    <wp:align>top</wp:align>
                  </wp:positionV>
                  <wp:extent cx="1295400" cy="1127760"/>
                  <wp:effectExtent l="0" t="0" r="0" b="0"/>
                  <wp:wrapSquare wrapText="bothSides"/>
                  <wp:docPr id="744900377" name="Picture 74490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0" cy="1127760"/>
                          </a:xfrm>
                          <a:prstGeom prst="rect">
                            <a:avLst/>
                          </a:prstGeom>
                          <a:noFill/>
                        </pic:spPr>
                      </pic:pic>
                    </a:graphicData>
                  </a:graphic>
                </wp:anchor>
              </w:drawing>
            </w:r>
          </w:p>
        </w:tc>
        <w:tc>
          <w:tcPr>
            <w:tcW w:w="2250"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0320" behindDoc="0" locked="0" layoutInCell="1" allowOverlap="1">
                  <wp:simplePos x="0" y="0"/>
                  <wp:positionH relativeFrom="margin">
                    <wp:posOffset>-38735</wp:posOffset>
                  </wp:positionH>
                  <wp:positionV relativeFrom="margin">
                    <wp:posOffset>0</wp:posOffset>
                  </wp:positionV>
                  <wp:extent cx="1376680" cy="1121410"/>
                  <wp:effectExtent l="0" t="0" r="0" b="2540"/>
                  <wp:wrapSquare wrapText="bothSides"/>
                  <wp:docPr id="744900378" name="Picture 7449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6680" cy="1121410"/>
                          </a:xfrm>
                          <a:prstGeom prst="rect">
                            <a:avLst/>
                          </a:prstGeom>
                          <a:noFill/>
                        </pic:spPr>
                      </pic:pic>
                    </a:graphicData>
                  </a:graphic>
                </wp:anchor>
              </w:drawing>
            </w:r>
          </w:p>
        </w:tc>
        <w:tc>
          <w:tcPr>
            <w:tcW w:w="2064" w:type="dxa"/>
          </w:tcPr>
          <w:p w:rsidR="0031522C" w:rsidRPr="00CE300F" w:rsidRDefault="0031522C" w:rsidP="00AE6889">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1344" behindDoc="0" locked="0" layoutInCell="1" allowOverlap="1">
                  <wp:simplePos x="0" y="0"/>
                  <wp:positionH relativeFrom="margin">
                    <wp:posOffset>-61595</wp:posOffset>
                  </wp:positionH>
                  <wp:positionV relativeFrom="margin">
                    <wp:posOffset>0</wp:posOffset>
                  </wp:positionV>
                  <wp:extent cx="1288415" cy="1118235"/>
                  <wp:effectExtent l="0" t="0" r="6985" b="5715"/>
                  <wp:wrapSquare wrapText="bothSides"/>
                  <wp:docPr id="744900379" name="Picture 74490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8415" cy="1118235"/>
                          </a:xfrm>
                          <a:prstGeom prst="rect">
                            <a:avLst/>
                          </a:prstGeom>
                          <a:noFill/>
                        </pic:spPr>
                      </pic:pic>
                    </a:graphicData>
                  </a:graphic>
                </wp:anchor>
              </w:drawing>
            </w:r>
          </w:p>
        </w:tc>
        <w:tc>
          <w:tcPr>
            <w:tcW w:w="2068"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2368" behindDoc="0" locked="0" layoutInCell="1" allowOverlap="1">
                  <wp:simplePos x="6383547" y="2139351"/>
                  <wp:positionH relativeFrom="margin">
                    <wp:align>center</wp:align>
                  </wp:positionH>
                  <wp:positionV relativeFrom="margin">
                    <wp:align>top</wp:align>
                  </wp:positionV>
                  <wp:extent cx="1280160" cy="1127760"/>
                  <wp:effectExtent l="0" t="0" r="0" b="0"/>
                  <wp:wrapSquare wrapText="bothSides"/>
                  <wp:docPr id="744900380" name="Picture 7449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0160" cy="1127760"/>
                          </a:xfrm>
                          <a:prstGeom prst="rect">
                            <a:avLst/>
                          </a:prstGeom>
                          <a:noFill/>
                        </pic:spPr>
                      </pic:pic>
                    </a:graphicData>
                  </a:graphic>
                </wp:anchor>
              </w:drawing>
            </w:r>
          </w:p>
        </w:tc>
        <w:tc>
          <w:tcPr>
            <w:tcW w:w="2109"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55680" behindDoc="0" locked="0" layoutInCell="1" allowOverlap="1">
                  <wp:simplePos x="7694762" y="2139351"/>
                  <wp:positionH relativeFrom="margin">
                    <wp:align>center</wp:align>
                  </wp:positionH>
                  <wp:positionV relativeFrom="margin">
                    <wp:align>center</wp:align>
                  </wp:positionV>
                  <wp:extent cx="1325880" cy="1104900"/>
                  <wp:effectExtent l="0" t="0" r="7620" b="0"/>
                  <wp:wrapSquare wrapText="bothSides"/>
                  <wp:docPr id="744900381" name="Picture 74490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5880" cy="1104900"/>
                          </a:xfrm>
                          <a:prstGeom prst="rect">
                            <a:avLst/>
                          </a:prstGeom>
                          <a:noFill/>
                        </pic:spPr>
                      </pic:pic>
                    </a:graphicData>
                  </a:graphic>
                </wp:anchor>
              </w:drawing>
            </w:r>
          </w:p>
        </w:tc>
        <w:tc>
          <w:tcPr>
            <w:tcW w:w="2202"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3392" behindDoc="0" locked="0" layoutInCell="1" allowOverlap="1">
                  <wp:simplePos x="9031857" y="2139351"/>
                  <wp:positionH relativeFrom="margin">
                    <wp:align>right</wp:align>
                  </wp:positionH>
                  <wp:positionV relativeFrom="margin">
                    <wp:align>top</wp:align>
                  </wp:positionV>
                  <wp:extent cx="1402080" cy="1104900"/>
                  <wp:effectExtent l="0" t="0" r="7620" b="0"/>
                  <wp:wrapSquare wrapText="bothSides"/>
                  <wp:docPr id="744900382" name="Picture 7449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2080" cy="1104900"/>
                          </a:xfrm>
                          <a:prstGeom prst="rect">
                            <a:avLst/>
                          </a:prstGeom>
                          <a:noFill/>
                        </pic:spPr>
                      </pic:pic>
                    </a:graphicData>
                  </a:graphic>
                </wp:anchor>
              </w:drawing>
            </w:r>
          </w:p>
        </w:tc>
      </w:tr>
      <w:tr w:rsidR="0031522C" w:rsidRPr="00CE300F" w:rsidTr="0031522C">
        <w:trPr>
          <w:trHeight w:val="449"/>
        </w:trPr>
        <w:tc>
          <w:tcPr>
            <w:tcW w:w="2106"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36. Hypocaladeflorata</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(Fabricius, 1794)</w:t>
            </w:r>
          </w:p>
        </w:tc>
        <w:tc>
          <w:tcPr>
            <w:tcW w:w="2085"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 xml:space="preserve">37. Helicoverpa armigera </w:t>
            </w:r>
            <w:r w:rsidRPr="00CE300F">
              <w:rPr>
                <w:rStyle w:val="fontstyle21"/>
                <w:rFonts w:ascii="Arial" w:hAnsi="Arial" w:cs="Arial"/>
                <w:b/>
                <w:bCs/>
                <w:color w:val="000000" w:themeColor="text1"/>
                <w:sz w:val="16"/>
                <w:szCs w:val="16"/>
              </w:rPr>
              <w:t>(Hübner, 1805)</w:t>
            </w:r>
          </w:p>
        </w:tc>
        <w:tc>
          <w:tcPr>
            <w:tcW w:w="2250"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38. Condica dolorosa (</w:t>
            </w:r>
            <w:r w:rsidRPr="00CE300F">
              <w:rPr>
                <w:rStyle w:val="fontstyle21"/>
                <w:rFonts w:ascii="Arial" w:hAnsi="Arial" w:cs="Arial"/>
                <w:b/>
                <w:bCs/>
                <w:color w:val="000000" w:themeColor="text1"/>
                <w:sz w:val="16"/>
                <w:szCs w:val="16"/>
              </w:rPr>
              <w:t>Walker, 1865)</w:t>
            </w:r>
          </w:p>
        </w:tc>
        <w:tc>
          <w:tcPr>
            <w:tcW w:w="2064"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39. Mocisundata</w:t>
            </w:r>
          </w:p>
          <w:p w:rsidR="0031522C" w:rsidRPr="00CE300F" w:rsidRDefault="0031522C" w:rsidP="00AE6889">
            <w:pPr>
              <w:jc w:val="center"/>
              <w:rPr>
                <w:rStyle w:val="spices-title"/>
                <w:rFonts w:ascii="Arial" w:eastAsiaTheme="majorEastAsia"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(Fabricius, 1775)</w:t>
            </w:r>
          </w:p>
        </w:tc>
        <w:tc>
          <w:tcPr>
            <w:tcW w:w="2068" w:type="dxa"/>
          </w:tcPr>
          <w:p w:rsidR="0031522C" w:rsidRPr="00CE300F" w:rsidRDefault="0031522C" w:rsidP="00AE6889">
            <w:pPr>
              <w:jc w:val="center"/>
              <w:rPr>
                <w:rStyle w:val="fontstyle01"/>
                <w:rFonts w:ascii="Arial" w:hAnsi="Arial" w:cs="Arial"/>
                <w:b/>
                <w:bCs/>
                <w:color w:val="000000" w:themeColor="text1"/>
                <w:sz w:val="16"/>
                <w:szCs w:val="16"/>
              </w:rPr>
            </w:pPr>
            <w:r w:rsidRPr="00CE300F">
              <w:rPr>
                <w:rStyle w:val="fontstyle01"/>
                <w:rFonts w:ascii="Arial" w:hAnsi="Arial" w:cs="Arial"/>
                <w:b/>
                <w:bCs/>
                <w:color w:val="000000" w:themeColor="text1"/>
                <w:sz w:val="16"/>
                <w:szCs w:val="16"/>
              </w:rPr>
              <w:t>4</w:t>
            </w:r>
            <w:r w:rsidRPr="00CE300F">
              <w:rPr>
                <w:rStyle w:val="fontstyle01"/>
                <w:rFonts w:ascii="Arial" w:hAnsi="Arial" w:cs="Arial"/>
                <w:color w:val="000000" w:themeColor="text1"/>
                <w:sz w:val="16"/>
                <w:szCs w:val="16"/>
              </w:rPr>
              <w:t xml:space="preserve">0. </w:t>
            </w:r>
            <w:r w:rsidRPr="00CE300F">
              <w:rPr>
                <w:rStyle w:val="fontstyle01"/>
                <w:rFonts w:ascii="Arial" w:hAnsi="Arial" w:cs="Arial"/>
                <w:b/>
                <w:bCs/>
                <w:color w:val="000000" w:themeColor="text1"/>
                <w:sz w:val="16"/>
                <w:szCs w:val="16"/>
              </w:rPr>
              <w:t>Bamramundata</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(Walker, 1858)</w:t>
            </w:r>
          </w:p>
        </w:tc>
        <w:tc>
          <w:tcPr>
            <w:tcW w:w="2109"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4</w:t>
            </w:r>
            <w:r w:rsidRPr="00CE300F">
              <w:rPr>
                <w:rStyle w:val="fontstyle01"/>
                <w:rFonts w:ascii="Arial" w:hAnsi="Arial" w:cs="Arial"/>
                <w:color w:val="000000" w:themeColor="text1"/>
                <w:sz w:val="16"/>
                <w:szCs w:val="16"/>
              </w:rPr>
              <w:t xml:space="preserve">1. </w:t>
            </w:r>
            <w:r w:rsidRPr="00CE300F">
              <w:rPr>
                <w:rStyle w:val="fontstyle01"/>
                <w:rFonts w:ascii="Arial" w:hAnsi="Arial" w:cs="Arial"/>
                <w:b/>
                <w:bCs/>
                <w:color w:val="000000" w:themeColor="text1"/>
                <w:sz w:val="16"/>
                <w:szCs w:val="16"/>
              </w:rPr>
              <w:t>Enisparosellus (Hampson, 1893)</w:t>
            </w:r>
          </w:p>
        </w:tc>
        <w:tc>
          <w:tcPr>
            <w:tcW w:w="2202" w:type="dxa"/>
          </w:tcPr>
          <w:p w:rsidR="0031522C" w:rsidRPr="00CE300F" w:rsidRDefault="0031522C" w:rsidP="00AE6889">
            <w:pPr>
              <w:jc w:val="center"/>
              <w:rPr>
                <w:rStyle w:val="spices-title"/>
                <w:rFonts w:ascii="Arial" w:hAnsi="Arial" w:cs="Arial"/>
                <w:b/>
                <w:bCs/>
                <w:color w:val="000000" w:themeColor="text1"/>
                <w:sz w:val="16"/>
                <w:szCs w:val="16"/>
              </w:rPr>
            </w:pPr>
            <w:r w:rsidRPr="00CE300F">
              <w:rPr>
                <w:rStyle w:val="fontstyle01"/>
                <w:rFonts w:ascii="Arial" w:hAnsi="Arial" w:cs="Arial"/>
                <w:b/>
                <w:bCs/>
                <w:color w:val="000000" w:themeColor="text1"/>
                <w:sz w:val="16"/>
                <w:szCs w:val="16"/>
              </w:rPr>
              <w:t>4</w:t>
            </w:r>
            <w:r w:rsidRPr="00CE300F">
              <w:rPr>
                <w:rStyle w:val="fontstyle01"/>
                <w:rFonts w:ascii="Arial" w:hAnsi="Arial" w:cs="Arial"/>
                <w:color w:val="000000" w:themeColor="text1"/>
                <w:sz w:val="16"/>
                <w:szCs w:val="16"/>
              </w:rPr>
              <w:t xml:space="preserve">2. </w:t>
            </w:r>
            <w:r w:rsidRPr="00CE300F">
              <w:rPr>
                <w:rStyle w:val="fontstyle01"/>
                <w:rFonts w:ascii="Arial" w:hAnsi="Arial" w:cs="Arial"/>
                <w:b/>
                <w:bCs/>
                <w:color w:val="000000" w:themeColor="text1"/>
                <w:sz w:val="16"/>
                <w:szCs w:val="16"/>
              </w:rPr>
              <w:t>Eustrotiamarginata</w:t>
            </w:r>
            <w:r w:rsidRPr="00CE300F">
              <w:rPr>
                <w:rStyle w:val="fontstyle21"/>
                <w:rFonts w:ascii="Arial" w:hAnsi="Arial" w:cs="Arial"/>
                <w:b/>
                <w:bCs/>
                <w:color w:val="000000" w:themeColor="text1"/>
                <w:sz w:val="16"/>
                <w:szCs w:val="16"/>
              </w:rPr>
              <w:t>(Walker, 1866)</w:t>
            </w:r>
          </w:p>
        </w:tc>
      </w:tr>
      <w:tr w:rsidR="0031522C" w:rsidRPr="00CE300F" w:rsidTr="0031522C">
        <w:trPr>
          <w:trHeight w:val="449"/>
        </w:trPr>
        <w:tc>
          <w:tcPr>
            <w:tcW w:w="2106"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4416" behindDoc="0" locked="0" layoutInCell="1" allowOverlap="1">
                  <wp:simplePos x="0" y="0"/>
                  <wp:positionH relativeFrom="margin">
                    <wp:posOffset>-68580</wp:posOffset>
                  </wp:positionH>
                  <wp:positionV relativeFrom="margin">
                    <wp:posOffset>0</wp:posOffset>
                  </wp:positionV>
                  <wp:extent cx="1259205" cy="1114425"/>
                  <wp:effectExtent l="0" t="0" r="0" b="9525"/>
                  <wp:wrapSquare wrapText="bothSides"/>
                  <wp:docPr id="744900383" name="Picture 7449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9205" cy="1114425"/>
                          </a:xfrm>
                          <a:prstGeom prst="rect">
                            <a:avLst/>
                          </a:prstGeom>
                          <a:noFill/>
                        </pic:spPr>
                      </pic:pic>
                    </a:graphicData>
                  </a:graphic>
                </wp:anchor>
              </w:drawing>
            </w:r>
          </w:p>
        </w:tc>
        <w:tc>
          <w:tcPr>
            <w:tcW w:w="2085" w:type="dxa"/>
          </w:tcPr>
          <w:p w:rsidR="0031522C" w:rsidRPr="00CE300F" w:rsidRDefault="0031522C" w:rsidP="00AE6889">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45440" behindDoc="0" locked="0" layoutInCell="1" allowOverlap="1">
                  <wp:simplePos x="2320506" y="3700732"/>
                  <wp:positionH relativeFrom="margin">
                    <wp:align>center</wp:align>
                  </wp:positionH>
                  <wp:positionV relativeFrom="margin">
                    <wp:align>top</wp:align>
                  </wp:positionV>
                  <wp:extent cx="1349375" cy="1095375"/>
                  <wp:effectExtent l="0" t="0" r="3175" b="9525"/>
                  <wp:wrapSquare wrapText="bothSides"/>
                  <wp:docPr id="744900384" name="Picture 7449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1180" cy="1096925"/>
                          </a:xfrm>
                          <a:prstGeom prst="rect">
                            <a:avLst/>
                          </a:prstGeom>
                          <a:noFill/>
                        </pic:spPr>
                      </pic:pic>
                    </a:graphicData>
                  </a:graphic>
                </wp:anchor>
              </w:drawing>
            </w:r>
          </w:p>
        </w:tc>
        <w:tc>
          <w:tcPr>
            <w:tcW w:w="2250" w:type="dxa"/>
          </w:tcPr>
          <w:p w:rsidR="0031522C" w:rsidRPr="00CE300F" w:rsidRDefault="0031522C" w:rsidP="00AE6889">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46464" behindDoc="0" locked="0" layoutInCell="1" allowOverlap="1">
                  <wp:simplePos x="0" y="0"/>
                  <wp:positionH relativeFrom="margin">
                    <wp:posOffset>-64770</wp:posOffset>
                  </wp:positionH>
                  <wp:positionV relativeFrom="margin">
                    <wp:posOffset>0</wp:posOffset>
                  </wp:positionV>
                  <wp:extent cx="1336040" cy="1105535"/>
                  <wp:effectExtent l="0" t="0" r="0" b="0"/>
                  <wp:wrapSquare wrapText="bothSides"/>
                  <wp:docPr id="744900385" name="Picture 74490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6040" cy="1105535"/>
                          </a:xfrm>
                          <a:prstGeom prst="rect">
                            <a:avLst/>
                          </a:prstGeom>
                          <a:noFill/>
                        </pic:spPr>
                      </pic:pic>
                    </a:graphicData>
                  </a:graphic>
                </wp:anchor>
              </w:drawing>
            </w:r>
          </w:p>
        </w:tc>
        <w:tc>
          <w:tcPr>
            <w:tcW w:w="2064"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7488" behindDoc="0" locked="0" layoutInCell="1" allowOverlap="1">
                  <wp:simplePos x="5072332" y="3700732"/>
                  <wp:positionH relativeFrom="margin">
                    <wp:align>center</wp:align>
                  </wp:positionH>
                  <wp:positionV relativeFrom="margin">
                    <wp:align>top</wp:align>
                  </wp:positionV>
                  <wp:extent cx="1334135" cy="1095375"/>
                  <wp:effectExtent l="0" t="0" r="0" b="0"/>
                  <wp:wrapSquare wrapText="bothSides"/>
                  <wp:docPr id="744900386" name="Picture 7449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7273" cy="1097436"/>
                          </a:xfrm>
                          <a:prstGeom prst="rect">
                            <a:avLst/>
                          </a:prstGeom>
                          <a:noFill/>
                        </pic:spPr>
                      </pic:pic>
                    </a:graphicData>
                  </a:graphic>
                </wp:anchor>
              </w:drawing>
            </w:r>
          </w:p>
        </w:tc>
        <w:tc>
          <w:tcPr>
            <w:tcW w:w="2068" w:type="dxa"/>
          </w:tcPr>
          <w:p w:rsidR="0031522C" w:rsidRPr="00CE300F" w:rsidRDefault="0031522C" w:rsidP="00AE6889">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48512" behindDoc="0" locked="0" layoutInCell="1" allowOverlap="1">
                  <wp:simplePos x="6383547" y="3700732"/>
                  <wp:positionH relativeFrom="margin">
                    <wp:align>center</wp:align>
                  </wp:positionH>
                  <wp:positionV relativeFrom="margin">
                    <wp:align>top</wp:align>
                  </wp:positionV>
                  <wp:extent cx="1409700" cy="1104900"/>
                  <wp:effectExtent l="0" t="0" r="0" b="0"/>
                  <wp:wrapSquare wrapText="bothSides"/>
                  <wp:docPr id="744900387" name="Picture 74490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104900"/>
                          </a:xfrm>
                          <a:prstGeom prst="rect">
                            <a:avLst/>
                          </a:prstGeom>
                          <a:noFill/>
                        </pic:spPr>
                      </pic:pic>
                    </a:graphicData>
                  </a:graphic>
                </wp:anchor>
              </w:drawing>
            </w:r>
          </w:p>
        </w:tc>
        <w:tc>
          <w:tcPr>
            <w:tcW w:w="2109" w:type="dxa"/>
          </w:tcPr>
          <w:p w:rsidR="0031522C" w:rsidRPr="00CE300F" w:rsidRDefault="0031522C" w:rsidP="00AE6889">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49536" behindDoc="0" locked="0" layoutInCell="1" allowOverlap="1">
                  <wp:simplePos x="7694762" y="3700732"/>
                  <wp:positionH relativeFrom="margin">
                    <wp:align>center</wp:align>
                  </wp:positionH>
                  <wp:positionV relativeFrom="margin">
                    <wp:align>top</wp:align>
                  </wp:positionV>
                  <wp:extent cx="1379220" cy="1173480"/>
                  <wp:effectExtent l="0" t="0" r="0" b="7620"/>
                  <wp:wrapSquare wrapText="bothSides"/>
                  <wp:docPr id="744900388" name="Picture 7449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9220" cy="1173480"/>
                          </a:xfrm>
                          <a:prstGeom prst="rect">
                            <a:avLst/>
                          </a:prstGeom>
                          <a:noFill/>
                        </pic:spPr>
                      </pic:pic>
                    </a:graphicData>
                  </a:graphic>
                </wp:anchor>
              </w:drawing>
            </w:r>
          </w:p>
        </w:tc>
        <w:tc>
          <w:tcPr>
            <w:tcW w:w="2202"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50560" behindDoc="0" locked="0" layoutInCell="1" allowOverlap="1">
                  <wp:simplePos x="9031857" y="3700732"/>
                  <wp:positionH relativeFrom="margin">
                    <wp:align>right</wp:align>
                  </wp:positionH>
                  <wp:positionV relativeFrom="margin">
                    <wp:align>center</wp:align>
                  </wp:positionV>
                  <wp:extent cx="1402080" cy="1163955"/>
                  <wp:effectExtent l="0" t="0" r="7620" b="0"/>
                  <wp:wrapSquare wrapText="bothSides"/>
                  <wp:docPr id="744900389" name="Picture 74490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3513" cy="1165760"/>
                          </a:xfrm>
                          <a:prstGeom prst="rect">
                            <a:avLst/>
                          </a:prstGeom>
                          <a:noFill/>
                        </pic:spPr>
                      </pic:pic>
                    </a:graphicData>
                  </a:graphic>
                </wp:anchor>
              </w:drawing>
            </w:r>
          </w:p>
        </w:tc>
      </w:tr>
      <w:tr w:rsidR="0031522C" w:rsidRPr="00CE300F" w:rsidTr="0031522C">
        <w:trPr>
          <w:trHeight w:val="449"/>
        </w:trPr>
        <w:tc>
          <w:tcPr>
            <w:tcW w:w="2106" w:type="dxa"/>
          </w:tcPr>
          <w:p w:rsidR="0031522C" w:rsidRPr="00CE300F" w:rsidRDefault="0031522C" w:rsidP="00AE6889">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43.. Pardoxiagraellsi</w:t>
            </w:r>
            <w:r w:rsidRPr="00CE300F">
              <w:rPr>
                <w:rStyle w:val="spices-title"/>
                <w:rFonts w:ascii="Arial" w:eastAsiaTheme="majorEastAsia" w:hAnsi="Arial" w:cs="Arial"/>
                <w:b/>
                <w:bCs/>
                <w:color w:val="000000" w:themeColor="text1"/>
                <w:sz w:val="16"/>
                <w:szCs w:val="16"/>
              </w:rPr>
              <w:t>(Feisthamel, 1837)</w:t>
            </w:r>
          </w:p>
        </w:tc>
        <w:tc>
          <w:tcPr>
            <w:tcW w:w="2085" w:type="dxa"/>
          </w:tcPr>
          <w:p w:rsidR="0031522C" w:rsidRPr="00CE300F" w:rsidRDefault="0031522C" w:rsidP="00AE6889">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4</w:t>
            </w:r>
            <w:r w:rsidRPr="00CE300F">
              <w:rPr>
                <w:rFonts w:ascii="Arial" w:hAnsi="Arial" w:cs="Arial"/>
                <w:i/>
                <w:iCs/>
                <w:noProof/>
                <w:color w:val="000000" w:themeColor="text1"/>
                <w:sz w:val="16"/>
                <w:szCs w:val="16"/>
              </w:rPr>
              <w:t xml:space="preserve">4. </w:t>
            </w:r>
            <w:r w:rsidRPr="00CE300F">
              <w:rPr>
                <w:rFonts w:ascii="Arial" w:hAnsi="Arial" w:cs="Arial"/>
                <w:b/>
                <w:bCs/>
                <w:i/>
                <w:iCs/>
                <w:noProof/>
                <w:color w:val="000000" w:themeColor="text1"/>
                <w:sz w:val="16"/>
                <w:szCs w:val="16"/>
              </w:rPr>
              <w:t>Nola analis</w:t>
            </w:r>
          </w:p>
          <w:p w:rsidR="0031522C" w:rsidRPr="00CE300F" w:rsidRDefault="0031522C" w:rsidP="00AE6889">
            <w:pPr>
              <w:jc w:val="center"/>
              <w:rPr>
                <w:rStyle w:val="fontstyle01"/>
                <w:rFonts w:ascii="Arial" w:hAnsi="Arial" w:cs="Arial"/>
                <w:b/>
                <w:bCs/>
                <w:color w:val="000000" w:themeColor="text1"/>
                <w:sz w:val="16"/>
                <w:szCs w:val="16"/>
              </w:rPr>
            </w:pPr>
            <w:r w:rsidRPr="00CE300F">
              <w:rPr>
                <w:rFonts w:ascii="Arial" w:hAnsi="Arial" w:cs="Arial"/>
                <w:b/>
                <w:bCs/>
                <w:noProof/>
                <w:color w:val="000000" w:themeColor="text1"/>
                <w:sz w:val="16"/>
                <w:szCs w:val="16"/>
              </w:rPr>
              <w:t>(Wileman &amp; West, 1928)</w:t>
            </w:r>
          </w:p>
        </w:tc>
        <w:tc>
          <w:tcPr>
            <w:tcW w:w="2250"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45. Netria spp.</w:t>
            </w:r>
          </w:p>
          <w:p w:rsidR="0031522C" w:rsidRPr="00CE300F" w:rsidRDefault="0031522C" w:rsidP="00AE6889">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2064" w:type="dxa"/>
          </w:tcPr>
          <w:p w:rsidR="0031522C" w:rsidRPr="00CE300F" w:rsidRDefault="0031522C" w:rsidP="00AE6889">
            <w:pPr>
              <w:pStyle w:val="NormalWeb"/>
              <w:spacing w:before="0" w:beforeAutospacing="0" w:after="0" w:afterAutospacing="0"/>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4</w:t>
            </w:r>
            <w:r w:rsidRPr="00CE300F">
              <w:rPr>
                <w:rFonts w:ascii="Arial" w:hAnsi="Arial" w:cs="Arial"/>
                <w:noProof/>
                <w:color w:val="000000" w:themeColor="text1"/>
                <w:sz w:val="16"/>
                <w:szCs w:val="16"/>
              </w:rPr>
              <w:t xml:space="preserve">6. </w:t>
            </w:r>
            <w:r w:rsidRPr="00CE300F">
              <w:rPr>
                <w:rFonts w:ascii="Arial" w:hAnsi="Arial" w:cs="Arial"/>
                <w:b/>
                <w:bCs/>
                <w:i/>
                <w:iCs/>
                <w:noProof/>
                <w:color w:val="000000" w:themeColor="text1"/>
                <w:sz w:val="16"/>
                <w:szCs w:val="16"/>
              </w:rPr>
              <w:t>Syntypistis perdix</w:t>
            </w:r>
          </w:p>
          <w:p w:rsidR="0031522C" w:rsidRPr="00CE300F" w:rsidRDefault="0031522C" w:rsidP="00AE6889">
            <w:pPr>
              <w:jc w:val="center"/>
              <w:rPr>
                <w:rStyle w:val="spices-title"/>
                <w:rFonts w:ascii="Arial" w:eastAsiaTheme="majorEastAsia" w:hAnsi="Arial" w:cs="Arial"/>
                <w:b/>
                <w:bCs/>
                <w:color w:val="000000" w:themeColor="text1"/>
                <w:sz w:val="16"/>
                <w:szCs w:val="16"/>
              </w:rPr>
            </w:pPr>
            <w:r w:rsidRPr="00CE300F">
              <w:rPr>
                <w:rFonts w:ascii="Arial" w:hAnsi="Arial" w:cs="Arial"/>
                <w:b/>
                <w:bCs/>
                <w:noProof/>
                <w:color w:val="000000" w:themeColor="text1"/>
                <w:sz w:val="16"/>
                <w:szCs w:val="16"/>
              </w:rPr>
              <w:t>(Moore, 1879)</w:t>
            </w:r>
          </w:p>
        </w:tc>
        <w:tc>
          <w:tcPr>
            <w:tcW w:w="2068"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47. Antheuaservula</w:t>
            </w:r>
          </w:p>
          <w:p w:rsidR="0031522C" w:rsidRPr="00CE300F" w:rsidRDefault="0031522C" w:rsidP="00AE6889">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(Drury,1773)</w:t>
            </w:r>
          </w:p>
        </w:tc>
        <w:tc>
          <w:tcPr>
            <w:tcW w:w="2109" w:type="dxa"/>
          </w:tcPr>
          <w:p w:rsidR="0031522C" w:rsidRPr="00CE300F" w:rsidRDefault="0031522C" w:rsidP="00AE6889">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i/>
                <w:iCs/>
                <w:color w:val="000000" w:themeColor="text1"/>
                <w:sz w:val="16"/>
                <w:szCs w:val="16"/>
              </w:rPr>
              <w:t>48. Bastillasimillima</w:t>
            </w:r>
            <w:r w:rsidRPr="00CE300F">
              <w:rPr>
                <w:rStyle w:val="spices-title"/>
                <w:rFonts w:ascii="Arial" w:eastAsiaTheme="majorEastAsia" w:hAnsi="Arial" w:cs="Arial"/>
                <w:b/>
                <w:bCs/>
                <w:color w:val="000000" w:themeColor="text1"/>
                <w:sz w:val="16"/>
                <w:szCs w:val="16"/>
              </w:rPr>
              <w:t>(Guenee, 1852)</w:t>
            </w:r>
          </w:p>
        </w:tc>
        <w:tc>
          <w:tcPr>
            <w:tcW w:w="2202" w:type="dxa"/>
          </w:tcPr>
          <w:p w:rsidR="0031522C" w:rsidRPr="00CE300F" w:rsidRDefault="0031522C" w:rsidP="00AE6889">
            <w:pPr>
              <w:jc w:val="center"/>
              <w:rPr>
                <w:rStyle w:val="spices-title"/>
                <w:rFonts w:ascii="Arial" w:hAnsi="Arial" w:cs="Arial"/>
                <w:b/>
                <w:bCs/>
                <w:i/>
                <w:iCs/>
                <w:color w:val="000000" w:themeColor="text1"/>
                <w:sz w:val="16"/>
                <w:szCs w:val="16"/>
              </w:rPr>
            </w:pPr>
            <w:r w:rsidRPr="00CE300F">
              <w:rPr>
                <w:rStyle w:val="spices-title"/>
                <w:rFonts w:ascii="Arial" w:hAnsi="Arial" w:cs="Arial"/>
                <w:b/>
                <w:bCs/>
                <w:i/>
                <w:iCs/>
                <w:color w:val="000000" w:themeColor="text1"/>
                <w:sz w:val="16"/>
                <w:szCs w:val="16"/>
              </w:rPr>
              <w:t>49. Ataboruza divisa</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hAnsi="Arial" w:cs="Arial"/>
                <w:b/>
                <w:bCs/>
                <w:color w:val="000000" w:themeColor="text1"/>
                <w:sz w:val="16"/>
                <w:szCs w:val="16"/>
              </w:rPr>
              <w:t>(Walker, 1862)</w:t>
            </w:r>
          </w:p>
        </w:tc>
      </w:tr>
      <w:tr w:rsidR="0031522C" w:rsidRPr="00CE300F" w:rsidTr="00E50806">
        <w:trPr>
          <w:trHeight w:val="1836"/>
        </w:trPr>
        <w:tc>
          <w:tcPr>
            <w:tcW w:w="2106" w:type="dxa"/>
            <w:vAlign w:val="center"/>
          </w:tcPr>
          <w:p w:rsidR="0031522C" w:rsidRPr="00CE300F" w:rsidRDefault="0031522C" w:rsidP="00AE6889">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51072" behindDoc="0" locked="0" layoutInCell="1" allowOverlap="1">
                  <wp:simplePos x="983411" y="5400136"/>
                  <wp:positionH relativeFrom="margin">
                    <wp:posOffset>7620</wp:posOffset>
                  </wp:positionH>
                  <wp:positionV relativeFrom="margin">
                    <wp:posOffset>38100</wp:posOffset>
                  </wp:positionV>
                  <wp:extent cx="1183005" cy="1037590"/>
                  <wp:effectExtent l="0" t="0" r="0" b="0"/>
                  <wp:wrapSquare wrapText="bothSides"/>
                  <wp:docPr id="744900390" name="Picture 7449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3005" cy="1037590"/>
                          </a:xfrm>
                          <a:prstGeom prst="rect">
                            <a:avLst/>
                          </a:prstGeom>
                          <a:noFill/>
                        </pic:spPr>
                      </pic:pic>
                    </a:graphicData>
                  </a:graphic>
                </wp:anchor>
              </w:drawing>
            </w:r>
          </w:p>
        </w:tc>
        <w:tc>
          <w:tcPr>
            <w:tcW w:w="2085"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53120" behindDoc="0" locked="0" layoutInCell="1" allowOverlap="1">
                  <wp:simplePos x="2320506" y="5382883"/>
                  <wp:positionH relativeFrom="margin">
                    <wp:posOffset>-68580</wp:posOffset>
                  </wp:positionH>
                  <wp:positionV relativeFrom="margin">
                    <wp:posOffset>19050</wp:posOffset>
                  </wp:positionV>
                  <wp:extent cx="1286510" cy="1069340"/>
                  <wp:effectExtent l="0" t="0" r="0" b="0"/>
                  <wp:wrapSquare wrapText="bothSides"/>
                  <wp:docPr id="744900391" name="Picture 74490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6510" cy="1069340"/>
                          </a:xfrm>
                          <a:prstGeom prst="rect">
                            <a:avLst/>
                          </a:prstGeom>
                          <a:noFill/>
                        </pic:spPr>
                      </pic:pic>
                    </a:graphicData>
                  </a:graphic>
                </wp:anchor>
              </w:drawing>
            </w:r>
          </w:p>
        </w:tc>
        <w:tc>
          <w:tcPr>
            <w:tcW w:w="2250" w:type="dxa"/>
          </w:tcPr>
          <w:p w:rsidR="0031522C" w:rsidRPr="00CE300F" w:rsidRDefault="0031522C" w:rsidP="00AE6889">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55168" behindDoc="0" locked="0" layoutInCell="1" allowOverlap="1">
                  <wp:simplePos x="0" y="0"/>
                  <wp:positionH relativeFrom="margin">
                    <wp:posOffset>-69850</wp:posOffset>
                  </wp:positionH>
                  <wp:positionV relativeFrom="margin">
                    <wp:posOffset>635</wp:posOffset>
                  </wp:positionV>
                  <wp:extent cx="1336040" cy="1057275"/>
                  <wp:effectExtent l="0" t="0" r="0" b="0"/>
                  <wp:wrapSquare wrapText="bothSides"/>
                  <wp:docPr id="744900392" name="Picture 7449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6040" cy="1057275"/>
                          </a:xfrm>
                          <a:prstGeom prst="rect">
                            <a:avLst/>
                          </a:prstGeom>
                          <a:noFill/>
                        </pic:spPr>
                      </pic:pic>
                    </a:graphicData>
                  </a:graphic>
                </wp:anchor>
              </w:drawing>
            </w:r>
          </w:p>
        </w:tc>
        <w:tc>
          <w:tcPr>
            <w:tcW w:w="2064"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57216" behindDoc="0" locked="0" layoutInCell="1" allowOverlap="1">
                  <wp:simplePos x="0" y="0"/>
                  <wp:positionH relativeFrom="margin">
                    <wp:posOffset>-69850</wp:posOffset>
                  </wp:positionH>
                  <wp:positionV relativeFrom="margin">
                    <wp:posOffset>635</wp:posOffset>
                  </wp:positionV>
                  <wp:extent cx="1250950" cy="1057275"/>
                  <wp:effectExtent l="0" t="0" r="0" b="0"/>
                  <wp:wrapSquare wrapText="bothSides"/>
                  <wp:docPr id="744900393" name="Picture 74490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0950" cy="1057275"/>
                          </a:xfrm>
                          <a:prstGeom prst="rect">
                            <a:avLst/>
                          </a:prstGeom>
                          <a:noFill/>
                        </pic:spPr>
                      </pic:pic>
                    </a:graphicData>
                  </a:graphic>
                </wp:anchor>
              </w:drawing>
            </w:r>
          </w:p>
        </w:tc>
        <w:tc>
          <w:tcPr>
            <w:tcW w:w="2068"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59264" behindDoc="0" locked="0" layoutInCell="1" allowOverlap="1">
                  <wp:simplePos x="0" y="0"/>
                  <wp:positionH relativeFrom="margin">
                    <wp:posOffset>-66040</wp:posOffset>
                  </wp:positionH>
                  <wp:positionV relativeFrom="margin">
                    <wp:posOffset>635</wp:posOffset>
                  </wp:positionV>
                  <wp:extent cx="1244276" cy="1057275"/>
                  <wp:effectExtent l="0" t="0" r="0" b="0"/>
                  <wp:wrapSquare wrapText="bothSides"/>
                  <wp:docPr id="744900394" name="Picture 7449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5315" cy="1058158"/>
                          </a:xfrm>
                          <a:prstGeom prst="rect">
                            <a:avLst/>
                          </a:prstGeom>
                          <a:noFill/>
                        </pic:spPr>
                      </pic:pic>
                    </a:graphicData>
                  </a:graphic>
                </wp:anchor>
              </w:drawing>
            </w:r>
          </w:p>
        </w:tc>
        <w:tc>
          <w:tcPr>
            <w:tcW w:w="2109"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1312" behindDoc="0" locked="0" layoutInCell="1" allowOverlap="1">
                  <wp:simplePos x="0" y="0"/>
                  <wp:positionH relativeFrom="margin">
                    <wp:posOffset>-45720</wp:posOffset>
                  </wp:positionH>
                  <wp:positionV relativeFrom="margin">
                    <wp:posOffset>635</wp:posOffset>
                  </wp:positionV>
                  <wp:extent cx="1181100" cy="1026160"/>
                  <wp:effectExtent l="0" t="0" r="0" b="0"/>
                  <wp:wrapSquare wrapText="bothSides"/>
                  <wp:docPr id="744900395" name="Picture 74490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026160"/>
                          </a:xfrm>
                          <a:prstGeom prst="rect">
                            <a:avLst/>
                          </a:prstGeom>
                          <a:noFill/>
                        </pic:spPr>
                      </pic:pic>
                    </a:graphicData>
                  </a:graphic>
                </wp:anchor>
              </w:drawing>
            </w:r>
          </w:p>
        </w:tc>
        <w:tc>
          <w:tcPr>
            <w:tcW w:w="2202"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3360" behindDoc="0" locked="0" layoutInCell="1" allowOverlap="1">
                  <wp:simplePos x="0" y="0"/>
                  <wp:positionH relativeFrom="margin">
                    <wp:posOffset>-70485</wp:posOffset>
                  </wp:positionH>
                  <wp:positionV relativeFrom="margin">
                    <wp:posOffset>635</wp:posOffset>
                  </wp:positionV>
                  <wp:extent cx="1270000" cy="1026160"/>
                  <wp:effectExtent l="0" t="0" r="0" b="0"/>
                  <wp:wrapSquare wrapText="bothSides"/>
                  <wp:docPr id="744900396" name="Picture 7449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0000" cy="1026160"/>
                          </a:xfrm>
                          <a:prstGeom prst="rect">
                            <a:avLst/>
                          </a:prstGeom>
                          <a:noFill/>
                        </pic:spPr>
                      </pic:pic>
                    </a:graphicData>
                  </a:graphic>
                </wp:anchor>
              </w:drawing>
            </w:r>
          </w:p>
        </w:tc>
      </w:tr>
      <w:tr w:rsidR="0031522C" w:rsidRPr="00CE300F" w:rsidTr="0031522C">
        <w:trPr>
          <w:trHeight w:val="503"/>
        </w:trPr>
        <w:tc>
          <w:tcPr>
            <w:tcW w:w="2106"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lastRenderedPageBreak/>
              <w:t>50. Trigonodeshyppasia</w:t>
            </w:r>
          </w:p>
          <w:p w:rsidR="0031522C" w:rsidRPr="00CE300F" w:rsidRDefault="0031522C" w:rsidP="00AE6889">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w:t>
            </w:r>
            <w:hyperlink r:id="rId95" w:tooltip="Pieter Cramer" w:history="1">
              <w:r w:rsidRPr="00CE300F">
                <w:rPr>
                  <w:rStyle w:val="spices-title"/>
                  <w:rFonts w:ascii="Arial" w:eastAsiaTheme="majorEastAsia" w:hAnsi="Arial" w:cs="Arial"/>
                  <w:b/>
                  <w:bCs/>
                  <w:color w:val="000000" w:themeColor="text1"/>
                  <w:sz w:val="16"/>
                  <w:szCs w:val="16"/>
                </w:rPr>
                <w:t>Cramer</w:t>
              </w:r>
            </w:hyperlink>
            <w:r w:rsidRPr="00CE300F">
              <w:rPr>
                <w:rStyle w:val="spices-title"/>
                <w:rFonts w:ascii="Arial" w:eastAsiaTheme="majorEastAsia" w:hAnsi="Arial" w:cs="Arial"/>
                <w:b/>
                <w:bCs/>
                <w:color w:val="000000" w:themeColor="text1"/>
                <w:sz w:val="16"/>
                <w:szCs w:val="16"/>
              </w:rPr>
              <w:t>, 1779)</w:t>
            </w:r>
          </w:p>
        </w:tc>
        <w:tc>
          <w:tcPr>
            <w:tcW w:w="2085"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51. Aloalactinea</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(Cramer, 1777)</w:t>
            </w:r>
          </w:p>
        </w:tc>
        <w:tc>
          <w:tcPr>
            <w:tcW w:w="2250"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52. Rajendra biguttata</w:t>
            </w:r>
          </w:p>
          <w:p w:rsidR="0031522C" w:rsidRPr="00CE300F" w:rsidRDefault="0031522C" w:rsidP="00AE6889">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2064"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53. Erebus macrops</w:t>
            </w:r>
            <w:r w:rsidRPr="00CE300F">
              <w:rPr>
                <w:rStyle w:val="spices-title"/>
                <w:rFonts w:ascii="Arial" w:eastAsiaTheme="majorEastAsia" w:hAnsi="Arial" w:cs="Arial"/>
                <w:b/>
                <w:bCs/>
                <w:color w:val="000000" w:themeColor="text1"/>
                <w:sz w:val="16"/>
                <w:szCs w:val="16"/>
              </w:rPr>
              <w:t>(Linnaeus, 1770)</w:t>
            </w:r>
          </w:p>
        </w:tc>
        <w:tc>
          <w:tcPr>
            <w:tcW w:w="2068"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54. Fodinastola</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(Guenée, 1852)</w:t>
            </w:r>
          </w:p>
        </w:tc>
        <w:tc>
          <w:tcPr>
            <w:tcW w:w="2109"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55. Ericeiainangulata</w:t>
            </w:r>
            <w:r w:rsidRPr="00CE300F">
              <w:rPr>
                <w:rStyle w:val="spices-title"/>
                <w:rFonts w:ascii="Arial" w:eastAsiaTheme="majorEastAsia" w:hAnsi="Arial" w:cs="Arial"/>
                <w:b/>
                <w:bCs/>
                <w:color w:val="000000" w:themeColor="text1"/>
                <w:sz w:val="16"/>
                <w:szCs w:val="16"/>
              </w:rPr>
              <w:t>(Guenée, 1852)</w:t>
            </w:r>
          </w:p>
        </w:tc>
        <w:tc>
          <w:tcPr>
            <w:tcW w:w="2202"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56. Creatonotostransiens</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(sWalker, 1855)</w:t>
            </w:r>
          </w:p>
        </w:tc>
      </w:tr>
      <w:tr w:rsidR="0031522C" w:rsidRPr="00CE300F" w:rsidTr="0031522C">
        <w:trPr>
          <w:trHeight w:val="503"/>
        </w:trPr>
        <w:tc>
          <w:tcPr>
            <w:tcW w:w="2106" w:type="dxa"/>
            <w:vAlign w:val="center"/>
          </w:tcPr>
          <w:p w:rsidR="0031522C" w:rsidRPr="00CE300F" w:rsidRDefault="0031522C" w:rsidP="00AE6889">
            <w:pP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59776" behindDoc="0" locked="0" layoutInCell="1" allowOverlap="1">
                  <wp:simplePos x="983411" y="646981"/>
                  <wp:positionH relativeFrom="margin">
                    <wp:posOffset>-68580</wp:posOffset>
                  </wp:positionH>
                  <wp:positionV relativeFrom="margin">
                    <wp:posOffset>25400</wp:posOffset>
                  </wp:positionV>
                  <wp:extent cx="1333500" cy="1086485"/>
                  <wp:effectExtent l="0" t="0" r="0" b="0"/>
                  <wp:wrapSquare wrapText="bothSides"/>
                  <wp:docPr id="744900397" name="Picture 74490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1086485"/>
                          </a:xfrm>
                          <a:prstGeom prst="rect">
                            <a:avLst/>
                          </a:prstGeom>
                          <a:noFill/>
                        </pic:spPr>
                      </pic:pic>
                    </a:graphicData>
                  </a:graphic>
                </wp:anchor>
              </w:drawing>
            </w:r>
          </w:p>
        </w:tc>
        <w:tc>
          <w:tcPr>
            <w:tcW w:w="2085"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0800" behindDoc="0" locked="0" layoutInCell="1" allowOverlap="1">
                  <wp:simplePos x="2320506" y="543464"/>
                  <wp:positionH relativeFrom="margin">
                    <wp:align>center</wp:align>
                  </wp:positionH>
                  <wp:positionV relativeFrom="margin">
                    <wp:align>top</wp:align>
                  </wp:positionV>
                  <wp:extent cx="1295400" cy="1112520"/>
                  <wp:effectExtent l="0" t="0" r="0" b="0"/>
                  <wp:wrapSquare wrapText="bothSides"/>
                  <wp:docPr id="744900398" name="Picture 7449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0" cy="1112520"/>
                          </a:xfrm>
                          <a:prstGeom prst="rect">
                            <a:avLst/>
                          </a:prstGeom>
                          <a:noFill/>
                        </pic:spPr>
                      </pic:pic>
                    </a:graphicData>
                  </a:graphic>
                </wp:anchor>
              </w:drawing>
            </w:r>
          </w:p>
        </w:tc>
        <w:tc>
          <w:tcPr>
            <w:tcW w:w="2250" w:type="dxa"/>
            <w:vAlign w:val="center"/>
          </w:tcPr>
          <w:p w:rsidR="0031522C" w:rsidRPr="00CE300F" w:rsidRDefault="0031522C" w:rsidP="00AE6889">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61824" behindDoc="0" locked="0" layoutInCell="1" allowOverlap="1">
                  <wp:simplePos x="3640347" y="621102"/>
                  <wp:positionH relativeFrom="margin">
                    <wp:align>center</wp:align>
                  </wp:positionH>
                  <wp:positionV relativeFrom="margin">
                    <wp:align>top</wp:align>
                  </wp:positionV>
                  <wp:extent cx="1409700" cy="1089660"/>
                  <wp:effectExtent l="0" t="0" r="0" b="0"/>
                  <wp:wrapSquare wrapText="bothSides"/>
                  <wp:docPr id="744900399" name="Picture 74490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089660"/>
                          </a:xfrm>
                          <a:prstGeom prst="rect">
                            <a:avLst/>
                          </a:prstGeom>
                          <a:noFill/>
                        </pic:spPr>
                      </pic:pic>
                    </a:graphicData>
                  </a:graphic>
                </wp:anchor>
              </w:drawing>
            </w:r>
          </w:p>
        </w:tc>
        <w:tc>
          <w:tcPr>
            <w:tcW w:w="2064"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2848" behindDoc="0" locked="0" layoutInCell="1" allowOverlap="1">
                  <wp:simplePos x="5072332" y="543464"/>
                  <wp:positionH relativeFrom="margin">
                    <wp:align>center</wp:align>
                  </wp:positionH>
                  <wp:positionV relativeFrom="margin">
                    <wp:align>top</wp:align>
                  </wp:positionV>
                  <wp:extent cx="1287780" cy="1074420"/>
                  <wp:effectExtent l="0" t="0" r="7620" b="0"/>
                  <wp:wrapSquare wrapText="bothSides"/>
                  <wp:docPr id="744900400" name="Picture 7449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7780" cy="1074420"/>
                          </a:xfrm>
                          <a:prstGeom prst="rect">
                            <a:avLst/>
                          </a:prstGeom>
                          <a:noFill/>
                        </pic:spPr>
                      </pic:pic>
                    </a:graphicData>
                  </a:graphic>
                </wp:anchor>
              </w:drawing>
            </w:r>
          </w:p>
        </w:tc>
        <w:tc>
          <w:tcPr>
            <w:tcW w:w="2068" w:type="dxa"/>
          </w:tcPr>
          <w:p w:rsidR="0031522C" w:rsidRPr="00CE300F" w:rsidRDefault="0031522C" w:rsidP="00AE6889">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63872" behindDoc="0" locked="0" layoutInCell="1" allowOverlap="1">
                  <wp:simplePos x="6383547" y="543464"/>
                  <wp:positionH relativeFrom="margin">
                    <wp:align>center</wp:align>
                  </wp:positionH>
                  <wp:positionV relativeFrom="margin">
                    <wp:align>top</wp:align>
                  </wp:positionV>
                  <wp:extent cx="1311910" cy="1069340"/>
                  <wp:effectExtent l="0" t="0" r="2540" b="0"/>
                  <wp:wrapSquare wrapText="bothSides"/>
                  <wp:docPr id="744900401" name="Picture 74490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7323" cy="1073812"/>
                          </a:xfrm>
                          <a:prstGeom prst="rect">
                            <a:avLst/>
                          </a:prstGeom>
                          <a:noFill/>
                        </pic:spPr>
                      </pic:pic>
                    </a:graphicData>
                  </a:graphic>
                </wp:anchor>
              </w:drawing>
            </w:r>
          </w:p>
        </w:tc>
        <w:tc>
          <w:tcPr>
            <w:tcW w:w="2109" w:type="dxa"/>
          </w:tcPr>
          <w:p w:rsidR="0031522C" w:rsidRPr="00CE300F" w:rsidRDefault="0031522C" w:rsidP="00AE6889">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64896" behindDoc="0" locked="0" layoutInCell="1" allowOverlap="1">
                  <wp:simplePos x="7694762" y="543464"/>
                  <wp:positionH relativeFrom="margin">
                    <wp:align>center</wp:align>
                  </wp:positionH>
                  <wp:positionV relativeFrom="margin">
                    <wp:align>top</wp:align>
                  </wp:positionV>
                  <wp:extent cx="1379220" cy="1089660"/>
                  <wp:effectExtent l="0" t="0" r="0" b="0"/>
                  <wp:wrapSquare wrapText="bothSides"/>
                  <wp:docPr id="744900402" name="Picture 7449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9220" cy="1089660"/>
                          </a:xfrm>
                          <a:prstGeom prst="rect">
                            <a:avLst/>
                          </a:prstGeom>
                          <a:noFill/>
                        </pic:spPr>
                      </pic:pic>
                    </a:graphicData>
                  </a:graphic>
                </wp:anchor>
              </w:drawing>
            </w:r>
          </w:p>
        </w:tc>
        <w:tc>
          <w:tcPr>
            <w:tcW w:w="2202" w:type="dxa"/>
          </w:tcPr>
          <w:p w:rsidR="0031522C" w:rsidRPr="00CE300F" w:rsidRDefault="0031522C" w:rsidP="00AE6889">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65920" behindDoc="0" locked="0" layoutInCell="1" allowOverlap="1">
                  <wp:simplePos x="9031857" y="543464"/>
                  <wp:positionH relativeFrom="margin">
                    <wp:align>right</wp:align>
                  </wp:positionH>
                  <wp:positionV relativeFrom="margin">
                    <wp:align>top</wp:align>
                  </wp:positionV>
                  <wp:extent cx="1356360" cy="1089660"/>
                  <wp:effectExtent l="0" t="0" r="0" b="0"/>
                  <wp:wrapSquare wrapText="bothSides"/>
                  <wp:docPr id="744900403" name="Picture 74490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6360" cy="1089660"/>
                          </a:xfrm>
                          <a:prstGeom prst="rect">
                            <a:avLst/>
                          </a:prstGeom>
                          <a:noFill/>
                        </pic:spPr>
                      </pic:pic>
                    </a:graphicData>
                  </a:graphic>
                </wp:anchor>
              </w:drawing>
            </w:r>
          </w:p>
        </w:tc>
      </w:tr>
      <w:tr w:rsidR="0031522C" w:rsidRPr="00CE300F" w:rsidTr="0031522C">
        <w:trPr>
          <w:trHeight w:val="503"/>
        </w:trPr>
        <w:tc>
          <w:tcPr>
            <w:tcW w:w="2106" w:type="dxa"/>
            <w:vAlign w:val="center"/>
          </w:tcPr>
          <w:p w:rsidR="0031522C" w:rsidRPr="00CE300F" w:rsidRDefault="0031522C" w:rsidP="00AE6889">
            <w:pPr>
              <w:jc w:val="center"/>
              <w:rPr>
                <w:rFonts w:ascii="Arial" w:hAnsi="Arial" w:cs="Arial"/>
                <w:b/>
                <w:bCs/>
                <w:i/>
                <w:iCs/>
                <w:noProof/>
                <w:color w:val="000000" w:themeColor="text1"/>
                <w:sz w:val="16"/>
                <w:szCs w:val="16"/>
              </w:rPr>
            </w:pPr>
            <w:r w:rsidRPr="00CE300F">
              <w:rPr>
                <w:rStyle w:val="fontstyle01"/>
                <w:rFonts w:ascii="Arial" w:hAnsi="Arial" w:cs="Arial"/>
                <w:b/>
                <w:bCs/>
                <w:color w:val="000000" w:themeColor="text1"/>
                <w:sz w:val="16"/>
                <w:szCs w:val="16"/>
              </w:rPr>
              <w:t>5</w:t>
            </w:r>
            <w:r w:rsidRPr="00CE300F">
              <w:rPr>
                <w:rStyle w:val="fontstyle01"/>
                <w:rFonts w:ascii="Arial" w:hAnsi="Arial" w:cs="Arial"/>
                <w:color w:val="000000" w:themeColor="text1"/>
                <w:sz w:val="16"/>
                <w:szCs w:val="16"/>
              </w:rPr>
              <w:t xml:space="preserve">7. </w:t>
            </w:r>
            <w:r w:rsidRPr="00CE300F">
              <w:rPr>
                <w:rStyle w:val="fontstyle01"/>
                <w:rFonts w:ascii="Arial" w:hAnsi="Arial" w:cs="Arial"/>
                <w:b/>
                <w:bCs/>
                <w:color w:val="000000" w:themeColor="text1"/>
                <w:sz w:val="16"/>
                <w:szCs w:val="16"/>
              </w:rPr>
              <w:t>Spilarctia sp.</w:t>
            </w:r>
          </w:p>
        </w:tc>
        <w:tc>
          <w:tcPr>
            <w:tcW w:w="2085"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58. Aegocerabimacula</w:t>
            </w:r>
            <w:r w:rsidRPr="00CE300F">
              <w:rPr>
                <w:rStyle w:val="spices-title"/>
                <w:rFonts w:ascii="Arial" w:eastAsiaTheme="majorEastAsia" w:hAnsi="Arial" w:cs="Arial"/>
                <w:b/>
                <w:bCs/>
                <w:color w:val="000000" w:themeColor="text1"/>
                <w:sz w:val="16"/>
                <w:szCs w:val="16"/>
              </w:rPr>
              <w:t>(Walker, 1854)</w:t>
            </w:r>
          </w:p>
        </w:tc>
        <w:tc>
          <w:tcPr>
            <w:tcW w:w="2250" w:type="dxa"/>
            <w:vAlign w:val="center"/>
          </w:tcPr>
          <w:p w:rsidR="0031522C" w:rsidRPr="00CE300F" w:rsidRDefault="0031522C" w:rsidP="00AE6889">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i/>
                <w:iCs/>
                <w:color w:val="000000" w:themeColor="text1"/>
                <w:sz w:val="16"/>
                <w:szCs w:val="16"/>
              </w:rPr>
              <w:t>60. Episparisliturata</w:t>
            </w:r>
            <w:r w:rsidRPr="00CE300F">
              <w:rPr>
                <w:rStyle w:val="spices-title"/>
                <w:rFonts w:ascii="Arial" w:eastAsiaTheme="majorEastAsia" w:hAnsi="Arial" w:cs="Arial"/>
                <w:b/>
                <w:bCs/>
                <w:color w:val="000000" w:themeColor="text1"/>
                <w:sz w:val="16"/>
                <w:szCs w:val="16"/>
              </w:rPr>
              <w:t>(Fabricus,1787)</w:t>
            </w:r>
          </w:p>
        </w:tc>
        <w:tc>
          <w:tcPr>
            <w:tcW w:w="2064"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60. Pericyma</w:t>
            </w:r>
            <w:r w:rsidRPr="00CE300F">
              <w:rPr>
                <w:rStyle w:val="spices-title"/>
                <w:rFonts w:ascii="Arial" w:eastAsiaTheme="majorEastAsia" w:hAnsi="Arial" w:cs="Arial"/>
                <w:b/>
                <w:bCs/>
                <w:color w:val="000000" w:themeColor="text1"/>
                <w:sz w:val="16"/>
                <w:szCs w:val="16"/>
              </w:rPr>
              <w:t>Sp.</w:t>
            </w:r>
          </w:p>
        </w:tc>
        <w:tc>
          <w:tcPr>
            <w:tcW w:w="2068" w:type="dxa"/>
            <w:vAlign w:val="center"/>
          </w:tcPr>
          <w:p w:rsidR="0031522C" w:rsidRPr="00CE300F" w:rsidRDefault="0031522C" w:rsidP="00AE6889">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61</w:t>
            </w:r>
            <w:r w:rsidRPr="00CE300F">
              <w:rPr>
                <w:rFonts w:ascii="Arial" w:hAnsi="Arial" w:cs="Arial"/>
                <w:noProof/>
                <w:color w:val="000000" w:themeColor="text1"/>
                <w:sz w:val="16"/>
                <w:szCs w:val="16"/>
              </w:rPr>
              <w:t xml:space="preserve">. </w:t>
            </w:r>
            <w:r w:rsidRPr="00CE300F">
              <w:rPr>
                <w:rFonts w:ascii="Arial" w:hAnsi="Arial" w:cs="Arial"/>
                <w:b/>
                <w:bCs/>
                <w:i/>
                <w:iCs/>
                <w:noProof/>
                <w:color w:val="000000" w:themeColor="text1"/>
                <w:sz w:val="16"/>
                <w:szCs w:val="16"/>
              </w:rPr>
              <w:t>Miltochrista rubricosa</w:t>
            </w:r>
          </w:p>
          <w:p w:rsidR="0031522C" w:rsidRPr="00CE300F" w:rsidRDefault="0031522C" w:rsidP="00AE6889">
            <w:pPr>
              <w:jc w:val="center"/>
              <w:rPr>
                <w:rFonts w:ascii="Arial" w:hAnsi="Arial" w:cs="Arial"/>
                <w:b/>
                <w:bCs/>
                <w:i/>
                <w:iCs/>
                <w:noProof/>
                <w:color w:val="000000" w:themeColor="text1"/>
                <w:sz w:val="16"/>
                <w:szCs w:val="16"/>
              </w:rPr>
            </w:pPr>
            <w:r w:rsidRPr="00CE300F">
              <w:rPr>
                <w:rFonts w:ascii="Arial" w:hAnsi="Arial" w:cs="Arial"/>
                <w:b/>
                <w:bCs/>
                <w:noProof/>
                <w:color w:val="000000" w:themeColor="text1"/>
                <w:sz w:val="16"/>
                <w:szCs w:val="16"/>
              </w:rPr>
              <w:t>(Moore, 1878)</w:t>
            </w:r>
          </w:p>
        </w:tc>
        <w:tc>
          <w:tcPr>
            <w:tcW w:w="2109" w:type="dxa"/>
            <w:vAlign w:val="center"/>
          </w:tcPr>
          <w:p w:rsidR="0031522C" w:rsidRPr="00CE300F" w:rsidRDefault="0031522C" w:rsidP="00AE6889">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6</w:t>
            </w:r>
            <w:r w:rsidRPr="00CE300F">
              <w:rPr>
                <w:rFonts w:ascii="Arial" w:hAnsi="Arial" w:cs="Arial"/>
                <w:i/>
                <w:iCs/>
                <w:noProof/>
                <w:color w:val="000000" w:themeColor="text1"/>
                <w:sz w:val="16"/>
                <w:szCs w:val="16"/>
              </w:rPr>
              <w:t xml:space="preserve">2. </w:t>
            </w:r>
            <w:r w:rsidRPr="00CE300F">
              <w:rPr>
                <w:rFonts w:ascii="Arial" w:hAnsi="Arial" w:cs="Arial"/>
                <w:b/>
                <w:bCs/>
                <w:i/>
                <w:iCs/>
                <w:noProof/>
                <w:color w:val="000000" w:themeColor="text1"/>
                <w:sz w:val="16"/>
                <w:szCs w:val="16"/>
              </w:rPr>
              <w:t>Nepita conferta</w:t>
            </w:r>
          </w:p>
          <w:p w:rsidR="0031522C" w:rsidRPr="00CE300F" w:rsidRDefault="0031522C" w:rsidP="00AE6889">
            <w:pPr>
              <w:jc w:val="center"/>
              <w:rPr>
                <w:rFonts w:ascii="Arial" w:eastAsiaTheme="majorEastAsia" w:hAnsi="Arial" w:cs="Arial"/>
                <w:b/>
                <w:bCs/>
                <w:color w:val="000000" w:themeColor="text1"/>
                <w:sz w:val="16"/>
                <w:szCs w:val="16"/>
              </w:rPr>
            </w:pPr>
            <w:r w:rsidRPr="00CE300F">
              <w:rPr>
                <w:rFonts w:ascii="Arial" w:hAnsi="Arial" w:cs="Arial"/>
                <w:b/>
                <w:bCs/>
                <w:noProof/>
                <w:color w:val="000000" w:themeColor="text1"/>
                <w:sz w:val="16"/>
                <w:szCs w:val="16"/>
              </w:rPr>
              <w:t>(Walker, 1854)</w:t>
            </w:r>
          </w:p>
        </w:tc>
        <w:tc>
          <w:tcPr>
            <w:tcW w:w="2202" w:type="dxa"/>
            <w:vAlign w:val="center"/>
          </w:tcPr>
          <w:p w:rsidR="0031522C" w:rsidRPr="00CE300F" w:rsidRDefault="0031522C" w:rsidP="00AE6889">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6</w:t>
            </w:r>
            <w:r w:rsidRPr="00CE300F">
              <w:rPr>
                <w:rFonts w:ascii="Arial" w:hAnsi="Arial" w:cs="Arial"/>
                <w:i/>
                <w:iCs/>
                <w:noProof/>
                <w:color w:val="000000" w:themeColor="text1"/>
                <w:sz w:val="16"/>
                <w:szCs w:val="16"/>
              </w:rPr>
              <w:t xml:space="preserve">3. </w:t>
            </w:r>
            <w:r w:rsidRPr="00CE300F">
              <w:rPr>
                <w:rFonts w:ascii="Arial" w:hAnsi="Arial" w:cs="Arial"/>
                <w:b/>
                <w:bCs/>
                <w:i/>
                <w:iCs/>
                <w:noProof/>
                <w:color w:val="000000" w:themeColor="text1"/>
                <w:sz w:val="16"/>
                <w:szCs w:val="16"/>
              </w:rPr>
              <w:t>Amata passalis</w:t>
            </w:r>
          </w:p>
          <w:p w:rsidR="0031522C" w:rsidRPr="00CE300F" w:rsidRDefault="0031522C" w:rsidP="00AE6889">
            <w:pPr>
              <w:jc w:val="center"/>
              <w:rPr>
                <w:rFonts w:ascii="Arial" w:hAnsi="Arial" w:cs="Arial"/>
                <w:b/>
                <w:bCs/>
                <w:noProof/>
                <w:color w:val="000000" w:themeColor="text1"/>
                <w:sz w:val="16"/>
                <w:szCs w:val="16"/>
              </w:rPr>
            </w:pPr>
            <w:r w:rsidRPr="00CE300F">
              <w:rPr>
                <w:rFonts w:ascii="Arial" w:hAnsi="Arial" w:cs="Arial"/>
                <w:b/>
                <w:bCs/>
                <w:noProof/>
                <w:color w:val="000000" w:themeColor="text1"/>
                <w:sz w:val="16"/>
                <w:szCs w:val="16"/>
              </w:rPr>
              <w:t>(</w:t>
            </w:r>
            <w:hyperlink r:id="rId103" w:tooltip="Johan Christian Fabricius" w:history="1">
              <w:r w:rsidRPr="00CE300F">
                <w:rPr>
                  <w:rFonts w:ascii="Arial" w:hAnsi="Arial" w:cs="Arial"/>
                  <w:b/>
                  <w:bCs/>
                  <w:noProof/>
                  <w:color w:val="000000" w:themeColor="text1"/>
                  <w:sz w:val="16"/>
                  <w:szCs w:val="16"/>
                </w:rPr>
                <w:t>Fabricius</w:t>
              </w:r>
            </w:hyperlink>
            <w:r w:rsidRPr="00CE300F">
              <w:rPr>
                <w:rFonts w:ascii="Arial" w:hAnsi="Arial" w:cs="Arial"/>
                <w:b/>
                <w:bCs/>
                <w:noProof/>
                <w:color w:val="000000" w:themeColor="text1"/>
                <w:sz w:val="16"/>
                <w:szCs w:val="16"/>
              </w:rPr>
              <w:t>, 1781)</w:t>
            </w:r>
          </w:p>
          <w:p w:rsidR="0031522C" w:rsidRPr="00CE300F" w:rsidRDefault="0031522C" w:rsidP="00AE6889">
            <w:pPr>
              <w:jc w:val="center"/>
              <w:rPr>
                <w:rFonts w:ascii="Arial" w:hAnsi="Arial" w:cs="Arial"/>
                <w:b/>
                <w:bCs/>
                <w:i/>
                <w:iCs/>
                <w:noProof/>
                <w:color w:val="000000" w:themeColor="text1"/>
                <w:sz w:val="16"/>
                <w:szCs w:val="16"/>
              </w:rPr>
            </w:pPr>
          </w:p>
        </w:tc>
      </w:tr>
      <w:tr w:rsidR="0031522C" w:rsidRPr="00CE300F" w:rsidTr="0031522C">
        <w:trPr>
          <w:trHeight w:val="503"/>
        </w:trPr>
        <w:tc>
          <w:tcPr>
            <w:tcW w:w="2106" w:type="dxa"/>
            <w:vAlign w:val="center"/>
          </w:tcPr>
          <w:p w:rsidR="0031522C" w:rsidRPr="00CE300F" w:rsidRDefault="0031522C" w:rsidP="00AE6889">
            <w:pPr>
              <w:jc w:val="center"/>
              <w:rPr>
                <w:rStyle w:val="fontstyle01"/>
                <w:rFonts w:ascii="Arial" w:hAnsi="Arial" w:cs="Arial"/>
                <w:b/>
                <w:bCs/>
                <w:i w:val="0"/>
                <w:iCs w:val="0"/>
                <w:color w:val="000000" w:themeColor="text1"/>
                <w:sz w:val="16"/>
                <w:szCs w:val="16"/>
              </w:rPr>
            </w:pPr>
            <w:r w:rsidRPr="00CE300F">
              <w:rPr>
                <w:rStyle w:val="fontstyle01"/>
                <w:rFonts w:ascii="Arial" w:hAnsi="Arial" w:cs="Arial"/>
                <w:b/>
                <w:bCs/>
                <w:i w:val="0"/>
                <w:iCs w:val="0"/>
                <w:noProof/>
                <w:color w:val="000000" w:themeColor="text1"/>
                <w:sz w:val="16"/>
                <w:szCs w:val="16"/>
              </w:rPr>
              <w:drawing>
                <wp:anchor distT="0" distB="0" distL="114300" distR="114300" simplePos="0" relativeHeight="251666944" behindDoc="0" locked="0" layoutInCell="1" allowOverlap="1">
                  <wp:simplePos x="983411" y="2242868"/>
                  <wp:positionH relativeFrom="margin">
                    <wp:align>left</wp:align>
                  </wp:positionH>
                  <wp:positionV relativeFrom="margin">
                    <wp:align>center</wp:align>
                  </wp:positionV>
                  <wp:extent cx="1348740" cy="1097280"/>
                  <wp:effectExtent l="0" t="0" r="3810" b="7620"/>
                  <wp:wrapSquare wrapText="bothSides"/>
                  <wp:docPr id="744900404" name="Picture 7449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8740" cy="1097280"/>
                          </a:xfrm>
                          <a:prstGeom prst="rect">
                            <a:avLst/>
                          </a:prstGeom>
                          <a:noFill/>
                        </pic:spPr>
                      </pic:pic>
                    </a:graphicData>
                  </a:graphic>
                </wp:anchor>
              </w:drawing>
            </w:r>
          </w:p>
        </w:tc>
        <w:tc>
          <w:tcPr>
            <w:tcW w:w="2085"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21888" behindDoc="0" locked="0" layoutInCell="1" allowOverlap="1">
                  <wp:simplePos x="2337968" y="2250186"/>
                  <wp:positionH relativeFrom="margin">
                    <wp:align>center</wp:align>
                  </wp:positionH>
                  <wp:positionV relativeFrom="margin">
                    <wp:align>top</wp:align>
                  </wp:positionV>
                  <wp:extent cx="1322705" cy="1079500"/>
                  <wp:effectExtent l="19050" t="19050" r="10795" b="2540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224" t="654" r="15545"/>
                          <a:stretch/>
                        </pic:blipFill>
                        <pic:spPr bwMode="auto">
                          <a:xfrm>
                            <a:off x="0" y="0"/>
                            <a:ext cx="1322705" cy="107950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2250"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7968" behindDoc="0" locked="0" layoutInCell="1" allowOverlap="1">
                  <wp:simplePos x="3640347" y="2208362"/>
                  <wp:positionH relativeFrom="margin">
                    <wp:align>center</wp:align>
                  </wp:positionH>
                  <wp:positionV relativeFrom="margin">
                    <wp:align>center</wp:align>
                  </wp:positionV>
                  <wp:extent cx="1379220" cy="1158240"/>
                  <wp:effectExtent l="0" t="0" r="0" b="3810"/>
                  <wp:wrapSquare wrapText="bothSides"/>
                  <wp:docPr id="744900405" name="Picture 74490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9220" cy="1158240"/>
                          </a:xfrm>
                          <a:prstGeom prst="rect">
                            <a:avLst/>
                          </a:prstGeom>
                          <a:noFill/>
                        </pic:spPr>
                      </pic:pic>
                    </a:graphicData>
                  </a:graphic>
                </wp:anchor>
              </w:drawing>
            </w:r>
          </w:p>
        </w:tc>
        <w:tc>
          <w:tcPr>
            <w:tcW w:w="2064"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8992" behindDoc="0" locked="0" layoutInCell="1" allowOverlap="1">
                  <wp:simplePos x="5072332" y="2139351"/>
                  <wp:positionH relativeFrom="margin">
                    <wp:align>center</wp:align>
                  </wp:positionH>
                  <wp:positionV relativeFrom="margin">
                    <wp:align>center</wp:align>
                  </wp:positionV>
                  <wp:extent cx="1348740" cy="1143000"/>
                  <wp:effectExtent l="0" t="0" r="3810" b="0"/>
                  <wp:wrapSquare wrapText="bothSides"/>
                  <wp:docPr id="744900406" name="Picture 7449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8740" cy="1143000"/>
                          </a:xfrm>
                          <a:prstGeom prst="rect">
                            <a:avLst/>
                          </a:prstGeom>
                          <a:noFill/>
                        </pic:spPr>
                      </pic:pic>
                    </a:graphicData>
                  </a:graphic>
                </wp:anchor>
              </w:drawing>
            </w:r>
          </w:p>
        </w:tc>
        <w:tc>
          <w:tcPr>
            <w:tcW w:w="2068" w:type="dxa"/>
            <w:vAlign w:val="center"/>
          </w:tcPr>
          <w:p w:rsidR="0031522C" w:rsidRPr="00CE300F" w:rsidRDefault="0031522C" w:rsidP="00AE6889">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70016" behindDoc="0" locked="0" layoutInCell="1" allowOverlap="1">
                  <wp:simplePos x="6383547" y="2225615"/>
                  <wp:positionH relativeFrom="margin">
                    <wp:align>center</wp:align>
                  </wp:positionH>
                  <wp:positionV relativeFrom="margin">
                    <wp:align>center</wp:align>
                  </wp:positionV>
                  <wp:extent cx="1310640" cy="1120140"/>
                  <wp:effectExtent l="0" t="0" r="3810" b="3810"/>
                  <wp:wrapSquare wrapText="bothSides"/>
                  <wp:docPr id="744900408" name="Picture 7449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0640" cy="1120140"/>
                          </a:xfrm>
                          <a:prstGeom prst="rect">
                            <a:avLst/>
                          </a:prstGeom>
                          <a:noFill/>
                        </pic:spPr>
                      </pic:pic>
                    </a:graphicData>
                  </a:graphic>
                </wp:anchor>
              </w:drawing>
            </w:r>
          </w:p>
        </w:tc>
        <w:tc>
          <w:tcPr>
            <w:tcW w:w="2109" w:type="dxa"/>
          </w:tcPr>
          <w:p w:rsidR="0031522C" w:rsidRPr="00CE300F" w:rsidRDefault="0031522C" w:rsidP="00AE6889">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71040" behindDoc="0" locked="0" layoutInCell="1" allowOverlap="1">
                  <wp:simplePos x="7694762" y="2139351"/>
                  <wp:positionH relativeFrom="margin">
                    <wp:align>center</wp:align>
                  </wp:positionH>
                  <wp:positionV relativeFrom="margin">
                    <wp:align>center</wp:align>
                  </wp:positionV>
                  <wp:extent cx="1333500" cy="1104900"/>
                  <wp:effectExtent l="0" t="0" r="0" b="0"/>
                  <wp:wrapSquare wrapText="bothSides"/>
                  <wp:docPr id="744900409" name="Picture 74490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1104900"/>
                          </a:xfrm>
                          <a:prstGeom prst="rect">
                            <a:avLst/>
                          </a:prstGeom>
                          <a:noFill/>
                        </pic:spPr>
                      </pic:pic>
                    </a:graphicData>
                  </a:graphic>
                </wp:anchor>
              </w:drawing>
            </w:r>
          </w:p>
        </w:tc>
        <w:tc>
          <w:tcPr>
            <w:tcW w:w="2202"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2064" behindDoc="0" locked="0" layoutInCell="1" allowOverlap="1">
                  <wp:simplePos x="9031857" y="2260121"/>
                  <wp:positionH relativeFrom="margin">
                    <wp:posOffset>-68580</wp:posOffset>
                  </wp:positionH>
                  <wp:positionV relativeFrom="margin">
                    <wp:posOffset>-8890</wp:posOffset>
                  </wp:positionV>
                  <wp:extent cx="1386840" cy="1111885"/>
                  <wp:effectExtent l="0" t="0" r="3810" b="0"/>
                  <wp:wrapSquare wrapText="bothSides"/>
                  <wp:docPr id="744900410" name="Picture 7449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6840" cy="1111885"/>
                          </a:xfrm>
                          <a:prstGeom prst="rect">
                            <a:avLst/>
                          </a:prstGeom>
                          <a:noFill/>
                        </pic:spPr>
                      </pic:pic>
                    </a:graphicData>
                  </a:graphic>
                </wp:anchor>
              </w:drawing>
            </w:r>
          </w:p>
        </w:tc>
      </w:tr>
      <w:tr w:rsidR="0031522C" w:rsidRPr="00CE300F" w:rsidTr="0031522C">
        <w:trPr>
          <w:trHeight w:val="503"/>
        </w:trPr>
        <w:tc>
          <w:tcPr>
            <w:tcW w:w="2106" w:type="dxa"/>
            <w:vAlign w:val="center"/>
          </w:tcPr>
          <w:p w:rsidR="0031522C" w:rsidRPr="00CE300F" w:rsidRDefault="0031522C" w:rsidP="00AE6889">
            <w:pPr>
              <w:jc w:val="center"/>
              <w:rPr>
                <w:rStyle w:val="fontstyle01"/>
                <w:rFonts w:ascii="Arial" w:hAnsi="Arial" w:cs="Arial"/>
                <w:b/>
                <w:bCs/>
                <w:i w:val="0"/>
                <w:iCs w:val="0"/>
                <w:color w:val="000000" w:themeColor="text1"/>
                <w:sz w:val="16"/>
                <w:szCs w:val="16"/>
              </w:rPr>
            </w:pPr>
            <w:r w:rsidRPr="00CE300F">
              <w:rPr>
                <w:rStyle w:val="spices-title"/>
                <w:rFonts w:ascii="Arial" w:eastAsiaTheme="majorEastAsia" w:hAnsi="Arial" w:cs="Arial"/>
                <w:b/>
                <w:bCs/>
                <w:i/>
                <w:iCs/>
                <w:color w:val="000000" w:themeColor="text1"/>
                <w:sz w:val="16"/>
                <w:szCs w:val="16"/>
              </w:rPr>
              <w:t>64. Utetheisapulchella</w:t>
            </w:r>
            <w:r w:rsidRPr="00CE300F">
              <w:rPr>
                <w:rStyle w:val="spices-title"/>
                <w:rFonts w:ascii="Arial" w:eastAsiaTheme="majorEastAsia" w:hAnsi="Arial" w:cs="Arial"/>
                <w:b/>
                <w:bCs/>
                <w:color w:val="000000" w:themeColor="text1"/>
                <w:sz w:val="16"/>
                <w:szCs w:val="16"/>
              </w:rPr>
              <w:t>(Linnaeus, 1758)</w:t>
            </w:r>
          </w:p>
        </w:tc>
        <w:tc>
          <w:tcPr>
            <w:tcW w:w="2085"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65. Lymantria grandis</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2250" w:type="dxa"/>
            <w:vAlign w:val="center"/>
          </w:tcPr>
          <w:p w:rsidR="0031522C" w:rsidRPr="00CE300F" w:rsidRDefault="0031522C" w:rsidP="00AE6889">
            <w:pPr>
              <w:jc w:val="center"/>
              <w:rPr>
                <w:rFonts w:ascii="Arial" w:hAnsi="Arial" w:cs="Arial"/>
                <w:b/>
                <w:bCs/>
                <w:i/>
                <w:iCs/>
                <w:color w:val="000000" w:themeColor="text1"/>
                <w:sz w:val="16"/>
                <w:szCs w:val="16"/>
              </w:rPr>
            </w:pPr>
            <w:r w:rsidRPr="00CE300F">
              <w:rPr>
                <w:rFonts w:ascii="Arial" w:hAnsi="Arial" w:cs="Arial"/>
                <w:b/>
                <w:bCs/>
                <w:i/>
                <w:iCs/>
                <w:color w:val="000000" w:themeColor="text1"/>
                <w:sz w:val="16"/>
                <w:szCs w:val="16"/>
              </w:rPr>
              <w:t>6</w:t>
            </w:r>
            <w:r w:rsidRPr="00CE300F">
              <w:rPr>
                <w:rFonts w:ascii="Arial" w:hAnsi="Arial" w:cs="Arial"/>
                <w:i/>
                <w:iCs/>
                <w:color w:val="000000" w:themeColor="text1"/>
                <w:sz w:val="16"/>
                <w:szCs w:val="16"/>
              </w:rPr>
              <w:t xml:space="preserve">6. </w:t>
            </w:r>
            <w:r w:rsidRPr="00CE300F">
              <w:rPr>
                <w:rFonts w:ascii="Arial" w:hAnsi="Arial" w:cs="Arial"/>
                <w:b/>
                <w:bCs/>
                <w:i/>
                <w:iCs/>
                <w:color w:val="000000" w:themeColor="text1"/>
                <w:sz w:val="16"/>
                <w:szCs w:val="16"/>
              </w:rPr>
              <w:t>Nodariaexternalis</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Fonts w:ascii="Arial" w:hAnsi="Arial" w:cs="Arial"/>
                <w:b/>
                <w:bCs/>
                <w:i/>
                <w:iCs/>
                <w:color w:val="000000" w:themeColor="text1"/>
                <w:sz w:val="16"/>
                <w:szCs w:val="16"/>
              </w:rPr>
              <w:t>(Guenée, 1854)</w:t>
            </w:r>
          </w:p>
        </w:tc>
        <w:tc>
          <w:tcPr>
            <w:tcW w:w="2064"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67. Chiasmiahebesata</w:t>
            </w:r>
            <w:r w:rsidRPr="00CE300F">
              <w:rPr>
                <w:rStyle w:val="spices-title"/>
                <w:rFonts w:ascii="Arial" w:eastAsiaTheme="majorEastAsia" w:hAnsi="Arial" w:cs="Arial"/>
                <w:b/>
                <w:bCs/>
                <w:color w:val="000000" w:themeColor="text1"/>
                <w:sz w:val="16"/>
                <w:szCs w:val="16"/>
              </w:rPr>
              <w:t>(Walker, 1861)</w:t>
            </w:r>
          </w:p>
        </w:tc>
        <w:tc>
          <w:tcPr>
            <w:tcW w:w="2068" w:type="dxa"/>
          </w:tcPr>
          <w:p w:rsidR="0031522C" w:rsidRPr="00CE300F" w:rsidRDefault="0031522C" w:rsidP="00AE6889">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68. Chiasmia Eleonora </w:t>
            </w:r>
            <w:r w:rsidRPr="00CE300F">
              <w:rPr>
                <w:rStyle w:val="spices-title"/>
                <w:rFonts w:ascii="Arial" w:eastAsiaTheme="majorEastAsia" w:hAnsi="Arial" w:cs="Arial"/>
                <w:b/>
                <w:bCs/>
                <w:color w:val="000000" w:themeColor="text1"/>
                <w:sz w:val="16"/>
                <w:szCs w:val="16"/>
              </w:rPr>
              <w:t>(Cramer, 1780)</w:t>
            </w:r>
          </w:p>
        </w:tc>
        <w:tc>
          <w:tcPr>
            <w:tcW w:w="2109" w:type="dxa"/>
          </w:tcPr>
          <w:p w:rsidR="0031522C" w:rsidRPr="00CE300F" w:rsidRDefault="0031522C" w:rsidP="00AE6889">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69. Scopulacuneilinea</w:t>
            </w:r>
            <w:r w:rsidRPr="00CE300F">
              <w:rPr>
                <w:rStyle w:val="spices-title"/>
                <w:rFonts w:ascii="Arial" w:eastAsiaTheme="majorEastAsia" w:hAnsi="Arial" w:cs="Arial"/>
                <w:b/>
                <w:bCs/>
                <w:color w:val="000000" w:themeColor="text1"/>
                <w:sz w:val="16"/>
                <w:szCs w:val="16"/>
              </w:rPr>
              <w:t>(Walker,1863)</w:t>
            </w:r>
          </w:p>
        </w:tc>
        <w:tc>
          <w:tcPr>
            <w:tcW w:w="2202"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70. Pingasachlora</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(Stoll, 1782)</w:t>
            </w:r>
          </w:p>
        </w:tc>
      </w:tr>
      <w:tr w:rsidR="0031522C" w:rsidRPr="00CE300F" w:rsidTr="0031522C">
        <w:trPr>
          <w:trHeight w:val="503"/>
        </w:trPr>
        <w:tc>
          <w:tcPr>
            <w:tcW w:w="2106" w:type="dxa"/>
            <w:vAlign w:val="center"/>
          </w:tcPr>
          <w:p w:rsidR="0031522C" w:rsidRPr="00CE300F" w:rsidRDefault="0031522C" w:rsidP="00AE6889">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73088" behindDoc="0" locked="0" layoutInCell="1" allowOverlap="1">
                  <wp:simplePos x="983411" y="3838755"/>
                  <wp:positionH relativeFrom="margin">
                    <wp:align>left</wp:align>
                  </wp:positionH>
                  <wp:positionV relativeFrom="margin">
                    <wp:align>center</wp:align>
                  </wp:positionV>
                  <wp:extent cx="1325880" cy="1104900"/>
                  <wp:effectExtent l="0" t="0" r="7620" b="0"/>
                  <wp:wrapSquare wrapText="bothSides"/>
                  <wp:docPr id="744900411" name="Picture 74490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5880" cy="1104900"/>
                          </a:xfrm>
                          <a:prstGeom prst="rect">
                            <a:avLst/>
                          </a:prstGeom>
                          <a:noFill/>
                        </pic:spPr>
                      </pic:pic>
                    </a:graphicData>
                  </a:graphic>
                </wp:anchor>
              </w:drawing>
            </w:r>
          </w:p>
        </w:tc>
        <w:tc>
          <w:tcPr>
            <w:tcW w:w="2085"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4112" behindDoc="0" locked="0" layoutInCell="1" allowOverlap="1">
                  <wp:simplePos x="2320506" y="3752491"/>
                  <wp:positionH relativeFrom="margin">
                    <wp:align>center</wp:align>
                  </wp:positionH>
                  <wp:positionV relativeFrom="margin">
                    <wp:align>center</wp:align>
                  </wp:positionV>
                  <wp:extent cx="1303020" cy="1135380"/>
                  <wp:effectExtent l="0" t="0" r="0" b="7620"/>
                  <wp:wrapSquare wrapText="bothSides"/>
                  <wp:docPr id="744900412" name="Picture 7449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3020" cy="1135380"/>
                          </a:xfrm>
                          <a:prstGeom prst="rect">
                            <a:avLst/>
                          </a:prstGeom>
                          <a:noFill/>
                        </pic:spPr>
                      </pic:pic>
                    </a:graphicData>
                  </a:graphic>
                </wp:anchor>
              </w:drawing>
            </w:r>
          </w:p>
        </w:tc>
        <w:tc>
          <w:tcPr>
            <w:tcW w:w="2250" w:type="dxa"/>
          </w:tcPr>
          <w:p w:rsidR="0031522C" w:rsidRPr="00CE300F" w:rsidRDefault="0031522C" w:rsidP="00AE6889">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75136" behindDoc="0" locked="0" layoutInCell="1" allowOverlap="1">
                  <wp:simplePos x="3640347" y="3752491"/>
                  <wp:positionH relativeFrom="margin">
                    <wp:align>center</wp:align>
                  </wp:positionH>
                  <wp:positionV relativeFrom="margin">
                    <wp:align>center</wp:align>
                  </wp:positionV>
                  <wp:extent cx="1417320" cy="1135380"/>
                  <wp:effectExtent l="0" t="0" r="0" b="7620"/>
                  <wp:wrapSquare wrapText="bothSides"/>
                  <wp:docPr id="744900413" name="Picture 74490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7320" cy="1135380"/>
                          </a:xfrm>
                          <a:prstGeom prst="rect">
                            <a:avLst/>
                          </a:prstGeom>
                          <a:noFill/>
                        </pic:spPr>
                      </pic:pic>
                    </a:graphicData>
                  </a:graphic>
                </wp:anchor>
              </w:drawing>
            </w:r>
          </w:p>
        </w:tc>
        <w:tc>
          <w:tcPr>
            <w:tcW w:w="2064"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6160" behindDoc="0" locked="0" layoutInCell="1" allowOverlap="1">
                  <wp:simplePos x="5072332" y="3752491"/>
                  <wp:positionH relativeFrom="margin">
                    <wp:align>center</wp:align>
                  </wp:positionH>
                  <wp:positionV relativeFrom="margin">
                    <wp:align>center</wp:align>
                  </wp:positionV>
                  <wp:extent cx="1348740" cy="1112520"/>
                  <wp:effectExtent l="0" t="0" r="3810" b="0"/>
                  <wp:wrapSquare wrapText="bothSides"/>
                  <wp:docPr id="744900414" name="Picture 7449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8740" cy="1112520"/>
                          </a:xfrm>
                          <a:prstGeom prst="rect">
                            <a:avLst/>
                          </a:prstGeom>
                          <a:noFill/>
                        </pic:spPr>
                      </pic:pic>
                    </a:graphicData>
                  </a:graphic>
                </wp:anchor>
              </w:drawing>
            </w:r>
          </w:p>
        </w:tc>
        <w:tc>
          <w:tcPr>
            <w:tcW w:w="2068"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7184" behindDoc="0" locked="0" layoutInCell="1" allowOverlap="1">
                  <wp:simplePos x="6383547" y="3752491"/>
                  <wp:positionH relativeFrom="margin">
                    <wp:align>center</wp:align>
                  </wp:positionH>
                  <wp:positionV relativeFrom="margin">
                    <wp:align>center</wp:align>
                  </wp:positionV>
                  <wp:extent cx="1333500" cy="1135380"/>
                  <wp:effectExtent l="0" t="0" r="0" b="7620"/>
                  <wp:wrapSquare wrapText="bothSides"/>
                  <wp:docPr id="744900415" name="Picture 74490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1135380"/>
                          </a:xfrm>
                          <a:prstGeom prst="rect">
                            <a:avLst/>
                          </a:prstGeom>
                          <a:noFill/>
                        </pic:spPr>
                      </pic:pic>
                    </a:graphicData>
                  </a:graphic>
                </wp:anchor>
              </w:drawing>
            </w:r>
          </w:p>
        </w:tc>
        <w:tc>
          <w:tcPr>
            <w:tcW w:w="2109"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8208" behindDoc="0" locked="0" layoutInCell="1" allowOverlap="1">
                  <wp:simplePos x="7694762" y="3752491"/>
                  <wp:positionH relativeFrom="margin">
                    <wp:align>center</wp:align>
                  </wp:positionH>
                  <wp:positionV relativeFrom="margin">
                    <wp:align>center</wp:align>
                  </wp:positionV>
                  <wp:extent cx="1333500" cy="1120140"/>
                  <wp:effectExtent l="0" t="0" r="0" b="381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1120140"/>
                          </a:xfrm>
                          <a:prstGeom prst="rect">
                            <a:avLst/>
                          </a:prstGeom>
                          <a:noFill/>
                        </pic:spPr>
                      </pic:pic>
                    </a:graphicData>
                  </a:graphic>
                </wp:anchor>
              </w:drawing>
            </w:r>
          </w:p>
        </w:tc>
        <w:tc>
          <w:tcPr>
            <w:tcW w:w="2202" w:type="dxa"/>
          </w:tcPr>
          <w:p w:rsidR="0031522C" w:rsidRPr="00CE300F" w:rsidRDefault="0031522C" w:rsidP="00AE6889">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9232" behindDoc="0" locked="0" layoutInCell="1" allowOverlap="1">
                  <wp:simplePos x="9031857" y="3752491"/>
                  <wp:positionH relativeFrom="margin">
                    <wp:align>right</wp:align>
                  </wp:positionH>
                  <wp:positionV relativeFrom="margin">
                    <wp:align>center</wp:align>
                  </wp:positionV>
                  <wp:extent cx="1409700" cy="1135380"/>
                  <wp:effectExtent l="0" t="0" r="0" b="762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135380"/>
                          </a:xfrm>
                          <a:prstGeom prst="rect">
                            <a:avLst/>
                          </a:prstGeom>
                          <a:noFill/>
                        </pic:spPr>
                      </pic:pic>
                    </a:graphicData>
                  </a:graphic>
                </wp:anchor>
              </w:drawing>
            </w:r>
          </w:p>
        </w:tc>
      </w:tr>
      <w:tr w:rsidR="0031522C" w:rsidRPr="00CE300F" w:rsidTr="0031522C">
        <w:trPr>
          <w:trHeight w:val="503"/>
        </w:trPr>
        <w:tc>
          <w:tcPr>
            <w:tcW w:w="2106" w:type="dxa"/>
            <w:vAlign w:val="center"/>
          </w:tcPr>
          <w:p w:rsidR="0031522C" w:rsidRPr="00CE300F" w:rsidRDefault="0031522C" w:rsidP="00AE6889">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71. Thalassodesdissita</w:t>
            </w:r>
            <w:r w:rsidRPr="00CE300F">
              <w:rPr>
                <w:rStyle w:val="spices-title"/>
                <w:rFonts w:ascii="Arial" w:eastAsiaTheme="majorEastAsia" w:hAnsi="Arial" w:cs="Arial"/>
                <w:b/>
                <w:bCs/>
                <w:color w:val="000000" w:themeColor="text1"/>
                <w:sz w:val="16"/>
                <w:szCs w:val="16"/>
              </w:rPr>
              <w:t>(Walker, 1861)</w:t>
            </w:r>
          </w:p>
        </w:tc>
        <w:tc>
          <w:tcPr>
            <w:tcW w:w="2085"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72. Tramindamundissima</w:t>
            </w:r>
            <w:r w:rsidRPr="00CE300F">
              <w:rPr>
                <w:rStyle w:val="spices-title"/>
                <w:rFonts w:ascii="Arial" w:eastAsiaTheme="majorEastAsia" w:hAnsi="Arial" w:cs="Arial"/>
                <w:b/>
                <w:bCs/>
                <w:color w:val="000000" w:themeColor="text1"/>
                <w:sz w:val="16"/>
                <w:szCs w:val="16"/>
              </w:rPr>
              <w:t>(Walker, 1861)</w:t>
            </w:r>
          </w:p>
        </w:tc>
        <w:tc>
          <w:tcPr>
            <w:tcW w:w="2250"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73. Hyposidratalaca</w:t>
            </w:r>
          </w:p>
          <w:p w:rsidR="0031522C" w:rsidRPr="00CE300F" w:rsidRDefault="0031522C" w:rsidP="00AE6889">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(Walker, 1860)</w:t>
            </w:r>
          </w:p>
        </w:tc>
        <w:tc>
          <w:tcPr>
            <w:tcW w:w="2064" w:type="dxa"/>
          </w:tcPr>
          <w:p w:rsidR="0031522C" w:rsidRPr="00CE300F" w:rsidRDefault="0031522C" w:rsidP="00AE6889">
            <w:pPr>
              <w:jc w:val="center"/>
              <w:rPr>
                <w:rStyle w:val="spices-title"/>
                <w:rFonts w:ascii="Arial" w:hAnsi="Arial" w:cs="Arial"/>
                <w:b/>
                <w:bCs/>
                <w:color w:val="000000" w:themeColor="text1"/>
                <w:sz w:val="16"/>
                <w:szCs w:val="16"/>
              </w:rPr>
            </w:pPr>
            <w:r w:rsidRPr="00CE300F">
              <w:rPr>
                <w:rStyle w:val="fontstyle01"/>
                <w:rFonts w:ascii="Arial" w:hAnsi="Arial" w:cs="Arial"/>
                <w:b/>
                <w:bCs/>
                <w:color w:val="000000" w:themeColor="text1"/>
                <w:sz w:val="16"/>
                <w:szCs w:val="16"/>
              </w:rPr>
              <w:t>7</w:t>
            </w:r>
            <w:r w:rsidRPr="00CE300F">
              <w:rPr>
                <w:rStyle w:val="fontstyle01"/>
                <w:rFonts w:ascii="Arial" w:hAnsi="Arial" w:cs="Arial"/>
                <w:color w:val="000000" w:themeColor="text1"/>
                <w:sz w:val="16"/>
                <w:szCs w:val="16"/>
              </w:rPr>
              <w:t xml:space="preserve">4. </w:t>
            </w:r>
            <w:r w:rsidRPr="00CE300F">
              <w:rPr>
                <w:rStyle w:val="fontstyle01"/>
                <w:rFonts w:ascii="Arial" w:hAnsi="Arial" w:cs="Arial"/>
                <w:b/>
                <w:bCs/>
                <w:color w:val="000000" w:themeColor="text1"/>
                <w:sz w:val="16"/>
                <w:szCs w:val="16"/>
              </w:rPr>
              <w:t>Boarmiini-genera spp.</w:t>
            </w:r>
          </w:p>
        </w:tc>
        <w:tc>
          <w:tcPr>
            <w:tcW w:w="2068"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7</w:t>
            </w:r>
            <w:r w:rsidRPr="00CE300F">
              <w:rPr>
                <w:rStyle w:val="fontstyle01"/>
                <w:rFonts w:ascii="Arial" w:hAnsi="Arial" w:cs="Arial"/>
                <w:color w:val="000000" w:themeColor="text1"/>
                <w:sz w:val="16"/>
                <w:szCs w:val="16"/>
              </w:rPr>
              <w:t xml:space="preserve">5. </w:t>
            </w:r>
            <w:r w:rsidRPr="00CE300F">
              <w:rPr>
                <w:rStyle w:val="fontstyle01"/>
                <w:rFonts w:ascii="Arial" w:hAnsi="Arial" w:cs="Arial"/>
                <w:b/>
                <w:bCs/>
                <w:color w:val="000000" w:themeColor="text1"/>
                <w:sz w:val="16"/>
                <w:szCs w:val="16"/>
              </w:rPr>
              <w:t>Gymnoscelisdeleta (</w:t>
            </w:r>
            <w:r w:rsidRPr="00CE300F">
              <w:rPr>
                <w:rStyle w:val="fontstyle21"/>
                <w:rFonts w:ascii="Arial" w:hAnsi="Arial" w:cs="Arial"/>
                <w:b/>
                <w:bCs/>
                <w:color w:val="000000" w:themeColor="text1"/>
                <w:sz w:val="16"/>
                <w:szCs w:val="16"/>
              </w:rPr>
              <w:t>Hampson, 1891)</w:t>
            </w:r>
          </w:p>
        </w:tc>
        <w:tc>
          <w:tcPr>
            <w:tcW w:w="2109"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76. Astygisahollowayi (Stüning&amp; Walia, 2009)</w:t>
            </w:r>
          </w:p>
        </w:tc>
        <w:tc>
          <w:tcPr>
            <w:tcW w:w="2202"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77. Microniaaculeata</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(Guenée, 1857)</w:t>
            </w:r>
          </w:p>
        </w:tc>
      </w:tr>
      <w:tr w:rsidR="0031522C" w:rsidRPr="00CE300F" w:rsidTr="0031522C">
        <w:trPr>
          <w:trHeight w:val="503"/>
        </w:trPr>
        <w:tc>
          <w:tcPr>
            <w:tcW w:w="2106"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lastRenderedPageBreak/>
              <w:drawing>
                <wp:anchor distT="0" distB="0" distL="114300" distR="114300" simplePos="0" relativeHeight="251680256" behindDoc="0" locked="0" layoutInCell="1" allowOverlap="1">
                  <wp:simplePos x="983411" y="5417389"/>
                  <wp:positionH relativeFrom="margin">
                    <wp:align>left</wp:align>
                  </wp:positionH>
                  <wp:positionV relativeFrom="margin">
                    <wp:align>bottom</wp:align>
                  </wp:positionV>
                  <wp:extent cx="1295400" cy="115062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0" cy="1150620"/>
                          </a:xfrm>
                          <a:prstGeom prst="rect">
                            <a:avLst/>
                          </a:prstGeom>
                          <a:noFill/>
                        </pic:spPr>
                      </pic:pic>
                    </a:graphicData>
                  </a:graphic>
                </wp:anchor>
              </w:drawing>
            </w:r>
          </w:p>
        </w:tc>
        <w:tc>
          <w:tcPr>
            <w:tcW w:w="2085"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81280" behindDoc="0" locked="0" layoutInCell="1" allowOverlap="1">
                  <wp:simplePos x="2320506" y="5348377"/>
                  <wp:positionH relativeFrom="margin">
                    <wp:align>center</wp:align>
                  </wp:positionH>
                  <wp:positionV relativeFrom="margin">
                    <wp:align>bottom</wp:align>
                  </wp:positionV>
                  <wp:extent cx="1325880" cy="1150620"/>
                  <wp:effectExtent l="0" t="0" r="762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5880" cy="1150620"/>
                          </a:xfrm>
                          <a:prstGeom prst="rect">
                            <a:avLst/>
                          </a:prstGeom>
                          <a:noFill/>
                        </pic:spPr>
                      </pic:pic>
                    </a:graphicData>
                  </a:graphic>
                </wp:anchor>
              </w:drawing>
            </w:r>
          </w:p>
        </w:tc>
        <w:tc>
          <w:tcPr>
            <w:tcW w:w="2250"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82304" behindDoc="0" locked="0" layoutInCell="1" allowOverlap="1">
                  <wp:simplePos x="3640347" y="5348377"/>
                  <wp:positionH relativeFrom="margin">
                    <wp:align>center</wp:align>
                  </wp:positionH>
                  <wp:positionV relativeFrom="margin">
                    <wp:align>bottom</wp:align>
                  </wp:positionV>
                  <wp:extent cx="1402080" cy="1112520"/>
                  <wp:effectExtent l="0" t="0" r="762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2080" cy="1112520"/>
                          </a:xfrm>
                          <a:prstGeom prst="rect">
                            <a:avLst/>
                          </a:prstGeom>
                          <a:noFill/>
                        </pic:spPr>
                      </pic:pic>
                    </a:graphicData>
                  </a:graphic>
                </wp:anchor>
              </w:drawing>
            </w:r>
          </w:p>
        </w:tc>
        <w:tc>
          <w:tcPr>
            <w:tcW w:w="2064" w:type="dxa"/>
          </w:tcPr>
          <w:p w:rsidR="0031522C" w:rsidRPr="00CE300F" w:rsidRDefault="0031522C" w:rsidP="00AE6889">
            <w:pPr>
              <w:jc w:val="center"/>
              <w:rPr>
                <w:rStyle w:val="fontstyle01"/>
                <w:rFonts w:ascii="Arial" w:hAnsi="Arial" w:cs="Arial"/>
                <w:b/>
                <w:bCs/>
                <w:i w:val="0"/>
                <w:iCs w:val="0"/>
                <w:color w:val="000000" w:themeColor="text1"/>
                <w:sz w:val="16"/>
                <w:szCs w:val="16"/>
              </w:rPr>
            </w:pPr>
            <w:r w:rsidRPr="00CE300F">
              <w:rPr>
                <w:rStyle w:val="fontstyle01"/>
                <w:rFonts w:ascii="Arial" w:hAnsi="Arial" w:cs="Arial"/>
                <w:b/>
                <w:bCs/>
                <w:i w:val="0"/>
                <w:iCs w:val="0"/>
                <w:noProof/>
                <w:color w:val="000000" w:themeColor="text1"/>
                <w:sz w:val="16"/>
                <w:szCs w:val="16"/>
              </w:rPr>
              <w:drawing>
                <wp:anchor distT="0" distB="0" distL="114300" distR="114300" simplePos="0" relativeHeight="251683328" behindDoc="0" locked="0" layoutInCell="1" allowOverlap="1">
                  <wp:simplePos x="5072332" y="5348377"/>
                  <wp:positionH relativeFrom="margin">
                    <wp:align>center</wp:align>
                  </wp:positionH>
                  <wp:positionV relativeFrom="margin">
                    <wp:align>bottom</wp:align>
                  </wp:positionV>
                  <wp:extent cx="1303020" cy="111252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3020" cy="1112520"/>
                          </a:xfrm>
                          <a:prstGeom prst="rect">
                            <a:avLst/>
                          </a:prstGeom>
                          <a:noFill/>
                        </pic:spPr>
                      </pic:pic>
                    </a:graphicData>
                  </a:graphic>
                </wp:anchor>
              </w:drawing>
            </w:r>
          </w:p>
        </w:tc>
        <w:tc>
          <w:tcPr>
            <w:tcW w:w="2068" w:type="dxa"/>
          </w:tcPr>
          <w:p w:rsidR="0031522C" w:rsidRPr="00CE300F" w:rsidRDefault="0031522C" w:rsidP="00AE6889">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84352" behindDoc="0" locked="0" layoutInCell="1" allowOverlap="1">
                  <wp:simplePos x="6383547" y="5348377"/>
                  <wp:positionH relativeFrom="margin">
                    <wp:align>center</wp:align>
                  </wp:positionH>
                  <wp:positionV relativeFrom="margin">
                    <wp:align>bottom</wp:align>
                  </wp:positionV>
                  <wp:extent cx="1280160" cy="111252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0160" cy="1112520"/>
                          </a:xfrm>
                          <a:prstGeom prst="rect">
                            <a:avLst/>
                          </a:prstGeom>
                          <a:noFill/>
                        </pic:spPr>
                      </pic:pic>
                    </a:graphicData>
                  </a:graphic>
                </wp:anchor>
              </w:drawing>
            </w:r>
          </w:p>
        </w:tc>
        <w:tc>
          <w:tcPr>
            <w:tcW w:w="2109"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85376" behindDoc="0" locked="0" layoutInCell="1" allowOverlap="1">
                  <wp:simplePos x="7694762" y="5348377"/>
                  <wp:positionH relativeFrom="margin">
                    <wp:align>center</wp:align>
                  </wp:positionH>
                  <wp:positionV relativeFrom="margin">
                    <wp:align>bottom</wp:align>
                  </wp:positionV>
                  <wp:extent cx="1341120" cy="1135380"/>
                  <wp:effectExtent l="0" t="0" r="0" b="762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1120" cy="1135380"/>
                          </a:xfrm>
                          <a:prstGeom prst="rect">
                            <a:avLst/>
                          </a:prstGeom>
                          <a:noFill/>
                        </pic:spPr>
                      </pic:pic>
                    </a:graphicData>
                  </a:graphic>
                </wp:anchor>
              </w:drawing>
            </w:r>
          </w:p>
        </w:tc>
        <w:tc>
          <w:tcPr>
            <w:tcW w:w="2202"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86400" behindDoc="0" locked="0" layoutInCell="1" allowOverlap="1">
                  <wp:simplePos x="9031857" y="5348377"/>
                  <wp:positionH relativeFrom="margin">
                    <wp:align>right</wp:align>
                  </wp:positionH>
                  <wp:positionV relativeFrom="margin">
                    <wp:align>bottom</wp:align>
                  </wp:positionV>
                  <wp:extent cx="1363980" cy="1127760"/>
                  <wp:effectExtent l="0" t="0" r="762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3980" cy="1127760"/>
                          </a:xfrm>
                          <a:prstGeom prst="rect">
                            <a:avLst/>
                          </a:prstGeom>
                          <a:noFill/>
                        </pic:spPr>
                      </pic:pic>
                    </a:graphicData>
                  </a:graphic>
                </wp:anchor>
              </w:drawing>
            </w:r>
          </w:p>
        </w:tc>
      </w:tr>
      <w:tr w:rsidR="0031522C" w:rsidRPr="00CE300F" w:rsidTr="0031522C">
        <w:trPr>
          <w:trHeight w:val="503"/>
        </w:trPr>
        <w:tc>
          <w:tcPr>
            <w:tcW w:w="2106" w:type="dxa"/>
            <w:vAlign w:val="center"/>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78. Phazacatheclata</w:t>
            </w:r>
          </w:p>
          <w:p w:rsidR="0031522C" w:rsidRPr="00CE300F" w:rsidRDefault="0031522C" w:rsidP="00AE6889">
            <w:pPr>
              <w:jc w:val="center"/>
              <w:rPr>
                <w:rStyle w:val="spices-title"/>
                <w:rFonts w:ascii="Arial" w:eastAsiaTheme="majorEastAsia"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(Guenée, 1857)</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p>
        </w:tc>
        <w:tc>
          <w:tcPr>
            <w:tcW w:w="2085"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79. Hyblaeapuera (</w:t>
            </w:r>
            <w:r w:rsidRPr="00CE300F">
              <w:rPr>
                <w:rStyle w:val="spices-title"/>
                <w:rFonts w:ascii="Arial" w:eastAsiaTheme="majorEastAsia" w:hAnsi="Arial" w:cs="Arial"/>
                <w:b/>
                <w:bCs/>
                <w:color w:val="000000" w:themeColor="text1"/>
                <w:sz w:val="16"/>
                <w:szCs w:val="16"/>
              </w:rPr>
              <w:t>Cramer, 1777)</w:t>
            </w:r>
          </w:p>
        </w:tc>
        <w:tc>
          <w:tcPr>
            <w:tcW w:w="2250"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80 Althasubnotata (Walker, 1865)</w:t>
            </w:r>
          </w:p>
        </w:tc>
        <w:tc>
          <w:tcPr>
            <w:tcW w:w="2064"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81. Altha nivea</w:t>
            </w:r>
          </w:p>
          <w:p w:rsidR="0031522C" w:rsidRPr="00CE300F" w:rsidRDefault="0031522C" w:rsidP="00AE6889">
            <w:pPr>
              <w:jc w:val="center"/>
              <w:rPr>
                <w:rStyle w:val="fontstyle01"/>
                <w:rFonts w:ascii="Arial" w:hAnsi="Arial" w:cs="Arial"/>
                <w:b/>
                <w:bCs/>
                <w:i w:val="0"/>
                <w:iCs w:val="0"/>
                <w:color w:val="000000" w:themeColor="text1"/>
                <w:sz w:val="16"/>
                <w:szCs w:val="16"/>
              </w:rPr>
            </w:pPr>
            <w:r w:rsidRPr="00CE300F">
              <w:rPr>
                <w:rStyle w:val="spices-title"/>
                <w:rFonts w:ascii="Arial" w:eastAsiaTheme="majorEastAsia" w:hAnsi="Arial" w:cs="Arial"/>
                <w:b/>
                <w:bCs/>
                <w:color w:val="000000" w:themeColor="text1"/>
                <w:sz w:val="16"/>
                <w:szCs w:val="16"/>
              </w:rPr>
              <w:t>(Walker, 1862)</w:t>
            </w:r>
          </w:p>
        </w:tc>
        <w:tc>
          <w:tcPr>
            <w:tcW w:w="2068"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82. Cheromettiaapicata</w:t>
            </w:r>
          </w:p>
          <w:p w:rsidR="0031522C" w:rsidRPr="00CE300F" w:rsidRDefault="0031522C" w:rsidP="00AE6889">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(Moore, 1879)</w:t>
            </w:r>
          </w:p>
        </w:tc>
        <w:tc>
          <w:tcPr>
            <w:tcW w:w="2109"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83. Cania</w:t>
            </w:r>
            <w:r w:rsidRPr="00CE300F">
              <w:rPr>
                <w:rStyle w:val="spices-title"/>
                <w:rFonts w:ascii="Arial" w:eastAsiaTheme="majorEastAsia" w:hAnsi="Arial" w:cs="Arial"/>
                <w:b/>
                <w:bCs/>
                <w:color w:val="000000" w:themeColor="text1"/>
                <w:sz w:val="16"/>
                <w:szCs w:val="16"/>
              </w:rPr>
              <w:t>spp</w:t>
            </w:r>
          </w:p>
        </w:tc>
        <w:tc>
          <w:tcPr>
            <w:tcW w:w="2202"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84. Parasa lepida</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(Cramer, 1799)</w:t>
            </w:r>
          </w:p>
        </w:tc>
      </w:tr>
      <w:tr w:rsidR="0031522C" w:rsidRPr="00CE300F" w:rsidTr="0031522C">
        <w:trPr>
          <w:trHeight w:val="1843"/>
        </w:trPr>
        <w:tc>
          <w:tcPr>
            <w:tcW w:w="2106" w:type="dxa"/>
          </w:tcPr>
          <w:p w:rsidR="0031522C" w:rsidRPr="00CE300F" w:rsidRDefault="0031522C" w:rsidP="00AE6889">
            <w:pPr>
              <w:rPr>
                <w:rFonts w:ascii="Arial" w:hAnsi="Arial" w:cs="Arial"/>
                <w:b/>
                <w:bCs/>
                <w:color w:val="000000" w:themeColor="text1"/>
                <w:sz w:val="16"/>
                <w:szCs w:val="16"/>
              </w:rPr>
            </w:pPr>
            <w:r w:rsidRPr="00CE300F">
              <w:rPr>
                <w:rFonts w:ascii="Arial" w:hAnsi="Arial" w:cs="Arial"/>
                <w:b/>
                <w:bCs/>
                <w:noProof/>
                <w:color w:val="000000" w:themeColor="text1"/>
                <w:sz w:val="16"/>
                <w:szCs w:val="16"/>
              </w:rPr>
              <w:drawing>
                <wp:anchor distT="0" distB="0" distL="114300" distR="114300" simplePos="0" relativeHeight="251687424" behindDoc="0" locked="0" layoutInCell="1" allowOverlap="1">
                  <wp:simplePos x="983411" y="543464"/>
                  <wp:positionH relativeFrom="margin">
                    <wp:align>left</wp:align>
                  </wp:positionH>
                  <wp:positionV relativeFrom="margin">
                    <wp:align>top</wp:align>
                  </wp:positionV>
                  <wp:extent cx="1356360" cy="1082040"/>
                  <wp:effectExtent l="0" t="0" r="0" b="381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6360" cy="1082040"/>
                          </a:xfrm>
                          <a:prstGeom prst="rect">
                            <a:avLst/>
                          </a:prstGeom>
                          <a:noFill/>
                        </pic:spPr>
                      </pic:pic>
                    </a:graphicData>
                  </a:graphic>
                </wp:anchor>
              </w:drawing>
            </w:r>
          </w:p>
        </w:tc>
        <w:tc>
          <w:tcPr>
            <w:tcW w:w="2085" w:type="dxa"/>
          </w:tcPr>
          <w:p w:rsidR="0031522C" w:rsidRPr="00CE300F" w:rsidRDefault="0031522C" w:rsidP="00AE6889">
            <w:pPr>
              <w:jc w:val="center"/>
              <w:rPr>
                <w:rFonts w:ascii="Arial" w:hAnsi="Arial" w:cs="Arial"/>
                <w:b/>
                <w:bCs/>
                <w:color w:val="000000" w:themeColor="text1"/>
                <w:sz w:val="16"/>
                <w:szCs w:val="16"/>
              </w:rPr>
            </w:pPr>
            <w:r w:rsidRPr="00CE300F">
              <w:rPr>
                <w:rFonts w:ascii="Arial" w:hAnsi="Arial" w:cs="Arial"/>
                <w:b/>
                <w:bCs/>
                <w:noProof/>
                <w:color w:val="000000" w:themeColor="text1"/>
                <w:sz w:val="16"/>
                <w:szCs w:val="16"/>
              </w:rPr>
              <w:drawing>
                <wp:anchor distT="0" distB="0" distL="114300" distR="114300" simplePos="0" relativeHeight="251688448" behindDoc="0" locked="0" layoutInCell="1" allowOverlap="1">
                  <wp:simplePos x="2320506" y="543464"/>
                  <wp:positionH relativeFrom="margin">
                    <wp:align>center</wp:align>
                  </wp:positionH>
                  <wp:positionV relativeFrom="margin">
                    <wp:align>top</wp:align>
                  </wp:positionV>
                  <wp:extent cx="1287780" cy="1104900"/>
                  <wp:effectExtent l="0" t="0" r="762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7780" cy="1104900"/>
                          </a:xfrm>
                          <a:prstGeom prst="rect">
                            <a:avLst/>
                          </a:prstGeom>
                          <a:noFill/>
                        </pic:spPr>
                      </pic:pic>
                    </a:graphicData>
                  </a:graphic>
                </wp:anchor>
              </w:drawing>
            </w:r>
          </w:p>
        </w:tc>
        <w:tc>
          <w:tcPr>
            <w:tcW w:w="2250" w:type="dxa"/>
          </w:tcPr>
          <w:p w:rsidR="0031522C" w:rsidRPr="00CE300F" w:rsidRDefault="0031522C" w:rsidP="00AE6889">
            <w:pPr>
              <w:jc w:val="center"/>
              <w:rPr>
                <w:rFonts w:ascii="Arial" w:hAnsi="Arial" w:cs="Arial"/>
                <w:b/>
                <w:bCs/>
                <w:color w:val="000000" w:themeColor="text1"/>
                <w:sz w:val="16"/>
                <w:szCs w:val="16"/>
              </w:rPr>
            </w:pPr>
            <w:r w:rsidRPr="00CE300F">
              <w:rPr>
                <w:rFonts w:ascii="Arial" w:hAnsi="Arial" w:cs="Arial"/>
                <w:b/>
                <w:bCs/>
                <w:noProof/>
                <w:color w:val="000000" w:themeColor="text1"/>
                <w:sz w:val="16"/>
                <w:szCs w:val="16"/>
              </w:rPr>
              <w:drawing>
                <wp:inline distT="0" distB="0" distL="0" distR="0">
                  <wp:extent cx="1394460" cy="11277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4460" cy="1127760"/>
                          </a:xfrm>
                          <a:prstGeom prst="rect">
                            <a:avLst/>
                          </a:prstGeom>
                          <a:noFill/>
                        </pic:spPr>
                      </pic:pic>
                    </a:graphicData>
                  </a:graphic>
                </wp:inline>
              </w:drawing>
            </w:r>
          </w:p>
        </w:tc>
        <w:tc>
          <w:tcPr>
            <w:tcW w:w="2064" w:type="dxa"/>
          </w:tcPr>
          <w:p w:rsidR="0031522C" w:rsidRPr="00CE300F" w:rsidRDefault="0031522C" w:rsidP="00AE6889">
            <w:pPr>
              <w:jc w:val="center"/>
              <w:rPr>
                <w:rFonts w:ascii="Arial" w:hAnsi="Arial" w:cs="Arial"/>
                <w:b/>
                <w:bCs/>
                <w:color w:val="000000" w:themeColor="text1"/>
                <w:sz w:val="16"/>
                <w:szCs w:val="16"/>
              </w:rPr>
            </w:pPr>
            <w:r w:rsidRPr="00CE300F">
              <w:rPr>
                <w:rFonts w:ascii="Arial" w:hAnsi="Arial" w:cs="Arial"/>
                <w:b/>
                <w:bCs/>
                <w:noProof/>
                <w:color w:val="000000" w:themeColor="text1"/>
                <w:sz w:val="16"/>
                <w:szCs w:val="16"/>
              </w:rPr>
              <w:drawing>
                <wp:anchor distT="0" distB="0" distL="114300" distR="114300" simplePos="0" relativeHeight="251689472" behindDoc="0" locked="0" layoutInCell="1" allowOverlap="1">
                  <wp:simplePos x="5072332" y="543464"/>
                  <wp:positionH relativeFrom="margin">
                    <wp:align>center</wp:align>
                  </wp:positionH>
                  <wp:positionV relativeFrom="margin">
                    <wp:align>top</wp:align>
                  </wp:positionV>
                  <wp:extent cx="1249680" cy="1120140"/>
                  <wp:effectExtent l="0" t="0" r="7620" b="381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120140"/>
                          </a:xfrm>
                          <a:prstGeom prst="rect">
                            <a:avLst/>
                          </a:prstGeom>
                          <a:noFill/>
                        </pic:spPr>
                      </pic:pic>
                    </a:graphicData>
                  </a:graphic>
                </wp:anchor>
              </w:drawing>
            </w:r>
          </w:p>
        </w:tc>
        <w:tc>
          <w:tcPr>
            <w:tcW w:w="2068" w:type="dxa"/>
          </w:tcPr>
          <w:p w:rsidR="0031522C" w:rsidRPr="00CE300F" w:rsidRDefault="0031522C" w:rsidP="00AE6889">
            <w:pPr>
              <w:jc w:val="center"/>
              <w:rPr>
                <w:rFonts w:ascii="Arial" w:eastAsia="Times New Roman" w:hAnsi="Arial" w:cs="Arial"/>
                <w:b/>
                <w:bCs/>
                <w:noProof/>
                <w:color w:val="000000" w:themeColor="text1"/>
                <w:sz w:val="16"/>
                <w:szCs w:val="16"/>
                <w:lang w:eastAsia="en-IN" w:bidi="mr-IN"/>
              </w:rPr>
            </w:pPr>
            <w:r w:rsidRPr="00CE300F">
              <w:rPr>
                <w:rFonts w:ascii="Arial" w:hAnsi="Arial" w:cs="Arial"/>
                <w:b/>
                <w:bCs/>
                <w:noProof/>
                <w:color w:val="000000" w:themeColor="text1"/>
                <w:sz w:val="16"/>
                <w:szCs w:val="16"/>
              </w:rPr>
              <w:drawing>
                <wp:anchor distT="0" distB="0" distL="114300" distR="114300" simplePos="0" relativeHeight="251690496" behindDoc="0" locked="0" layoutInCell="1" allowOverlap="1">
                  <wp:simplePos x="6383547" y="543464"/>
                  <wp:positionH relativeFrom="margin">
                    <wp:align>center</wp:align>
                  </wp:positionH>
                  <wp:positionV relativeFrom="margin">
                    <wp:align>top</wp:align>
                  </wp:positionV>
                  <wp:extent cx="1341120" cy="1097280"/>
                  <wp:effectExtent l="0" t="0" r="0" b="762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1120" cy="1097280"/>
                          </a:xfrm>
                          <a:prstGeom prst="rect">
                            <a:avLst/>
                          </a:prstGeom>
                          <a:noFill/>
                        </pic:spPr>
                      </pic:pic>
                    </a:graphicData>
                  </a:graphic>
                </wp:anchor>
              </w:drawing>
            </w:r>
          </w:p>
        </w:tc>
        <w:tc>
          <w:tcPr>
            <w:tcW w:w="2109" w:type="dxa"/>
          </w:tcPr>
          <w:p w:rsidR="0031522C" w:rsidRPr="00CE300F" w:rsidRDefault="0031522C" w:rsidP="00AE6889">
            <w:pPr>
              <w:jc w:val="center"/>
              <w:rPr>
                <w:rFonts w:ascii="Arial" w:eastAsia="Times New Roman" w:hAnsi="Arial" w:cs="Arial"/>
                <w:b/>
                <w:bCs/>
                <w:noProof/>
                <w:color w:val="000000" w:themeColor="text1"/>
                <w:sz w:val="16"/>
                <w:szCs w:val="16"/>
                <w:lang w:eastAsia="en-IN" w:bidi="mr-IN"/>
              </w:rPr>
            </w:pPr>
            <w:r w:rsidRPr="00CE300F">
              <w:rPr>
                <w:rFonts w:ascii="Arial" w:hAnsi="Arial" w:cs="Arial"/>
                <w:b/>
                <w:bCs/>
                <w:noProof/>
                <w:color w:val="000000" w:themeColor="text1"/>
                <w:sz w:val="16"/>
                <w:szCs w:val="16"/>
              </w:rPr>
              <w:drawing>
                <wp:anchor distT="0" distB="0" distL="114300" distR="114300" simplePos="0" relativeHeight="251691520" behindDoc="0" locked="0" layoutInCell="1" allowOverlap="1">
                  <wp:simplePos x="7694762" y="543464"/>
                  <wp:positionH relativeFrom="margin">
                    <wp:align>center</wp:align>
                  </wp:positionH>
                  <wp:positionV relativeFrom="margin">
                    <wp:align>top</wp:align>
                  </wp:positionV>
                  <wp:extent cx="1295400" cy="1082040"/>
                  <wp:effectExtent l="0" t="0" r="0" b="381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0" cy="1082040"/>
                          </a:xfrm>
                          <a:prstGeom prst="rect">
                            <a:avLst/>
                          </a:prstGeom>
                          <a:noFill/>
                        </pic:spPr>
                      </pic:pic>
                    </a:graphicData>
                  </a:graphic>
                </wp:anchor>
              </w:drawing>
            </w:r>
          </w:p>
        </w:tc>
        <w:tc>
          <w:tcPr>
            <w:tcW w:w="2202" w:type="dxa"/>
          </w:tcPr>
          <w:p w:rsidR="0031522C" w:rsidRPr="00CE300F" w:rsidRDefault="0031522C" w:rsidP="00AE6889">
            <w:pPr>
              <w:jc w:val="center"/>
              <w:rPr>
                <w:rFonts w:ascii="Arial" w:eastAsia="Times New Roman" w:hAnsi="Arial" w:cs="Arial"/>
                <w:b/>
                <w:bCs/>
                <w:noProof/>
                <w:color w:val="000000" w:themeColor="text1"/>
                <w:sz w:val="16"/>
                <w:szCs w:val="16"/>
                <w:lang w:eastAsia="en-IN" w:bidi="mr-IN"/>
              </w:rPr>
            </w:pPr>
            <w:r w:rsidRPr="00CE300F">
              <w:rPr>
                <w:rFonts w:ascii="Arial" w:hAnsi="Arial" w:cs="Arial"/>
                <w:b/>
                <w:bCs/>
                <w:noProof/>
                <w:color w:val="000000" w:themeColor="text1"/>
                <w:sz w:val="16"/>
                <w:szCs w:val="16"/>
              </w:rPr>
              <w:drawing>
                <wp:anchor distT="0" distB="0" distL="114300" distR="114300" simplePos="0" relativeHeight="251692544" behindDoc="0" locked="0" layoutInCell="1" allowOverlap="1">
                  <wp:simplePos x="9031857" y="543464"/>
                  <wp:positionH relativeFrom="margin">
                    <wp:align>right</wp:align>
                  </wp:positionH>
                  <wp:positionV relativeFrom="margin">
                    <wp:align>top</wp:align>
                  </wp:positionV>
                  <wp:extent cx="1325880" cy="1013460"/>
                  <wp:effectExtent l="0" t="0" r="762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5880" cy="1013460"/>
                          </a:xfrm>
                          <a:prstGeom prst="rect">
                            <a:avLst/>
                          </a:prstGeom>
                          <a:noFill/>
                        </pic:spPr>
                      </pic:pic>
                    </a:graphicData>
                  </a:graphic>
                </wp:anchor>
              </w:drawing>
            </w:r>
          </w:p>
        </w:tc>
      </w:tr>
      <w:tr w:rsidR="0031522C" w:rsidRPr="00CE300F" w:rsidTr="0031522C">
        <w:trPr>
          <w:trHeight w:val="285"/>
        </w:trPr>
        <w:tc>
          <w:tcPr>
            <w:tcW w:w="2106" w:type="dxa"/>
          </w:tcPr>
          <w:p w:rsidR="0031522C" w:rsidRPr="00CE300F" w:rsidRDefault="0031522C" w:rsidP="00AE6889">
            <w:pPr>
              <w:jc w:val="center"/>
              <w:rPr>
                <w:rFonts w:ascii="Arial" w:eastAsiaTheme="majorEastAsia" w:hAnsi="Arial" w:cs="Arial"/>
                <w:b/>
                <w:bCs/>
                <w:i/>
                <w:iCs/>
                <w:color w:val="000000" w:themeColor="text1"/>
                <w:sz w:val="16"/>
                <w:szCs w:val="16"/>
              </w:rPr>
            </w:pPr>
            <w:r w:rsidRPr="00CE300F">
              <w:rPr>
                <w:rStyle w:val="fontstyle01"/>
                <w:rFonts w:ascii="Arial" w:hAnsi="Arial" w:cs="Arial"/>
                <w:color w:val="000000" w:themeColor="text1"/>
                <w:sz w:val="16"/>
                <w:szCs w:val="16"/>
              </w:rPr>
              <w:t xml:space="preserve">85. </w:t>
            </w:r>
            <w:r w:rsidRPr="00CE300F">
              <w:rPr>
                <w:rStyle w:val="fontstyle01"/>
                <w:rFonts w:ascii="Arial" w:hAnsi="Arial" w:cs="Arial"/>
                <w:b/>
                <w:bCs/>
                <w:color w:val="000000" w:themeColor="text1"/>
                <w:sz w:val="16"/>
                <w:szCs w:val="16"/>
              </w:rPr>
              <w:t>Miresaargentifera</w:t>
            </w:r>
            <w:r w:rsidRPr="00CE300F">
              <w:rPr>
                <w:rStyle w:val="spices-title"/>
                <w:rFonts w:ascii="Arial" w:eastAsiaTheme="majorEastAsia" w:hAnsi="Arial" w:cs="Arial"/>
                <w:b/>
                <w:bCs/>
                <w:color w:val="000000" w:themeColor="text1"/>
                <w:sz w:val="16"/>
                <w:szCs w:val="16"/>
              </w:rPr>
              <w:t>(Walker, 1855).</w:t>
            </w:r>
          </w:p>
        </w:tc>
        <w:tc>
          <w:tcPr>
            <w:tcW w:w="2085"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86. Thosea spp.</w:t>
            </w:r>
          </w:p>
          <w:p w:rsidR="0031522C" w:rsidRPr="00CE300F" w:rsidRDefault="0031522C" w:rsidP="00AE6889">
            <w:pPr>
              <w:jc w:val="center"/>
              <w:rPr>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2250"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87. Thosea spp. 2</w:t>
            </w:r>
          </w:p>
          <w:p w:rsidR="0031522C" w:rsidRPr="00CE300F" w:rsidRDefault="0031522C" w:rsidP="00AE6889">
            <w:pPr>
              <w:jc w:val="center"/>
              <w:rPr>
                <w:rFonts w:ascii="Arial" w:hAnsi="Arial" w:cs="Arial"/>
                <w:b/>
                <w:bCs/>
                <w:color w:val="000000" w:themeColor="text1"/>
                <w:sz w:val="16"/>
                <w:szCs w:val="16"/>
              </w:rPr>
            </w:pPr>
          </w:p>
        </w:tc>
        <w:tc>
          <w:tcPr>
            <w:tcW w:w="2064"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88. Emmelinamonodactyla</w:t>
            </w:r>
          </w:p>
          <w:p w:rsidR="0031522C" w:rsidRPr="00CE300F" w:rsidRDefault="0031522C" w:rsidP="00AE6889">
            <w:pPr>
              <w:jc w:val="center"/>
              <w:rPr>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(Linnaeus, </w:t>
            </w:r>
            <w:hyperlink r:id="rId132" w:tooltip="10th edition of Systema Naturae" w:history="1">
              <w:r w:rsidRPr="00CE300F">
                <w:rPr>
                  <w:rStyle w:val="spices-title"/>
                  <w:rFonts w:ascii="Arial" w:eastAsiaTheme="majorEastAsia" w:hAnsi="Arial" w:cs="Arial"/>
                  <w:b/>
                  <w:bCs/>
                  <w:color w:val="000000" w:themeColor="text1"/>
                  <w:sz w:val="16"/>
                  <w:szCs w:val="16"/>
                </w:rPr>
                <w:t>1758</w:t>
              </w:r>
            </w:hyperlink>
            <w:r w:rsidRPr="00CE300F">
              <w:rPr>
                <w:rStyle w:val="spices-title"/>
                <w:rFonts w:ascii="Arial" w:eastAsiaTheme="majorEastAsia" w:hAnsi="Arial" w:cs="Arial"/>
                <w:b/>
                <w:bCs/>
                <w:color w:val="000000" w:themeColor="text1"/>
                <w:sz w:val="16"/>
                <w:szCs w:val="16"/>
              </w:rPr>
              <w:t>)</w:t>
            </w:r>
          </w:p>
        </w:tc>
        <w:tc>
          <w:tcPr>
            <w:tcW w:w="2068" w:type="dxa"/>
          </w:tcPr>
          <w:p w:rsidR="0031522C" w:rsidRPr="00CE300F" w:rsidRDefault="0031522C" w:rsidP="00AE6889">
            <w:pPr>
              <w:jc w:val="center"/>
              <w:rPr>
                <w:rStyle w:val="fontstyle01"/>
                <w:rFonts w:ascii="Arial" w:hAnsi="Arial" w:cs="Arial"/>
                <w:b/>
                <w:bCs/>
                <w:color w:val="000000" w:themeColor="text1"/>
                <w:sz w:val="16"/>
                <w:szCs w:val="16"/>
              </w:rPr>
            </w:pPr>
            <w:r w:rsidRPr="00CE300F">
              <w:rPr>
                <w:rFonts w:ascii="Arial" w:hAnsi="Arial" w:cs="Arial"/>
                <w:color w:val="000000" w:themeColor="text1"/>
                <w:sz w:val="16"/>
                <w:szCs w:val="16"/>
              </w:rPr>
              <w:t xml:space="preserve">89. </w:t>
            </w:r>
            <w:hyperlink r:id="rId133" w:history="1">
              <w:r w:rsidRPr="00CE300F">
                <w:rPr>
                  <w:rStyle w:val="fontstyle01"/>
                  <w:rFonts w:ascii="Arial" w:hAnsi="Arial" w:cs="Arial"/>
                  <w:b/>
                  <w:bCs/>
                  <w:color w:val="000000" w:themeColor="text1"/>
                  <w:sz w:val="16"/>
                  <w:szCs w:val="16"/>
                </w:rPr>
                <w:t>Rhodoneura</w:t>
              </w:r>
            </w:hyperlink>
            <w:r w:rsidRPr="00CE300F">
              <w:rPr>
                <w:rStyle w:val="fontstyle01"/>
                <w:rFonts w:ascii="Arial" w:hAnsi="Arial" w:cs="Arial"/>
                <w:b/>
                <w:bCs/>
                <w:color w:val="000000" w:themeColor="text1"/>
                <w:sz w:val="16"/>
                <w:szCs w:val="16"/>
              </w:rPr>
              <w:t xml:space="preserve"> spp.</w:t>
            </w:r>
          </w:p>
        </w:tc>
        <w:tc>
          <w:tcPr>
            <w:tcW w:w="2109" w:type="dxa"/>
          </w:tcPr>
          <w:p w:rsidR="0031522C" w:rsidRPr="00CE300F" w:rsidRDefault="0031522C" w:rsidP="00AE6889">
            <w:pPr>
              <w:jc w:val="center"/>
              <w:rPr>
                <w:rStyle w:val="fontstyle01"/>
                <w:rFonts w:ascii="Arial" w:hAnsi="Arial" w:cs="Arial"/>
                <w:b/>
                <w:bCs/>
                <w:color w:val="000000" w:themeColor="text1"/>
                <w:sz w:val="16"/>
                <w:szCs w:val="16"/>
              </w:rPr>
            </w:pPr>
            <w:r w:rsidRPr="00CE300F">
              <w:rPr>
                <w:rFonts w:ascii="Arial" w:hAnsi="Arial" w:cs="Arial"/>
                <w:b/>
                <w:bCs/>
                <w:i/>
                <w:iCs/>
                <w:noProof/>
                <w:color w:val="000000" w:themeColor="text1"/>
                <w:sz w:val="16"/>
                <w:szCs w:val="16"/>
              </w:rPr>
              <w:t>9</w:t>
            </w:r>
            <w:r w:rsidRPr="00CE300F">
              <w:rPr>
                <w:rFonts w:ascii="Arial" w:hAnsi="Arial" w:cs="Arial"/>
                <w:noProof/>
                <w:color w:val="000000" w:themeColor="text1"/>
                <w:sz w:val="16"/>
                <w:szCs w:val="16"/>
              </w:rPr>
              <w:t xml:space="preserve">0. </w:t>
            </w:r>
            <w:r w:rsidRPr="00CE300F">
              <w:rPr>
                <w:rFonts w:ascii="Arial" w:hAnsi="Arial" w:cs="Arial"/>
                <w:b/>
                <w:bCs/>
                <w:i/>
                <w:iCs/>
                <w:noProof/>
                <w:color w:val="000000" w:themeColor="text1"/>
                <w:sz w:val="16"/>
                <w:szCs w:val="16"/>
              </w:rPr>
              <w:t>Hypolamprus sp.</w:t>
            </w:r>
          </w:p>
        </w:tc>
        <w:tc>
          <w:tcPr>
            <w:tcW w:w="2202" w:type="dxa"/>
          </w:tcPr>
          <w:p w:rsidR="0031522C" w:rsidRPr="00CE300F" w:rsidRDefault="0031522C" w:rsidP="00AE6889">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9</w:t>
            </w:r>
            <w:r w:rsidRPr="00CE300F">
              <w:rPr>
                <w:rFonts w:ascii="Arial" w:hAnsi="Arial" w:cs="Arial"/>
                <w:noProof/>
                <w:color w:val="000000" w:themeColor="text1"/>
                <w:sz w:val="16"/>
                <w:szCs w:val="16"/>
              </w:rPr>
              <w:t xml:space="preserve">1. </w:t>
            </w:r>
            <w:r w:rsidRPr="00CE300F">
              <w:rPr>
                <w:rFonts w:ascii="Arial" w:hAnsi="Arial" w:cs="Arial"/>
                <w:b/>
                <w:bCs/>
                <w:i/>
                <w:iCs/>
                <w:noProof/>
                <w:color w:val="000000" w:themeColor="text1"/>
                <w:sz w:val="16"/>
                <w:szCs w:val="16"/>
              </w:rPr>
              <w:t xml:space="preserve">Edosa spp. </w:t>
            </w:r>
          </w:p>
          <w:p w:rsidR="0031522C" w:rsidRPr="00CE300F" w:rsidRDefault="0031522C" w:rsidP="00AE6889">
            <w:pPr>
              <w:jc w:val="center"/>
              <w:rPr>
                <w:rStyle w:val="fontstyle01"/>
                <w:rFonts w:ascii="Arial" w:hAnsi="Arial" w:cs="Arial"/>
                <w:b/>
                <w:bCs/>
                <w:color w:val="000000" w:themeColor="text1"/>
                <w:sz w:val="16"/>
                <w:szCs w:val="16"/>
              </w:rPr>
            </w:pPr>
            <w:r w:rsidRPr="00CE300F">
              <w:rPr>
                <w:rFonts w:ascii="Arial" w:hAnsi="Arial" w:cs="Arial"/>
                <w:b/>
                <w:bCs/>
                <w:noProof/>
                <w:color w:val="000000" w:themeColor="text1"/>
                <w:sz w:val="16"/>
                <w:szCs w:val="16"/>
              </w:rPr>
              <w:t>(Walker, 1886)</w:t>
            </w:r>
          </w:p>
        </w:tc>
      </w:tr>
      <w:tr w:rsidR="0031522C" w:rsidRPr="00CE300F" w:rsidTr="0031522C">
        <w:trPr>
          <w:gridAfter w:val="6"/>
          <w:wAfter w:w="12778" w:type="dxa"/>
          <w:trHeight w:val="285"/>
        </w:trPr>
        <w:tc>
          <w:tcPr>
            <w:tcW w:w="2106"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extent cx="1310640" cy="1021080"/>
                  <wp:effectExtent l="0" t="0" r="381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0640" cy="1021080"/>
                          </a:xfrm>
                          <a:prstGeom prst="rect">
                            <a:avLst/>
                          </a:prstGeom>
                          <a:noFill/>
                        </pic:spPr>
                      </pic:pic>
                    </a:graphicData>
                  </a:graphic>
                </wp:inline>
              </w:drawing>
            </w:r>
          </w:p>
        </w:tc>
      </w:tr>
      <w:tr w:rsidR="0031522C" w:rsidRPr="00CE300F" w:rsidTr="0031522C">
        <w:trPr>
          <w:gridAfter w:val="6"/>
          <w:wAfter w:w="12778" w:type="dxa"/>
          <w:trHeight w:val="285"/>
        </w:trPr>
        <w:tc>
          <w:tcPr>
            <w:tcW w:w="2106" w:type="dxa"/>
          </w:tcPr>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92. Anticrates spp. Nr. eulima</w:t>
            </w:r>
          </w:p>
          <w:p w:rsidR="0031522C" w:rsidRPr="00CE300F" w:rsidRDefault="0031522C" w:rsidP="00AE6889">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(Meyrick, 1905)</w:t>
            </w:r>
          </w:p>
        </w:tc>
      </w:tr>
    </w:tbl>
    <w:p w:rsidR="00CA4A7E" w:rsidRDefault="00CA4A7E" w:rsidP="00441B6F">
      <w:pPr>
        <w:pStyle w:val="ReferHead"/>
        <w:spacing w:after="0"/>
        <w:jc w:val="both"/>
        <w:rPr>
          <w:rFonts w:ascii="Arial" w:hAnsi="Arial" w:cs="Arial"/>
        </w:rPr>
        <w:sectPr w:rsidR="00CA4A7E" w:rsidSect="00296931">
          <w:pgSz w:w="15840" w:h="12240" w:orient="landscape"/>
          <w:pgMar w:top="993" w:right="2016" w:bottom="1276" w:left="1440" w:header="624" w:footer="340" w:gutter="0"/>
          <w:cols w:space="720"/>
          <w:docGrid w:linePitch="272"/>
        </w:sectPr>
      </w:pPr>
    </w:p>
    <w:p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rsidR="00870C4A" w:rsidRDefault="00870C4A" w:rsidP="00441B6F">
      <w:pPr>
        <w:pStyle w:val="Body"/>
        <w:spacing w:after="0"/>
        <w:rPr>
          <w:rFonts w:ascii="Arial" w:hAnsi="Arial" w:cs="Arial"/>
        </w:rPr>
      </w:pPr>
    </w:p>
    <w:p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shd w:val="clear" w:color="auto" w:fill="FFFFFF"/>
        </w:rPr>
        <w:t>Benton, T. G. (1995). Biodiversity and biogeography of Henderson Island's insects. </w:t>
      </w:r>
      <w:r w:rsidRPr="00870C4A">
        <w:rPr>
          <w:rFonts w:ascii="Arial" w:hAnsi="Arial" w:cs="Arial"/>
          <w:i/>
          <w:iCs/>
          <w:sz w:val="20"/>
          <w:szCs w:val="20"/>
          <w:shd w:val="clear" w:color="auto" w:fill="FFFFFF"/>
        </w:rPr>
        <w:t>Biological journal of the Linnean Society</w:t>
      </w:r>
      <w:r w:rsidRPr="00870C4A">
        <w:rPr>
          <w:rFonts w:ascii="Arial" w:hAnsi="Arial" w:cs="Arial"/>
          <w:sz w:val="20"/>
          <w:szCs w:val="20"/>
          <w:shd w:val="clear" w:color="auto" w:fill="FFFFFF"/>
        </w:rPr>
        <w:t>, </w:t>
      </w:r>
      <w:r w:rsidRPr="00870C4A">
        <w:rPr>
          <w:rFonts w:ascii="Arial" w:hAnsi="Arial" w:cs="Arial"/>
          <w:i/>
          <w:iCs/>
          <w:sz w:val="20"/>
          <w:szCs w:val="20"/>
          <w:shd w:val="clear" w:color="auto" w:fill="FFFFFF"/>
        </w:rPr>
        <w:t>56</w:t>
      </w:r>
      <w:r w:rsidRPr="00870C4A">
        <w:rPr>
          <w:rFonts w:ascii="Arial" w:hAnsi="Arial" w:cs="Arial"/>
          <w:sz w:val="20"/>
          <w:szCs w:val="20"/>
          <w:shd w:val="clear" w:color="auto" w:fill="FFFFFF"/>
        </w:rPr>
        <w:t>(1-2), 245-259.</w:t>
      </w:r>
    </w:p>
    <w:p w:rsidR="00870C4A" w:rsidRPr="00870C4A" w:rsidRDefault="00870C4A" w:rsidP="00870C4A">
      <w:pPr>
        <w:pStyle w:val="ListParagraph"/>
        <w:numPr>
          <w:ilvl w:val="0"/>
          <w:numId w:val="32"/>
        </w:numPr>
        <w:tabs>
          <w:tab w:val="left" w:pos="3410"/>
        </w:tabs>
        <w:spacing w:after="0" w:line="360" w:lineRule="auto"/>
        <w:ind w:left="567"/>
        <w:jc w:val="both"/>
        <w:rPr>
          <w:rFonts w:ascii="Arial" w:hAnsi="Arial" w:cs="Arial"/>
          <w:sz w:val="20"/>
          <w:szCs w:val="20"/>
        </w:rPr>
      </w:pPr>
      <w:commentRangeStart w:id="27"/>
      <w:r w:rsidRPr="00870C4A">
        <w:rPr>
          <w:rFonts w:ascii="Arial" w:hAnsi="Arial" w:cs="Arial"/>
          <w:sz w:val="20"/>
          <w:szCs w:val="20"/>
        </w:rPr>
        <w:t xml:space="preserve">Chandra, K., &amp; Nema, D. K. (2007). Faunal diversity of moths in Madhya Pradesh. </w:t>
      </w:r>
      <w:r w:rsidRPr="00870C4A">
        <w:rPr>
          <w:rStyle w:val="Emphasis"/>
          <w:rFonts w:ascii="Arial" w:hAnsi="Arial" w:cs="Arial"/>
          <w:sz w:val="20"/>
          <w:szCs w:val="20"/>
        </w:rPr>
        <w:t>Zoological Survey of India Records</w:t>
      </w:r>
      <w:r w:rsidRPr="00870C4A">
        <w:rPr>
          <w:rFonts w:ascii="Arial" w:hAnsi="Arial" w:cs="Arial"/>
          <w:sz w:val="20"/>
          <w:szCs w:val="20"/>
        </w:rPr>
        <w:t>.</w:t>
      </w:r>
      <w:commentRangeEnd w:id="27"/>
      <w:r w:rsidR="00F732EF">
        <w:rPr>
          <w:rStyle w:val="CommentReference"/>
          <w:rFonts w:ascii="Times New Roman" w:eastAsia="Times New Roman" w:hAnsi="Times New Roman" w:cs="Times New Roman"/>
          <w:lang w:val="nb-NO" w:eastAsia="nb-NO"/>
        </w:rPr>
        <w:commentReference w:id="27"/>
      </w:r>
    </w:p>
    <w:p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shd w:val="clear" w:color="auto" w:fill="FFFFFF"/>
        </w:rPr>
        <w:t>Gurule, S. A., &amp; Nikam, S. M. (2011b). Inventory of lepidopterous insects in survey for moth diversity. </w:t>
      </w:r>
      <w:r w:rsidRPr="00870C4A">
        <w:rPr>
          <w:rFonts w:ascii="Arial" w:hAnsi="Arial" w:cs="Arial"/>
          <w:i/>
          <w:iCs/>
          <w:sz w:val="20"/>
          <w:szCs w:val="20"/>
          <w:shd w:val="clear" w:color="auto" w:fill="FFFFFF"/>
        </w:rPr>
        <w:t>Flora</w:t>
      </w:r>
      <w:r w:rsidRPr="00870C4A">
        <w:rPr>
          <w:rFonts w:ascii="Arial" w:hAnsi="Arial" w:cs="Arial"/>
          <w:sz w:val="20"/>
          <w:szCs w:val="20"/>
          <w:shd w:val="clear" w:color="auto" w:fill="FFFFFF"/>
        </w:rPr>
        <w:t>, </w:t>
      </w:r>
      <w:r w:rsidRPr="00870C4A">
        <w:rPr>
          <w:rFonts w:ascii="Arial" w:hAnsi="Arial" w:cs="Arial"/>
          <w:i/>
          <w:iCs/>
          <w:sz w:val="20"/>
          <w:szCs w:val="20"/>
          <w:shd w:val="clear" w:color="auto" w:fill="FFFFFF"/>
        </w:rPr>
        <w:t>17</w:t>
      </w:r>
      <w:r w:rsidRPr="00870C4A">
        <w:rPr>
          <w:rFonts w:ascii="Arial" w:hAnsi="Arial" w:cs="Arial"/>
          <w:sz w:val="20"/>
          <w:szCs w:val="20"/>
          <w:shd w:val="clear" w:color="auto" w:fill="FFFFFF"/>
        </w:rPr>
        <w:t>(1pp), 165-174.</w:t>
      </w:r>
    </w:p>
    <w:p w:rsidR="00870C4A" w:rsidRPr="00870C4A" w:rsidRDefault="00870C4A" w:rsidP="00870C4A">
      <w:pPr>
        <w:pStyle w:val="NormalWeb"/>
        <w:numPr>
          <w:ilvl w:val="0"/>
          <w:numId w:val="32"/>
        </w:numPr>
        <w:spacing w:line="360" w:lineRule="auto"/>
        <w:ind w:left="567"/>
        <w:jc w:val="both"/>
        <w:rPr>
          <w:rFonts w:ascii="Arial" w:hAnsi="Arial" w:cs="Arial"/>
          <w:sz w:val="20"/>
          <w:szCs w:val="20"/>
        </w:rPr>
      </w:pPr>
      <w:r w:rsidRPr="00870C4A">
        <w:rPr>
          <w:rFonts w:ascii="Arial" w:hAnsi="Arial" w:cs="Arial"/>
          <w:sz w:val="20"/>
          <w:szCs w:val="20"/>
        </w:rPr>
        <w:t xml:space="preserve">Gurule, S. A., &amp; Nikam, S. M. (2013). The moths (Lepidoptera: Heterocera) of northern Maharashtra: A preliminary checklist. </w:t>
      </w:r>
      <w:r w:rsidRPr="00870C4A">
        <w:rPr>
          <w:rStyle w:val="Emphasis"/>
          <w:rFonts w:ascii="Arial" w:eastAsiaTheme="majorEastAsia" w:hAnsi="Arial" w:cs="Arial"/>
          <w:sz w:val="20"/>
          <w:szCs w:val="20"/>
        </w:rPr>
        <w:t>Journal of Threatened Taxa, 5</w:t>
      </w:r>
      <w:r w:rsidRPr="00870C4A">
        <w:rPr>
          <w:rFonts w:ascii="Arial" w:hAnsi="Arial" w:cs="Arial"/>
          <w:sz w:val="20"/>
          <w:szCs w:val="20"/>
        </w:rPr>
        <w:t>(12), 4693–4713.</w:t>
      </w:r>
    </w:p>
    <w:p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shd w:val="clear" w:color="auto" w:fill="FFFFFF"/>
        </w:rPr>
        <w:t>Gurule, S. A., Nikam, S. M., &amp; Borse, V. B. (2011a). Faunastic studies on macro moth (Lepidoptera: Noctuoidea) from North Maharashtra. In </w:t>
      </w:r>
      <w:r w:rsidRPr="00870C4A">
        <w:rPr>
          <w:rFonts w:ascii="Arial" w:hAnsi="Arial" w:cs="Arial"/>
          <w:i/>
          <w:iCs/>
          <w:sz w:val="20"/>
          <w:szCs w:val="20"/>
          <w:shd w:val="clear" w:color="auto" w:fill="FFFFFF"/>
        </w:rPr>
        <w:t>Proceedings of International conference on Biodiversity and its Conservation</w:t>
      </w:r>
      <w:r w:rsidRPr="00870C4A">
        <w:rPr>
          <w:rFonts w:ascii="Arial" w:hAnsi="Arial" w:cs="Arial"/>
          <w:sz w:val="20"/>
          <w:szCs w:val="20"/>
          <w:shd w:val="clear" w:color="auto" w:fill="FFFFFF"/>
        </w:rPr>
        <w:t> (pp. 1-16).</w:t>
      </w:r>
    </w:p>
    <w:p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shd w:val="clear" w:color="auto" w:fill="FFFFFF"/>
        </w:rPr>
        <w:t>Gurule, S. A., Nikam, S. M., Kharat, A. J., &amp; Gangurde, J. H. (2010). Check-list of owlet and under</w:t>
      </w:r>
      <w:ins w:id="28" w:author="CC" w:date="2026-02-10T18:04:00Z">
        <w:r w:rsidR="00F732EF">
          <w:rPr>
            <w:rFonts w:ascii="Arial" w:hAnsi="Arial" w:cs="Arial"/>
            <w:sz w:val="20"/>
            <w:szCs w:val="20"/>
            <w:shd w:val="clear" w:color="auto" w:fill="FFFFFF"/>
          </w:rPr>
          <w:t xml:space="preserve"> </w:t>
        </w:r>
      </w:ins>
      <w:r w:rsidRPr="00870C4A">
        <w:rPr>
          <w:rFonts w:ascii="Arial" w:hAnsi="Arial" w:cs="Arial"/>
          <w:sz w:val="20"/>
          <w:szCs w:val="20"/>
          <w:shd w:val="clear" w:color="auto" w:fill="FFFFFF"/>
        </w:rPr>
        <w:t>wing moth (Lepidoptera: Noctuidae) from Nashik district, (MS) India, Flora &amp; Fauna an Int. Jour. Biol. Sci., 16(2): 295-304.</w:t>
      </w:r>
    </w:p>
    <w:p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rPr>
        <w:t xml:space="preserve">Gurule, S.A. (2013a). Taxonomic study of Moths (Lepidoptera: Heterocera) from north Maharashtra, India. Ph.D. thesis submitted to Savitribai Phule Pune University, Pune, 250 pp. </w:t>
      </w:r>
      <w:hyperlink r:id="rId135" w:history="1">
        <w:r w:rsidRPr="00870C4A">
          <w:rPr>
            <w:rStyle w:val="Hyperlink"/>
            <w:rFonts w:ascii="Arial" w:hAnsi="Arial" w:cs="Arial"/>
            <w:sz w:val="20"/>
            <w:szCs w:val="20"/>
          </w:rPr>
          <w:t>https://shodhganga.inflibnet.ac.in/handle/10603/98571</w:t>
        </w:r>
      </w:hyperlink>
      <w:r w:rsidRPr="00870C4A">
        <w:rPr>
          <w:rFonts w:ascii="Arial" w:hAnsi="Arial" w:cs="Arial"/>
          <w:sz w:val="20"/>
          <w:szCs w:val="20"/>
        </w:rPr>
        <w:t>.</w:t>
      </w:r>
    </w:p>
    <w:p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commentRangeStart w:id="29"/>
      <w:r w:rsidRPr="00870C4A">
        <w:rPr>
          <w:rFonts w:ascii="Arial" w:hAnsi="Arial" w:cs="Arial"/>
          <w:sz w:val="20"/>
          <w:szCs w:val="20"/>
        </w:rPr>
        <w:t>Hampson, G.F. (1892). The Fauna of British India including Ceylon and Burma, Moths - volume 1. Taylor and Francis, London, 527pp</w:t>
      </w:r>
      <w:commentRangeEnd w:id="29"/>
      <w:r w:rsidR="00F732EF">
        <w:rPr>
          <w:rStyle w:val="CommentReference"/>
          <w:rFonts w:ascii="Times New Roman" w:eastAsia="Times New Roman" w:hAnsi="Times New Roman" w:cs="Times New Roman"/>
          <w:lang w:val="nb-NO" w:eastAsia="nb-NO"/>
        </w:rPr>
        <w:commentReference w:id="29"/>
      </w:r>
      <w:r w:rsidRPr="00870C4A">
        <w:rPr>
          <w:rFonts w:ascii="Arial" w:hAnsi="Arial" w:cs="Arial"/>
          <w:sz w:val="20"/>
          <w:szCs w:val="20"/>
        </w:rPr>
        <w:t>.</w:t>
      </w:r>
    </w:p>
    <w:p w:rsidR="00870C4A" w:rsidRPr="00870C4A" w:rsidRDefault="00870C4A" w:rsidP="00870C4A">
      <w:pPr>
        <w:pStyle w:val="NormalWeb"/>
        <w:numPr>
          <w:ilvl w:val="0"/>
          <w:numId w:val="32"/>
        </w:numPr>
        <w:spacing w:line="360" w:lineRule="auto"/>
        <w:ind w:left="567"/>
        <w:jc w:val="both"/>
        <w:rPr>
          <w:rFonts w:ascii="Arial" w:hAnsi="Arial" w:cs="Arial"/>
          <w:sz w:val="20"/>
          <w:szCs w:val="20"/>
        </w:rPr>
      </w:pPr>
      <w:commentRangeStart w:id="30"/>
      <w:r w:rsidRPr="00870C4A">
        <w:rPr>
          <w:rFonts w:ascii="Arial" w:hAnsi="Arial" w:cs="Arial"/>
          <w:sz w:val="20"/>
          <w:szCs w:val="20"/>
        </w:rPr>
        <w:t xml:space="preserve">Kathirvelu, C., Ayyasamy, R., &amp; Karthikeyan, M. (2019). Preliminary checklist of moths (Lepidoptera: Glossata) of Annamalai Nagar, Tamil Nadu. </w:t>
      </w:r>
      <w:r w:rsidRPr="00870C4A">
        <w:rPr>
          <w:rStyle w:val="Emphasis"/>
          <w:rFonts w:ascii="Arial" w:eastAsiaTheme="majorEastAsia" w:hAnsi="Arial" w:cs="Arial"/>
          <w:sz w:val="20"/>
          <w:szCs w:val="20"/>
        </w:rPr>
        <w:t>Journal of Applied and Natural Science, 11</w:t>
      </w:r>
      <w:r w:rsidRPr="00870C4A">
        <w:rPr>
          <w:rFonts w:ascii="Arial" w:hAnsi="Arial" w:cs="Arial"/>
          <w:sz w:val="20"/>
          <w:szCs w:val="20"/>
        </w:rPr>
        <w:t>(2).</w:t>
      </w:r>
      <w:commentRangeEnd w:id="30"/>
      <w:r w:rsidR="00F732EF">
        <w:rPr>
          <w:rStyle w:val="CommentReference"/>
          <w:lang w:val="nb-NO" w:eastAsia="nb-NO" w:bidi="ar-SA"/>
        </w:rPr>
        <w:commentReference w:id="30"/>
      </w:r>
    </w:p>
    <w:p w:rsidR="00870C4A" w:rsidRPr="00870C4A" w:rsidRDefault="00870C4A" w:rsidP="00870C4A">
      <w:pPr>
        <w:pStyle w:val="NormalWeb"/>
        <w:numPr>
          <w:ilvl w:val="0"/>
          <w:numId w:val="32"/>
        </w:numPr>
        <w:spacing w:line="360" w:lineRule="auto"/>
        <w:ind w:left="567"/>
        <w:jc w:val="both"/>
        <w:rPr>
          <w:rFonts w:ascii="Arial" w:hAnsi="Arial" w:cs="Arial"/>
          <w:sz w:val="20"/>
          <w:szCs w:val="20"/>
        </w:rPr>
      </w:pPr>
      <w:r w:rsidRPr="00870C4A">
        <w:rPr>
          <w:rFonts w:ascii="Arial" w:hAnsi="Arial" w:cs="Arial"/>
          <w:sz w:val="20"/>
          <w:szCs w:val="20"/>
        </w:rPr>
        <w:t xml:space="preserve">Kristensen, N. P., Scoble, M. J., &amp; Karsholt, O. (2007). Lepidoptera phylogeny and systematics: The state of inventorying moth and butterfly diversity. </w:t>
      </w:r>
      <w:r w:rsidRPr="00870C4A">
        <w:rPr>
          <w:rStyle w:val="Emphasis"/>
          <w:rFonts w:ascii="Arial" w:hAnsi="Arial" w:cs="Arial"/>
          <w:sz w:val="20"/>
          <w:szCs w:val="20"/>
        </w:rPr>
        <w:t>Zootaxa, 1668</w:t>
      </w:r>
      <w:r w:rsidRPr="00870C4A">
        <w:rPr>
          <w:rFonts w:ascii="Arial" w:hAnsi="Arial" w:cs="Arial"/>
          <w:sz w:val="20"/>
          <w:szCs w:val="20"/>
        </w:rPr>
        <w:t>(1), 699–747.</w:t>
      </w:r>
    </w:p>
    <w:p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rPr>
        <w:t>Pawar, P. R., Supnekar, S. P., Meshram, L. N., Pawar, N. B., &amp; Rokade, A. G</w:t>
      </w:r>
      <w:bookmarkStart w:id="31" w:name="_GoBack"/>
      <w:bookmarkEnd w:id="31"/>
      <w:r w:rsidRPr="00870C4A">
        <w:rPr>
          <w:rFonts w:ascii="Arial" w:hAnsi="Arial" w:cs="Arial"/>
          <w:sz w:val="20"/>
          <w:szCs w:val="20"/>
        </w:rPr>
        <w:t>. (2021). Checklist of moth fauna (Lepidoptera: Heterocera) from Panvel, Navi Mumbai, Maharashtra, West Coast of India. Uttar Pradesh Journal of Zoology, 42(13), 11-21.</w:t>
      </w:r>
    </w:p>
    <w:p w:rsidR="00870C4A" w:rsidRPr="00870C4A" w:rsidRDefault="00870C4A" w:rsidP="00870C4A">
      <w:pPr>
        <w:pStyle w:val="NormalWeb"/>
        <w:numPr>
          <w:ilvl w:val="0"/>
          <w:numId w:val="32"/>
        </w:numPr>
        <w:spacing w:line="360" w:lineRule="auto"/>
        <w:ind w:left="567"/>
        <w:jc w:val="both"/>
        <w:rPr>
          <w:rFonts w:ascii="Arial" w:hAnsi="Arial" w:cs="Arial"/>
          <w:sz w:val="20"/>
          <w:szCs w:val="20"/>
        </w:rPr>
      </w:pPr>
      <w:r w:rsidRPr="00870C4A">
        <w:rPr>
          <w:rFonts w:ascii="Arial" w:hAnsi="Arial" w:cs="Arial"/>
          <w:sz w:val="20"/>
          <w:szCs w:val="20"/>
        </w:rPr>
        <w:t xml:space="preserve">Maharashtra, West Coast of India. </w:t>
      </w:r>
      <w:r w:rsidRPr="00870C4A">
        <w:rPr>
          <w:rStyle w:val="Emphasis"/>
          <w:rFonts w:ascii="Arial" w:eastAsiaTheme="majorEastAsia" w:hAnsi="Arial" w:cs="Arial"/>
          <w:sz w:val="20"/>
          <w:szCs w:val="20"/>
        </w:rPr>
        <w:t>Uttar Pradesh Journal of Zoology, 42</w:t>
      </w:r>
      <w:r w:rsidRPr="00870C4A">
        <w:rPr>
          <w:rFonts w:ascii="Arial" w:hAnsi="Arial" w:cs="Arial"/>
          <w:sz w:val="20"/>
          <w:szCs w:val="20"/>
        </w:rPr>
        <w:t>(13), 11–21.</w:t>
      </w:r>
    </w:p>
    <w:p w:rsidR="00870C4A" w:rsidRPr="00870C4A" w:rsidRDefault="00870C4A" w:rsidP="00870C4A">
      <w:pPr>
        <w:pStyle w:val="NormalWeb"/>
        <w:numPr>
          <w:ilvl w:val="0"/>
          <w:numId w:val="32"/>
        </w:numPr>
        <w:spacing w:line="360" w:lineRule="auto"/>
        <w:ind w:left="567"/>
        <w:jc w:val="both"/>
        <w:rPr>
          <w:rFonts w:ascii="Arial" w:hAnsi="Arial" w:cs="Arial"/>
          <w:sz w:val="20"/>
          <w:szCs w:val="20"/>
        </w:rPr>
      </w:pPr>
      <w:r w:rsidRPr="00870C4A">
        <w:rPr>
          <w:rFonts w:ascii="Arial" w:hAnsi="Arial" w:cs="Arial"/>
          <w:sz w:val="20"/>
          <w:szCs w:val="20"/>
        </w:rPr>
        <w:t xml:space="preserve">Shah, S. K., &amp; Mitra, B. (2015). Moth (Insecta: Lepidoptera) fauna and their insect predators associated with tea gardens and surrounding ecosystems in Northern West Bengal, India. </w:t>
      </w:r>
      <w:r w:rsidRPr="00870C4A">
        <w:rPr>
          <w:rStyle w:val="Emphasis"/>
          <w:rFonts w:ascii="Arial" w:eastAsiaTheme="majorEastAsia" w:hAnsi="Arial" w:cs="Arial"/>
          <w:sz w:val="20"/>
          <w:szCs w:val="20"/>
        </w:rPr>
        <w:t>Journal of Zoology Studies, 2</w:t>
      </w:r>
      <w:r w:rsidRPr="00870C4A">
        <w:rPr>
          <w:rFonts w:ascii="Arial" w:hAnsi="Arial" w:cs="Arial"/>
          <w:sz w:val="20"/>
          <w:szCs w:val="20"/>
        </w:rPr>
        <w:t>(6), 1–5.</w:t>
      </w:r>
    </w:p>
    <w:p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rPr>
        <w:t>Shubhalaxmi, V. (2018). Birdwing field guide to Indian moths. Birdwing Publishers. </w:t>
      </w:r>
    </w:p>
    <w:p w:rsidR="00870C4A" w:rsidRPr="00870C4A" w:rsidRDefault="00870C4A" w:rsidP="00870C4A">
      <w:pPr>
        <w:pStyle w:val="ListParagraph"/>
        <w:numPr>
          <w:ilvl w:val="0"/>
          <w:numId w:val="32"/>
        </w:numPr>
        <w:tabs>
          <w:tab w:val="left" w:pos="3410"/>
        </w:tabs>
        <w:spacing w:after="0" w:line="360" w:lineRule="auto"/>
        <w:ind w:left="567"/>
        <w:jc w:val="both"/>
        <w:rPr>
          <w:rFonts w:ascii="Arial" w:hAnsi="Arial" w:cs="Arial"/>
          <w:sz w:val="20"/>
          <w:szCs w:val="20"/>
        </w:rPr>
      </w:pPr>
      <w:r w:rsidRPr="00870C4A">
        <w:rPr>
          <w:rFonts w:ascii="Arial" w:hAnsi="Arial" w:cs="Arial"/>
          <w:sz w:val="20"/>
          <w:szCs w:val="20"/>
        </w:rPr>
        <w:t xml:space="preserve">Shubhalaxmi, V., Kendrick, R., Vaidya, A., Kalagi, N., &amp; Bhagwat, A. (2011). Inventory of moth fauna of the Western Ghats, India. </w:t>
      </w:r>
      <w:r w:rsidRPr="00870C4A">
        <w:rPr>
          <w:rStyle w:val="Emphasis"/>
          <w:rFonts w:ascii="Arial" w:hAnsi="Arial" w:cs="Arial"/>
          <w:sz w:val="20"/>
          <w:szCs w:val="20"/>
        </w:rPr>
        <w:t>Journal of Threatened Taxa</w:t>
      </w:r>
      <w:r w:rsidRPr="00870C4A">
        <w:rPr>
          <w:rFonts w:ascii="Arial" w:hAnsi="Arial" w:cs="Arial"/>
          <w:sz w:val="20"/>
          <w:szCs w:val="20"/>
        </w:rPr>
        <w:t>.</w:t>
      </w:r>
    </w:p>
    <w:p w:rsidR="00870C4A" w:rsidRPr="00870C4A" w:rsidRDefault="00870C4A" w:rsidP="00870C4A">
      <w:pPr>
        <w:pStyle w:val="ListParagraph"/>
        <w:numPr>
          <w:ilvl w:val="0"/>
          <w:numId w:val="32"/>
        </w:numPr>
        <w:tabs>
          <w:tab w:val="left" w:pos="3410"/>
        </w:tabs>
        <w:spacing w:after="0" w:line="360" w:lineRule="auto"/>
        <w:ind w:left="567"/>
        <w:jc w:val="both"/>
        <w:rPr>
          <w:rFonts w:ascii="Arial" w:hAnsi="Arial" w:cs="Arial"/>
          <w:sz w:val="20"/>
          <w:szCs w:val="20"/>
        </w:rPr>
      </w:pPr>
      <w:commentRangeStart w:id="32"/>
      <w:r w:rsidRPr="00870C4A">
        <w:rPr>
          <w:rFonts w:ascii="Arial" w:hAnsi="Arial" w:cs="Arial"/>
          <w:sz w:val="20"/>
          <w:szCs w:val="20"/>
        </w:rPr>
        <w:lastRenderedPageBreak/>
        <w:t xml:space="preserve">Singh, N., Ahmad, J., &amp; Joshi, R. (2014). Diversity of moth fauna in North India. </w:t>
      </w:r>
      <w:r w:rsidRPr="00870C4A">
        <w:rPr>
          <w:rStyle w:val="Emphasis"/>
          <w:rFonts w:ascii="Arial" w:hAnsi="Arial" w:cs="Arial"/>
          <w:sz w:val="20"/>
          <w:szCs w:val="20"/>
        </w:rPr>
        <w:t>Journal of Entomology and Zoology Studies</w:t>
      </w:r>
      <w:commentRangeEnd w:id="32"/>
      <w:r w:rsidR="00C17D7C">
        <w:rPr>
          <w:rStyle w:val="CommentReference"/>
          <w:rFonts w:ascii="Times New Roman" w:eastAsia="Times New Roman" w:hAnsi="Times New Roman" w:cs="Times New Roman"/>
          <w:lang w:val="nb-NO" w:eastAsia="nb-NO"/>
        </w:rPr>
        <w:commentReference w:id="32"/>
      </w:r>
      <w:r w:rsidRPr="00870C4A">
        <w:rPr>
          <w:rFonts w:ascii="Arial" w:hAnsi="Arial" w:cs="Arial"/>
          <w:sz w:val="20"/>
          <w:szCs w:val="20"/>
        </w:rPr>
        <w:t>.</w:t>
      </w:r>
    </w:p>
    <w:p w:rsidR="004D4277" w:rsidRDefault="00870C4A" w:rsidP="00441B6F">
      <w:pPr>
        <w:pStyle w:val="ListParagraph"/>
        <w:numPr>
          <w:ilvl w:val="0"/>
          <w:numId w:val="32"/>
        </w:numPr>
        <w:tabs>
          <w:tab w:val="left" w:pos="3410"/>
        </w:tabs>
        <w:spacing w:after="0" w:line="360" w:lineRule="auto"/>
        <w:ind w:left="567"/>
        <w:jc w:val="both"/>
        <w:rPr>
          <w:rFonts w:ascii="Arial" w:hAnsi="Arial" w:cs="Arial"/>
          <w:sz w:val="20"/>
          <w:szCs w:val="20"/>
        </w:rPr>
      </w:pPr>
      <w:r w:rsidRPr="00870C4A">
        <w:rPr>
          <w:rFonts w:ascii="Arial" w:hAnsi="Arial" w:cs="Arial"/>
          <w:sz w:val="20"/>
          <w:szCs w:val="20"/>
        </w:rPr>
        <w:t>Uniyal, V. P., Dey, P., &amp; Sanyal, A. K. (2016). Diversity of moths Lepidoptera: Heterocera) and their potential role as a conservation tool in different protected areas of Uttarakhand. Wildlife Institute of India, Dehradun (DST Project Completion Report), 117.</w:t>
      </w:r>
    </w:p>
    <w:sectPr w:rsidR="004D4277" w:rsidSect="00296931">
      <w:pgSz w:w="12240" w:h="15840"/>
      <w:pgMar w:top="1440" w:right="1276" w:bottom="2016" w:left="1276" w:header="624" w:footer="340" w:gutter="0"/>
      <w:cols w:space="72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CC" w:date="2026-02-10T17:57:00Z" w:initials="C">
    <w:p w:rsidR="00F732EF" w:rsidRDefault="00F732EF">
      <w:pPr>
        <w:pStyle w:val="CommentText"/>
      </w:pPr>
      <w:r>
        <w:rPr>
          <w:rStyle w:val="CommentReference"/>
        </w:rPr>
        <w:annotationRef/>
      </w:r>
      <w:r>
        <w:t>Dear author, replace it with new citation.</w:t>
      </w:r>
    </w:p>
  </w:comment>
  <w:comment w:id="2" w:author="CC" w:date="2026-02-10T17:58:00Z" w:initials="C">
    <w:p w:rsidR="00F732EF" w:rsidRDefault="00F732EF">
      <w:pPr>
        <w:pStyle w:val="CommentText"/>
      </w:pPr>
      <w:r>
        <w:rPr>
          <w:rStyle w:val="CommentReference"/>
        </w:rPr>
        <w:annotationRef/>
      </w:r>
      <w:r>
        <w:t>Dear, replace it with new one</w:t>
      </w:r>
    </w:p>
  </w:comment>
  <w:comment w:id="27" w:author="CC" w:date="2026-02-10T18:04:00Z" w:initials="C">
    <w:p w:rsidR="00F732EF" w:rsidRDefault="00F732EF">
      <w:pPr>
        <w:pStyle w:val="CommentText"/>
      </w:pPr>
      <w:r>
        <w:rPr>
          <w:rStyle w:val="CommentReference"/>
        </w:rPr>
        <w:annotationRef/>
      </w:r>
      <w:r>
        <w:t>Incomplete reference</w:t>
      </w:r>
    </w:p>
  </w:comment>
  <w:comment w:id="29" w:author="CC" w:date="2026-02-10T18:04:00Z" w:initials="C">
    <w:p w:rsidR="00F732EF" w:rsidRDefault="00F732EF">
      <w:pPr>
        <w:pStyle w:val="CommentText"/>
      </w:pPr>
      <w:r>
        <w:rPr>
          <w:rStyle w:val="CommentReference"/>
        </w:rPr>
        <w:annotationRef/>
      </w:r>
      <w:r>
        <w:t>replace it with new citation</w:t>
      </w:r>
    </w:p>
  </w:comment>
  <w:comment w:id="30" w:author="CC" w:date="2026-02-10T18:04:00Z" w:initials="C">
    <w:p w:rsidR="00F732EF" w:rsidRDefault="00F732EF">
      <w:pPr>
        <w:pStyle w:val="CommentText"/>
      </w:pPr>
      <w:r>
        <w:rPr>
          <w:rStyle w:val="CommentReference"/>
        </w:rPr>
        <w:annotationRef/>
      </w:r>
      <w:r>
        <w:t>page number?</w:t>
      </w:r>
    </w:p>
  </w:comment>
  <w:comment w:id="32" w:author="CC" w:date="2026-02-10T18:05:00Z" w:initials="C">
    <w:p w:rsidR="00C17D7C" w:rsidRDefault="00C17D7C">
      <w:pPr>
        <w:pStyle w:val="CommentText"/>
      </w:pPr>
      <w:r>
        <w:rPr>
          <w:rStyle w:val="CommentReference"/>
        </w:rPr>
        <w:annotationRef/>
      </w:r>
      <w:r>
        <w:t>incomplete reference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2718" w:rsidRDefault="009A2718" w:rsidP="00C37E61">
      <w:r>
        <w:separator/>
      </w:r>
    </w:p>
  </w:endnote>
  <w:endnote w:type="continuationSeparator" w:id="1">
    <w:p w:rsidR="009A2718" w:rsidRDefault="009A2718"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It">
    <w:altName w:val="Cambria"/>
    <w:panose1 w:val="00000000000000000000"/>
    <w:charset w:val="00"/>
    <w:family w:val="roman"/>
    <w:notTrueType/>
    <w:pitch w:val="default"/>
    <w:sig w:usb0="00000000" w:usb1="00000000" w:usb2="00000000" w:usb3="00000000" w:csb0="00000000" w:csb1="00000000"/>
  </w:font>
  <w:font w:name="MinionPro-Regular">
    <w:altName w:val="Cambria"/>
    <w:panose1 w:val="00000000000000000000"/>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889" w:rsidRDefault="00AE68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889" w:rsidRDefault="00AE688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889" w:rsidRDefault="00AE6889">
    <w:pPr>
      <w:pStyle w:val="Footer"/>
      <w:rPr>
        <w:rFonts w:ascii="Arial" w:hAnsi="Arial" w:cs="Arial"/>
        <w:sz w:val="16"/>
      </w:rPr>
    </w:pPr>
  </w:p>
  <w:p w:rsidR="00AE6889" w:rsidRDefault="00AE6889"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AE6889" w:rsidRDefault="00AE6889">
    <w:pPr>
      <w:pStyle w:val="Footer"/>
      <w:rPr>
        <w:rFonts w:ascii="Arial" w:hAnsi="Arial" w:cs="Arial"/>
        <w:sz w:val="16"/>
      </w:rPr>
    </w:pPr>
  </w:p>
  <w:p w:rsidR="00AE6889" w:rsidRPr="009E048A" w:rsidRDefault="00AE6889">
    <w:pPr>
      <w:pStyle w:val="Footer"/>
      <w:rPr>
        <w:rFonts w:ascii="Arial" w:hAnsi="Arial" w:cs="Arial"/>
        <w:i/>
        <w:sz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889" w:rsidRPr="00C37E61" w:rsidRDefault="00AE6889" w:rsidP="00C37E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2718" w:rsidRDefault="009A2718" w:rsidP="00C37E61">
      <w:r>
        <w:separator/>
      </w:r>
    </w:p>
  </w:footnote>
  <w:footnote w:type="continuationSeparator" w:id="1">
    <w:p w:rsidR="009A2718" w:rsidRDefault="009A2718"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889" w:rsidRDefault="00AE688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889" w:rsidRDefault="00AE688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889" w:rsidRPr="00296529" w:rsidRDefault="00AE6889" w:rsidP="00296529">
    <w:pPr>
      <w:ind w:left="2160"/>
      <w:jc w:val="center"/>
      <w:rPr>
        <w:rFonts w:ascii="Times New Roman" w:eastAsia="Calibri" w:hAnsi="Times New Roman"/>
        <w:i/>
        <w:sz w:val="18"/>
        <w:szCs w:val="22"/>
      </w:rPr>
    </w:pPr>
    <w:r w:rsidRPr="00AE4C8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AE6889" w:rsidRPr="00296529" w:rsidRDefault="00AE6889" w:rsidP="00296529">
    <w:pPr>
      <w:ind w:left="4320"/>
      <w:rPr>
        <w:rFonts w:ascii="Times New Roman" w:eastAsia="Calibri" w:hAnsi="Times New Roman"/>
        <w:i/>
        <w:sz w:val="18"/>
        <w:szCs w:val="22"/>
      </w:rPr>
    </w:pPr>
    <w:r>
      <w:rPr>
        <w:rFonts w:ascii="Times New Roman" w:eastAsia="Calibri" w:hAnsi="Times New Roman"/>
        <w:i/>
        <w:sz w:val="18"/>
        <w:szCs w:val="22"/>
      </w:rPr>
      <w:t>.</w:t>
    </w:r>
  </w:p>
  <w:p w:rsidR="00AE6889" w:rsidRPr="00296529" w:rsidRDefault="00AE6889" w:rsidP="00296529">
    <w:pPr>
      <w:jc w:val="center"/>
      <w:rPr>
        <w:rFonts w:ascii="Times New Roman" w:eastAsia="Calibri" w:hAnsi="Times New Roman"/>
        <w:i/>
        <w:sz w:val="18"/>
        <w:szCs w:val="22"/>
      </w:rPr>
    </w:pPr>
    <w:r>
      <w:rPr>
        <w:rFonts w:ascii="Times New Roman" w:eastAsia="Calibri" w:hAnsi="Times New Roman"/>
        <w:i/>
        <w:sz w:val="18"/>
        <w:szCs w:val="22"/>
      </w:rPr>
      <w:t>.</w:t>
    </w:r>
  </w:p>
  <w:p w:rsidR="00AE6889" w:rsidRPr="00296529" w:rsidRDefault="00AE6889"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AE6889" w:rsidRDefault="00AE6889" w:rsidP="00296529">
    <w:pPr>
      <w:jc w:val="center"/>
      <w:rPr>
        <w:rFonts w:ascii="Times New Roman" w:eastAsia="Calibri" w:hAnsi="Times New Roman"/>
        <w:i/>
        <w:sz w:val="18"/>
        <w:szCs w:val="22"/>
      </w:rPr>
    </w:pPr>
  </w:p>
  <w:p w:rsidR="00AE6889" w:rsidRDefault="00AE688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AE6889" w:rsidRDefault="00AE6889">
    <w:pPr>
      <w:pStyle w:val="Header"/>
    </w:pP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889" w:rsidRDefault="00AE688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889" w:rsidRDefault="00AE688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7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889" w:rsidRDefault="00AE688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4BCB0232"/>
    <w:multiLevelType w:val="hybridMultilevel"/>
    <w:tmpl w:val="D60E5FC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2036264"/>
    <w:multiLevelType w:val="hybridMultilevel"/>
    <w:tmpl w:val="1EAC34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6"/>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xNDU0NDI1NrQ0MbYwMTJW0lEKTi0uzszPAykwrAUAeAtrGSwAAAA="/>
  </w:docVars>
  <w:rsids>
    <w:rsidRoot w:val="00AA6219"/>
    <w:rsid w:val="00000F8F"/>
    <w:rsid w:val="000149D2"/>
    <w:rsid w:val="0002720B"/>
    <w:rsid w:val="00030174"/>
    <w:rsid w:val="00037721"/>
    <w:rsid w:val="0004579C"/>
    <w:rsid w:val="00070A7A"/>
    <w:rsid w:val="0009782D"/>
    <w:rsid w:val="000A47FA"/>
    <w:rsid w:val="000A65D3"/>
    <w:rsid w:val="000B1E33"/>
    <w:rsid w:val="000B716D"/>
    <w:rsid w:val="000D689F"/>
    <w:rsid w:val="000E7B7B"/>
    <w:rsid w:val="000E7D62"/>
    <w:rsid w:val="000F74CF"/>
    <w:rsid w:val="00101B0B"/>
    <w:rsid w:val="00103357"/>
    <w:rsid w:val="00120F68"/>
    <w:rsid w:val="00123C9F"/>
    <w:rsid w:val="00126190"/>
    <w:rsid w:val="00130F17"/>
    <w:rsid w:val="001320BF"/>
    <w:rsid w:val="00145F1F"/>
    <w:rsid w:val="00163BC4"/>
    <w:rsid w:val="00191062"/>
    <w:rsid w:val="00192B72"/>
    <w:rsid w:val="001A0727"/>
    <w:rsid w:val="001A29D8"/>
    <w:rsid w:val="001A5CAA"/>
    <w:rsid w:val="001B0427"/>
    <w:rsid w:val="001C2323"/>
    <w:rsid w:val="001C4DB4"/>
    <w:rsid w:val="001D3A51"/>
    <w:rsid w:val="001E10D2"/>
    <w:rsid w:val="001E25B4"/>
    <w:rsid w:val="001E44FE"/>
    <w:rsid w:val="001E7AFF"/>
    <w:rsid w:val="00200595"/>
    <w:rsid w:val="00204835"/>
    <w:rsid w:val="00220980"/>
    <w:rsid w:val="00231920"/>
    <w:rsid w:val="0023195C"/>
    <w:rsid w:val="0024282C"/>
    <w:rsid w:val="002460DC"/>
    <w:rsid w:val="00247DD0"/>
    <w:rsid w:val="00250985"/>
    <w:rsid w:val="002556F6"/>
    <w:rsid w:val="002636F8"/>
    <w:rsid w:val="00283105"/>
    <w:rsid w:val="00284C4C"/>
    <w:rsid w:val="00287E68"/>
    <w:rsid w:val="00296529"/>
    <w:rsid w:val="00296931"/>
    <w:rsid w:val="002B27FB"/>
    <w:rsid w:val="002B685A"/>
    <w:rsid w:val="002C3342"/>
    <w:rsid w:val="002C57D2"/>
    <w:rsid w:val="002C7DBB"/>
    <w:rsid w:val="002E0D56"/>
    <w:rsid w:val="00315186"/>
    <w:rsid w:val="0031522C"/>
    <w:rsid w:val="0033343E"/>
    <w:rsid w:val="00343F6F"/>
    <w:rsid w:val="003512C2"/>
    <w:rsid w:val="00371FB6"/>
    <w:rsid w:val="003763C1"/>
    <w:rsid w:val="00376BBE"/>
    <w:rsid w:val="00391D74"/>
    <w:rsid w:val="0039224F"/>
    <w:rsid w:val="003A43A4"/>
    <w:rsid w:val="003A7E18"/>
    <w:rsid w:val="003C4C86"/>
    <w:rsid w:val="003C6258"/>
    <w:rsid w:val="003C7D73"/>
    <w:rsid w:val="003E2904"/>
    <w:rsid w:val="00401927"/>
    <w:rsid w:val="0041027F"/>
    <w:rsid w:val="00412475"/>
    <w:rsid w:val="00423789"/>
    <w:rsid w:val="00440F43"/>
    <w:rsid w:val="00441B6F"/>
    <w:rsid w:val="00446221"/>
    <w:rsid w:val="00450E62"/>
    <w:rsid w:val="004539DB"/>
    <w:rsid w:val="00464BB5"/>
    <w:rsid w:val="00471A80"/>
    <w:rsid w:val="00471B6A"/>
    <w:rsid w:val="004736F5"/>
    <w:rsid w:val="00476F2A"/>
    <w:rsid w:val="0049184B"/>
    <w:rsid w:val="004A1A8F"/>
    <w:rsid w:val="004A5806"/>
    <w:rsid w:val="004C4FC5"/>
    <w:rsid w:val="004C6EEA"/>
    <w:rsid w:val="004D305E"/>
    <w:rsid w:val="004D4277"/>
    <w:rsid w:val="00502516"/>
    <w:rsid w:val="00505F06"/>
    <w:rsid w:val="00506828"/>
    <w:rsid w:val="005118BA"/>
    <w:rsid w:val="00524DED"/>
    <w:rsid w:val="0053056E"/>
    <w:rsid w:val="00554FDA"/>
    <w:rsid w:val="005751D3"/>
    <w:rsid w:val="005852FA"/>
    <w:rsid w:val="00585369"/>
    <w:rsid w:val="005C67F5"/>
    <w:rsid w:val="005C784C"/>
    <w:rsid w:val="005D17F6"/>
    <w:rsid w:val="005E5539"/>
    <w:rsid w:val="00602BF5"/>
    <w:rsid w:val="00617FDD"/>
    <w:rsid w:val="00633614"/>
    <w:rsid w:val="00633F68"/>
    <w:rsid w:val="00636EB2"/>
    <w:rsid w:val="006375B8"/>
    <w:rsid w:val="00655B28"/>
    <w:rsid w:val="0066510A"/>
    <w:rsid w:val="00673F9F"/>
    <w:rsid w:val="00686953"/>
    <w:rsid w:val="00687DEA"/>
    <w:rsid w:val="00687E67"/>
    <w:rsid w:val="00694520"/>
    <w:rsid w:val="006967F7"/>
    <w:rsid w:val="006A1D1E"/>
    <w:rsid w:val="006A250C"/>
    <w:rsid w:val="006A5ADC"/>
    <w:rsid w:val="006B21D3"/>
    <w:rsid w:val="006B57D0"/>
    <w:rsid w:val="006D30FF"/>
    <w:rsid w:val="006D6940"/>
    <w:rsid w:val="006D7AC4"/>
    <w:rsid w:val="006F11EC"/>
    <w:rsid w:val="0070082C"/>
    <w:rsid w:val="00702EA7"/>
    <w:rsid w:val="007369E6"/>
    <w:rsid w:val="00743F43"/>
    <w:rsid w:val="00746E59"/>
    <w:rsid w:val="00754C9A"/>
    <w:rsid w:val="0075599A"/>
    <w:rsid w:val="00761D52"/>
    <w:rsid w:val="0076505A"/>
    <w:rsid w:val="007766E9"/>
    <w:rsid w:val="0077749E"/>
    <w:rsid w:val="00790ADA"/>
    <w:rsid w:val="007D2288"/>
    <w:rsid w:val="007E088F"/>
    <w:rsid w:val="007E3DC3"/>
    <w:rsid w:val="007F7B32"/>
    <w:rsid w:val="00804BC2"/>
    <w:rsid w:val="0081431A"/>
    <w:rsid w:val="0083216F"/>
    <w:rsid w:val="00860000"/>
    <w:rsid w:val="00863BD3"/>
    <w:rsid w:val="008641ED"/>
    <w:rsid w:val="00866D66"/>
    <w:rsid w:val="008671C6"/>
    <w:rsid w:val="00870C4A"/>
    <w:rsid w:val="00873BCC"/>
    <w:rsid w:val="00875803"/>
    <w:rsid w:val="00884FC8"/>
    <w:rsid w:val="008931A6"/>
    <w:rsid w:val="008B459E"/>
    <w:rsid w:val="008E13AE"/>
    <w:rsid w:val="008E1506"/>
    <w:rsid w:val="008E710C"/>
    <w:rsid w:val="008E7A18"/>
    <w:rsid w:val="008F69D6"/>
    <w:rsid w:val="00902823"/>
    <w:rsid w:val="00915CA6"/>
    <w:rsid w:val="00926189"/>
    <w:rsid w:val="00927834"/>
    <w:rsid w:val="00936050"/>
    <w:rsid w:val="009500A6"/>
    <w:rsid w:val="00955DE3"/>
    <w:rsid w:val="00957C18"/>
    <w:rsid w:val="009659BA"/>
    <w:rsid w:val="00983040"/>
    <w:rsid w:val="009A2718"/>
    <w:rsid w:val="009B3FB9"/>
    <w:rsid w:val="009C2465"/>
    <w:rsid w:val="009C7A56"/>
    <w:rsid w:val="009D35A0"/>
    <w:rsid w:val="009D7EB7"/>
    <w:rsid w:val="009E048A"/>
    <w:rsid w:val="009E08E9"/>
    <w:rsid w:val="009E3DB9"/>
    <w:rsid w:val="009E6E35"/>
    <w:rsid w:val="009F0EDA"/>
    <w:rsid w:val="009F706D"/>
    <w:rsid w:val="00A03B96"/>
    <w:rsid w:val="00A05B19"/>
    <w:rsid w:val="00A1134E"/>
    <w:rsid w:val="00A24E7E"/>
    <w:rsid w:val="00A258C3"/>
    <w:rsid w:val="00A347C0"/>
    <w:rsid w:val="00A51431"/>
    <w:rsid w:val="00A52095"/>
    <w:rsid w:val="00A539AD"/>
    <w:rsid w:val="00A94063"/>
    <w:rsid w:val="00AA6219"/>
    <w:rsid w:val="00AA74E0"/>
    <w:rsid w:val="00AB0A53"/>
    <w:rsid w:val="00AB1216"/>
    <w:rsid w:val="00AB44EF"/>
    <w:rsid w:val="00AB703F"/>
    <w:rsid w:val="00AC4279"/>
    <w:rsid w:val="00AC6BB8"/>
    <w:rsid w:val="00AE008F"/>
    <w:rsid w:val="00AE4C86"/>
    <w:rsid w:val="00AE6889"/>
    <w:rsid w:val="00B01FCD"/>
    <w:rsid w:val="00B04452"/>
    <w:rsid w:val="00B1776C"/>
    <w:rsid w:val="00B52583"/>
    <w:rsid w:val="00B52896"/>
    <w:rsid w:val="00B75331"/>
    <w:rsid w:val="00B95236"/>
    <w:rsid w:val="00B96BD9"/>
    <w:rsid w:val="00BA1B01"/>
    <w:rsid w:val="00BA2641"/>
    <w:rsid w:val="00BB37AA"/>
    <w:rsid w:val="00BC53A0"/>
    <w:rsid w:val="00BD6582"/>
    <w:rsid w:val="00BE62AD"/>
    <w:rsid w:val="00BF121F"/>
    <w:rsid w:val="00BF1F80"/>
    <w:rsid w:val="00C06AF1"/>
    <w:rsid w:val="00C14909"/>
    <w:rsid w:val="00C166EF"/>
    <w:rsid w:val="00C17D7C"/>
    <w:rsid w:val="00C17EB0"/>
    <w:rsid w:val="00C27F5F"/>
    <w:rsid w:val="00C30A0F"/>
    <w:rsid w:val="00C37E61"/>
    <w:rsid w:val="00C571A1"/>
    <w:rsid w:val="00C60057"/>
    <w:rsid w:val="00C70F1B"/>
    <w:rsid w:val="00C71A47"/>
    <w:rsid w:val="00C7464C"/>
    <w:rsid w:val="00C75D25"/>
    <w:rsid w:val="00C85588"/>
    <w:rsid w:val="00C85DF5"/>
    <w:rsid w:val="00CA1B3E"/>
    <w:rsid w:val="00CA4A7E"/>
    <w:rsid w:val="00CB5E8E"/>
    <w:rsid w:val="00CB6DAA"/>
    <w:rsid w:val="00CC4138"/>
    <w:rsid w:val="00CD17ED"/>
    <w:rsid w:val="00CD6755"/>
    <w:rsid w:val="00CD6856"/>
    <w:rsid w:val="00CE0089"/>
    <w:rsid w:val="00CE300F"/>
    <w:rsid w:val="00CE793C"/>
    <w:rsid w:val="00CF193C"/>
    <w:rsid w:val="00D116A3"/>
    <w:rsid w:val="00D12378"/>
    <w:rsid w:val="00D173F1"/>
    <w:rsid w:val="00D32EA2"/>
    <w:rsid w:val="00D37EA1"/>
    <w:rsid w:val="00D73C6F"/>
    <w:rsid w:val="00D74CB0"/>
    <w:rsid w:val="00D81F68"/>
    <w:rsid w:val="00D8295D"/>
    <w:rsid w:val="00DC2A65"/>
    <w:rsid w:val="00DE15F0"/>
    <w:rsid w:val="00DE4033"/>
    <w:rsid w:val="00DE5663"/>
    <w:rsid w:val="00DE764D"/>
    <w:rsid w:val="00DE78AA"/>
    <w:rsid w:val="00E01419"/>
    <w:rsid w:val="00E053D0"/>
    <w:rsid w:val="00E15994"/>
    <w:rsid w:val="00E3114E"/>
    <w:rsid w:val="00E31A70"/>
    <w:rsid w:val="00E35055"/>
    <w:rsid w:val="00E35B02"/>
    <w:rsid w:val="00E50806"/>
    <w:rsid w:val="00E573D4"/>
    <w:rsid w:val="00E66496"/>
    <w:rsid w:val="00E66B35"/>
    <w:rsid w:val="00E66E10"/>
    <w:rsid w:val="00E769F6"/>
    <w:rsid w:val="00E8407C"/>
    <w:rsid w:val="00E84F3C"/>
    <w:rsid w:val="00EA012C"/>
    <w:rsid w:val="00EC6A55"/>
    <w:rsid w:val="00ED0288"/>
    <w:rsid w:val="00EE463E"/>
    <w:rsid w:val="00EE52CB"/>
    <w:rsid w:val="00EF48BE"/>
    <w:rsid w:val="00EF581D"/>
    <w:rsid w:val="00EF7FD8"/>
    <w:rsid w:val="00F06F59"/>
    <w:rsid w:val="00F17988"/>
    <w:rsid w:val="00F25DD0"/>
    <w:rsid w:val="00F469F0"/>
    <w:rsid w:val="00F53273"/>
    <w:rsid w:val="00F73248"/>
    <w:rsid w:val="00F732EF"/>
    <w:rsid w:val="00F755E4"/>
    <w:rsid w:val="00F77A82"/>
    <w:rsid w:val="00F77D02"/>
    <w:rsid w:val="00F855E9"/>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1"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spices-title">
    <w:name w:val="spices-title"/>
    <w:basedOn w:val="DefaultParagraphFont"/>
    <w:rsid w:val="004A5806"/>
  </w:style>
  <w:style w:type="character" w:customStyle="1" w:styleId="fontstyle01">
    <w:name w:val="fontstyle01"/>
    <w:basedOn w:val="DefaultParagraphFont"/>
    <w:rsid w:val="004A5806"/>
    <w:rPr>
      <w:rFonts w:ascii="MinionPro-It" w:hAnsi="MinionPro-It" w:hint="default"/>
      <w:b w:val="0"/>
      <w:bCs w:val="0"/>
      <w:i/>
      <w:iCs/>
      <w:color w:val="242021"/>
      <w:sz w:val="20"/>
      <w:szCs w:val="20"/>
    </w:rPr>
  </w:style>
  <w:style w:type="character" w:customStyle="1" w:styleId="fontstyle21">
    <w:name w:val="fontstyle21"/>
    <w:basedOn w:val="DefaultParagraphFont"/>
    <w:rsid w:val="004A5806"/>
    <w:rPr>
      <w:rFonts w:ascii="MinionPro-Regular" w:hAnsi="MinionPro-Regular" w:hint="default"/>
      <w:b w:val="0"/>
      <w:bCs w:val="0"/>
      <w:i w:val="0"/>
      <w:iCs w:val="0"/>
      <w:color w:val="242021"/>
      <w:sz w:val="20"/>
      <w:szCs w:val="20"/>
    </w:rPr>
  </w:style>
  <w:style w:type="paragraph" w:styleId="ListParagraph">
    <w:name w:val="List Paragraph"/>
    <w:basedOn w:val="Normal"/>
    <w:uiPriority w:val="34"/>
    <w:qFormat/>
    <w:rsid w:val="004A5806"/>
    <w:pPr>
      <w:spacing w:after="160" w:line="259" w:lineRule="auto"/>
      <w:ind w:left="720"/>
      <w:contextualSpacing/>
    </w:pPr>
    <w:rPr>
      <w:rFonts w:asciiTheme="minorHAnsi" w:eastAsiaTheme="minorHAnsi" w:hAnsiTheme="minorHAnsi" w:cstheme="minorBidi"/>
      <w:sz w:val="22"/>
      <w:szCs w:val="22"/>
      <w:lang w:val="en-IN"/>
    </w:rPr>
  </w:style>
  <w:style w:type="table" w:customStyle="1" w:styleId="PlainTable2">
    <w:name w:val="Plain Table 2"/>
    <w:basedOn w:val="TableNormal"/>
    <w:uiPriority w:val="42"/>
    <w:rsid w:val="004A5806"/>
    <w:rPr>
      <w:rFonts w:asciiTheme="minorHAnsi" w:eastAsiaTheme="minorHAnsi" w:hAnsiTheme="minorHAnsi" w:cstheme="minorBidi"/>
      <w:sz w:val="22"/>
      <w:szCs w:val="22"/>
      <w:lang w:val="en-I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870C4A"/>
    <w:pPr>
      <w:spacing w:before="100" w:beforeAutospacing="1" w:after="100" w:afterAutospacing="1"/>
    </w:pPr>
    <w:rPr>
      <w:rFonts w:ascii="Times New Roman" w:hAnsi="Times New Roman"/>
      <w:sz w:val="24"/>
      <w:szCs w:val="24"/>
      <w:lang w:val="en-IN" w:eastAsia="en-IN" w:bidi="mr-IN"/>
    </w:rPr>
  </w:style>
  <w:style w:type="character" w:styleId="SubtleEmphasis">
    <w:name w:val="Subtle Emphasis"/>
    <w:basedOn w:val="DefaultParagraphFont"/>
    <w:uiPriority w:val="19"/>
    <w:qFormat/>
    <w:rsid w:val="0031522C"/>
    <w:rPr>
      <w:i/>
      <w:iCs/>
      <w:color w:val="404040" w:themeColor="text1" w:themeTint="BF"/>
    </w:rPr>
  </w:style>
  <w:style w:type="paragraph" w:styleId="CommentSubject">
    <w:name w:val="annotation subject"/>
    <w:basedOn w:val="CommentText"/>
    <w:next w:val="CommentText"/>
    <w:link w:val="CommentSubjectChar"/>
    <w:semiHidden/>
    <w:unhideWhenUsed/>
    <w:rsid w:val="00F732EF"/>
    <w:rPr>
      <w:rFonts w:ascii="Helvetica" w:hAnsi="Helvetica"/>
      <w:b/>
      <w:bCs/>
      <w:lang w:val="en-US" w:eastAsia="en-US"/>
    </w:rPr>
  </w:style>
  <w:style w:type="character" w:customStyle="1" w:styleId="CommentSubjectChar">
    <w:name w:val="Comment Subject Char"/>
    <w:basedOn w:val="CommentTextChar"/>
    <w:link w:val="CommentSubject"/>
    <w:semiHidden/>
    <w:rsid w:val="00F732EF"/>
    <w:rPr>
      <w:rFonts w:ascii="Helvetica" w:hAnsi="Helvetica"/>
      <w:b/>
      <w:bCs/>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709083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Pieter_Cramer" TargetMode="External"/><Relationship Id="rId117" Type="http://schemas.openxmlformats.org/officeDocument/2006/relationships/image" Target="media/image80.jpeg"/><Relationship Id="rId21" Type="http://schemas.openxmlformats.org/officeDocument/2006/relationships/hyperlink" Target="https://en.wikipedia.org/wiki/Lepidoptera_in_the_10th_edition_of_Systema_Naturae" TargetMode="External"/><Relationship Id="rId42" Type="http://schemas.openxmlformats.org/officeDocument/2006/relationships/hyperlink" Target="https://en.wikipedia.org/wiki/Carl_Linnaeus" TargetMode="External"/><Relationship Id="rId47" Type="http://schemas.openxmlformats.org/officeDocument/2006/relationships/image" Target="media/image14.jpeg"/><Relationship Id="rId63" Type="http://schemas.openxmlformats.org/officeDocument/2006/relationships/image" Target="media/image28.jpeg"/><Relationship Id="rId68" Type="http://schemas.openxmlformats.org/officeDocument/2006/relationships/image" Target="media/image33.jpeg"/><Relationship Id="rId84" Type="http://schemas.openxmlformats.org/officeDocument/2006/relationships/image" Target="media/image49.jpeg"/><Relationship Id="rId89" Type="http://schemas.openxmlformats.org/officeDocument/2006/relationships/image" Target="media/image54.jpeg"/><Relationship Id="rId112" Type="http://schemas.openxmlformats.org/officeDocument/2006/relationships/image" Target="media/image75.jpeg"/><Relationship Id="rId133" Type="http://schemas.openxmlformats.org/officeDocument/2006/relationships/hyperlink" Target="https://www.mothsofindia.org/rhodoneura" TargetMode="External"/><Relationship Id="rId16" Type="http://schemas.openxmlformats.org/officeDocument/2006/relationships/chart" Target="charts/chart1.xml"/><Relationship Id="rId107" Type="http://schemas.openxmlformats.org/officeDocument/2006/relationships/image" Target="media/image70.jpeg"/><Relationship Id="rId11" Type="http://schemas.openxmlformats.org/officeDocument/2006/relationships/footer" Target="footer2.xml"/><Relationship Id="rId32" Type="http://schemas.openxmlformats.org/officeDocument/2006/relationships/header" Target="header5.xml"/><Relationship Id="rId37" Type="http://schemas.openxmlformats.org/officeDocument/2006/relationships/image" Target="media/image6.jpeg"/><Relationship Id="rId53" Type="http://schemas.openxmlformats.org/officeDocument/2006/relationships/image" Target="media/image20.jpeg"/><Relationship Id="rId58" Type="http://schemas.openxmlformats.org/officeDocument/2006/relationships/hyperlink" Target="https://en.wikipedia.org/wiki/Johan_Christian_Fabricius" TargetMode="External"/><Relationship Id="rId74" Type="http://schemas.openxmlformats.org/officeDocument/2006/relationships/image" Target="media/image39.jpeg"/><Relationship Id="rId79" Type="http://schemas.openxmlformats.org/officeDocument/2006/relationships/image" Target="media/image44.jpeg"/><Relationship Id="rId102" Type="http://schemas.openxmlformats.org/officeDocument/2006/relationships/image" Target="media/image66.jpeg"/><Relationship Id="rId123" Type="http://schemas.openxmlformats.org/officeDocument/2006/relationships/image" Target="media/image86.jpeg"/><Relationship Id="rId128" Type="http://schemas.openxmlformats.org/officeDocument/2006/relationships/image" Target="media/image91.jpeg"/><Relationship Id="rId5" Type="http://schemas.openxmlformats.org/officeDocument/2006/relationships/webSettings" Target="webSettings.xml"/><Relationship Id="rId90" Type="http://schemas.openxmlformats.org/officeDocument/2006/relationships/image" Target="media/image55.jpeg"/><Relationship Id="rId95" Type="http://schemas.openxmlformats.org/officeDocument/2006/relationships/hyperlink" Target="https://en.wikipedia.org/wiki/Pieter_Cramer" TargetMode="External"/><Relationship Id="rId14" Type="http://schemas.openxmlformats.org/officeDocument/2006/relationships/comments" Target="comments.xml"/><Relationship Id="rId22" Type="http://schemas.openxmlformats.org/officeDocument/2006/relationships/hyperlink" Target="https://www.bing.com/ck/a?!&amp;&amp;p=c6db6a009ce69338f48506043f5d60995cd374a9d5a7d19a90ec1e7c3bc9c2a3JmltdHM9MTc0NDg0ODAwMA&amp;ptn=3&amp;ver=2&amp;hsh=4&amp;fclid=0d82eedc-8aea-6b05-1d2c-fadf8b8e6a7d&amp;psq=Xyleutes+persona&amp;u=a1aHR0cHM6Ly93d3cubW90aHNvZmluZGlhLm9yZy9YeWxldXRlcy1wZXJzb25h&amp;ntb=1" TargetMode="External"/><Relationship Id="rId27" Type="http://schemas.openxmlformats.org/officeDocument/2006/relationships/hyperlink" Target="https://en.wikipedia.org/wiki/Johan_Christian_Fabricius" TargetMode="External"/><Relationship Id="rId30" Type="http://schemas.openxmlformats.org/officeDocument/2006/relationships/hyperlink" Target="https://en.wikipedia.org/wiki/10th_edition_of_Systema_Naturae" TargetMode="External"/><Relationship Id="rId35" Type="http://schemas.openxmlformats.org/officeDocument/2006/relationships/image" Target="media/image4.jpeg"/><Relationship Id="rId43" Type="http://schemas.openxmlformats.org/officeDocument/2006/relationships/hyperlink" Target="https://en.wikipedia.org/wiki/Lepidoptera_in_the_10th_edition_of_Systema_Naturae" TargetMode="External"/><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2.jpeg"/><Relationship Id="rId100" Type="http://schemas.openxmlformats.org/officeDocument/2006/relationships/image" Target="media/image64.jpeg"/><Relationship Id="rId105" Type="http://schemas.openxmlformats.org/officeDocument/2006/relationships/image" Target="media/image68.jpeg"/><Relationship Id="rId113" Type="http://schemas.openxmlformats.org/officeDocument/2006/relationships/image" Target="media/image76.jpeg"/><Relationship Id="rId118" Type="http://schemas.openxmlformats.org/officeDocument/2006/relationships/image" Target="media/image81.jpeg"/><Relationship Id="rId126" Type="http://schemas.openxmlformats.org/officeDocument/2006/relationships/image" Target="media/image89.jpeg"/><Relationship Id="rId134" Type="http://schemas.openxmlformats.org/officeDocument/2006/relationships/image" Target="media/image95.jpeg"/><Relationship Id="rId8" Type="http://schemas.openxmlformats.org/officeDocument/2006/relationships/header" Target="header1.xml"/><Relationship Id="rId51" Type="http://schemas.openxmlformats.org/officeDocument/2006/relationships/image" Target="media/image18.jpeg"/><Relationship Id="rId72" Type="http://schemas.openxmlformats.org/officeDocument/2006/relationships/image" Target="media/image37.jpeg"/><Relationship Id="rId80" Type="http://schemas.openxmlformats.org/officeDocument/2006/relationships/image" Target="media/image45.jpeg"/><Relationship Id="rId85" Type="http://schemas.openxmlformats.org/officeDocument/2006/relationships/image" Target="media/image50.jpeg"/><Relationship Id="rId93" Type="http://schemas.openxmlformats.org/officeDocument/2006/relationships/image" Target="media/image58.jpeg"/><Relationship Id="rId98" Type="http://schemas.openxmlformats.org/officeDocument/2006/relationships/image" Target="media/image62.jpeg"/><Relationship Id="rId121" Type="http://schemas.openxmlformats.org/officeDocument/2006/relationships/image" Target="media/image84.jpeg"/><Relationship Id="rId3" Type="http://schemas.openxmlformats.org/officeDocument/2006/relationships/styles" Target="styles.xml"/><Relationship Id="rId12" Type="http://schemas.openxmlformats.org/officeDocument/2006/relationships/header" Target="header3.xml"/><Relationship Id="rId17" Type="http://schemas.microsoft.com/office/2014/relationships/chartEx" Target="charts/chartEx1.xml"/><Relationship Id="rId25" Type="http://schemas.openxmlformats.org/officeDocument/2006/relationships/hyperlink" Target="https://www.bing.com/ck/a?!&amp;&amp;p=146d792a707af9e2f1cfe6767adbaeadddb6b2a11998df534bb69e13b7bc5280JmltdHM9MTc0NDc2MTYwMA&amp;ptn=3&amp;ver=2&amp;hsh=4&amp;fclid=0d82eedc-8aea-6b05-1d2c-fadf8b8e6a7d&amp;psq=Enispa+rosellus+distribution&amp;u=a1aHR0cHM6Ly93d3cuZ2JpZi5vcmcvc3BlY2llcy8xNjUzMzY0NTQ&amp;ntb=1" TargetMode="External"/><Relationship Id="rId33" Type="http://schemas.openxmlformats.org/officeDocument/2006/relationships/footer" Target="footer4.xml"/><Relationship Id="rId38" Type="http://schemas.openxmlformats.org/officeDocument/2006/relationships/image" Target="media/image7.jpeg"/><Relationship Id="rId46" Type="http://schemas.openxmlformats.org/officeDocument/2006/relationships/image" Target="media/image13.jpeg"/><Relationship Id="rId59" Type="http://schemas.openxmlformats.org/officeDocument/2006/relationships/hyperlink" Target="https://en.wikipedia.org/wiki/Achille_Guen%C3%A9e" TargetMode="External"/><Relationship Id="rId67" Type="http://schemas.openxmlformats.org/officeDocument/2006/relationships/image" Target="media/image32.jpeg"/><Relationship Id="rId103" Type="http://schemas.openxmlformats.org/officeDocument/2006/relationships/hyperlink" Target="https://en.wikipedia.org/wiki/Johan_Christian_Fabricius" TargetMode="External"/><Relationship Id="rId108" Type="http://schemas.openxmlformats.org/officeDocument/2006/relationships/image" Target="media/image71.jpeg"/><Relationship Id="rId116" Type="http://schemas.openxmlformats.org/officeDocument/2006/relationships/image" Target="media/image79.jpeg"/><Relationship Id="rId124" Type="http://schemas.openxmlformats.org/officeDocument/2006/relationships/image" Target="media/image87.jpeg"/><Relationship Id="rId129" Type="http://schemas.openxmlformats.org/officeDocument/2006/relationships/image" Target="media/image92.jpeg"/><Relationship Id="rId137" Type="http://schemas.openxmlformats.org/officeDocument/2006/relationships/theme" Target="theme/theme1.xml"/><Relationship Id="rId20" Type="http://schemas.openxmlformats.org/officeDocument/2006/relationships/hyperlink" Target="https://en.wikipedia.org/wiki/Carl_Linnaeus" TargetMode="External"/><Relationship Id="rId41" Type="http://schemas.openxmlformats.org/officeDocument/2006/relationships/image" Target="media/image10.jpeg"/><Relationship Id="rId54" Type="http://schemas.openxmlformats.org/officeDocument/2006/relationships/image" Target="media/image21.jpeg"/><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image" Target="media/image53.jpeg"/><Relationship Id="rId91" Type="http://schemas.openxmlformats.org/officeDocument/2006/relationships/image" Target="media/image56.jpeg"/><Relationship Id="rId96" Type="http://schemas.openxmlformats.org/officeDocument/2006/relationships/image" Target="media/image60.jpeg"/><Relationship Id="rId111" Type="http://schemas.openxmlformats.org/officeDocument/2006/relationships/image" Target="media/image74.jpeg"/><Relationship Id="rId132" Type="http://schemas.openxmlformats.org/officeDocument/2006/relationships/hyperlink" Target="https://en.wikipedia.org/wiki/10th_edition_of_Systema_Natura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en.wikipedia.org/wiki/Johan_Christian_Fabricius" TargetMode="External"/><Relationship Id="rId28" Type="http://schemas.openxmlformats.org/officeDocument/2006/relationships/hyperlink" Target="https://www.mothsofindia.org/hyblaeidae" TargetMode="External"/><Relationship Id="rId36" Type="http://schemas.openxmlformats.org/officeDocument/2006/relationships/image" Target="media/image5.jpeg"/><Relationship Id="rId49" Type="http://schemas.openxmlformats.org/officeDocument/2006/relationships/image" Target="media/image16.jpeg"/><Relationship Id="rId57" Type="http://schemas.openxmlformats.org/officeDocument/2006/relationships/image" Target="media/image24.jpeg"/><Relationship Id="rId106" Type="http://schemas.openxmlformats.org/officeDocument/2006/relationships/image" Target="media/image69.jpeg"/><Relationship Id="rId114" Type="http://schemas.openxmlformats.org/officeDocument/2006/relationships/image" Target="media/image77.jpeg"/><Relationship Id="rId119" Type="http://schemas.openxmlformats.org/officeDocument/2006/relationships/image" Target="media/image82.jpeg"/><Relationship Id="rId127" Type="http://schemas.openxmlformats.org/officeDocument/2006/relationships/image" Target="media/image90.jpeg"/><Relationship Id="rId10" Type="http://schemas.openxmlformats.org/officeDocument/2006/relationships/footer" Target="footer1.xml"/><Relationship Id="rId31" Type="http://schemas.openxmlformats.org/officeDocument/2006/relationships/header" Target="header4.xm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 Id="rId94" Type="http://schemas.openxmlformats.org/officeDocument/2006/relationships/image" Target="media/image59.jpeg"/><Relationship Id="rId99" Type="http://schemas.openxmlformats.org/officeDocument/2006/relationships/image" Target="media/image63.jpeg"/><Relationship Id="rId101" Type="http://schemas.openxmlformats.org/officeDocument/2006/relationships/image" Target="media/image65.jpeg"/><Relationship Id="rId122" Type="http://schemas.openxmlformats.org/officeDocument/2006/relationships/image" Target="media/image85.jpeg"/><Relationship Id="rId130" Type="http://schemas.openxmlformats.org/officeDocument/2006/relationships/image" Target="media/image93.jpeg"/><Relationship Id="rId135" Type="http://schemas.openxmlformats.org/officeDocument/2006/relationships/hyperlink" Target="https://shodhganga.inflibnet.ac.in/handle/10603/98571"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8.jpeg"/><Relationship Id="rId109" Type="http://schemas.openxmlformats.org/officeDocument/2006/relationships/image" Target="media/image72.jpeg"/><Relationship Id="rId34" Type="http://schemas.openxmlformats.org/officeDocument/2006/relationships/header" Target="header6.xml"/><Relationship Id="rId50" Type="http://schemas.openxmlformats.org/officeDocument/2006/relationships/image" Target="media/image17.jpeg"/><Relationship Id="rId55" Type="http://schemas.openxmlformats.org/officeDocument/2006/relationships/image" Target="media/image22.jpeg"/><Relationship Id="rId76" Type="http://schemas.openxmlformats.org/officeDocument/2006/relationships/image" Target="media/image41.jpeg"/><Relationship Id="rId97" Type="http://schemas.openxmlformats.org/officeDocument/2006/relationships/image" Target="media/image61.jpeg"/><Relationship Id="rId104" Type="http://schemas.openxmlformats.org/officeDocument/2006/relationships/image" Target="media/image67.jpeg"/><Relationship Id="rId120" Type="http://schemas.openxmlformats.org/officeDocument/2006/relationships/image" Target="media/image83.jpeg"/><Relationship Id="rId125" Type="http://schemas.openxmlformats.org/officeDocument/2006/relationships/image" Target="media/image88.jpeg"/><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hyperlink" Target="https://www.bing.com/ck/a?!&amp;&amp;p=00e821525ee1b89d15415abebb9e48b93fcd0f2857ddb21ff4497fabbafb3ca1JmltdHM9MTc0NDg0ODAwMA&amp;ptn=3&amp;ver=2&amp;hsh=4&amp;fclid=0d82eedc-8aea-6b05-1d2c-fadf8b8e6a7d&amp;psq=Altha+subnotata&amp;u=a1aHR0cHM6Ly93d3cubW90aHNvZmluZGlhLm9yZy9hbHRoYS1zdWJub3RhdGE&amp;ntb=1" TargetMode="External"/><Relationship Id="rId24" Type="http://schemas.openxmlformats.org/officeDocument/2006/relationships/hyperlink" Target="https://en.wikipedia.org/wiki/Achille_Guen%C3%A9e" TargetMode="External"/><Relationship Id="rId40" Type="http://schemas.openxmlformats.org/officeDocument/2006/relationships/image" Target="media/image9.jpeg"/><Relationship Id="rId45" Type="http://schemas.openxmlformats.org/officeDocument/2006/relationships/image" Target="media/image12.jpeg"/><Relationship Id="rId66" Type="http://schemas.openxmlformats.org/officeDocument/2006/relationships/image" Target="media/image31.jpeg"/><Relationship Id="rId87" Type="http://schemas.openxmlformats.org/officeDocument/2006/relationships/image" Target="media/image52.jpeg"/><Relationship Id="rId110" Type="http://schemas.openxmlformats.org/officeDocument/2006/relationships/image" Target="media/image73.jpeg"/><Relationship Id="rId115" Type="http://schemas.openxmlformats.org/officeDocument/2006/relationships/image" Target="media/image78.jpeg"/><Relationship Id="rId131" Type="http://schemas.openxmlformats.org/officeDocument/2006/relationships/image" Target="media/image94.jpeg"/><Relationship Id="rId136" Type="http://schemas.openxmlformats.org/officeDocument/2006/relationships/fontTable" Target="fontTable.xml"/><Relationship Id="rId61" Type="http://schemas.openxmlformats.org/officeDocument/2006/relationships/image" Target="media/image26.jpeg"/><Relationship Id="rId82" Type="http://schemas.openxmlformats.org/officeDocument/2006/relationships/image" Target="media/image47.jpeg"/><Relationship Id="rId1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db40e81be183bc45/Documents/Copy%20of%20moth.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Lenovo\Desktop\mo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effectLst/>
                <a:latin typeface="Times New Roman" panose="02020603050405020304" pitchFamily="18" charset="0"/>
                <a:cs typeface="Times New Roman" panose="02020603050405020304" pitchFamily="18" charset="0"/>
              </a:rPr>
              <a:t>Superfamily-wise number of moth species in Pench Tiger   Reserve, Maharashtra.</a:t>
            </a:r>
          </a:p>
        </c:rich>
      </c:tx>
      <c:layout>
        <c:manualLayout>
          <c:xMode val="edge"/>
          <c:yMode val="edge"/>
          <c:x val="0.15589533428097452"/>
          <c:y val="0"/>
        </c:manualLayout>
      </c:layout>
      <c:spPr>
        <a:noFill/>
        <a:ln>
          <a:noFill/>
        </a:ln>
        <a:effectLst/>
      </c:spPr>
    </c:title>
    <c:plotArea>
      <c:layout/>
      <c:lineChart>
        <c:grouping val="stacked"/>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Sheet1!$K$13:$K$23</c:f>
              <c:strCache>
                <c:ptCount val="11"/>
                <c:pt idx="0">
                  <c:v>Noctuoidea</c:v>
                </c:pt>
                <c:pt idx="1">
                  <c:v>Pyraloidea</c:v>
                </c:pt>
                <c:pt idx="2">
                  <c:v>Bombycoidea</c:v>
                </c:pt>
                <c:pt idx="3">
                  <c:v>Geometroidea</c:v>
                </c:pt>
                <c:pt idx="4">
                  <c:v>Zygaenoidea</c:v>
                </c:pt>
                <c:pt idx="5">
                  <c:v>Thyridoidea</c:v>
                </c:pt>
                <c:pt idx="6">
                  <c:v>Cossoidea</c:v>
                </c:pt>
                <c:pt idx="7">
                  <c:v>Hyblaeoidea</c:v>
                </c:pt>
                <c:pt idx="8">
                  <c:v>Pterophoroidea</c:v>
                </c:pt>
                <c:pt idx="9">
                  <c:v>Tineoidea</c:v>
                </c:pt>
                <c:pt idx="10">
                  <c:v>Tortricoidea</c:v>
                </c:pt>
              </c:strCache>
            </c:strRef>
          </c:cat>
          <c:val>
            <c:numRef>
              <c:f>Sheet1!$L$13:$L$23</c:f>
              <c:numCache>
                <c:formatCode>General</c:formatCode>
                <c:ptCount val="11"/>
                <c:pt idx="0">
                  <c:v>36</c:v>
                </c:pt>
                <c:pt idx="1">
                  <c:v>17</c:v>
                </c:pt>
                <c:pt idx="2">
                  <c:v>12</c:v>
                </c:pt>
                <c:pt idx="3">
                  <c:v>12</c:v>
                </c:pt>
                <c:pt idx="4">
                  <c:v>8</c:v>
                </c:pt>
                <c:pt idx="5">
                  <c:v>2</c:v>
                </c:pt>
                <c:pt idx="6">
                  <c:v>1</c:v>
                </c:pt>
                <c:pt idx="7">
                  <c:v>1</c:v>
                </c:pt>
                <c:pt idx="8">
                  <c:v>1</c:v>
                </c:pt>
                <c:pt idx="9">
                  <c:v>1</c:v>
                </c:pt>
                <c:pt idx="10">
                  <c:v>1</c:v>
                </c:pt>
              </c:numCache>
            </c:numRef>
          </c:val>
          <c:extLst xmlns:c16r2="http://schemas.microsoft.com/office/drawing/2015/06/chart">
            <c:ext xmlns:c16="http://schemas.microsoft.com/office/drawing/2014/chart" uri="{C3380CC4-5D6E-409C-BE32-E72D297353CC}">
              <c16:uniqueId val="{00000000-1854-4F87-AC49-614511CEEFB5}"/>
            </c:ext>
          </c:extLst>
        </c:ser>
        <c:marker val="1"/>
        <c:axId val="69804800"/>
        <c:axId val="70787072"/>
      </c:lineChart>
      <c:catAx>
        <c:axId val="6980480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Name of the Superfamily</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87072"/>
        <c:crosses val="autoZero"/>
        <c:auto val="1"/>
        <c:lblAlgn val="ctr"/>
        <c:lblOffset val="100"/>
      </c:catAx>
      <c:valAx>
        <c:axId val="707870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No.</a:t>
                </a:r>
                <a:r>
                  <a:rPr lang="en-IN" b="1" baseline="0">
                    <a:latin typeface="Times New Roman" panose="02020603050405020304" pitchFamily="18" charset="0"/>
                    <a:cs typeface="Times New Roman" panose="02020603050405020304" pitchFamily="18" charset="0"/>
                  </a:rPr>
                  <a:t> of the species</a:t>
                </a:r>
                <a:endParaRPr lang="en-IN" b="1">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04800"/>
        <c:crosses val="autoZero"/>
        <c:crossBetween val="between"/>
      </c:valAx>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Sheet2!$A$2:$A$20</cx:f>
        <cx:lvl ptCount="19">
          <cx:pt idx="0">Bombycidae</cx:pt>
          <cx:pt idx="1">Saturniidae</cx:pt>
          <cx:pt idx="2">Sphingidae</cx:pt>
          <cx:pt idx="3">Eupterotidae</cx:pt>
          <cx:pt idx="4">Cossidae</cx:pt>
          <cx:pt idx="5">Crambidae</cx:pt>
          <cx:pt idx="6">Pyralidae</cx:pt>
          <cx:pt idx="7">Noctuidae</cx:pt>
          <cx:pt idx="8">Nolidae</cx:pt>
          <cx:pt idx="9">Notodontidae</cx:pt>
          <cx:pt idx="10">Erebidae</cx:pt>
          <cx:pt idx="11">Geometridae</cx:pt>
          <cx:pt idx="12">Uraniidae</cx:pt>
          <cx:pt idx="13">Hyblaeidae</cx:pt>
          <cx:pt idx="14">Limacodidae</cx:pt>
          <cx:pt idx="15">Pterophoridae</cx:pt>
          <cx:pt idx="16">Thyrididae</cx:pt>
          <cx:pt idx="17">Tineidae</cx:pt>
          <cx:pt idx="18">Tortricidae</cx:pt>
        </cx:lvl>
      </cx:strDim>
      <cx:numDim type="val">
        <cx:f>Sheet2!$B$2:$B$20</cx:f>
        <cx:lvl ptCount="19" formatCode="General">
          <cx:pt idx="0">1</cx:pt>
          <cx:pt idx="1">2</cx:pt>
          <cx:pt idx="2">6</cx:pt>
          <cx:pt idx="3">3</cx:pt>
          <cx:pt idx="4">1</cx:pt>
          <cx:pt idx="5">14</cx:pt>
          <cx:pt idx="6">3</cx:pt>
          <cx:pt idx="7">12</cx:pt>
          <cx:pt idx="8">2</cx:pt>
          <cx:pt idx="9">3</cx:pt>
          <cx:pt idx="10">19</cx:pt>
          <cx:pt idx="11">10</cx:pt>
          <cx:pt idx="12">2</cx:pt>
          <cx:pt idx="13">1</cx:pt>
          <cx:pt idx="14">8</cx:pt>
          <cx:pt idx="15">1</cx:pt>
          <cx:pt idx="16">2</cx:pt>
          <cx:pt idx="17">1</cx:pt>
          <cx:pt idx="18">1</cx:pt>
        </cx:lvl>
      </cx:numDim>
    </cx:data>
  </cx:chartData>
  <cx:chart>
    <cx:title pos="t" align="ctr" overlay="0">
      <cx:tx>
        <cx:rich>
          <a:bodyPr spcFirstLastPara="1" vertOverflow="ellipsis" horzOverflow="overflow" wrap="square" lIns="0" tIns="0" rIns="0" bIns="0" anchor="ctr" anchorCtr="1"/>
          <a:lstStyle/>
          <a:p>
            <a:pPr algn="ctr" rtl="0">
              <a:defRPr/>
            </a:pPr>
            <a:r>
              <a:rPr lang="en-IN" sz="1050" b="1"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Family-wise number of moth species in Pench Tiger Reserve, Maharashtra.</a:t>
            </a:r>
            <a:endParaRPr lang="en-US" sz="1050" b="1" i="0" u="none" strike="noStrike" baseline="0">
              <a:solidFill>
                <a:sysClr val="windowText" lastClr="000000">
                  <a:lumMod val="65000"/>
                  <a:lumOff val="35000"/>
                </a:sysClr>
              </a:solidFill>
              <a:latin typeface="Calibri" panose="020F0502020204030204"/>
            </a:endParaRPr>
          </a:p>
        </cx:rich>
      </cx:tx>
    </cx:title>
    <cx:plotArea>
      <cx:plotAreaRegion>
        <cx:series layoutId="clusteredColumn" uniqueId="{57DB4F42-044A-4826-804E-D22B5539D5D2}">
          <cx:tx>
            <cx:txData>
              <cx:f>Sheet2!$B$1</cx:f>
              <cx:v>No. of Species</cx:v>
            </cx:txData>
          </cx:tx>
          <cx:dataId val="0"/>
          <cx:layoutPr>
            <cx:aggregation/>
          </cx:layoutPr>
          <cx:axisId val="1"/>
        </cx:series>
        <cx:series layoutId="paretoLine" ownerIdx="0" uniqueId="{376BFCC6-CB19-4725-B070-0949DDA4F4D4}">
          <cx:axisId val="2"/>
        </cx:series>
      </cx:plotAreaRegion>
      <cx:axis id="0">
        <cx:catScaling gapWidth="0"/>
        <cx:title>
          <cx:tx>
            <cx:txData>
              <cx:v>Name of the families</cx:v>
            </cx:txData>
          </cx:tx>
          <cx:txPr>
            <a:bodyPr spcFirstLastPara="1" vertOverflow="ellipsis" horzOverflow="overflow" wrap="square" lIns="0" tIns="0" rIns="0" bIns="0" anchor="ctr" anchorCtr="1"/>
            <a:lstStyle/>
            <a:p>
              <a:pPr algn="ctr" rtl="0">
                <a:defRPr/>
              </a:pPr>
              <a:r>
                <a:rPr lang="en-US" sz="900" b="1"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Name of the families</a:t>
              </a:r>
            </a:p>
          </cx:txPr>
        </cx:title>
        <cx:tickLabels/>
      </cx:axis>
      <cx:axis id="1">
        <cx:valScaling/>
        <cx:title>
          <cx:tx>
            <cx:txData>
              <cx:v>No. of species</cx:v>
            </cx:txData>
          </cx:tx>
          <cx:txPr>
            <a:bodyPr spcFirstLastPara="1" vertOverflow="ellipsis" horzOverflow="overflow" wrap="square" lIns="0" tIns="0" rIns="0" bIns="0" anchor="ctr" anchorCtr="1"/>
            <a:lstStyle/>
            <a:p>
              <a:pPr algn="ctr" rtl="0">
                <a:defRPr/>
              </a:pPr>
              <a:r>
                <a:rPr lang="en-US" sz="900" b="1"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No. of species</a:t>
              </a:r>
            </a:p>
          </cx:txPr>
        </cx:title>
        <cx:majorGridlines/>
        <cx:tickLabels/>
      </cx:axis>
      <cx:axis id="2">
        <cx:valScaling max="1" min="0"/>
        <cx:units unit="percentage"/>
        <cx:tickLabels/>
      </cx:axis>
    </cx:plotArea>
  </cx:chart>
</cx:chartSpac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9A73E9-0E9A-4239-8395-6580EE6789ED}">
  <we:reference id="wa200000368" version="1.0.0.0" store="en-US" storeType="OMEX"/>
  <we:alternateReferences>
    <we:reference id="WA200000368" version="1.0.0.0" store="" storeType="OMEX"/>
  </we:alternateReferences>
  <we:properties>
    <we:property name="documentId" value="&quot;c8626348c24211e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270B9-660D-4047-B157-1219C0767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43</TotalTime>
  <Pages>15</Pages>
  <Words>3337</Words>
  <Characters>19027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22320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CC</cp:lastModifiedBy>
  <cp:revision>55</cp:revision>
  <cp:lastPrinted>1999-07-06T11:00:00Z</cp:lastPrinted>
  <dcterms:created xsi:type="dcterms:W3CDTF">2026-02-07T06:05:00Z</dcterms:created>
  <dcterms:modified xsi:type="dcterms:W3CDTF">2026-02-10T13:05:00Z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306c5c90-bc8c-4ada-b1c6-f43a2a2e4b8a</vt:lpwstr>
  </property>
</Properties>
</file>