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7A034" w14:textId="77777777" w:rsidR="00D16AA7" w:rsidRPr="00FF230F" w:rsidRDefault="00E07B7C" w:rsidP="001C5368">
      <w:pPr>
        <w:spacing w:after="0" w:line="360" w:lineRule="auto"/>
        <w:jc w:val="right"/>
        <w:rPr>
          <w:rFonts w:ascii="Arial" w:hAnsi="Arial" w:cs="Arial"/>
          <w:b/>
          <w:bCs/>
          <w:sz w:val="36"/>
          <w:szCs w:val="36"/>
        </w:rPr>
      </w:pPr>
      <w:r w:rsidRPr="00FF230F">
        <w:rPr>
          <w:rFonts w:ascii="Arial" w:hAnsi="Arial" w:cs="Arial"/>
          <w:b/>
          <w:bCs/>
          <w:sz w:val="36"/>
          <w:szCs w:val="36"/>
        </w:rPr>
        <w:t>Incidence</w:t>
      </w:r>
      <w:r w:rsidR="005C5F31" w:rsidRPr="00FF230F">
        <w:rPr>
          <w:rFonts w:ascii="Arial" w:hAnsi="Arial" w:cs="Arial"/>
          <w:b/>
          <w:bCs/>
          <w:sz w:val="36"/>
          <w:szCs w:val="36"/>
        </w:rPr>
        <w:t xml:space="preserve"> of some termite species in different habitats of Assam</w:t>
      </w:r>
    </w:p>
    <w:p w14:paraId="36D645BB" w14:textId="77777777" w:rsidR="001C5368" w:rsidRPr="00FF230F" w:rsidRDefault="001C5368" w:rsidP="001C5368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4139F0E8" w14:textId="77777777" w:rsidR="001C5368" w:rsidRPr="00FF230F" w:rsidRDefault="001C5368" w:rsidP="001C5368">
      <w:pPr>
        <w:spacing w:after="0" w:line="360" w:lineRule="auto"/>
        <w:jc w:val="both"/>
        <w:rPr>
          <w:rFonts w:ascii="Arial" w:hAnsi="Arial" w:cs="Arial"/>
          <w:bCs/>
          <w:sz w:val="2"/>
          <w:szCs w:val="2"/>
        </w:rPr>
      </w:pPr>
    </w:p>
    <w:p w14:paraId="0488FF66" w14:textId="6E86C191" w:rsidR="001C5368" w:rsidRPr="00FF230F" w:rsidRDefault="009E7142" w:rsidP="009E7142">
      <w:pPr>
        <w:spacing w:after="0" w:line="360" w:lineRule="auto"/>
        <w:jc w:val="right"/>
        <w:rPr>
          <w:rFonts w:ascii="Arial" w:hAnsi="Arial" w:cs="Arial"/>
          <w:b/>
          <w:bCs/>
          <w:color w:val="C00000"/>
          <w:sz w:val="24"/>
          <w:szCs w:val="24"/>
        </w:rPr>
      </w:pPr>
      <w:r w:rsidRPr="00FF230F">
        <w:rPr>
          <w:rFonts w:ascii="Arial" w:hAnsi="Arial" w:cs="Arial"/>
          <w:noProof/>
          <w:sz w:val="20"/>
          <w:szCs w:val="20"/>
          <w:lang w:eastAsia="en-IN"/>
        </w:rPr>
        <mc:AlternateContent>
          <mc:Choice Requires="wps">
            <w:drawing>
              <wp:inline distT="0" distB="0" distL="0" distR="0" wp14:anchorId="2B21B4D9" wp14:editId="5DCBCD10">
                <wp:extent cx="5303520" cy="635"/>
                <wp:effectExtent l="13335" t="13335" r="17145" b="14605"/>
                <wp:docPr id="352162083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4BBA8B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width:417.6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" strokeweight="1.5pt">
                <w10:anchorlock/>
              </v:shape>
            </w:pict>
          </mc:Fallback>
        </mc:AlternateContent>
      </w:r>
    </w:p>
    <w:p w14:paraId="6C623545" w14:textId="77777777" w:rsidR="00C16E94" w:rsidRPr="00FF230F" w:rsidRDefault="00C16E94" w:rsidP="00C16E94">
      <w:pPr>
        <w:pStyle w:val="Abst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 xml:space="preserve">ABSTRACT </w:t>
      </w:r>
    </w:p>
    <w:p w14:paraId="112DAE95" w14:textId="6720D029" w:rsidR="001C5368" w:rsidRPr="00FF230F" w:rsidRDefault="001C5368" w:rsidP="001C5368">
      <w:pPr>
        <w:spacing w:after="0" w:line="360" w:lineRule="auto"/>
        <w:rPr>
          <w:rFonts w:ascii="Arial" w:hAnsi="Arial" w:cs="Arial"/>
          <w:b/>
          <w:bCs/>
          <w:sz w:val="8"/>
          <w:szCs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490"/>
      </w:tblGrid>
      <w:tr w:rsidR="00C16E94" w:rsidRPr="00FF230F" w14:paraId="48A87D88" w14:textId="77777777" w:rsidTr="002A4165">
        <w:tc>
          <w:tcPr>
            <w:tcW w:w="9576" w:type="dxa"/>
            <w:shd w:val="clear" w:color="auto" w:fill="F2F2F2"/>
          </w:tcPr>
          <w:p w14:paraId="1106B05C" w14:textId="026C8366" w:rsidR="00C16E94" w:rsidRPr="00FF230F" w:rsidRDefault="00AA1601" w:rsidP="002A4165">
            <w:pPr>
              <w:pStyle w:val="NoSpacing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del w:id="0" w:author="Mishra Mukesh" w:date="2026-02-07T10:42:00Z" w16du:dateUtc="2026-02-07T05:12:00Z">
              <w:r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In the pursuit </w:delText>
              </w:r>
            </w:del>
            <w:ins w:id="1" w:author="Mishra Mukesh" w:date="2026-02-07T10:42:00Z" w16du:dateUtc="2026-02-07T05:12:00Z">
              <w:r w:rsidR="00826D90">
                <w:rPr>
                  <w:rFonts w:ascii="Arial" w:hAnsi="Arial" w:cs="Arial"/>
                  <w:sz w:val="20"/>
                  <w:szCs w:val="20"/>
                </w:rPr>
                <w:t xml:space="preserve">To understand </w:t>
              </w:r>
            </w:ins>
            <w:del w:id="2" w:author="Mishra Mukesh" w:date="2026-02-07T10:42:00Z" w16du:dateUtc="2026-02-07T05:12:00Z">
              <w:r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of understanding </w:delText>
              </w:r>
            </w:del>
            <w:r w:rsidR="002A4165">
              <w:rPr>
                <w:rFonts w:ascii="Arial" w:hAnsi="Arial" w:cs="Arial"/>
                <w:sz w:val="20"/>
                <w:szCs w:val="20"/>
              </w:rPr>
              <w:t>the</w:t>
            </w:r>
            <w:r w:rsidRPr="00FF230F">
              <w:rPr>
                <w:rFonts w:ascii="Arial" w:hAnsi="Arial" w:cs="Arial"/>
                <w:sz w:val="20"/>
                <w:szCs w:val="20"/>
              </w:rPr>
              <w:t xml:space="preserve"> incidence of different termite species in four habitats </w:t>
            </w:r>
            <w:r w:rsidRPr="00FF230F">
              <w:rPr>
                <w:rFonts w:ascii="Arial" w:hAnsi="Arial" w:cs="Arial"/>
                <w:iCs/>
                <w:sz w:val="20"/>
                <w:szCs w:val="20"/>
              </w:rPr>
              <w:t>(</w:t>
            </w:r>
            <w:r w:rsidRPr="00FF230F">
              <w:rPr>
                <w:rFonts w:ascii="Arial" w:hAnsi="Arial" w:cs="Arial"/>
                <w:sz w:val="20"/>
                <w:szCs w:val="20"/>
              </w:rPr>
              <w:t>forest, agriculture, rural and urban sites), a systematic</w:t>
            </w:r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 GPS based study</w:t>
            </w:r>
            <w:r w:rsidRPr="00FF230F">
              <w:rPr>
                <w:rFonts w:ascii="Arial" w:hAnsi="Arial" w:cs="Arial"/>
                <w:sz w:val="20"/>
                <w:szCs w:val="20"/>
              </w:rPr>
              <w:t xml:space="preserve"> was carried out </w:t>
            </w:r>
            <w:r w:rsidR="00D200F3" w:rsidRPr="00FF230F">
              <w:rPr>
                <w:rFonts w:ascii="Arial" w:hAnsi="Arial" w:cs="Arial"/>
                <w:sz w:val="20"/>
                <w:szCs w:val="20"/>
              </w:rPr>
              <w:t>during 20</w:t>
            </w:r>
            <w:r w:rsidR="0061730F">
              <w:rPr>
                <w:rFonts w:ascii="Arial" w:hAnsi="Arial" w:cs="Arial"/>
                <w:sz w:val="20"/>
                <w:szCs w:val="20"/>
              </w:rPr>
              <w:t>20</w:t>
            </w:r>
            <w:r w:rsidR="00D200F3" w:rsidRPr="00FF230F">
              <w:rPr>
                <w:rFonts w:ascii="Arial" w:hAnsi="Arial" w:cs="Arial"/>
                <w:sz w:val="20"/>
                <w:szCs w:val="20"/>
              </w:rPr>
              <w:t>-20</w:t>
            </w:r>
            <w:r w:rsidR="0060394F" w:rsidRPr="00FF230F">
              <w:rPr>
                <w:rFonts w:ascii="Arial" w:hAnsi="Arial" w:cs="Arial"/>
                <w:sz w:val="20"/>
                <w:szCs w:val="20"/>
              </w:rPr>
              <w:t>2</w:t>
            </w:r>
            <w:r w:rsidR="0061730F">
              <w:rPr>
                <w:rFonts w:ascii="Arial" w:hAnsi="Arial" w:cs="Arial"/>
                <w:sz w:val="20"/>
                <w:szCs w:val="20"/>
              </w:rPr>
              <w:t>1 and 2021-</w:t>
            </w:r>
            <w:del w:id="3" w:author="Mishra Mukesh" w:date="2026-02-07T10:45:00Z" w16du:dateUtc="2026-02-07T05:15:00Z">
              <w:r w:rsidR="0061730F" w:rsidDel="00826D90">
                <w:rPr>
                  <w:rFonts w:ascii="Arial" w:hAnsi="Arial" w:cs="Arial"/>
                  <w:sz w:val="20"/>
                  <w:szCs w:val="20"/>
                </w:rPr>
                <w:delText>22</w:delText>
              </w:r>
              <w:r w:rsidR="00D200F3"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 </w:delText>
              </w:r>
            </w:del>
            <w:ins w:id="4" w:author="Mishra Mukesh" w:date="2026-02-07T10:45:00Z" w16du:dateUtc="2026-02-07T05:15:00Z">
              <w:r w:rsidR="00826D90">
                <w:rPr>
                  <w:rFonts w:ascii="Arial" w:hAnsi="Arial" w:cs="Arial"/>
                  <w:sz w:val="20"/>
                  <w:szCs w:val="20"/>
                </w:rPr>
                <w:t>2022</w:t>
              </w:r>
              <w:r w:rsidR="00826D90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Pr="00FF230F">
              <w:rPr>
                <w:rFonts w:ascii="Arial" w:hAnsi="Arial" w:cs="Arial"/>
                <w:sz w:val="20"/>
                <w:szCs w:val="20"/>
              </w:rPr>
              <w:t>in two selected districts of Assam</w:t>
            </w:r>
            <w:r w:rsidR="00D200F3" w:rsidRPr="00FF230F">
              <w:rPr>
                <w:rFonts w:ascii="Arial" w:hAnsi="Arial" w:cs="Arial"/>
                <w:sz w:val="20"/>
                <w:szCs w:val="20"/>
              </w:rPr>
              <w:t>.</w:t>
            </w:r>
            <w:r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The study revealed the presence of </w:t>
            </w:r>
            <w:del w:id="5" w:author="Mishra Mukesh" w:date="2026-02-07T10:47:00Z" w16du:dateUtc="2026-02-07T05:17:00Z">
              <w:r w:rsidR="00D7016E"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8 </w:delText>
              </w:r>
            </w:del>
            <w:ins w:id="6" w:author="Mishra Mukesh" w:date="2026-02-07T10:47:00Z" w16du:dateUtc="2026-02-07T05:17:00Z">
              <w:r w:rsidR="00826D90">
                <w:rPr>
                  <w:rFonts w:ascii="Arial" w:hAnsi="Arial" w:cs="Arial"/>
                  <w:sz w:val="20"/>
                  <w:szCs w:val="20"/>
                </w:rPr>
                <w:t>eight</w:t>
              </w:r>
              <w:r w:rsidR="00826D90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different termite species </w:t>
            </w:r>
            <w:del w:id="7" w:author="Mishra Mukesh" w:date="2026-02-07T10:47:00Z" w16du:dateUtc="2026-02-07T05:17:00Z">
              <w:r w:rsidR="00D7016E"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from </w:delText>
              </w:r>
            </w:del>
            <w:ins w:id="8" w:author="Mishra Mukesh" w:date="2026-02-07T10:47:00Z" w16du:dateUtc="2026-02-07T05:17:00Z">
              <w:r w:rsidR="00826D90">
                <w:rPr>
                  <w:rFonts w:ascii="Arial" w:hAnsi="Arial" w:cs="Arial"/>
                  <w:sz w:val="20"/>
                  <w:szCs w:val="20"/>
                </w:rPr>
                <w:t>across</w:t>
              </w:r>
              <w:r w:rsidR="00826D90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diverse habitats </w:t>
            </w:r>
            <w:del w:id="9" w:author="Mishra Mukesh" w:date="2026-02-07T10:48:00Z" w16du:dateUtc="2026-02-07T05:18:00Z">
              <w:r w:rsidR="00D7016E"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of </w:delText>
              </w:r>
            </w:del>
            <w:ins w:id="10" w:author="Mishra Mukesh" w:date="2026-02-07T10:48:00Z" w16du:dateUtc="2026-02-07T05:18:00Z">
              <w:r w:rsidR="00826D90">
                <w:rPr>
                  <w:rFonts w:ascii="Arial" w:hAnsi="Arial" w:cs="Arial"/>
                  <w:sz w:val="20"/>
                  <w:szCs w:val="20"/>
                </w:rPr>
                <w:t>in</w:t>
              </w:r>
              <w:r w:rsidR="00826D90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both </w:t>
            </w:r>
            <w:del w:id="11" w:author="Mishra Mukesh" w:date="2026-02-07T10:48:00Z" w16du:dateUtc="2026-02-07T05:18:00Z">
              <w:r w:rsidR="00D7016E"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the </w:delText>
              </w:r>
            </w:del>
            <w:ins w:id="12" w:author="Mishra Mukesh" w:date="2026-02-07T10:48:00Z" w16du:dateUtc="2026-02-07T05:18:00Z">
              <w:r w:rsidR="00826D90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districts.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Among the</w:t>
            </w:r>
            <w:ins w:id="13" w:author="Mishra Mukesh" w:date="2026-02-07T10:49:00Z" w16du:dateUtc="2026-02-07T05:19:00Z">
              <w:r w:rsidR="00826D90">
                <w:rPr>
                  <w:rFonts w:ascii="Arial" w:hAnsi="Arial" w:cs="Arial"/>
                  <w:sz w:val="20"/>
                  <w:szCs w:val="20"/>
                </w:rPr>
                <w:t>se</w:t>
              </w:r>
            </w:ins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8 </w:t>
            </w:r>
            <w:del w:id="14" w:author="Mishra Mukesh" w:date="2026-02-07T10:49:00Z" w16du:dateUtc="2026-02-07T05:19:00Z">
              <w:r w:rsidR="00C16E94" w:rsidRPr="00FF230F" w:rsidDel="00826D90">
                <w:rPr>
                  <w:rFonts w:ascii="Arial" w:hAnsi="Arial" w:cs="Arial"/>
                  <w:sz w:val="20"/>
                  <w:szCs w:val="20"/>
                </w:rPr>
                <w:delText xml:space="preserve">different </w:delText>
              </w:r>
            </w:del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species, </w:t>
            </w:r>
            <w:del w:id="15" w:author="Mishra Mukesh" w:date="2026-02-07T10:49:00Z" w16du:dateUtc="2026-02-07T05:19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5 </w:delText>
              </w:r>
            </w:del>
            <w:ins w:id="16" w:author="Mishra Mukesh" w:date="2026-02-07T10:49:00Z" w16du:dateUtc="2026-02-07T05:19:00Z">
              <w:r w:rsidR="00AD4E0F">
                <w:rPr>
                  <w:rFonts w:ascii="Arial" w:hAnsi="Arial" w:cs="Arial"/>
                  <w:sz w:val="20"/>
                  <w:szCs w:val="20"/>
                </w:rPr>
                <w:t>five</w:t>
              </w:r>
              <w:r w:rsidR="00AD4E0F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species </w:t>
            </w:r>
            <w:r w:rsidR="00D7016E" w:rsidRPr="00FF230F">
              <w:rPr>
                <w:rFonts w:ascii="Arial" w:hAnsi="Arial" w:cs="Arial"/>
                <w:sz w:val="20"/>
                <w:szCs w:val="20"/>
              </w:rPr>
              <w:t>belonged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to </w:t>
            </w:r>
            <w:ins w:id="17" w:author="Mishra Mukesh" w:date="2026-02-07T10:50:00Z" w16du:dateUtc="2026-02-07T05:20:00Z">
              <w:r w:rsidR="00AD4E0F">
                <w:rPr>
                  <w:rFonts w:ascii="Arial" w:hAnsi="Arial" w:cs="Arial"/>
                  <w:sz w:val="20"/>
                  <w:szCs w:val="20"/>
                </w:rPr>
                <w:t xml:space="preserve">the </w:t>
              </w:r>
            </w:ins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Macrotermitinae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subfamily, </w:t>
            </w:r>
            <w:del w:id="18" w:author="Mishra Mukesh" w:date="2026-02-07T10:51:00Z" w16du:dateUtc="2026-02-07T05:21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>whereas other</w:delText>
              </w:r>
            </w:del>
            <w:ins w:id="19" w:author="Mishra Mukesh" w:date="2026-02-07T10:51:00Z" w16du:dateUtc="2026-02-07T05:21:00Z">
              <w:r w:rsidR="00AD4E0F">
                <w:rPr>
                  <w:rFonts w:ascii="Arial" w:hAnsi="Arial" w:cs="Arial"/>
                  <w:sz w:val="20"/>
                  <w:szCs w:val="20"/>
                </w:rPr>
                <w:t>while the remaining</w:t>
              </w:r>
            </w:ins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3 species belonged to 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Nasutitermitinae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Kalotermitinae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Amitermitinae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del w:id="20" w:author="Mishra Mukesh" w:date="2026-02-07T10:52:00Z" w16du:dateUtc="2026-02-07T05:22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>subfamily</w:delText>
              </w:r>
            </w:del>
            <w:ins w:id="21" w:author="Mishra Mukesh" w:date="2026-02-07T10:52:00Z" w16du:dateUtc="2026-02-07T05:22:00Z">
              <w:r w:rsidR="00AD4E0F" w:rsidRPr="00FF230F">
                <w:rPr>
                  <w:rFonts w:ascii="Arial" w:hAnsi="Arial" w:cs="Arial"/>
                  <w:sz w:val="20"/>
                  <w:szCs w:val="20"/>
                </w:rPr>
                <w:t>subfamil</w:t>
              </w:r>
              <w:r w:rsidR="00AD4E0F">
                <w:rPr>
                  <w:rFonts w:ascii="Arial" w:hAnsi="Arial" w:cs="Arial"/>
                  <w:sz w:val="20"/>
                  <w:szCs w:val="20"/>
                </w:rPr>
                <w:t>ies</w:t>
              </w:r>
            </w:ins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. The genus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Odontotermes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was </w:t>
            </w:r>
            <w:r w:rsidR="00963231" w:rsidRPr="00FF230F">
              <w:rPr>
                <w:rFonts w:ascii="Arial" w:hAnsi="Arial" w:cs="Arial"/>
                <w:sz w:val="20"/>
                <w:szCs w:val="20"/>
              </w:rPr>
              <w:t>found to</w:t>
            </w:r>
            <w:r w:rsidR="00D7016E" w:rsidRPr="00FF230F">
              <w:rPr>
                <w:rFonts w:ascii="Arial" w:hAnsi="Arial" w:cs="Arial"/>
                <w:sz w:val="20"/>
                <w:szCs w:val="20"/>
              </w:rPr>
              <w:t xml:space="preserve"> be pre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dominant</w:t>
            </w:r>
            <w:ins w:id="22" w:author="Mishra Mukesh" w:date="2026-02-07T10:54:00Z" w16du:dateUtc="2026-02-07T05:24:00Z">
              <w:r w:rsidR="00AD4E0F">
                <w:rPr>
                  <w:rFonts w:ascii="Arial" w:hAnsi="Arial" w:cs="Arial"/>
                  <w:sz w:val="20"/>
                  <w:szCs w:val="20"/>
                </w:rPr>
                <w:t>,</w:t>
              </w:r>
            </w:ins>
            <w:del w:id="23" w:author="Mishra Mukesh" w:date="2026-02-07T10:54:00Z" w16du:dateUtc="2026-02-07T05:24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 and comprised </w:delText>
              </w:r>
            </w:del>
            <w:ins w:id="24" w:author="Mishra Mukesh" w:date="2026-02-07T10:54:00Z" w16du:dateUtc="2026-02-07T05:24:00Z">
              <w:r w:rsidR="00AD4E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r w:rsidR="00AD4E0F" w:rsidRPr="00FF230F">
                <w:rPr>
                  <w:rFonts w:ascii="Arial" w:hAnsi="Arial" w:cs="Arial"/>
                  <w:sz w:val="20"/>
                  <w:szCs w:val="20"/>
                </w:rPr>
                <w:t>compris</w:t>
              </w:r>
              <w:r w:rsidR="00AD4E0F">
                <w:rPr>
                  <w:rFonts w:ascii="Arial" w:hAnsi="Arial" w:cs="Arial"/>
                  <w:sz w:val="20"/>
                  <w:szCs w:val="20"/>
                </w:rPr>
                <w:t>ing</w:t>
              </w:r>
              <w:r w:rsidR="00AD4E0F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del w:id="25" w:author="Mishra Mukesh" w:date="2026-02-07T10:54:00Z" w16du:dateUtc="2026-02-07T05:24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of </w:delText>
              </w:r>
            </w:del>
            <w:ins w:id="26" w:author="Mishra Mukesh" w:date="2026-02-07T10:54:00Z" w16du:dateUtc="2026-02-07T05:24:00Z">
              <w:r w:rsidR="00AD4E0F">
                <w:rPr>
                  <w:rFonts w:ascii="Arial" w:hAnsi="Arial" w:cs="Arial"/>
                  <w:sz w:val="20"/>
                  <w:szCs w:val="20"/>
                </w:rPr>
                <w:t>-</w:t>
              </w:r>
              <w:r w:rsidR="00AD4E0F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four species 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viz.,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Odontotermes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obesus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(Rambur)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, O.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feae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Wasmann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>),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O.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parvidens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Holmg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. and 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Holmg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>.)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and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O.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kapuri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Roonwal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Chhotani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>)</w:t>
            </w:r>
            <w:ins w:id="27" w:author="Mishra Mukesh" w:date="2026-02-07T10:54:00Z" w16du:dateUtc="2026-02-07T05:24:00Z">
              <w:r w:rsidR="00AD4E0F">
                <w:rPr>
                  <w:rFonts w:ascii="Arial" w:hAnsi="Arial" w:cs="Arial"/>
                  <w:sz w:val="20"/>
                  <w:szCs w:val="20"/>
                </w:rPr>
                <w:t>.</w:t>
              </w:r>
            </w:ins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del w:id="28" w:author="Mishra Mukesh" w:date="2026-02-07T10:55:00Z" w16du:dateUtc="2026-02-07T05:25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while the </w:delText>
              </w:r>
            </w:del>
            <w:ins w:id="29" w:author="Mishra Mukesh" w:date="2026-02-07T10:55:00Z" w16du:dateUtc="2026-02-07T05:25:00Z">
              <w:r w:rsidR="00AD4E0F">
                <w:rPr>
                  <w:rFonts w:ascii="Arial" w:hAnsi="Arial" w:cs="Arial"/>
                  <w:sz w:val="20"/>
                  <w:szCs w:val="20"/>
                </w:rPr>
                <w:t>T</w:t>
              </w:r>
              <w:r w:rsidR="00AD4E0F" w:rsidRPr="00FF230F">
                <w:rPr>
                  <w:rFonts w:ascii="Arial" w:hAnsi="Arial" w:cs="Arial"/>
                  <w:sz w:val="20"/>
                  <w:szCs w:val="20"/>
                </w:rPr>
                <w:t xml:space="preserve">he </w:t>
              </w:r>
            </w:ins>
            <w:del w:id="30" w:author="Mishra Mukesh" w:date="2026-02-07T10:55:00Z" w16du:dateUtc="2026-02-07T05:25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remaining </w:delText>
              </w:r>
            </w:del>
            <w:ins w:id="31" w:author="Mishra Mukesh" w:date="2026-02-07T10:55:00Z" w16du:dateUtc="2026-02-07T05:25:00Z">
              <w:r w:rsidR="00AD4E0F">
                <w:rPr>
                  <w:rFonts w:ascii="Arial" w:hAnsi="Arial" w:cs="Arial"/>
                  <w:sz w:val="20"/>
                  <w:szCs w:val="20"/>
                </w:rPr>
                <w:t>other</w:t>
              </w:r>
              <w:r w:rsidR="00AD4E0F" w:rsidRPr="00FF230F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4 species </w:t>
            </w:r>
            <w:r w:rsidR="00D50E12" w:rsidRPr="00FF230F">
              <w:rPr>
                <w:rFonts w:ascii="Arial" w:hAnsi="Arial" w:cs="Arial"/>
                <w:sz w:val="20"/>
                <w:szCs w:val="20"/>
              </w:rPr>
              <w:t>belonged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to different genera and these were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Microtermes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mycophagous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  <w:lang w:val="en-IN"/>
              </w:rPr>
              <w:t>Desneux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>)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Trinervitermes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biformis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Wasmann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>)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Neotermes</w:t>
            </w:r>
            <w:proofErr w:type="spellEnd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buxensis</w:t>
            </w:r>
            <w:proofErr w:type="spellEnd"/>
            <w:r w:rsidR="00C16E94" w:rsidRPr="00FF230F">
              <w:rPr>
                <w:rStyle w:val="A0"/>
                <w:rFonts w:ascii="Arial" w:hAnsi="Arial" w:cs="Arial"/>
                <w:b w:val="0"/>
                <w:color w:val="auto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Roonwal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and Sen-</w:t>
            </w:r>
            <w:proofErr w:type="spellStart"/>
            <w:r w:rsidR="00C16E94" w:rsidRPr="00FF230F">
              <w:rPr>
                <w:rFonts w:ascii="Arial" w:hAnsi="Arial" w:cs="Arial"/>
                <w:sz w:val="20"/>
                <w:szCs w:val="20"/>
              </w:rPr>
              <w:t>sarma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="00C16E94" w:rsidRPr="00FF230F">
              <w:rPr>
                <w:rStyle w:val="A0"/>
                <w:rFonts w:ascii="Arial" w:hAnsi="Arial" w:cs="Arial"/>
                <w:b w:val="0"/>
                <w:color w:val="auto"/>
              </w:rPr>
              <w:t xml:space="preserve">and </w:t>
            </w:r>
            <w:proofErr w:type="spellStart"/>
            <w:r w:rsidR="00C16E94" w:rsidRPr="00FF230F">
              <w:rPr>
                <w:rStyle w:val="A0"/>
                <w:rFonts w:ascii="Arial" w:hAnsi="Arial" w:cs="Arial"/>
                <w:b w:val="0"/>
                <w:color w:val="auto"/>
              </w:rPr>
              <w:t>Speculitermes</w:t>
            </w:r>
            <w:proofErr w:type="spellEnd"/>
            <w:r w:rsidR="00C16E94" w:rsidRPr="00FF230F">
              <w:rPr>
                <w:rStyle w:val="A0"/>
                <w:rFonts w:ascii="Arial" w:hAnsi="Arial" w:cs="Arial"/>
                <w:b w:val="0"/>
                <w:color w:val="auto"/>
              </w:rPr>
              <w:t xml:space="preserve"> </w:t>
            </w:r>
            <w:proofErr w:type="spellStart"/>
            <w:r w:rsidR="00C16E94" w:rsidRPr="00FF230F">
              <w:rPr>
                <w:rStyle w:val="A0"/>
                <w:rFonts w:ascii="Arial" w:hAnsi="Arial" w:cs="Arial"/>
                <w:b w:val="0"/>
                <w:color w:val="auto"/>
              </w:rPr>
              <w:t>chadaensis</w:t>
            </w:r>
            <w:proofErr w:type="spellEnd"/>
            <w:r w:rsidR="00C16E94" w:rsidRPr="00FF230F">
              <w:rPr>
                <w:rStyle w:val="A0"/>
                <w:rFonts w:ascii="Arial" w:hAnsi="Arial" w:cs="Arial"/>
                <w:b w:val="0"/>
                <w:color w:val="auto"/>
              </w:rPr>
              <w:t xml:space="preserve"> </w:t>
            </w:r>
            <w:r w:rsidR="00C16E94" w:rsidRPr="00FF230F">
              <w:rPr>
                <w:rStyle w:val="A0"/>
                <w:rFonts w:ascii="Arial" w:hAnsi="Arial" w:cs="Arial"/>
                <w:b w:val="0"/>
                <w:i w:val="0"/>
                <w:color w:val="auto"/>
              </w:rPr>
              <w:t>(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Chatterjee and Thapa</w:t>
            </w:r>
            <w:r w:rsidR="00C16E94" w:rsidRPr="00FF230F">
              <w:rPr>
                <w:rStyle w:val="A0"/>
                <w:rFonts w:ascii="Arial" w:hAnsi="Arial" w:cs="Arial"/>
                <w:b w:val="0"/>
                <w:i w:val="0"/>
                <w:color w:val="auto"/>
              </w:rPr>
              <w:t xml:space="preserve">). Four different feeding groups of termites were </w:t>
            </w:r>
            <w:r w:rsidR="00D50E12" w:rsidRPr="00FF230F">
              <w:rPr>
                <w:rStyle w:val="A0"/>
                <w:rFonts w:ascii="Arial" w:hAnsi="Arial" w:cs="Arial"/>
                <w:b w:val="0"/>
                <w:i w:val="0"/>
                <w:color w:val="auto"/>
              </w:rPr>
              <w:t>o</w:t>
            </w:r>
            <w:r w:rsidR="00D50E12" w:rsidRPr="00FF230F">
              <w:rPr>
                <w:rStyle w:val="A0"/>
                <w:rFonts w:ascii="Arial" w:hAnsi="Arial" w:cs="Arial"/>
                <w:b w:val="0"/>
                <w:i w:val="0"/>
              </w:rPr>
              <w:t>bserved</w:t>
            </w:r>
            <w:r w:rsidR="00C16E94" w:rsidRPr="00FF230F">
              <w:rPr>
                <w:rStyle w:val="A0"/>
                <w:rFonts w:ascii="Arial" w:hAnsi="Arial" w:cs="Arial"/>
                <w:b w:val="0"/>
                <w:i w:val="0"/>
                <w:color w:val="auto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among which soil, litter and fungus feeder were dominantly found. </w:t>
            </w:r>
            <w:del w:id="32" w:author="Mishra Mukesh" w:date="2026-02-07T10:55:00Z" w16du:dateUtc="2026-02-07T05:25:00Z">
              <w:r w:rsidR="00D50E12" w:rsidRPr="00FF230F" w:rsidDel="00AD4E0F">
                <w:rPr>
                  <w:rFonts w:ascii="Arial" w:hAnsi="Arial" w:cs="Arial"/>
                  <w:sz w:val="20"/>
                  <w:szCs w:val="20"/>
                </w:rPr>
                <w:delText>O</w:delText>
              </w:r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ut </w:delText>
              </w:r>
              <w:r w:rsidR="00D50E12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of </w:delText>
              </w:r>
              <w:r w:rsidR="00D3320D" w:rsidDel="00AD4E0F">
                <w:rPr>
                  <w:rFonts w:ascii="Arial" w:hAnsi="Arial" w:cs="Arial"/>
                  <w:sz w:val="20"/>
                  <w:szCs w:val="20"/>
                </w:rPr>
                <w:delText>the</w:delText>
              </w:r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 xml:space="preserve"> </w:delText>
              </w:r>
              <w:r w:rsidR="00D50E12" w:rsidRPr="00FF230F" w:rsidDel="00AD4E0F">
                <w:rPr>
                  <w:rFonts w:ascii="Arial" w:hAnsi="Arial" w:cs="Arial"/>
                  <w:sz w:val="20"/>
                  <w:szCs w:val="20"/>
                </w:rPr>
                <w:delText>8</w:delText>
              </w:r>
            </w:del>
            <w:ins w:id="33" w:author="Mishra Mukesh" w:date="2026-02-07T10:55:00Z" w16du:dateUtc="2026-02-07T05:25:00Z">
              <w:r w:rsidR="00AD4E0F">
                <w:rPr>
                  <w:rFonts w:ascii="Arial" w:hAnsi="Arial" w:cs="Arial"/>
                  <w:sz w:val="20"/>
                  <w:szCs w:val="20"/>
                </w:rPr>
                <w:t>Among eight</w:t>
              </w:r>
            </w:ins>
            <w:r w:rsidR="00D50E12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>species</w:t>
            </w:r>
            <w:r w:rsidR="00D3320D">
              <w:rPr>
                <w:rFonts w:ascii="Arial" w:hAnsi="Arial" w:cs="Arial"/>
                <w:sz w:val="20"/>
                <w:szCs w:val="20"/>
              </w:rPr>
              <w:t>,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O. obesus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feae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were dominantly distributed in different habitats of both the district. Morphometric studies </w:t>
            </w:r>
            <w:r w:rsidR="00D50E12" w:rsidRPr="00FF230F">
              <w:rPr>
                <w:rFonts w:ascii="Arial" w:hAnsi="Arial" w:cs="Arial"/>
                <w:sz w:val="20"/>
                <w:szCs w:val="20"/>
              </w:rPr>
              <w:t>indicated that</w:t>
            </w:r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="00C16E94" w:rsidRPr="00FF230F">
              <w:rPr>
                <w:rFonts w:ascii="Arial" w:hAnsi="Arial" w:cs="Arial"/>
                <w:i/>
                <w:sz w:val="20"/>
                <w:szCs w:val="20"/>
              </w:rPr>
              <w:t>feae</w:t>
            </w:r>
            <w:proofErr w:type="spellEnd"/>
            <w:r w:rsidR="00C16E94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del w:id="34" w:author="Mishra Mukesh" w:date="2026-02-07T10:55:00Z" w16du:dateUtc="2026-02-07T05:25:00Z">
              <w:r w:rsidR="00C16E94" w:rsidRPr="00FF230F" w:rsidDel="00AD4E0F">
                <w:rPr>
                  <w:rFonts w:ascii="Arial" w:hAnsi="Arial" w:cs="Arial"/>
                  <w:sz w:val="20"/>
                  <w:szCs w:val="20"/>
                </w:rPr>
                <w:delText>were</w:delText>
              </w:r>
              <w:r w:rsidR="00C16E94" w:rsidRPr="00FF230F" w:rsidDel="00AD4E0F">
                <w:rPr>
                  <w:rFonts w:ascii="Arial" w:hAnsi="Arial" w:cs="Arial"/>
                  <w:iCs/>
                  <w:sz w:val="20"/>
                  <w:szCs w:val="20"/>
                </w:rPr>
                <w:delText xml:space="preserve"> </w:delText>
              </w:r>
            </w:del>
            <w:ins w:id="35" w:author="Mishra Mukesh" w:date="2026-02-07T10:55:00Z" w16du:dateUtc="2026-02-07T05:25:00Z">
              <w:r w:rsidR="00AD4E0F">
                <w:rPr>
                  <w:rFonts w:ascii="Arial" w:hAnsi="Arial" w:cs="Arial"/>
                  <w:sz w:val="20"/>
                  <w:szCs w:val="20"/>
                </w:rPr>
                <w:t>wa</w:t>
              </w:r>
            </w:ins>
            <w:ins w:id="36" w:author="Mishra Mukesh" w:date="2026-02-07T10:56:00Z" w16du:dateUtc="2026-02-07T05:26:00Z">
              <w:r w:rsidR="00AD4E0F">
                <w:rPr>
                  <w:rFonts w:ascii="Arial" w:hAnsi="Arial" w:cs="Arial"/>
                  <w:sz w:val="20"/>
                  <w:szCs w:val="20"/>
                </w:rPr>
                <w:t>s</w:t>
              </w:r>
            </w:ins>
            <w:ins w:id="37" w:author="Mishra Mukesh" w:date="2026-02-07T10:55:00Z" w16du:dateUtc="2026-02-07T05:25:00Z">
              <w:r w:rsidR="00AD4E0F" w:rsidRPr="00FF230F">
                <w:rPr>
                  <w:rFonts w:ascii="Arial" w:hAnsi="Arial" w:cs="Arial"/>
                  <w:iCs/>
                  <w:sz w:val="20"/>
                  <w:szCs w:val="20"/>
                </w:rPr>
                <w:t xml:space="preserve"> </w:t>
              </w:r>
            </w:ins>
            <w:r w:rsidR="00D50E12" w:rsidRPr="00FF230F">
              <w:rPr>
                <w:rFonts w:ascii="Arial" w:hAnsi="Arial" w:cs="Arial"/>
                <w:iCs/>
                <w:sz w:val="20"/>
                <w:szCs w:val="20"/>
              </w:rPr>
              <w:t>larger</w:t>
            </w:r>
            <w:r w:rsidR="00C16E94" w:rsidRPr="00FF230F">
              <w:rPr>
                <w:rFonts w:ascii="Arial" w:hAnsi="Arial" w:cs="Arial"/>
                <w:iCs/>
                <w:sz w:val="20"/>
                <w:szCs w:val="20"/>
              </w:rPr>
              <w:t xml:space="preserve"> than rest of the </w:t>
            </w:r>
            <w:r w:rsidR="00EC5F95" w:rsidRPr="00FF230F">
              <w:rPr>
                <w:rFonts w:ascii="Arial" w:hAnsi="Arial" w:cs="Arial"/>
                <w:iCs/>
                <w:sz w:val="20"/>
                <w:szCs w:val="20"/>
              </w:rPr>
              <w:t>seven</w:t>
            </w:r>
            <w:r w:rsidR="00D50E12" w:rsidRPr="00FF230F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C16E94" w:rsidRPr="00FF230F">
              <w:rPr>
                <w:rFonts w:ascii="Arial" w:hAnsi="Arial" w:cs="Arial"/>
                <w:iCs/>
                <w:sz w:val="20"/>
                <w:szCs w:val="20"/>
              </w:rPr>
              <w:t>species</w:t>
            </w:r>
            <w:r w:rsidR="00D50E12" w:rsidRPr="00FF230F">
              <w:rPr>
                <w:rFonts w:ascii="Arial" w:hAnsi="Arial" w:cs="Arial"/>
                <w:iCs/>
                <w:sz w:val="20"/>
                <w:szCs w:val="20"/>
              </w:rPr>
              <w:t xml:space="preserve">. </w:t>
            </w:r>
            <w:r w:rsidR="00C16E94" w:rsidRPr="00FF230F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</w:tbl>
    <w:p w14:paraId="60165C2B" w14:textId="77777777" w:rsidR="00D50E12" w:rsidRPr="00FF230F" w:rsidRDefault="00D50E12" w:rsidP="00C16E94">
      <w:pPr>
        <w:pStyle w:val="NoSpacing"/>
        <w:spacing w:line="360" w:lineRule="auto"/>
        <w:rPr>
          <w:rFonts w:ascii="Arial" w:hAnsi="Arial" w:cs="Arial"/>
          <w:i/>
          <w:sz w:val="20"/>
          <w:szCs w:val="20"/>
        </w:rPr>
      </w:pPr>
    </w:p>
    <w:p w14:paraId="15FAFA15" w14:textId="715C27F1" w:rsidR="00C16E94" w:rsidRPr="00FF230F" w:rsidRDefault="00C16E94" w:rsidP="00C16E94">
      <w:pPr>
        <w:pStyle w:val="NoSpacing"/>
        <w:spacing w:line="360" w:lineRule="auto"/>
        <w:rPr>
          <w:rFonts w:ascii="Arial" w:hAnsi="Arial" w:cs="Arial"/>
          <w:sz w:val="20"/>
          <w:szCs w:val="20"/>
        </w:rPr>
      </w:pPr>
      <w:r w:rsidRPr="00FF230F">
        <w:rPr>
          <w:rFonts w:ascii="Arial" w:hAnsi="Arial" w:cs="Arial"/>
          <w:i/>
          <w:sz w:val="20"/>
          <w:szCs w:val="20"/>
        </w:rPr>
        <w:t xml:space="preserve">Keywords: Termite species, incidence; habitats and feeding group </w:t>
      </w:r>
    </w:p>
    <w:p w14:paraId="478895B0" w14:textId="5858A3B0" w:rsidR="00C16E94" w:rsidRPr="00FF230F" w:rsidRDefault="00C16E94" w:rsidP="00C16E94">
      <w:pPr>
        <w:pStyle w:val="Body"/>
        <w:spacing w:after="0"/>
        <w:rPr>
          <w:rFonts w:ascii="Arial" w:hAnsi="Arial" w:cs="Arial"/>
          <w:i/>
        </w:rPr>
      </w:pPr>
    </w:p>
    <w:p w14:paraId="2DD20330" w14:textId="77777777" w:rsidR="00C16E94" w:rsidRPr="00FF230F" w:rsidRDefault="00C16E94" w:rsidP="00C16E94">
      <w:pPr>
        <w:pStyle w:val="Abst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1. INTRODUCTION</w:t>
      </w:r>
    </w:p>
    <w:p w14:paraId="44633AC2" w14:textId="77777777" w:rsidR="00C16E94" w:rsidRPr="00FF230F" w:rsidRDefault="00C16E94" w:rsidP="00C16E94">
      <w:pPr>
        <w:pStyle w:val="Body"/>
        <w:spacing w:after="0"/>
        <w:rPr>
          <w:rFonts w:ascii="Arial" w:hAnsi="Arial" w:cs="Arial"/>
          <w:i/>
        </w:rPr>
      </w:pPr>
    </w:p>
    <w:p w14:paraId="5DE35E39" w14:textId="77777777" w:rsidR="00C16E94" w:rsidRPr="00FF230F" w:rsidRDefault="00C16E94" w:rsidP="00C16E94">
      <w:pPr>
        <w:pStyle w:val="Body"/>
        <w:spacing w:after="0"/>
        <w:rPr>
          <w:rFonts w:ascii="Arial" w:hAnsi="Arial" w:cs="Arial"/>
          <w:i/>
        </w:rPr>
      </w:pPr>
    </w:p>
    <w:p w14:paraId="207113A7" w14:textId="09D65801" w:rsidR="007F73E4" w:rsidRPr="00FF230F" w:rsidRDefault="005C2482" w:rsidP="00C16E9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F230F">
        <w:rPr>
          <w:rFonts w:ascii="Arial" w:hAnsi="Arial" w:cs="Arial"/>
          <w:bCs/>
          <w:sz w:val="20"/>
          <w:szCs w:val="20"/>
        </w:rPr>
        <w:t xml:space="preserve">Termites are </w:t>
      </w:r>
      <w:r w:rsidR="0024724D" w:rsidRPr="00FF230F">
        <w:rPr>
          <w:rFonts w:ascii="Arial" w:hAnsi="Arial" w:cs="Arial"/>
          <w:bCs/>
          <w:sz w:val="20"/>
          <w:szCs w:val="20"/>
        </w:rPr>
        <w:t xml:space="preserve">eusocial </w:t>
      </w:r>
      <w:r w:rsidRPr="00FF230F">
        <w:rPr>
          <w:rFonts w:ascii="Arial" w:hAnsi="Arial" w:cs="Arial"/>
          <w:bCs/>
          <w:sz w:val="20"/>
          <w:szCs w:val="20"/>
        </w:rPr>
        <w:t xml:space="preserve">insects, </w:t>
      </w:r>
      <w:r w:rsidR="00136628" w:rsidRPr="00FF230F">
        <w:rPr>
          <w:rFonts w:ascii="Arial" w:hAnsi="Arial" w:cs="Arial"/>
          <w:bCs/>
          <w:sz w:val="20"/>
          <w:szCs w:val="20"/>
        </w:rPr>
        <w:t>live in colonies composed of individuals developed from more than one generation, representing cooperative care and showing reproductive division of the labour.</w:t>
      </w:r>
      <w:r w:rsidR="00AA7F32">
        <w:rPr>
          <w:rFonts w:ascii="Arial" w:hAnsi="Arial" w:cs="Arial"/>
          <w:bCs/>
          <w:sz w:val="20"/>
          <w:szCs w:val="20"/>
        </w:rPr>
        <w:t xml:space="preserve"> </w:t>
      </w:r>
      <w:r w:rsidR="002A4165">
        <w:rPr>
          <w:rFonts w:ascii="Arial" w:hAnsi="Arial" w:cs="Arial"/>
          <w:bCs/>
          <w:sz w:val="20"/>
          <w:szCs w:val="20"/>
        </w:rPr>
        <w:t xml:space="preserve">At large termites are </w:t>
      </w:r>
      <w:r w:rsidR="00AA7F32" w:rsidRPr="002A4165">
        <w:rPr>
          <w:rFonts w:ascii="Arial" w:hAnsi="Arial" w:cs="Arial"/>
          <w:bCs/>
          <w:sz w:val="20"/>
          <w:szCs w:val="20"/>
        </w:rPr>
        <w:t>considered as ecosystem engineers,</w:t>
      </w:r>
      <w:r w:rsidR="002A4165" w:rsidRPr="002A4165">
        <w:rPr>
          <w:rFonts w:ascii="Arial" w:hAnsi="Arial" w:cs="Arial"/>
          <w:bCs/>
          <w:sz w:val="20"/>
          <w:szCs w:val="20"/>
        </w:rPr>
        <w:t xml:space="preserve"> </w:t>
      </w:r>
      <w:del w:id="38" w:author="Mishra Mukesh" w:date="2026-02-07T10:57:00Z" w16du:dateUtc="2026-02-07T05:27:00Z">
        <w:r w:rsidR="002A4165" w:rsidRPr="002A4165" w:rsidDel="00AD4E0F">
          <w:rPr>
            <w:rFonts w:ascii="Arial" w:hAnsi="Arial" w:cs="Arial"/>
            <w:bCs/>
            <w:sz w:val="20"/>
            <w:szCs w:val="20"/>
          </w:rPr>
          <w:delText>however</w:delText>
        </w:r>
      </w:del>
      <w:del w:id="39" w:author="Mishra Mukesh" w:date="2026-02-07T10:56:00Z" w16du:dateUtc="2026-02-07T05:26:00Z">
        <w:r w:rsidR="002A4165" w:rsidRPr="002A4165" w:rsidDel="00AD4E0F">
          <w:rPr>
            <w:rFonts w:ascii="Arial" w:hAnsi="Arial" w:cs="Arial"/>
            <w:bCs/>
            <w:sz w:val="20"/>
            <w:szCs w:val="20"/>
          </w:rPr>
          <w:delText xml:space="preserve">, </w:delText>
        </w:r>
      </w:del>
      <w:ins w:id="40" w:author="Mishra Mukesh" w:date="2026-02-07T10:57:00Z" w16du:dateUtc="2026-02-07T05:27:00Z">
        <w:r w:rsidR="00AD4E0F">
          <w:rPr>
            <w:rFonts w:ascii="Arial" w:hAnsi="Arial" w:cs="Arial"/>
            <w:bCs/>
            <w:sz w:val="20"/>
            <w:szCs w:val="20"/>
          </w:rPr>
          <w:t>-</w:t>
        </w:r>
      </w:ins>
      <w:ins w:id="41" w:author="Mishra Mukesh" w:date="2026-02-07T10:56:00Z" w16du:dateUtc="2026-02-07T05:26:00Z">
        <w:r w:rsidR="00AD4E0F" w:rsidRPr="002A4165">
          <w:rPr>
            <w:rFonts w:ascii="Arial" w:hAnsi="Arial" w:cs="Arial"/>
            <w:bCs/>
            <w:sz w:val="20"/>
            <w:szCs w:val="20"/>
          </w:rPr>
          <w:t xml:space="preserve"> </w:t>
        </w:r>
      </w:ins>
      <w:r w:rsidR="002A4165" w:rsidRPr="002A4165">
        <w:rPr>
          <w:rFonts w:ascii="Arial" w:hAnsi="Arial" w:cs="Arial"/>
          <w:bCs/>
          <w:sz w:val="20"/>
          <w:szCs w:val="20"/>
        </w:rPr>
        <w:t>because of various anthropogenic activities</w:t>
      </w:r>
      <w:r w:rsidR="002A4165">
        <w:rPr>
          <w:rFonts w:ascii="Arial" w:hAnsi="Arial" w:cs="Arial"/>
          <w:bCs/>
          <w:sz w:val="20"/>
          <w:szCs w:val="20"/>
        </w:rPr>
        <w:t xml:space="preserve">, many species are of late reported to be </w:t>
      </w:r>
      <w:r w:rsidR="002A4165" w:rsidRPr="002A4165">
        <w:rPr>
          <w:rFonts w:ascii="Arial" w:hAnsi="Arial" w:cs="Arial"/>
          <w:bCs/>
          <w:sz w:val="20"/>
          <w:szCs w:val="20"/>
        </w:rPr>
        <w:t xml:space="preserve">major pests of many agricultural, </w:t>
      </w:r>
      <w:proofErr w:type="gramStart"/>
      <w:r w:rsidR="002A4165" w:rsidRPr="002A4165">
        <w:rPr>
          <w:rFonts w:ascii="Arial" w:hAnsi="Arial" w:cs="Arial"/>
          <w:bCs/>
          <w:sz w:val="20"/>
          <w:szCs w:val="20"/>
        </w:rPr>
        <w:t>horticultural</w:t>
      </w:r>
      <w:proofErr w:type="gramEnd"/>
      <w:r w:rsidR="002A4165" w:rsidRPr="002A4165">
        <w:rPr>
          <w:rFonts w:ascii="Arial" w:hAnsi="Arial" w:cs="Arial"/>
          <w:bCs/>
          <w:sz w:val="20"/>
          <w:szCs w:val="20"/>
        </w:rPr>
        <w:t xml:space="preserve"> and urban landscapes.</w:t>
      </w:r>
      <w:r w:rsidR="002A4165">
        <w:rPr>
          <w:rFonts w:ascii="Arial" w:hAnsi="Arial" w:cs="Arial"/>
          <w:bCs/>
          <w:sz w:val="20"/>
          <w:szCs w:val="20"/>
        </w:rPr>
        <w:t xml:space="preserve"> </w:t>
      </w:r>
      <w:r w:rsidR="00136628" w:rsidRPr="00FF230F">
        <w:rPr>
          <w:rFonts w:ascii="Arial" w:hAnsi="Arial" w:cs="Arial"/>
          <w:bCs/>
          <w:sz w:val="20"/>
          <w:szCs w:val="20"/>
        </w:rPr>
        <w:t>Termites are widely distributed throughout the tropical and subtropical regions of the world</w:t>
      </w:r>
      <w:r w:rsidR="002A4165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2A4165" w:rsidRPr="00FF230F">
        <w:rPr>
          <w:rFonts w:ascii="Arial" w:hAnsi="Arial" w:cs="Arial"/>
          <w:bCs/>
          <w:sz w:val="20"/>
          <w:szCs w:val="20"/>
        </w:rPr>
        <w:t xml:space="preserve">except </w:t>
      </w:r>
      <w:r w:rsidR="002A4165">
        <w:rPr>
          <w:rFonts w:ascii="Arial" w:hAnsi="Arial" w:cs="Arial"/>
          <w:bCs/>
          <w:sz w:val="20"/>
          <w:szCs w:val="20"/>
        </w:rPr>
        <w:t xml:space="preserve">for </w:t>
      </w:r>
      <w:r w:rsidR="002A4165" w:rsidRPr="00FF230F">
        <w:rPr>
          <w:rFonts w:ascii="Arial" w:hAnsi="Arial" w:cs="Arial"/>
          <w:bCs/>
          <w:sz w:val="20"/>
          <w:szCs w:val="20"/>
        </w:rPr>
        <w:t>Antarctica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, with the highest diversity found in tropical forests (Eggleton, 2000). By the early 1970’s approximately 1900 living and fossil species of termites had been described (Lee and Wood, 1971) and a constant flow of descriptions is </w:t>
      </w:r>
      <w:r w:rsidR="0024724D" w:rsidRPr="00FF230F">
        <w:rPr>
          <w:rFonts w:ascii="Arial" w:hAnsi="Arial" w:cs="Arial"/>
          <w:bCs/>
          <w:sz w:val="20"/>
          <w:szCs w:val="20"/>
        </w:rPr>
        <w:t>still continuing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. The world living and fossil termites recognized 3,106 termite species which were classified into 12 important families (Krishna </w:t>
      </w:r>
      <w:r w:rsidR="00136628" w:rsidRPr="002465BC">
        <w:rPr>
          <w:rFonts w:ascii="Arial" w:hAnsi="Arial" w:cs="Arial"/>
          <w:bCs/>
          <w:iCs/>
          <w:sz w:val="20"/>
          <w:szCs w:val="20"/>
        </w:rPr>
        <w:t>et al.,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2013). </w:t>
      </w:r>
      <w:r w:rsidR="00C95364" w:rsidRPr="00FF230F">
        <w:rPr>
          <w:rFonts w:ascii="Arial" w:hAnsi="Arial" w:cs="Arial"/>
          <w:bCs/>
          <w:sz w:val="20"/>
          <w:szCs w:val="20"/>
        </w:rPr>
        <w:t>In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Asia, </w:t>
      </w:r>
      <w:del w:id="42" w:author="Mishra Mukesh" w:date="2026-02-07T10:58:00Z" w16du:dateUtc="2026-02-07T05:28:00Z">
        <w:r w:rsidR="00136628" w:rsidRPr="00FF230F" w:rsidDel="00AD4E0F">
          <w:rPr>
            <w:rFonts w:ascii="Arial" w:hAnsi="Arial" w:cs="Arial"/>
            <w:bCs/>
            <w:sz w:val="20"/>
            <w:szCs w:val="20"/>
          </w:rPr>
          <w:delText>more than</w:delText>
        </w:r>
      </w:del>
      <w:ins w:id="43" w:author="Mishra Mukesh" w:date="2026-02-07T10:58:00Z" w16du:dateUtc="2026-02-07T05:28:00Z">
        <w:r w:rsidR="00AD4E0F">
          <w:rPr>
            <w:rFonts w:ascii="Arial" w:hAnsi="Arial" w:cs="Arial"/>
            <w:bCs/>
            <w:sz w:val="20"/>
            <w:szCs w:val="20"/>
          </w:rPr>
          <w:t>about</w:t>
        </w:r>
      </w:ins>
      <w:r w:rsidR="00136628" w:rsidRPr="00FF230F">
        <w:rPr>
          <w:rFonts w:ascii="Arial" w:hAnsi="Arial" w:cs="Arial"/>
          <w:bCs/>
          <w:sz w:val="20"/>
          <w:szCs w:val="20"/>
        </w:rPr>
        <w:t xml:space="preserve"> 435 species of termites </w:t>
      </w:r>
      <w:del w:id="44" w:author="Mishra Mukesh" w:date="2026-02-07T10:59:00Z" w16du:dateUtc="2026-02-07T05:29:00Z">
        <w:r w:rsidR="00136628" w:rsidRPr="00FF230F" w:rsidDel="00AD4E0F">
          <w:rPr>
            <w:rFonts w:ascii="Arial" w:hAnsi="Arial" w:cs="Arial"/>
            <w:bCs/>
            <w:sz w:val="20"/>
            <w:szCs w:val="20"/>
          </w:rPr>
          <w:delText xml:space="preserve">had </w:delText>
        </w:r>
      </w:del>
      <w:ins w:id="45" w:author="Mishra Mukesh" w:date="2026-02-07T10:59:00Z" w16du:dateUtc="2026-02-07T05:29:00Z">
        <w:r w:rsidR="00AD4E0F">
          <w:rPr>
            <w:rFonts w:ascii="Arial" w:hAnsi="Arial" w:cs="Arial"/>
            <w:bCs/>
            <w:sz w:val="20"/>
            <w:szCs w:val="20"/>
          </w:rPr>
          <w:t>have</w:t>
        </w:r>
        <w:r w:rsidR="00AD4E0F" w:rsidRPr="00FF230F">
          <w:rPr>
            <w:rFonts w:ascii="Arial" w:hAnsi="Arial" w:cs="Arial"/>
            <w:bCs/>
            <w:sz w:val="20"/>
            <w:szCs w:val="20"/>
          </w:rPr>
          <w:t xml:space="preserve"> </w:t>
        </w:r>
      </w:ins>
      <w:r w:rsidR="00136628" w:rsidRPr="00FF230F">
        <w:rPr>
          <w:rFonts w:ascii="Arial" w:hAnsi="Arial" w:cs="Arial"/>
          <w:bCs/>
          <w:sz w:val="20"/>
          <w:szCs w:val="20"/>
        </w:rPr>
        <w:t xml:space="preserve">been reported </w:t>
      </w:r>
      <w:del w:id="46" w:author="Mishra Mukesh" w:date="2026-02-07T11:00:00Z" w16du:dateUtc="2026-02-07T05:30:00Z">
        <w:r w:rsidR="00136628" w:rsidRPr="00FF230F" w:rsidDel="005B2AA5">
          <w:rPr>
            <w:rFonts w:ascii="Arial" w:hAnsi="Arial" w:cs="Arial"/>
            <w:bCs/>
            <w:sz w:val="20"/>
            <w:szCs w:val="20"/>
          </w:rPr>
          <w:delText>which were found</w:delText>
        </w:r>
      </w:del>
      <w:ins w:id="47" w:author="Mishra Mukesh" w:date="2026-02-07T11:00:00Z" w16du:dateUtc="2026-02-07T05:30:00Z">
        <w:r w:rsidR="005B2AA5">
          <w:rPr>
            <w:rFonts w:ascii="Arial" w:hAnsi="Arial" w:cs="Arial"/>
            <w:bCs/>
            <w:sz w:val="20"/>
            <w:szCs w:val="20"/>
          </w:rPr>
          <w:t>and</w:t>
        </w:r>
      </w:ins>
      <w:r w:rsidR="00136628" w:rsidRPr="00FF230F">
        <w:rPr>
          <w:rFonts w:ascii="Arial" w:hAnsi="Arial" w:cs="Arial"/>
          <w:bCs/>
          <w:sz w:val="20"/>
          <w:szCs w:val="20"/>
        </w:rPr>
        <w:t xml:space="preserve"> abundantly distributed in mild tropical and subtropical habitats indicating their moisture loving behaviour </w:t>
      </w:r>
      <w:r w:rsidR="00136628" w:rsidRPr="00FF230F">
        <w:rPr>
          <w:rFonts w:ascii="Arial" w:hAnsi="Arial" w:cs="Arial"/>
          <w:bCs/>
          <w:sz w:val="20"/>
          <w:szCs w:val="20"/>
        </w:rPr>
        <w:lastRenderedPageBreak/>
        <w:t xml:space="preserve">to build various mound </w:t>
      </w:r>
      <w:r w:rsidR="00136628" w:rsidRPr="002A4165">
        <w:rPr>
          <w:rFonts w:ascii="Arial" w:hAnsi="Arial" w:cs="Arial"/>
          <w:bCs/>
          <w:sz w:val="20"/>
          <w:szCs w:val="20"/>
        </w:rPr>
        <w:t>architect</w:t>
      </w:r>
      <w:r w:rsidR="008570C7" w:rsidRPr="002A4165">
        <w:rPr>
          <w:rFonts w:ascii="Arial" w:hAnsi="Arial" w:cs="Arial"/>
          <w:bCs/>
          <w:sz w:val="20"/>
          <w:szCs w:val="20"/>
        </w:rPr>
        <w:t xml:space="preserve"> (</w:t>
      </w:r>
      <w:r w:rsidR="00257F22" w:rsidRPr="002A4165">
        <w:rPr>
          <w:rFonts w:ascii="Arial" w:hAnsi="Arial" w:cs="Arial"/>
          <w:bCs/>
          <w:sz w:val="20"/>
          <w:szCs w:val="20"/>
        </w:rPr>
        <w:t>Krishna</w:t>
      </w:r>
      <w:r w:rsidR="004C7CE4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8570C7" w:rsidRPr="002A4165">
        <w:rPr>
          <w:rFonts w:ascii="Arial" w:hAnsi="Arial" w:cs="Arial"/>
          <w:bCs/>
          <w:sz w:val="20"/>
          <w:szCs w:val="20"/>
        </w:rPr>
        <w:t>et al</w:t>
      </w:r>
      <w:r w:rsidR="004C7CE4" w:rsidRPr="002A4165">
        <w:rPr>
          <w:rFonts w:ascii="Arial" w:hAnsi="Arial" w:cs="Arial"/>
          <w:bCs/>
          <w:sz w:val="20"/>
          <w:szCs w:val="20"/>
        </w:rPr>
        <w:t>., 2013</w:t>
      </w:r>
      <w:r w:rsidR="008570C7" w:rsidRPr="002A4165">
        <w:rPr>
          <w:rFonts w:ascii="Arial" w:hAnsi="Arial" w:cs="Arial"/>
          <w:bCs/>
          <w:sz w:val="20"/>
          <w:szCs w:val="20"/>
        </w:rPr>
        <w:t>)</w:t>
      </w:r>
      <w:r w:rsidR="004C7CE4" w:rsidRPr="002A4165">
        <w:rPr>
          <w:rFonts w:ascii="Arial" w:hAnsi="Arial" w:cs="Arial"/>
          <w:bCs/>
          <w:sz w:val="20"/>
          <w:szCs w:val="20"/>
        </w:rPr>
        <w:t>.</w:t>
      </w:r>
      <w:r w:rsidR="00136628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616C04" w:rsidRPr="002A4165">
        <w:rPr>
          <w:rFonts w:ascii="Arial" w:hAnsi="Arial" w:cs="Arial"/>
          <w:bCs/>
          <w:sz w:val="20"/>
          <w:szCs w:val="20"/>
        </w:rPr>
        <w:t>The</w:t>
      </w:r>
      <w:r w:rsidR="00616C04">
        <w:rPr>
          <w:rFonts w:ascii="Arial" w:hAnsi="Arial" w:cs="Arial"/>
          <w:bCs/>
          <w:sz w:val="20"/>
          <w:szCs w:val="20"/>
        </w:rPr>
        <w:t xml:space="preserve"> Indian termite fauna consists of </w:t>
      </w:r>
      <w:r w:rsidR="00616C04" w:rsidRPr="00616C04">
        <w:rPr>
          <w:rFonts w:ascii="Arial" w:hAnsi="Arial" w:cs="Arial"/>
          <w:bCs/>
          <w:sz w:val="20"/>
          <w:szCs w:val="20"/>
        </w:rPr>
        <w:t xml:space="preserve">320 species </w:t>
      </w:r>
      <w:del w:id="48" w:author="Mishra Mukesh" w:date="2026-02-07T11:01:00Z" w16du:dateUtc="2026-02-07T05:31:00Z">
        <w:r w:rsidR="00616C04" w:rsidRPr="00616C04" w:rsidDel="005B2AA5">
          <w:rPr>
            <w:rFonts w:ascii="Arial" w:hAnsi="Arial" w:cs="Arial"/>
            <w:bCs/>
            <w:sz w:val="20"/>
            <w:szCs w:val="20"/>
          </w:rPr>
          <w:delText>belonging to</w:delText>
        </w:r>
      </w:del>
      <w:ins w:id="49" w:author="Mishra Mukesh" w:date="2026-02-07T11:01:00Z" w16du:dateUtc="2026-02-07T05:31:00Z">
        <w:r w:rsidR="005B2AA5">
          <w:rPr>
            <w:rFonts w:ascii="Arial" w:hAnsi="Arial" w:cs="Arial"/>
            <w:bCs/>
            <w:sz w:val="20"/>
            <w:szCs w:val="20"/>
          </w:rPr>
          <w:t>of</w:t>
        </w:r>
      </w:ins>
      <w:r w:rsidR="00616C04" w:rsidRPr="00616C04">
        <w:rPr>
          <w:rFonts w:ascii="Arial" w:hAnsi="Arial" w:cs="Arial"/>
          <w:bCs/>
          <w:sz w:val="20"/>
          <w:szCs w:val="20"/>
        </w:rPr>
        <w:t xml:space="preserve"> 53 genera and 8 families</w:t>
      </w:r>
      <w:r w:rsidR="00616C04">
        <w:rPr>
          <w:rFonts w:ascii="Arial" w:hAnsi="Arial" w:cs="Arial"/>
          <w:bCs/>
          <w:sz w:val="20"/>
          <w:szCs w:val="20"/>
        </w:rPr>
        <w:t xml:space="preserve"> (</w:t>
      </w:r>
      <w:r w:rsidR="00616C04" w:rsidRPr="00616C04">
        <w:rPr>
          <w:rFonts w:ascii="Arial" w:hAnsi="Arial" w:cs="Arial"/>
          <w:bCs/>
          <w:sz w:val="20"/>
          <w:szCs w:val="20"/>
        </w:rPr>
        <w:t>Aiswarya</w:t>
      </w:r>
      <w:r w:rsidR="00616C04">
        <w:rPr>
          <w:rFonts w:ascii="Arial" w:hAnsi="Arial" w:cs="Arial"/>
          <w:bCs/>
          <w:sz w:val="20"/>
          <w:szCs w:val="20"/>
        </w:rPr>
        <w:t xml:space="preserve"> et al., 2025). 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Termite nests </w:t>
      </w:r>
      <w:r w:rsidR="0024724D" w:rsidRPr="00FF230F">
        <w:rPr>
          <w:rFonts w:ascii="Arial" w:hAnsi="Arial" w:cs="Arial"/>
          <w:bCs/>
          <w:sz w:val="20"/>
          <w:szCs w:val="20"/>
        </w:rPr>
        <w:t>consist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of two main integral parts </w:t>
      </w:r>
      <w:r w:rsidR="00136628" w:rsidRPr="00FF230F">
        <w:rPr>
          <w:rFonts w:ascii="Arial" w:hAnsi="Arial" w:cs="Arial"/>
          <w:bCs/>
          <w:i/>
          <w:sz w:val="20"/>
          <w:szCs w:val="20"/>
        </w:rPr>
        <w:t>viz.,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inanimate and animate. The animate represents all the inhabiting termites inside the nest while inanimate is the entire nest constructed by the termites (Bignell </w:t>
      </w:r>
      <w:r w:rsidR="00136628" w:rsidRPr="002465BC">
        <w:rPr>
          <w:rFonts w:ascii="Arial" w:hAnsi="Arial" w:cs="Arial"/>
          <w:bCs/>
          <w:iCs/>
          <w:sz w:val="20"/>
          <w:szCs w:val="20"/>
        </w:rPr>
        <w:t>et al.,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2010). The structure of the termite nest classified into three main categories </w:t>
      </w:r>
      <w:r w:rsidR="00136628" w:rsidRPr="00FF230F">
        <w:rPr>
          <w:rFonts w:ascii="Arial" w:hAnsi="Arial" w:cs="Arial"/>
          <w:bCs/>
          <w:i/>
          <w:sz w:val="20"/>
          <w:szCs w:val="20"/>
        </w:rPr>
        <w:t>viz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., subterranean (below ground), epigeal (above the soil surface) and arboreal nest (above the ground attached with large trees and connected to the ground via shelter tubes) </w:t>
      </w:r>
      <w:r w:rsidR="00337C98" w:rsidRPr="00FF230F">
        <w:rPr>
          <w:rFonts w:ascii="Arial" w:hAnsi="Arial" w:cs="Arial"/>
          <w:bCs/>
          <w:sz w:val="20"/>
          <w:szCs w:val="20"/>
        </w:rPr>
        <w:t xml:space="preserve">(Noirot and Darlington, 2000). 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Epigeal nests protrude above the soil surface are termed as mounds made out of earth and mud (Bignell </w:t>
      </w:r>
      <w:r w:rsidR="00136628" w:rsidRPr="002465BC">
        <w:rPr>
          <w:rFonts w:ascii="Arial" w:hAnsi="Arial" w:cs="Arial"/>
          <w:bCs/>
          <w:iCs/>
          <w:sz w:val="20"/>
          <w:szCs w:val="20"/>
        </w:rPr>
        <w:t>et al.,</w:t>
      </w:r>
      <w:r w:rsidR="00136628" w:rsidRPr="00FF230F">
        <w:rPr>
          <w:rFonts w:ascii="Arial" w:hAnsi="Arial" w:cs="Arial"/>
          <w:bCs/>
          <w:sz w:val="20"/>
          <w:szCs w:val="20"/>
        </w:rPr>
        <w:t xml:space="preserve"> 2010). The subtropical climatic condition of Assam provides congenial environment </w:t>
      </w:r>
      <w:r w:rsidR="00136628" w:rsidRPr="002A4165">
        <w:rPr>
          <w:rFonts w:ascii="Arial" w:hAnsi="Arial" w:cs="Arial"/>
          <w:bCs/>
          <w:sz w:val="20"/>
          <w:szCs w:val="20"/>
        </w:rPr>
        <w:t xml:space="preserve">for proliferation </w:t>
      </w:r>
      <w:r w:rsidR="009F32F1" w:rsidRPr="002A4165">
        <w:rPr>
          <w:rFonts w:ascii="Arial" w:hAnsi="Arial" w:cs="Arial"/>
          <w:bCs/>
          <w:sz w:val="20"/>
          <w:szCs w:val="20"/>
        </w:rPr>
        <w:t>of</w:t>
      </w:r>
      <w:del w:id="50" w:author="Mishra Mukesh" w:date="2026-02-07T11:02:00Z" w16du:dateUtc="2026-02-07T05:32:00Z">
        <w:r w:rsidR="009F32F1" w:rsidRPr="002A4165" w:rsidDel="005B2AA5">
          <w:rPr>
            <w:rFonts w:ascii="Arial" w:hAnsi="Arial" w:cs="Arial"/>
            <w:bCs/>
            <w:sz w:val="20"/>
            <w:szCs w:val="20"/>
          </w:rPr>
          <w:delText xml:space="preserve"> different</w:delText>
        </w:r>
      </w:del>
      <w:ins w:id="51" w:author="Mishra Mukesh" w:date="2026-02-07T11:02:00Z" w16du:dateUtc="2026-02-07T05:32:00Z">
        <w:r w:rsidR="005B2AA5">
          <w:rPr>
            <w:rFonts w:ascii="Arial" w:hAnsi="Arial" w:cs="Arial"/>
            <w:bCs/>
            <w:sz w:val="20"/>
            <w:szCs w:val="20"/>
          </w:rPr>
          <w:t xml:space="preserve"> a variety </w:t>
        </w:r>
        <w:proofErr w:type="gramStart"/>
        <w:r w:rsidR="005B2AA5">
          <w:rPr>
            <w:rFonts w:ascii="Arial" w:hAnsi="Arial" w:cs="Arial"/>
            <w:bCs/>
            <w:sz w:val="20"/>
            <w:szCs w:val="20"/>
          </w:rPr>
          <w:t xml:space="preserve">of </w:t>
        </w:r>
      </w:ins>
      <w:r w:rsidR="009F32F1" w:rsidRPr="002A4165">
        <w:rPr>
          <w:rFonts w:ascii="Arial" w:hAnsi="Arial" w:cs="Arial"/>
          <w:bCs/>
          <w:sz w:val="20"/>
          <w:szCs w:val="20"/>
        </w:rPr>
        <w:t xml:space="preserve"> termite</w:t>
      </w:r>
      <w:proofErr w:type="gramEnd"/>
      <w:r w:rsidR="009F32F1" w:rsidRPr="002A4165">
        <w:rPr>
          <w:rFonts w:ascii="Arial" w:hAnsi="Arial" w:cs="Arial"/>
          <w:bCs/>
          <w:sz w:val="20"/>
          <w:szCs w:val="20"/>
        </w:rPr>
        <w:t xml:space="preserve"> species</w:t>
      </w:r>
      <w:r w:rsidR="00DA5499" w:rsidRPr="002A4165">
        <w:rPr>
          <w:rFonts w:ascii="Arial" w:hAnsi="Arial" w:cs="Arial"/>
          <w:bCs/>
          <w:sz w:val="20"/>
          <w:szCs w:val="20"/>
        </w:rPr>
        <w:t xml:space="preserve"> (</w:t>
      </w:r>
      <w:r w:rsidR="002C3F21" w:rsidRPr="002A4165">
        <w:rPr>
          <w:rFonts w:ascii="Arial" w:hAnsi="Arial" w:cs="Arial"/>
          <w:bCs/>
          <w:sz w:val="20"/>
          <w:szCs w:val="20"/>
        </w:rPr>
        <w:t xml:space="preserve">Bhattacharyya et al., 2007; </w:t>
      </w:r>
      <w:r w:rsidR="00383096" w:rsidRPr="002A4165">
        <w:rPr>
          <w:rFonts w:ascii="Arial" w:hAnsi="Arial" w:cs="Arial"/>
          <w:bCs/>
          <w:sz w:val="20"/>
          <w:szCs w:val="20"/>
        </w:rPr>
        <w:t xml:space="preserve">Bhattacharyya et al., 2014; </w:t>
      </w:r>
      <w:proofErr w:type="spellStart"/>
      <w:r w:rsidR="002C3F21" w:rsidRPr="002A4165">
        <w:rPr>
          <w:rFonts w:ascii="Arial" w:hAnsi="Arial" w:cs="Arial"/>
          <w:bCs/>
          <w:sz w:val="20"/>
          <w:szCs w:val="20"/>
        </w:rPr>
        <w:t>Kathbaruah</w:t>
      </w:r>
      <w:proofErr w:type="spellEnd"/>
      <w:r w:rsidR="008A7B0C" w:rsidRPr="002A4165">
        <w:rPr>
          <w:rFonts w:ascii="Arial" w:hAnsi="Arial" w:cs="Arial"/>
          <w:bCs/>
          <w:sz w:val="20"/>
          <w:szCs w:val="20"/>
        </w:rPr>
        <w:t xml:space="preserve"> </w:t>
      </w:r>
      <w:r w:rsidR="00DA5499" w:rsidRPr="002A4165">
        <w:rPr>
          <w:rFonts w:ascii="Arial" w:hAnsi="Arial" w:cs="Arial"/>
          <w:bCs/>
          <w:sz w:val="20"/>
          <w:szCs w:val="20"/>
        </w:rPr>
        <w:t>et al.</w:t>
      </w:r>
      <w:r w:rsidR="002C3F21" w:rsidRPr="002A4165">
        <w:rPr>
          <w:rFonts w:ascii="Arial" w:hAnsi="Arial" w:cs="Arial"/>
          <w:bCs/>
          <w:sz w:val="20"/>
          <w:szCs w:val="20"/>
        </w:rPr>
        <w:t>, 202</w:t>
      </w:r>
      <w:r w:rsidR="008A7B0C" w:rsidRPr="002A4165">
        <w:rPr>
          <w:rFonts w:ascii="Arial" w:hAnsi="Arial" w:cs="Arial"/>
          <w:bCs/>
          <w:sz w:val="20"/>
          <w:szCs w:val="20"/>
        </w:rPr>
        <w:t>5</w:t>
      </w:r>
      <w:r w:rsidR="00383096" w:rsidRPr="002A4165">
        <w:rPr>
          <w:rFonts w:ascii="Arial" w:hAnsi="Arial" w:cs="Arial"/>
          <w:bCs/>
          <w:sz w:val="20"/>
          <w:szCs w:val="20"/>
        </w:rPr>
        <w:t>).</w:t>
      </w:r>
      <w:r w:rsidR="00383096" w:rsidRPr="00FF230F">
        <w:rPr>
          <w:rFonts w:ascii="Arial" w:hAnsi="Arial" w:cs="Arial"/>
          <w:bCs/>
          <w:sz w:val="20"/>
          <w:szCs w:val="20"/>
        </w:rPr>
        <w:t xml:space="preserve"> </w:t>
      </w:r>
      <w:r w:rsidR="009F32F1" w:rsidRPr="00FF230F">
        <w:rPr>
          <w:rFonts w:ascii="Arial" w:hAnsi="Arial" w:cs="Arial"/>
          <w:bCs/>
          <w:sz w:val="20"/>
          <w:szCs w:val="20"/>
        </w:rPr>
        <w:t xml:space="preserve">However, information about their incidence in </w:t>
      </w:r>
      <w:del w:id="52" w:author="Mishra Mukesh" w:date="2026-02-07T11:03:00Z" w16du:dateUtc="2026-02-07T05:33:00Z">
        <w:r w:rsidR="009F32F1" w:rsidRPr="00FF230F" w:rsidDel="005B2AA5">
          <w:rPr>
            <w:rFonts w:ascii="Arial" w:hAnsi="Arial" w:cs="Arial"/>
            <w:bCs/>
            <w:sz w:val="20"/>
            <w:szCs w:val="20"/>
          </w:rPr>
          <w:delText xml:space="preserve">different </w:delText>
        </w:r>
      </w:del>
      <w:ins w:id="53" w:author="Mishra Mukesh" w:date="2026-02-07T11:03:00Z" w16du:dateUtc="2026-02-07T05:33:00Z">
        <w:r w:rsidR="005B2AA5">
          <w:rPr>
            <w:rFonts w:ascii="Arial" w:hAnsi="Arial" w:cs="Arial"/>
            <w:bCs/>
            <w:sz w:val="20"/>
            <w:szCs w:val="20"/>
          </w:rPr>
          <w:t>various</w:t>
        </w:r>
        <w:r w:rsidR="005B2AA5" w:rsidRPr="00FF230F">
          <w:rPr>
            <w:rFonts w:ascii="Arial" w:hAnsi="Arial" w:cs="Arial"/>
            <w:bCs/>
            <w:sz w:val="20"/>
            <w:szCs w:val="20"/>
          </w:rPr>
          <w:t xml:space="preserve"> </w:t>
        </w:r>
      </w:ins>
      <w:r w:rsidR="009F32F1" w:rsidRPr="00FF230F">
        <w:rPr>
          <w:rFonts w:ascii="Arial" w:hAnsi="Arial" w:cs="Arial"/>
          <w:bCs/>
          <w:sz w:val="20"/>
          <w:szCs w:val="20"/>
        </w:rPr>
        <w:t xml:space="preserve">ecosystem and habitats are practically scanty. Considering </w:t>
      </w:r>
      <w:r w:rsidR="00CE173A" w:rsidRPr="00FF230F">
        <w:rPr>
          <w:rFonts w:ascii="Arial" w:hAnsi="Arial" w:cs="Arial"/>
          <w:bCs/>
          <w:sz w:val="20"/>
          <w:szCs w:val="20"/>
        </w:rPr>
        <w:t xml:space="preserve">all facts, </w:t>
      </w:r>
      <w:r w:rsidR="009F32F1" w:rsidRPr="00FF230F">
        <w:rPr>
          <w:rFonts w:ascii="Arial" w:hAnsi="Arial" w:cs="Arial"/>
          <w:bCs/>
          <w:sz w:val="20"/>
          <w:szCs w:val="20"/>
        </w:rPr>
        <w:t xml:space="preserve">the present study </w:t>
      </w:r>
      <w:del w:id="54" w:author="Mishra Mukesh" w:date="2026-02-07T11:03:00Z" w16du:dateUtc="2026-02-07T05:33:00Z">
        <w:r w:rsidR="009F32F1" w:rsidRPr="00FF230F" w:rsidDel="005B2AA5">
          <w:rPr>
            <w:rFonts w:ascii="Arial" w:hAnsi="Arial" w:cs="Arial"/>
            <w:bCs/>
            <w:sz w:val="20"/>
            <w:szCs w:val="20"/>
          </w:rPr>
          <w:delText xml:space="preserve">was </w:delText>
        </w:r>
        <w:r w:rsidR="0093274E" w:rsidRPr="00FF230F" w:rsidDel="005B2AA5">
          <w:rPr>
            <w:rFonts w:ascii="Arial" w:hAnsi="Arial" w:cs="Arial"/>
            <w:bCs/>
            <w:sz w:val="20"/>
            <w:szCs w:val="20"/>
          </w:rPr>
          <w:delText xml:space="preserve">carried out to </w:delText>
        </w:r>
      </w:del>
      <w:proofErr w:type="spellStart"/>
      <w:r w:rsidR="0093274E" w:rsidRPr="00FF230F">
        <w:rPr>
          <w:rFonts w:ascii="Arial" w:hAnsi="Arial" w:cs="Arial"/>
          <w:bCs/>
          <w:sz w:val="20"/>
          <w:szCs w:val="20"/>
        </w:rPr>
        <w:t>unravel</w:t>
      </w:r>
      <w:ins w:id="55" w:author="Mishra Mukesh" w:date="2026-02-07T11:04:00Z" w16du:dateUtc="2026-02-07T05:34:00Z">
        <w:r w:rsidR="005B2AA5">
          <w:rPr>
            <w:rFonts w:ascii="Arial" w:hAnsi="Arial" w:cs="Arial"/>
            <w:bCs/>
            <w:sz w:val="20"/>
            <w:szCs w:val="20"/>
          </w:rPr>
          <w:t>ed</w:t>
        </w:r>
      </w:ins>
      <w:proofErr w:type="spellEnd"/>
      <w:r w:rsidR="0093274E" w:rsidRPr="00FF230F">
        <w:rPr>
          <w:rFonts w:ascii="Arial" w:hAnsi="Arial" w:cs="Arial"/>
          <w:bCs/>
          <w:sz w:val="20"/>
          <w:szCs w:val="20"/>
        </w:rPr>
        <w:t xml:space="preserve"> the information about </w:t>
      </w:r>
      <w:r w:rsidR="00CE173A" w:rsidRPr="00FF230F">
        <w:rPr>
          <w:rFonts w:ascii="Arial" w:hAnsi="Arial" w:cs="Arial"/>
          <w:bCs/>
          <w:sz w:val="20"/>
          <w:szCs w:val="20"/>
        </w:rPr>
        <w:t xml:space="preserve">existence of </w:t>
      </w:r>
      <w:r w:rsidR="0093274E" w:rsidRPr="00FF230F">
        <w:rPr>
          <w:rFonts w:ascii="Arial" w:hAnsi="Arial" w:cs="Arial"/>
          <w:bCs/>
          <w:sz w:val="20"/>
          <w:szCs w:val="20"/>
        </w:rPr>
        <w:t xml:space="preserve">termite </w:t>
      </w:r>
      <w:r w:rsidR="00CE173A" w:rsidRPr="00FF230F">
        <w:rPr>
          <w:rFonts w:ascii="Arial" w:hAnsi="Arial" w:cs="Arial"/>
          <w:bCs/>
          <w:sz w:val="20"/>
          <w:szCs w:val="20"/>
        </w:rPr>
        <w:t xml:space="preserve">species along with their right taxonomic identity in different </w:t>
      </w:r>
      <w:r w:rsidR="0093274E" w:rsidRPr="00FF230F">
        <w:rPr>
          <w:rFonts w:ascii="Arial" w:hAnsi="Arial" w:cs="Arial"/>
          <w:bCs/>
          <w:sz w:val="20"/>
          <w:szCs w:val="20"/>
        </w:rPr>
        <w:t xml:space="preserve">habitats in Assam. </w:t>
      </w:r>
    </w:p>
    <w:p w14:paraId="1A880B74" w14:textId="77777777" w:rsidR="00D375EA" w:rsidRPr="00FF230F" w:rsidRDefault="00D375EA" w:rsidP="00C16E94">
      <w:pPr>
        <w:pStyle w:val="AbstHead"/>
        <w:spacing w:after="0"/>
        <w:jc w:val="both"/>
        <w:rPr>
          <w:rFonts w:ascii="Arial" w:hAnsi="Arial" w:cs="Arial"/>
        </w:rPr>
      </w:pPr>
    </w:p>
    <w:p w14:paraId="01426B10" w14:textId="77777777" w:rsidR="002A4165" w:rsidRDefault="002A4165" w:rsidP="00C16E94">
      <w:pPr>
        <w:pStyle w:val="AbstHead"/>
        <w:spacing w:after="0"/>
        <w:jc w:val="both"/>
        <w:rPr>
          <w:rFonts w:ascii="Arial" w:hAnsi="Arial" w:cs="Arial"/>
        </w:rPr>
      </w:pPr>
    </w:p>
    <w:p w14:paraId="6C11FC68" w14:textId="77777777" w:rsidR="002A4165" w:rsidRDefault="002A4165" w:rsidP="00C16E94">
      <w:pPr>
        <w:pStyle w:val="AbstHead"/>
        <w:spacing w:after="0"/>
        <w:jc w:val="both"/>
        <w:rPr>
          <w:rFonts w:ascii="Arial" w:hAnsi="Arial" w:cs="Arial"/>
        </w:rPr>
      </w:pPr>
    </w:p>
    <w:p w14:paraId="090D1972" w14:textId="77777777" w:rsidR="002A4165" w:rsidRDefault="002A4165" w:rsidP="00C16E94">
      <w:pPr>
        <w:pStyle w:val="AbstHead"/>
        <w:spacing w:after="0"/>
        <w:jc w:val="both"/>
        <w:rPr>
          <w:rFonts w:ascii="Arial" w:hAnsi="Arial" w:cs="Arial"/>
        </w:rPr>
      </w:pPr>
    </w:p>
    <w:p w14:paraId="65E0C8F1" w14:textId="598D155B" w:rsidR="00C16E94" w:rsidRPr="00FF230F" w:rsidRDefault="00C16E94" w:rsidP="00C16E94">
      <w:pPr>
        <w:pStyle w:val="Abst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2. material and methods</w:t>
      </w:r>
    </w:p>
    <w:p w14:paraId="463F1B04" w14:textId="77777777" w:rsidR="00F164C0" w:rsidRPr="00FF230F" w:rsidRDefault="00F164C0" w:rsidP="00F164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47E4FAA1" w14:textId="16113652" w:rsidR="007D4107" w:rsidRDefault="00B578EB" w:rsidP="009550A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0"/>
          <w:szCs w:val="20"/>
        </w:rPr>
      </w:pPr>
      <w:r w:rsidRPr="00FF230F">
        <w:rPr>
          <w:rFonts w:ascii="Arial" w:hAnsi="Arial" w:cs="Arial"/>
          <w:sz w:val="20"/>
          <w:szCs w:val="20"/>
        </w:rPr>
        <w:t xml:space="preserve">The study was carried out in </w:t>
      </w:r>
      <w:r w:rsidR="000554AD" w:rsidRPr="00FF230F">
        <w:rPr>
          <w:rFonts w:ascii="Arial" w:hAnsi="Arial" w:cs="Arial"/>
          <w:sz w:val="20"/>
          <w:szCs w:val="20"/>
        </w:rPr>
        <w:t xml:space="preserve">Jorhat </w:t>
      </w:r>
      <w:r w:rsidRPr="00FF230F">
        <w:rPr>
          <w:rFonts w:ascii="Arial" w:hAnsi="Arial" w:cs="Arial"/>
          <w:sz w:val="20"/>
          <w:szCs w:val="20"/>
        </w:rPr>
        <w:t xml:space="preserve">and </w:t>
      </w:r>
      <w:proofErr w:type="spellStart"/>
      <w:r w:rsidRPr="00FF230F">
        <w:rPr>
          <w:rFonts w:ascii="Arial" w:hAnsi="Arial" w:cs="Arial"/>
          <w:sz w:val="20"/>
          <w:szCs w:val="20"/>
        </w:rPr>
        <w:t>Golaghat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district of Assam</w:t>
      </w:r>
      <w:r w:rsidR="00387D38" w:rsidRPr="00FF230F">
        <w:rPr>
          <w:rFonts w:ascii="Arial" w:hAnsi="Arial" w:cs="Arial"/>
          <w:sz w:val="20"/>
          <w:szCs w:val="20"/>
        </w:rPr>
        <w:t xml:space="preserve"> </w:t>
      </w:r>
      <w:r w:rsidR="006F0969" w:rsidRPr="00FF230F">
        <w:rPr>
          <w:rFonts w:ascii="Arial" w:hAnsi="Arial" w:cs="Arial"/>
          <w:sz w:val="20"/>
          <w:szCs w:val="20"/>
        </w:rPr>
        <w:t>and in</w:t>
      </w:r>
      <w:r w:rsidRPr="00FF230F">
        <w:rPr>
          <w:rFonts w:ascii="Arial" w:hAnsi="Arial" w:cs="Arial"/>
          <w:sz w:val="20"/>
          <w:szCs w:val="20"/>
        </w:rPr>
        <w:t xml:space="preserve"> each district four different habitats </w:t>
      </w:r>
      <w:r w:rsidR="006F0969" w:rsidRPr="00FF230F">
        <w:rPr>
          <w:rFonts w:ascii="Arial" w:hAnsi="Arial" w:cs="Arial"/>
          <w:iCs/>
          <w:sz w:val="20"/>
          <w:szCs w:val="20"/>
        </w:rPr>
        <w:t>(</w:t>
      </w:r>
      <w:r w:rsidR="006F0969" w:rsidRPr="00FF230F">
        <w:rPr>
          <w:rFonts w:ascii="Arial" w:hAnsi="Arial" w:cs="Arial"/>
          <w:sz w:val="20"/>
          <w:szCs w:val="20"/>
        </w:rPr>
        <w:t xml:space="preserve">forest, agriculture, rural and urban sites) </w:t>
      </w:r>
      <w:r w:rsidRPr="00FF230F">
        <w:rPr>
          <w:rFonts w:ascii="Arial" w:hAnsi="Arial" w:cs="Arial"/>
          <w:sz w:val="20"/>
          <w:szCs w:val="20"/>
        </w:rPr>
        <w:t>were</w:t>
      </w:r>
      <w:r w:rsidR="007F73E4" w:rsidRPr="00FF230F">
        <w:rPr>
          <w:rFonts w:ascii="Arial" w:hAnsi="Arial" w:cs="Arial"/>
          <w:sz w:val="20"/>
          <w:szCs w:val="20"/>
        </w:rPr>
        <w:t xml:space="preserve"> selected</w:t>
      </w:r>
      <w:r w:rsidR="006F0969" w:rsidRPr="00FF230F">
        <w:rPr>
          <w:rFonts w:ascii="Arial" w:hAnsi="Arial" w:cs="Arial"/>
          <w:sz w:val="20"/>
          <w:szCs w:val="20"/>
        </w:rPr>
        <w:t>.</w:t>
      </w:r>
      <w:r w:rsidR="007F73E4" w:rsidRPr="00FF230F">
        <w:rPr>
          <w:rFonts w:ascii="Arial" w:hAnsi="Arial" w:cs="Arial"/>
          <w:sz w:val="20"/>
          <w:szCs w:val="20"/>
        </w:rPr>
        <w:t xml:space="preserve"> </w:t>
      </w:r>
      <w:del w:id="56" w:author="Mishra Mukesh" w:date="2026-02-07T11:04:00Z" w16du:dateUtc="2026-02-07T05:34:00Z">
        <w:r w:rsidR="00D375EA" w:rsidRPr="00FF230F" w:rsidDel="005B2AA5">
          <w:rPr>
            <w:rFonts w:ascii="Arial" w:hAnsi="Arial" w:cs="Arial"/>
            <w:bCs/>
            <w:sz w:val="20"/>
            <w:szCs w:val="20"/>
          </w:rPr>
          <w:delText xml:space="preserve">The </w:delText>
        </w:r>
      </w:del>
      <w:ins w:id="57" w:author="Mishra Mukesh" w:date="2026-02-07T11:04:00Z" w16du:dateUtc="2026-02-07T05:34:00Z">
        <w:r w:rsidR="005B2AA5">
          <w:rPr>
            <w:rFonts w:ascii="Arial" w:hAnsi="Arial" w:cs="Arial"/>
            <w:bCs/>
            <w:sz w:val="20"/>
            <w:szCs w:val="20"/>
          </w:rPr>
          <w:t>Each</w:t>
        </w:r>
        <w:r w:rsidR="005B2AA5" w:rsidRPr="00FF230F">
          <w:rPr>
            <w:rFonts w:ascii="Arial" w:hAnsi="Arial" w:cs="Arial"/>
            <w:bCs/>
            <w:sz w:val="20"/>
            <w:szCs w:val="20"/>
          </w:rPr>
          <w:t xml:space="preserve"> </w:t>
        </w:r>
      </w:ins>
      <w:r w:rsidR="00D375EA" w:rsidRPr="00FF230F">
        <w:rPr>
          <w:rFonts w:ascii="Arial" w:hAnsi="Arial" w:cs="Arial"/>
          <w:bCs/>
          <w:sz w:val="20"/>
          <w:szCs w:val="20"/>
        </w:rPr>
        <w:t>habitat</w:t>
      </w:r>
      <w:del w:id="58" w:author="Mishra Mukesh" w:date="2026-02-07T11:04:00Z" w16du:dateUtc="2026-02-07T05:34:00Z">
        <w:r w:rsidR="00D375EA" w:rsidRPr="00FF230F" w:rsidDel="005B2AA5">
          <w:rPr>
            <w:rFonts w:ascii="Arial" w:hAnsi="Arial" w:cs="Arial"/>
            <w:bCs/>
            <w:sz w:val="20"/>
            <w:szCs w:val="20"/>
          </w:rPr>
          <w:delText>s were</w:delText>
        </w:r>
      </w:del>
      <w:ins w:id="59" w:author="Mishra Mukesh" w:date="2026-02-07T11:04:00Z" w16du:dateUtc="2026-02-07T05:34:00Z">
        <w:r w:rsidR="005B2AA5">
          <w:rPr>
            <w:rFonts w:ascii="Arial" w:hAnsi="Arial" w:cs="Arial"/>
            <w:bCs/>
            <w:sz w:val="20"/>
            <w:szCs w:val="20"/>
          </w:rPr>
          <w:t xml:space="preserve"> was</w:t>
        </w:r>
      </w:ins>
      <w:r w:rsidR="00D375EA" w:rsidRPr="00FF230F">
        <w:rPr>
          <w:rFonts w:ascii="Arial" w:hAnsi="Arial" w:cs="Arial"/>
          <w:bCs/>
          <w:sz w:val="20"/>
          <w:szCs w:val="20"/>
        </w:rPr>
        <w:t xml:space="preserve"> completely different </w:t>
      </w:r>
      <w:del w:id="60" w:author="Mishra Mukesh" w:date="2026-02-07T11:05:00Z" w16du:dateUtc="2026-02-07T05:35:00Z">
        <w:r w:rsidR="00D375EA" w:rsidRPr="00FF230F" w:rsidDel="005B2AA5">
          <w:rPr>
            <w:rFonts w:ascii="Arial" w:hAnsi="Arial" w:cs="Arial"/>
            <w:bCs/>
            <w:sz w:val="20"/>
            <w:szCs w:val="20"/>
          </w:rPr>
          <w:delText xml:space="preserve">from </w:delText>
        </w:r>
      </w:del>
      <w:ins w:id="61" w:author="Mishra Mukesh" w:date="2026-02-07T11:05:00Z" w16du:dateUtc="2026-02-07T05:35:00Z">
        <w:r w:rsidR="005B2AA5">
          <w:rPr>
            <w:rFonts w:ascii="Arial" w:hAnsi="Arial" w:cs="Arial"/>
            <w:bCs/>
            <w:sz w:val="20"/>
            <w:szCs w:val="20"/>
          </w:rPr>
          <w:t>to</w:t>
        </w:r>
        <w:r w:rsidR="005B2AA5" w:rsidRPr="00FF230F">
          <w:rPr>
            <w:rFonts w:ascii="Arial" w:hAnsi="Arial" w:cs="Arial"/>
            <w:bCs/>
            <w:sz w:val="20"/>
            <w:szCs w:val="20"/>
          </w:rPr>
          <w:t xml:space="preserve"> </w:t>
        </w:r>
      </w:ins>
      <w:r w:rsidR="00D375EA" w:rsidRPr="00FF230F">
        <w:rPr>
          <w:rFonts w:ascii="Arial" w:hAnsi="Arial" w:cs="Arial"/>
          <w:bCs/>
          <w:sz w:val="20"/>
          <w:szCs w:val="20"/>
        </w:rPr>
        <w:t xml:space="preserve">each other and the location of the study area was delineated through Geographic Positioning System. </w:t>
      </w:r>
    </w:p>
    <w:p w14:paraId="33031DE1" w14:textId="287DAC33" w:rsidR="00D375EA" w:rsidRPr="00FF230F" w:rsidRDefault="007D4107" w:rsidP="009550A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List </w:t>
      </w:r>
      <w:proofErr w:type="gramStart"/>
      <w:r>
        <w:rPr>
          <w:rFonts w:ascii="Arial" w:hAnsi="Arial" w:cs="Arial"/>
          <w:bCs/>
          <w:sz w:val="20"/>
          <w:szCs w:val="20"/>
        </w:rPr>
        <w:t>1 :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="00D375EA" w:rsidRPr="00FF230F">
        <w:rPr>
          <w:rFonts w:ascii="Arial" w:hAnsi="Arial" w:cs="Arial"/>
          <w:bCs/>
          <w:sz w:val="20"/>
          <w:szCs w:val="20"/>
        </w:rPr>
        <w:t>The details of the study sites are tabulated below</w:t>
      </w:r>
    </w:p>
    <w:p w14:paraId="63A49345" w14:textId="77777777" w:rsidR="00D375EA" w:rsidRPr="00FF230F" w:rsidRDefault="00D375EA" w:rsidP="00D375E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485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2"/>
        <w:gridCol w:w="3269"/>
        <w:gridCol w:w="2244"/>
        <w:gridCol w:w="1409"/>
        <w:gridCol w:w="1125"/>
      </w:tblGrid>
      <w:tr w:rsidR="00D375EA" w:rsidRPr="00FF230F" w14:paraId="566C4F9E" w14:textId="77777777" w:rsidTr="00B7441A">
        <w:trPr>
          <w:trHeight w:val="416"/>
        </w:trPr>
        <w:tc>
          <w:tcPr>
            <w:tcW w:w="636" w:type="pct"/>
            <w:vMerge w:val="restart"/>
            <w:vAlign w:val="center"/>
          </w:tcPr>
          <w:p w14:paraId="199E0573" w14:textId="63F1DA91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Habitat</w:t>
            </w:r>
          </w:p>
        </w:tc>
        <w:tc>
          <w:tcPr>
            <w:tcW w:w="2990" w:type="pct"/>
            <w:gridSpan w:val="2"/>
            <w:vAlign w:val="center"/>
          </w:tcPr>
          <w:p w14:paraId="5E43D5E8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District</w:t>
            </w:r>
          </w:p>
        </w:tc>
        <w:tc>
          <w:tcPr>
            <w:tcW w:w="1374" w:type="pct"/>
            <w:gridSpan w:val="2"/>
            <w:vAlign w:val="center"/>
          </w:tcPr>
          <w:p w14:paraId="10F30750" w14:textId="044DEE65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Geographic coordinates</w:t>
            </w:r>
          </w:p>
        </w:tc>
      </w:tr>
      <w:tr w:rsidR="00D375EA" w:rsidRPr="00FF230F" w14:paraId="282276B1" w14:textId="77777777" w:rsidTr="00B7441A">
        <w:trPr>
          <w:trHeight w:val="416"/>
        </w:trPr>
        <w:tc>
          <w:tcPr>
            <w:tcW w:w="636" w:type="pct"/>
            <w:vMerge/>
            <w:vAlign w:val="center"/>
          </w:tcPr>
          <w:p w14:paraId="14374C26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73" w:type="pct"/>
            <w:vAlign w:val="center"/>
          </w:tcPr>
          <w:p w14:paraId="287108ED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Jorhat</w:t>
            </w:r>
          </w:p>
        </w:tc>
        <w:tc>
          <w:tcPr>
            <w:tcW w:w="1217" w:type="pct"/>
            <w:vAlign w:val="center"/>
          </w:tcPr>
          <w:p w14:paraId="13702BA4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b/>
                <w:sz w:val="20"/>
                <w:szCs w:val="20"/>
              </w:rPr>
              <w:t>Golaghat</w:t>
            </w:r>
            <w:proofErr w:type="spellEnd"/>
          </w:p>
        </w:tc>
        <w:tc>
          <w:tcPr>
            <w:tcW w:w="764" w:type="pct"/>
            <w:vAlign w:val="center"/>
          </w:tcPr>
          <w:p w14:paraId="188DCA2E" w14:textId="22C8ABBF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 xml:space="preserve">Jorhat </w:t>
            </w:r>
          </w:p>
        </w:tc>
        <w:tc>
          <w:tcPr>
            <w:tcW w:w="610" w:type="pct"/>
            <w:vAlign w:val="center"/>
          </w:tcPr>
          <w:p w14:paraId="5146E741" w14:textId="16E54535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b/>
                <w:sz w:val="20"/>
                <w:szCs w:val="20"/>
              </w:rPr>
              <w:t>Golaghat</w:t>
            </w:r>
            <w:proofErr w:type="spellEnd"/>
          </w:p>
        </w:tc>
      </w:tr>
      <w:tr w:rsidR="0051659F" w:rsidRPr="00FF230F" w14:paraId="3F2BC11E" w14:textId="77777777" w:rsidTr="00B7441A">
        <w:trPr>
          <w:trHeight w:val="992"/>
        </w:trPr>
        <w:tc>
          <w:tcPr>
            <w:tcW w:w="636" w:type="pct"/>
            <w:vAlign w:val="center"/>
          </w:tcPr>
          <w:p w14:paraId="4D30221E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Forest</w:t>
            </w:r>
          </w:p>
        </w:tc>
        <w:tc>
          <w:tcPr>
            <w:tcW w:w="1773" w:type="pct"/>
            <w:vAlign w:val="center"/>
          </w:tcPr>
          <w:p w14:paraId="117DC44A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Hoollongapar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Gibbon </w:t>
            </w:r>
          </w:p>
          <w:p w14:paraId="4A99AD1E" w14:textId="3DE4E6F9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Wildlife Sanctuary</w:t>
            </w:r>
          </w:p>
        </w:tc>
        <w:tc>
          <w:tcPr>
            <w:tcW w:w="1217" w:type="pct"/>
            <w:vAlign w:val="center"/>
          </w:tcPr>
          <w:p w14:paraId="04933809" w14:textId="22873EB9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Nambor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Wildlife Sanctuary</w:t>
            </w:r>
          </w:p>
        </w:tc>
        <w:tc>
          <w:tcPr>
            <w:tcW w:w="764" w:type="pct"/>
            <w:vAlign w:val="center"/>
          </w:tcPr>
          <w:p w14:paraId="1ED96679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26°40' N</w:t>
            </w:r>
          </w:p>
          <w:p w14:paraId="153CE216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94°19' E</w:t>
            </w:r>
          </w:p>
        </w:tc>
        <w:tc>
          <w:tcPr>
            <w:tcW w:w="610" w:type="pct"/>
            <w:vAlign w:val="center"/>
          </w:tcPr>
          <w:p w14:paraId="5BBA2D53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26°52' N</w:t>
            </w:r>
          </w:p>
          <w:p w14:paraId="10699FFF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93°96' E</w:t>
            </w:r>
          </w:p>
        </w:tc>
      </w:tr>
      <w:tr w:rsidR="0051659F" w:rsidRPr="00FF230F" w14:paraId="4D250392" w14:textId="77777777" w:rsidTr="00B7441A">
        <w:trPr>
          <w:trHeight w:val="472"/>
        </w:trPr>
        <w:tc>
          <w:tcPr>
            <w:tcW w:w="636" w:type="pct"/>
            <w:vAlign w:val="center"/>
          </w:tcPr>
          <w:p w14:paraId="0C9C80AE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Agriculture</w:t>
            </w:r>
          </w:p>
        </w:tc>
        <w:tc>
          <w:tcPr>
            <w:tcW w:w="1773" w:type="pct"/>
            <w:vAlign w:val="center"/>
          </w:tcPr>
          <w:p w14:paraId="6B015273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Instruction Cum Research Farm &amp;</w:t>
            </w:r>
          </w:p>
          <w:p w14:paraId="2CC4EB4F" w14:textId="20F0102B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Horticulture Experimental Farm</w:t>
            </w:r>
            <w:proofErr w:type="gramStart"/>
            <w:r w:rsidRPr="00FF230F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1659F" w:rsidRPr="00FF230F">
              <w:rPr>
                <w:rFonts w:ascii="Arial" w:hAnsi="Arial" w:cs="Arial"/>
                <w:sz w:val="20"/>
                <w:szCs w:val="20"/>
              </w:rPr>
              <w:t>,Assam</w:t>
            </w:r>
            <w:proofErr w:type="gramEnd"/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Agricultural University, Jorhat</w:t>
            </w:r>
          </w:p>
        </w:tc>
        <w:tc>
          <w:tcPr>
            <w:tcW w:w="1217" w:type="pct"/>
            <w:vAlign w:val="center"/>
          </w:tcPr>
          <w:p w14:paraId="1983EDF9" w14:textId="35322679" w:rsidR="00D375EA" w:rsidRPr="00FF230F" w:rsidRDefault="000839DD" w:rsidP="0051659F">
            <w:pPr>
              <w:pStyle w:val="Affiliation"/>
              <w:spacing w:after="0" w:line="264" w:lineRule="auto"/>
              <w:jc w:val="both"/>
              <w:rPr>
                <w:rFonts w:ascii="Arial" w:hAnsi="Arial" w:cs="Arial"/>
              </w:rPr>
            </w:pPr>
            <w:r w:rsidRPr="00FF230F">
              <w:rPr>
                <w:rFonts w:ascii="Arial" w:hAnsi="Arial" w:cs="Arial"/>
                <w:lang w:val="en-IN"/>
              </w:rPr>
              <w:t>Sugarcane, Medicinal and Aromatic Plants Research Station,</w:t>
            </w:r>
            <w:r w:rsidR="0051659F" w:rsidRPr="00FF230F">
              <w:rPr>
                <w:rFonts w:ascii="Arial" w:hAnsi="Arial" w:cs="Arial"/>
                <w:lang w:val="en-IN"/>
              </w:rPr>
              <w:t xml:space="preserve"> </w:t>
            </w:r>
            <w:r w:rsidRPr="00FF230F">
              <w:rPr>
                <w:rFonts w:ascii="Arial" w:hAnsi="Arial" w:cs="Arial"/>
                <w:lang w:val="en-IN"/>
              </w:rPr>
              <w:t>A</w:t>
            </w:r>
            <w:r w:rsidR="0051659F" w:rsidRPr="00FF230F">
              <w:rPr>
                <w:rFonts w:ascii="Arial" w:hAnsi="Arial" w:cs="Arial"/>
                <w:lang w:val="en-IN"/>
              </w:rPr>
              <w:t>ssam</w:t>
            </w:r>
            <w:r w:rsidRPr="00FF230F">
              <w:rPr>
                <w:rFonts w:ascii="Arial" w:hAnsi="Arial" w:cs="Arial"/>
              </w:rPr>
              <w:t xml:space="preserve"> Agricultural University, </w:t>
            </w:r>
            <w:proofErr w:type="spellStart"/>
            <w:r w:rsidRPr="00FF230F">
              <w:rPr>
                <w:rFonts w:ascii="Arial" w:hAnsi="Arial" w:cs="Arial"/>
                <w:lang w:val="en-IN"/>
              </w:rPr>
              <w:t>Buralikson</w:t>
            </w:r>
            <w:proofErr w:type="spellEnd"/>
            <w:r w:rsidRPr="00FF230F">
              <w:rPr>
                <w:rFonts w:ascii="Arial" w:hAnsi="Arial" w:cs="Arial"/>
                <w:lang w:val="en-IN"/>
              </w:rPr>
              <w:t xml:space="preserve"> </w:t>
            </w:r>
          </w:p>
        </w:tc>
        <w:tc>
          <w:tcPr>
            <w:tcW w:w="764" w:type="pct"/>
            <w:vAlign w:val="center"/>
          </w:tcPr>
          <w:p w14:paraId="754D2CBD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26°72′ N</w:t>
            </w:r>
          </w:p>
          <w:p w14:paraId="2CBA5336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94°19′ E</w:t>
            </w:r>
          </w:p>
        </w:tc>
        <w:tc>
          <w:tcPr>
            <w:tcW w:w="610" w:type="pct"/>
            <w:vAlign w:val="center"/>
          </w:tcPr>
          <w:p w14:paraId="0316FE89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26°31' N</w:t>
            </w:r>
          </w:p>
          <w:p w14:paraId="242F7EED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93°58' E</w:t>
            </w:r>
          </w:p>
        </w:tc>
      </w:tr>
      <w:tr w:rsidR="0051659F" w:rsidRPr="00FF230F" w14:paraId="70B52555" w14:textId="77777777" w:rsidTr="00B7441A">
        <w:trPr>
          <w:trHeight w:val="539"/>
        </w:trPr>
        <w:tc>
          <w:tcPr>
            <w:tcW w:w="636" w:type="pct"/>
            <w:vAlign w:val="center"/>
          </w:tcPr>
          <w:p w14:paraId="2006CEBC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Rural</w:t>
            </w:r>
          </w:p>
        </w:tc>
        <w:tc>
          <w:tcPr>
            <w:tcW w:w="1773" w:type="pct"/>
            <w:vAlign w:val="center"/>
          </w:tcPr>
          <w:p w14:paraId="68741420" w14:textId="011397E0" w:rsidR="00D375EA" w:rsidRPr="00FF230F" w:rsidRDefault="00D375EA" w:rsidP="0051659F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Maharichuk,</w:t>
            </w:r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230F">
              <w:rPr>
                <w:rFonts w:ascii="Arial" w:hAnsi="Arial" w:cs="Arial"/>
                <w:sz w:val="20"/>
                <w:szCs w:val="20"/>
              </w:rPr>
              <w:t xml:space="preserve">Majuli river island </w:t>
            </w:r>
          </w:p>
        </w:tc>
        <w:tc>
          <w:tcPr>
            <w:tcW w:w="1217" w:type="pct"/>
            <w:vAlign w:val="center"/>
          </w:tcPr>
          <w:p w14:paraId="3293D8E4" w14:textId="09D57D47" w:rsidR="00D375EA" w:rsidRPr="00FF230F" w:rsidRDefault="00D375EA" w:rsidP="0051659F">
            <w:pPr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Kachamari</w:t>
            </w:r>
            <w:proofErr w:type="spellEnd"/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230F">
              <w:rPr>
                <w:rFonts w:ascii="Arial" w:hAnsi="Arial" w:cs="Arial"/>
                <w:sz w:val="20"/>
                <w:szCs w:val="20"/>
              </w:rPr>
              <w:t>village</w:t>
            </w:r>
          </w:p>
        </w:tc>
        <w:tc>
          <w:tcPr>
            <w:tcW w:w="764" w:type="pct"/>
            <w:vAlign w:val="center"/>
          </w:tcPr>
          <w:p w14:paraId="6CF4843C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Pr="00FF230F">
                <w:rPr>
                  <w:rFonts w:ascii="Arial" w:hAnsi="Arial" w:cs="Arial"/>
                  <w:sz w:val="20"/>
                  <w:szCs w:val="20"/>
                </w:rPr>
                <w:t xml:space="preserve">26°57′ N </w:t>
              </w:r>
            </w:hyperlink>
          </w:p>
          <w:p w14:paraId="7B81D0BA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94°10′ E</w:t>
            </w:r>
          </w:p>
        </w:tc>
        <w:tc>
          <w:tcPr>
            <w:tcW w:w="610" w:type="pct"/>
            <w:vAlign w:val="center"/>
          </w:tcPr>
          <w:p w14:paraId="3E31752B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26°53′ N</w:t>
            </w:r>
          </w:p>
          <w:p w14:paraId="0A68C75E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93°98′ E</w:t>
            </w:r>
          </w:p>
        </w:tc>
      </w:tr>
      <w:tr w:rsidR="0051659F" w:rsidRPr="00FF230F" w14:paraId="215AED07" w14:textId="77777777" w:rsidTr="00B7441A">
        <w:trPr>
          <w:trHeight w:val="831"/>
        </w:trPr>
        <w:tc>
          <w:tcPr>
            <w:tcW w:w="636" w:type="pct"/>
            <w:vAlign w:val="center"/>
          </w:tcPr>
          <w:p w14:paraId="706612F4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Urban</w:t>
            </w:r>
          </w:p>
        </w:tc>
        <w:tc>
          <w:tcPr>
            <w:tcW w:w="1773" w:type="pct"/>
            <w:vAlign w:val="center"/>
          </w:tcPr>
          <w:p w14:paraId="16F21C32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Dholajan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village</w:t>
            </w:r>
          </w:p>
        </w:tc>
        <w:tc>
          <w:tcPr>
            <w:tcW w:w="1217" w:type="pct"/>
            <w:vAlign w:val="center"/>
          </w:tcPr>
          <w:p w14:paraId="61305FE3" w14:textId="68B081A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Kacharihat</w:t>
            </w:r>
            <w:proofErr w:type="spellEnd"/>
            <w:r w:rsidR="0051659F" w:rsidRPr="00FF230F">
              <w:rPr>
                <w:rFonts w:ascii="Arial" w:hAnsi="Arial" w:cs="Arial"/>
                <w:sz w:val="20"/>
                <w:szCs w:val="20"/>
              </w:rPr>
              <w:t xml:space="preserve"> village</w:t>
            </w:r>
          </w:p>
        </w:tc>
        <w:tc>
          <w:tcPr>
            <w:tcW w:w="764" w:type="pct"/>
            <w:vAlign w:val="center"/>
          </w:tcPr>
          <w:p w14:paraId="17DB6A5F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26°65′ N</w:t>
            </w:r>
          </w:p>
          <w:p w14:paraId="578C8F5C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94°12′ E</w:t>
            </w:r>
          </w:p>
        </w:tc>
        <w:tc>
          <w:tcPr>
            <w:tcW w:w="610" w:type="pct"/>
            <w:vAlign w:val="center"/>
          </w:tcPr>
          <w:p w14:paraId="466495E3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26°51′ N</w:t>
            </w:r>
          </w:p>
          <w:p w14:paraId="1BD6FAA9" w14:textId="77777777" w:rsidR="00D375EA" w:rsidRPr="00FF230F" w:rsidRDefault="00D375EA" w:rsidP="002A416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94°01′ E</w:t>
            </w:r>
          </w:p>
        </w:tc>
      </w:tr>
    </w:tbl>
    <w:p w14:paraId="531B7BB9" w14:textId="77777777" w:rsidR="00D375EA" w:rsidRPr="00FF230F" w:rsidRDefault="00D375EA" w:rsidP="00F164C0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579345A" w14:textId="0CEDBD7B" w:rsidR="006E1789" w:rsidRPr="00FF230F" w:rsidRDefault="00D72FE5" w:rsidP="002A416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F230F">
        <w:rPr>
          <w:rFonts w:ascii="Arial" w:hAnsi="Arial" w:cs="Arial"/>
          <w:bCs/>
          <w:sz w:val="20"/>
          <w:szCs w:val="20"/>
        </w:rPr>
        <w:t xml:space="preserve">Transect and </w:t>
      </w:r>
      <w:del w:id="62" w:author="Mishra Mukesh" w:date="2026-02-07T11:06:00Z" w16du:dateUtc="2026-02-07T05:36:00Z">
        <w:r w:rsidRPr="00FF230F" w:rsidDel="005B2AA5">
          <w:rPr>
            <w:rFonts w:ascii="Arial" w:hAnsi="Arial" w:cs="Arial"/>
            <w:bCs/>
            <w:sz w:val="20"/>
            <w:szCs w:val="20"/>
          </w:rPr>
          <w:delText>Quadrate</w:delText>
        </w:r>
        <w:r w:rsidR="00714EEB" w:rsidRPr="00FF230F" w:rsidDel="005B2AA5">
          <w:rPr>
            <w:rFonts w:ascii="Arial" w:hAnsi="Arial" w:cs="Arial"/>
            <w:bCs/>
            <w:sz w:val="20"/>
            <w:szCs w:val="20"/>
          </w:rPr>
          <w:delText xml:space="preserve"> </w:delText>
        </w:r>
      </w:del>
      <w:ins w:id="63" w:author="Mishra Mukesh" w:date="2026-02-07T11:06:00Z" w16du:dateUtc="2026-02-07T05:36:00Z">
        <w:r w:rsidR="005B2AA5">
          <w:rPr>
            <w:rFonts w:ascii="Arial" w:hAnsi="Arial" w:cs="Arial"/>
            <w:bCs/>
            <w:sz w:val="20"/>
            <w:szCs w:val="20"/>
          </w:rPr>
          <w:t>q</w:t>
        </w:r>
        <w:r w:rsidR="005B2AA5" w:rsidRPr="00FF230F">
          <w:rPr>
            <w:rFonts w:ascii="Arial" w:hAnsi="Arial" w:cs="Arial"/>
            <w:bCs/>
            <w:sz w:val="20"/>
            <w:szCs w:val="20"/>
          </w:rPr>
          <w:t xml:space="preserve">uadrate </w:t>
        </w:r>
      </w:ins>
      <w:r w:rsidR="00714EEB" w:rsidRPr="00FF230F">
        <w:rPr>
          <w:rFonts w:ascii="Arial" w:hAnsi="Arial" w:cs="Arial"/>
          <w:bCs/>
          <w:sz w:val="20"/>
          <w:szCs w:val="20"/>
        </w:rPr>
        <w:t>methods</w:t>
      </w:r>
      <w:r w:rsidRPr="00FF230F">
        <w:rPr>
          <w:rFonts w:ascii="Arial" w:hAnsi="Arial" w:cs="Arial"/>
          <w:bCs/>
          <w:sz w:val="20"/>
          <w:szCs w:val="20"/>
        </w:rPr>
        <w:t xml:space="preserve"> were followed </w:t>
      </w:r>
      <w:r w:rsidR="008D2937">
        <w:rPr>
          <w:rFonts w:ascii="Arial" w:hAnsi="Arial" w:cs="Arial"/>
          <w:bCs/>
          <w:sz w:val="20"/>
          <w:szCs w:val="20"/>
        </w:rPr>
        <w:t xml:space="preserve">for </w:t>
      </w:r>
      <w:del w:id="64" w:author="Mishra Mukesh" w:date="2026-02-07T11:06:00Z" w16du:dateUtc="2026-02-07T05:36:00Z">
        <w:r w:rsidR="008D2937" w:rsidDel="005B2AA5">
          <w:rPr>
            <w:rFonts w:ascii="Arial" w:hAnsi="Arial" w:cs="Arial"/>
            <w:bCs/>
            <w:sz w:val="20"/>
            <w:szCs w:val="20"/>
          </w:rPr>
          <w:delText xml:space="preserve">the </w:delText>
        </w:r>
      </w:del>
      <w:ins w:id="65" w:author="Mishra Mukesh" w:date="2026-02-07T11:06:00Z" w16du:dateUtc="2026-02-07T05:36:00Z">
        <w:r w:rsidR="005B2AA5">
          <w:rPr>
            <w:rFonts w:ascii="Arial" w:hAnsi="Arial" w:cs="Arial"/>
            <w:bCs/>
            <w:sz w:val="20"/>
            <w:szCs w:val="20"/>
          </w:rPr>
          <w:t>termites</w:t>
        </w:r>
        <w:r w:rsidR="005B2AA5">
          <w:rPr>
            <w:rFonts w:ascii="Arial" w:hAnsi="Arial" w:cs="Arial"/>
            <w:bCs/>
            <w:sz w:val="20"/>
            <w:szCs w:val="20"/>
          </w:rPr>
          <w:t xml:space="preserve"> </w:t>
        </w:r>
      </w:ins>
      <w:r w:rsidR="008D2937">
        <w:rPr>
          <w:rFonts w:ascii="Arial" w:hAnsi="Arial" w:cs="Arial"/>
          <w:bCs/>
          <w:sz w:val="20"/>
          <w:szCs w:val="20"/>
        </w:rPr>
        <w:t xml:space="preserve">sampling </w:t>
      </w:r>
      <w:del w:id="66" w:author="Mishra Mukesh" w:date="2026-02-07T11:06:00Z" w16du:dateUtc="2026-02-07T05:36:00Z">
        <w:r w:rsidR="008D2937" w:rsidDel="005B2AA5">
          <w:rPr>
            <w:rFonts w:ascii="Arial" w:hAnsi="Arial" w:cs="Arial"/>
            <w:bCs/>
            <w:sz w:val="20"/>
            <w:szCs w:val="20"/>
          </w:rPr>
          <w:delText xml:space="preserve">of termites </w:delText>
        </w:r>
      </w:del>
      <w:r w:rsidRPr="00FF230F">
        <w:rPr>
          <w:rFonts w:ascii="Arial" w:hAnsi="Arial" w:cs="Arial"/>
          <w:bCs/>
          <w:sz w:val="20"/>
          <w:szCs w:val="20"/>
        </w:rPr>
        <w:t>as given by Jones</w:t>
      </w:r>
      <w:r w:rsidRPr="00FF230F">
        <w:rPr>
          <w:rFonts w:ascii="Arial" w:hAnsi="Arial" w:cs="Arial"/>
          <w:bCs/>
          <w:i/>
          <w:sz w:val="20"/>
          <w:szCs w:val="20"/>
        </w:rPr>
        <w:t xml:space="preserve"> </w:t>
      </w:r>
      <w:r w:rsidRPr="006E0EA5">
        <w:rPr>
          <w:rFonts w:ascii="Arial" w:hAnsi="Arial" w:cs="Arial"/>
          <w:bCs/>
          <w:iCs/>
          <w:sz w:val="20"/>
          <w:szCs w:val="20"/>
        </w:rPr>
        <w:t>et al.</w:t>
      </w:r>
      <w:r w:rsidRPr="00FF230F">
        <w:rPr>
          <w:rFonts w:ascii="Arial" w:hAnsi="Arial" w:cs="Arial"/>
          <w:bCs/>
          <w:sz w:val="20"/>
          <w:szCs w:val="20"/>
        </w:rPr>
        <w:t xml:space="preserve"> (2005)</w:t>
      </w:r>
      <w:del w:id="67" w:author="Mishra Mukesh" w:date="2026-02-07T11:07:00Z" w16du:dateUtc="2026-02-07T05:37:00Z">
        <w:r w:rsidRPr="00FF230F" w:rsidDel="005B2AA5">
          <w:rPr>
            <w:rFonts w:ascii="Arial" w:hAnsi="Arial" w:cs="Arial"/>
            <w:bCs/>
            <w:sz w:val="20"/>
            <w:szCs w:val="20"/>
          </w:rPr>
          <w:delText>. Samplings were carried out</w:delText>
        </w:r>
      </w:del>
      <w:r w:rsidRPr="00FF230F">
        <w:rPr>
          <w:rFonts w:ascii="Arial" w:hAnsi="Arial" w:cs="Arial"/>
          <w:bCs/>
          <w:sz w:val="20"/>
          <w:szCs w:val="20"/>
        </w:rPr>
        <w:t xml:space="preserve"> at </w:t>
      </w:r>
      <w:del w:id="68" w:author="Mishra Mukesh" w:date="2026-02-07T11:08:00Z" w16du:dateUtc="2026-02-07T05:38:00Z">
        <w:r w:rsidRPr="00FF230F" w:rsidDel="005B2AA5">
          <w:rPr>
            <w:rFonts w:ascii="Arial" w:hAnsi="Arial" w:cs="Arial"/>
            <w:bCs/>
            <w:sz w:val="20"/>
            <w:szCs w:val="20"/>
          </w:rPr>
          <w:delText xml:space="preserve">an interval of </w:delText>
        </w:r>
      </w:del>
      <w:r w:rsidRPr="00FF230F">
        <w:rPr>
          <w:rFonts w:ascii="Arial" w:hAnsi="Arial" w:cs="Arial"/>
          <w:bCs/>
          <w:sz w:val="20"/>
          <w:szCs w:val="20"/>
        </w:rPr>
        <w:t>three months</w:t>
      </w:r>
      <w:ins w:id="69" w:author="Mishra Mukesh" w:date="2026-02-07T11:08:00Z" w16du:dateUtc="2026-02-07T05:38:00Z">
        <w:r w:rsidR="005B2AA5" w:rsidRPr="00FF230F">
          <w:rPr>
            <w:rFonts w:ascii="Arial" w:hAnsi="Arial" w:cs="Arial"/>
            <w:bCs/>
            <w:sz w:val="20"/>
            <w:szCs w:val="20"/>
          </w:rPr>
          <w:t xml:space="preserve"> interval</w:t>
        </w:r>
      </w:ins>
      <w:r w:rsidRPr="00FF230F">
        <w:rPr>
          <w:rFonts w:ascii="Arial" w:hAnsi="Arial" w:cs="Arial"/>
          <w:bCs/>
          <w:sz w:val="20"/>
          <w:szCs w:val="20"/>
        </w:rPr>
        <w:t xml:space="preserve"> in each selected habitat of </w:t>
      </w:r>
      <w:r w:rsidR="004068EB" w:rsidRPr="00FF230F">
        <w:rPr>
          <w:rFonts w:ascii="Arial" w:hAnsi="Arial" w:cs="Arial"/>
          <w:bCs/>
          <w:sz w:val="20"/>
          <w:szCs w:val="20"/>
        </w:rPr>
        <w:t>both the districts</w:t>
      </w:r>
      <w:r w:rsidRPr="00FF230F">
        <w:rPr>
          <w:rFonts w:ascii="Arial" w:hAnsi="Arial" w:cs="Arial"/>
          <w:bCs/>
          <w:sz w:val="20"/>
          <w:szCs w:val="20"/>
        </w:rPr>
        <w:t xml:space="preserve">. Transect method was carried out in 100 m long and 2 m wide transect line, which was divided into 20 </w:t>
      </w:r>
      <w:r w:rsidRPr="002A4165">
        <w:rPr>
          <w:rFonts w:ascii="Arial" w:hAnsi="Arial" w:cs="Arial"/>
          <w:bCs/>
          <w:sz w:val="20"/>
          <w:szCs w:val="20"/>
        </w:rPr>
        <w:t>contiguous s</w:t>
      </w:r>
      <w:r w:rsidRPr="00FF230F">
        <w:rPr>
          <w:rFonts w:ascii="Arial" w:hAnsi="Arial" w:cs="Arial"/>
          <w:bCs/>
          <w:sz w:val="20"/>
          <w:szCs w:val="20"/>
        </w:rPr>
        <w:t>ections each (2m x 5m) which were numbered sequentially. Samples were collected in each section for 30 minutes by two persons. In each section</w:t>
      </w:r>
      <w:r w:rsidR="004068EB" w:rsidRPr="00FF230F">
        <w:rPr>
          <w:rFonts w:ascii="Arial" w:hAnsi="Arial" w:cs="Arial"/>
          <w:bCs/>
          <w:sz w:val="20"/>
          <w:szCs w:val="20"/>
        </w:rPr>
        <w:t xml:space="preserve">, </w:t>
      </w:r>
      <w:r w:rsidRPr="00FF230F">
        <w:rPr>
          <w:rFonts w:ascii="Arial" w:hAnsi="Arial" w:cs="Arial"/>
          <w:bCs/>
          <w:sz w:val="20"/>
          <w:szCs w:val="20"/>
        </w:rPr>
        <w:t>different microhabitats were searched for termite accumulations. All the mounds encountered, carton runways and sheeting on vegetation up to a height of 2 m above ground level were taken into consideration.</w:t>
      </w:r>
      <w:r w:rsidR="003106DE" w:rsidRPr="00FF230F">
        <w:rPr>
          <w:rFonts w:ascii="Arial" w:hAnsi="Arial" w:cs="Arial"/>
          <w:bCs/>
          <w:sz w:val="20"/>
          <w:szCs w:val="20"/>
        </w:rPr>
        <w:t xml:space="preserve"> Quadrate method was followed in</w:t>
      </w:r>
      <w:r w:rsidR="008D2937">
        <w:rPr>
          <w:rFonts w:ascii="Arial" w:hAnsi="Arial" w:cs="Arial"/>
          <w:bCs/>
          <w:sz w:val="20"/>
          <w:szCs w:val="20"/>
        </w:rPr>
        <w:t xml:space="preserve"> </w:t>
      </w:r>
      <w:r w:rsidR="003106DE" w:rsidRPr="00FF230F">
        <w:rPr>
          <w:rFonts w:ascii="Arial" w:hAnsi="Arial" w:cs="Arial"/>
          <w:sz w:val="20"/>
          <w:szCs w:val="20"/>
        </w:rPr>
        <w:t xml:space="preserve">10 m x 10 m randomly selected plot which was divided </w:t>
      </w:r>
      <w:r w:rsidR="004068EB" w:rsidRPr="00FF230F">
        <w:rPr>
          <w:rFonts w:ascii="Arial" w:hAnsi="Arial" w:cs="Arial"/>
          <w:sz w:val="20"/>
          <w:szCs w:val="20"/>
        </w:rPr>
        <w:t>into</w:t>
      </w:r>
      <w:r w:rsidR="003106DE" w:rsidRPr="00FF230F">
        <w:rPr>
          <w:rFonts w:ascii="Arial" w:hAnsi="Arial" w:cs="Arial"/>
          <w:sz w:val="20"/>
          <w:szCs w:val="20"/>
        </w:rPr>
        <w:t xml:space="preserve"> 4 sub sections</w:t>
      </w:r>
      <w:r w:rsidR="008D2937">
        <w:rPr>
          <w:rFonts w:ascii="Arial" w:hAnsi="Arial" w:cs="Arial"/>
          <w:sz w:val="20"/>
          <w:szCs w:val="20"/>
        </w:rPr>
        <w:t>,</w:t>
      </w:r>
      <w:r w:rsidR="003106DE" w:rsidRPr="00FF230F">
        <w:rPr>
          <w:rFonts w:ascii="Arial" w:hAnsi="Arial" w:cs="Arial"/>
          <w:sz w:val="20"/>
          <w:szCs w:val="20"/>
        </w:rPr>
        <w:t xml:space="preserve"> each having 25 </w:t>
      </w:r>
      <w:r w:rsidR="004068EB" w:rsidRPr="00FF230F">
        <w:rPr>
          <w:rFonts w:ascii="Arial" w:hAnsi="Arial" w:cs="Arial"/>
          <w:sz w:val="20"/>
          <w:szCs w:val="20"/>
        </w:rPr>
        <w:t>square meter</w:t>
      </w:r>
      <w:r w:rsidR="003106DE" w:rsidRPr="00FF230F">
        <w:rPr>
          <w:rFonts w:ascii="Arial" w:hAnsi="Arial" w:cs="Arial"/>
          <w:sz w:val="20"/>
          <w:szCs w:val="20"/>
        </w:rPr>
        <w:t xml:space="preserve"> which were marked randomly and in those </w:t>
      </w:r>
      <w:proofErr w:type="gramStart"/>
      <w:r w:rsidR="003106DE" w:rsidRPr="00FF230F">
        <w:rPr>
          <w:rFonts w:ascii="Arial" w:hAnsi="Arial" w:cs="Arial"/>
          <w:sz w:val="20"/>
          <w:szCs w:val="20"/>
        </w:rPr>
        <w:t>sections</w:t>
      </w:r>
      <w:proofErr w:type="gramEnd"/>
      <w:r w:rsidR="003106DE" w:rsidRPr="00FF230F">
        <w:rPr>
          <w:rFonts w:ascii="Arial" w:hAnsi="Arial" w:cs="Arial"/>
          <w:sz w:val="20"/>
          <w:szCs w:val="20"/>
        </w:rPr>
        <w:t xml:space="preserve"> termites were sampled by following the methodology mentioned in case of transect method. The samples </w:t>
      </w:r>
      <w:r w:rsidR="008D2937">
        <w:rPr>
          <w:rFonts w:ascii="Arial" w:hAnsi="Arial" w:cs="Arial"/>
          <w:sz w:val="20"/>
          <w:szCs w:val="20"/>
        </w:rPr>
        <w:t xml:space="preserve">were then </w:t>
      </w:r>
      <w:r w:rsidR="003106DE" w:rsidRPr="00FF230F">
        <w:rPr>
          <w:rFonts w:ascii="Arial" w:hAnsi="Arial" w:cs="Arial"/>
          <w:sz w:val="20"/>
          <w:szCs w:val="20"/>
        </w:rPr>
        <w:t>b</w:t>
      </w:r>
      <w:r w:rsidR="004068EB" w:rsidRPr="00FF230F">
        <w:rPr>
          <w:rFonts w:ascii="Arial" w:hAnsi="Arial" w:cs="Arial"/>
          <w:sz w:val="20"/>
          <w:szCs w:val="20"/>
        </w:rPr>
        <w:t>r</w:t>
      </w:r>
      <w:r w:rsidR="003106DE" w:rsidRPr="00FF230F">
        <w:rPr>
          <w:rFonts w:ascii="Arial" w:hAnsi="Arial" w:cs="Arial"/>
          <w:sz w:val="20"/>
          <w:szCs w:val="20"/>
        </w:rPr>
        <w:t xml:space="preserve">ought to the Soil Arthropod </w:t>
      </w:r>
      <w:r w:rsidR="004068EB" w:rsidRPr="00FF230F">
        <w:rPr>
          <w:rFonts w:ascii="Arial" w:hAnsi="Arial" w:cs="Arial"/>
          <w:sz w:val="20"/>
          <w:szCs w:val="20"/>
        </w:rPr>
        <w:t xml:space="preserve">Pests </w:t>
      </w:r>
      <w:r w:rsidR="003106DE" w:rsidRPr="00FF230F">
        <w:rPr>
          <w:rFonts w:ascii="Arial" w:hAnsi="Arial" w:cs="Arial"/>
          <w:sz w:val="20"/>
          <w:szCs w:val="20"/>
        </w:rPr>
        <w:t>Laboratory, Department of Entomology, A</w:t>
      </w:r>
      <w:r w:rsidR="009A46C1" w:rsidRPr="00FF230F">
        <w:rPr>
          <w:rFonts w:ascii="Arial" w:hAnsi="Arial" w:cs="Arial"/>
          <w:sz w:val="20"/>
          <w:szCs w:val="20"/>
        </w:rPr>
        <w:t>ssam Agricultural University (AAU), Jorhat</w:t>
      </w:r>
      <w:r w:rsidR="004068EB" w:rsidRPr="00FF230F">
        <w:rPr>
          <w:rFonts w:ascii="Arial" w:hAnsi="Arial" w:cs="Arial"/>
          <w:sz w:val="20"/>
          <w:szCs w:val="20"/>
        </w:rPr>
        <w:t>.</w:t>
      </w:r>
      <w:r w:rsidR="003106DE" w:rsidRPr="00FF230F">
        <w:rPr>
          <w:rFonts w:ascii="Arial" w:hAnsi="Arial" w:cs="Arial"/>
          <w:sz w:val="20"/>
          <w:szCs w:val="20"/>
        </w:rPr>
        <w:t xml:space="preserve"> Collected soil debris</w:t>
      </w:r>
      <w:r w:rsidR="008D2937">
        <w:rPr>
          <w:rFonts w:ascii="Arial" w:hAnsi="Arial" w:cs="Arial"/>
          <w:sz w:val="20"/>
          <w:szCs w:val="20"/>
        </w:rPr>
        <w:t xml:space="preserve"> were</w:t>
      </w:r>
      <w:r w:rsidR="003106DE" w:rsidRPr="00FF230F">
        <w:rPr>
          <w:rFonts w:ascii="Arial" w:hAnsi="Arial" w:cs="Arial"/>
          <w:sz w:val="20"/>
          <w:szCs w:val="20"/>
        </w:rPr>
        <w:t xml:space="preserve"> then placed in a tray and separation was performed with the help of a brush. Termites which were extracted then preserved in 80 per cent ethanol in 20 ml glass bottles. The preserved </w:t>
      </w:r>
      <w:r w:rsidR="004068EB" w:rsidRPr="00FF230F">
        <w:rPr>
          <w:rFonts w:ascii="Arial" w:hAnsi="Arial" w:cs="Arial"/>
          <w:sz w:val="20"/>
          <w:szCs w:val="20"/>
        </w:rPr>
        <w:t xml:space="preserve">specimens </w:t>
      </w:r>
      <w:r w:rsidR="003106DE" w:rsidRPr="00FF230F">
        <w:rPr>
          <w:rFonts w:ascii="Arial" w:hAnsi="Arial" w:cs="Arial"/>
          <w:sz w:val="20"/>
          <w:szCs w:val="20"/>
        </w:rPr>
        <w:t xml:space="preserve">were </w:t>
      </w:r>
      <w:r w:rsidR="00611A38" w:rsidRPr="00FF230F">
        <w:rPr>
          <w:rFonts w:ascii="Arial" w:hAnsi="Arial" w:cs="Arial"/>
          <w:sz w:val="20"/>
          <w:szCs w:val="20"/>
        </w:rPr>
        <w:t>labelled</w:t>
      </w:r>
      <w:r w:rsidR="003106DE" w:rsidRPr="00FF230F">
        <w:rPr>
          <w:rFonts w:ascii="Arial" w:hAnsi="Arial" w:cs="Arial"/>
          <w:sz w:val="20"/>
          <w:szCs w:val="20"/>
        </w:rPr>
        <w:t xml:space="preserve"> carefully</w:t>
      </w:r>
      <w:r w:rsidR="004068EB" w:rsidRPr="00FF230F">
        <w:rPr>
          <w:rFonts w:ascii="Arial" w:hAnsi="Arial" w:cs="Arial"/>
          <w:sz w:val="20"/>
          <w:szCs w:val="20"/>
        </w:rPr>
        <w:t xml:space="preserve"> and later </w:t>
      </w:r>
      <w:r w:rsidR="003106DE" w:rsidRPr="00FF230F">
        <w:rPr>
          <w:rFonts w:ascii="Arial" w:hAnsi="Arial" w:cs="Arial"/>
          <w:sz w:val="20"/>
          <w:szCs w:val="20"/>
        </w:rPr>
        <w:t>identified using a key compiled by Zoological Survey of India (ZSI), sourcebooks and other compendia</w:t>
      </w:r>
      <w:r w:rsidR="00A6767A">
        <w:rPr>
          <w:rFonts w:ascii="Arial" w:hAnsi="Arial" w:cs="Arial"/>
          <w:sz w:val="20"/>
          <w:szCs w:val="20"/>
        </w:rPr>
        <w:t xml:space="preserve"> and further confirmed by </w:t>
      </w:r>
      <w:r w:rsidR="00A6767A" w:rsidRPr="00A6767A">
        <w:rPr>
          <w:rFonts w:ascii="Arial" w:hAnsi="Arial" w:cs="Arial"/>
          <w:sz w:val="20"/>
          <w:szCs w:val="20"/>
        </w:rPr>
        <w:t xml:space="preserve">Dr. C. M. </w:t>
      </w:r>
      <w:proofErr w:type="spellStart"/>
      <w:r w:rsidR="00A6767A" w:rsidRPr="00A6767A">
        <w:rPr>
          <w:rFonts w:ascii="Arial" w:hAnsi="Arial" w:cs="Arial"/>
          <w:sz w:val="20"/>
          <w:szCs w:val="20"/>
        </w:rPr>
        <w:t>Kalleshwaraswamy</w:t>
      </w:r>
      <w:proofErr w:type="spellEnd"/>
      <w:r w:rsidR="00A6767A" w:rsidRPr="00A6767A">
        <w:rPr>
          <w:rFonts w:ascii="Arial" w:hAnsi="Arial" w:cs="Arial"/>
          <w:sz w:val="20"/>
          <w:szCs w:val="20"/>
        </w:rPr>
        <w:t>, Professor, Department of Entomology, University of Agricultural and Horticultural Sciences, Shivamogga, India</w:t>
      </w:r>
      <w:r w:rsidR="003106DE" w:rsidRPr="00FF230F">
        <w:rPr>
          <w:rFonts w:ascii="Arial" w:hAnsi="Arial" w:cs="Arial"/>
          <w:sz w:val="20"/>
          <w:szCs w:val="20"/>
        </w:rPr>
        <w:t xml:space="preserve">. The species were identified through proper measurements of morphological characters </w:t>
      </w:r>
      <w:r w:rsidR="003106DE" w:rsidRPr="00FF230F">
        <w:rPr>
          <w:rFonts w:ascii="Arial" w:hAnsi="Arial" w:cs="Arial"/>
          <w:i/>
          <w:sz w:val="20"/>
          <w:szCs w:val="20"/>
        </w:rPr>
        <w:t xml:space="preserve">viz., </w:t>
      </w:r>
      <w:r w:rsidR="003106DE" w:rsidRPr="00FF230F">
        <w:rPr>
          <w:rFonts w:ascii="Arial" w:hAnsi="Arial" w:cs="Arial"/>
          <w:sz w:val="20"/>
          <w:szCs w:val="20"/>
        </w:rPr>
        <w:t>head (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postmentum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labrum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 and mandible), eyes, antennae, pronotum, mesonotum, metanotum, legs, rostrum (in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nasuti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>), cerci and wings etc.</w:t>
      </w:r>
      <w:r w:rsidR="003106DE" w:rsidRPr="00FF230F">
        <w:rPr>
          <w:rFonts w:ascii="Arial" w:hAnsi="Arial" w:cs="Arial"/>
          <w:i/>
          <w:sz w:val="20"/>
          <w:szCs w:val="20"/>
        </w:rPr>
        <w:t xml:space="preserve"> </w:t>
      </w:r>
      <w:r w:rsidR="004068EB" w:rsidRPr="00FF230F">
        <w:rPr>
          <w:rFonts w:ascii="Arial" w:hAnsi="Arial" w:cs="Arial"/>
          <w:sz w:val="20"/>
          <w:szCs w:val="20"/>
        </w:rPr>
        <w:t>Generally,</w:t>
      </w:r>
      <w:r w:rsidR="003106DE" w:rsidRPr="00FF230F">
        <w:rPr>
          <w:rFonts w:ascii="Arial" w:hAnsi="Arial" w:cs="Arial"/>
          <w:sz w:val="20"/>
          <w:szCs w:val="20"/>
        </w:rPr>
        <w:t xml:space="preserve"> soldiers were selected for measurements of morphological traits but in some cases where soldiers were unable</w:t>
      </w:r>
      <w:r w:rsidR="006E1789" w:rsidRPr="00FF230F">
        <w:rPr>
          <w:rFonts w:ascii="Arial" w:hAnsi="Arial" w:cs="Arial"/>
          <w:sz w:val="20"/>
          <w:szCs w:val="20"/>
        </w:rPr>
        <w:t xml:space="preserve"> </w:t>
      </w:r>
      <w:r w:rsidR="003106DE" w:rsidRPr="00FF230F">
        <w:rPr>
          <w:rFonts w:ascii="Arial" w:hAnsi="Arial" w:cs="Arial"/>
          <w:sz w:val="20"/>
          <w:szCs w:val="20"/>
        </w:rPr>
        <w:t xml:space="preserve">to collect, winged alate and workers were compared with keys for identification. Measurements of the different parts were taken using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Stereozoom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 Microscope (Model: Zeiss </w:t>
      </w:r>
      <w:proofErr w:type="spellStart"/>
      <w:r w:rsidR="003106DE" w:rsidRPr="00FF230F">
        <w:rPr>
          <w:rFonts w:ascii="Arial" w:hAnsi="Arial" w:cs="Arial"/>
          <w:sz w:val="20"/>
          <w:szCs w:val="20"/>
        </w:rPr>
        <w:t>Stemi</w:t>
      </w:r>
      <w:proofErr w:type="spellEnd"/>
      <w:r w:rsidR="003106DE" w:rsidRPr="00FF230F">
        <w:rPr>
          <w:rFonts w:ascii="Arial" w:hAnsi="Arial" w:cs="Arial"/>
          <w:sz w:val="20"/>
          <w:szCs w:val="20"/>
        </w:rPr>
        <w:t xml:space="preserve"> 2000-C) and Scanning Electron Microscope (Model: JSM 6390LV) in Soil Arthropod Laboratory, Department of Entomology, AAU and the Department of Physics, </w:t>
      </w:r>
      <w:r w:rsidR="006E1789" w:rsidRPr="00FF230F">
        <w:rPr>
          <w:rFonts w:ascii="Arial" w:hAnsi="Arial" w:cs="Arial"/>
          <w:sz w:val="20"/>
          <w:szCs w:val="20"/>
        </w:rPr>
        <w:t>Tezpur University, Assam respectively.</w:t>
      </w:r>
    </w:p>
    <w:p w14:paraId="4DE8FC86" w14:textId="77777777" w:rsidR="00861F4A" w:rsidRPr="00FF230F" w:rsidRDefault="00861F4A" w:rsidP="001C5368">
      <w:pPr>
        <w:tabs>
          <w:tab w:val="left" w:pos="1755"/>
        </w:tabs>
        <w:spacing w:after="0" w:line="360" w:lineRule="auto"/>
        <w:rPr>
          <w:rFonts w:ascii="Arial" w:hAnsi="Arial" w:cs="Arial"/>
          <w:b/>
          <w:sz w:val="2"/>
          <w:szCs w:val="2"/>
        </w:rPr>
      </w:pPr>
    </w:p>
    <w:p w14:paraId="099C068E" w14:textId="77777777" w:rsidR="004068EB" w:rsidRPr="00FF230F" w:rsidRDefault="004068EB" w:rsidP="001C5368">
      <w:pPr>
        <w:tabs>
          <w:tab w:val="left" w:pos="1755"/>
        </w:tabs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56E0FEE4" w14:textId="77777777" w:rsidR="009F1D26" w:rsidRPr="00FF230F" w:rsidRDefault="009F1D26" w:rsidP="009F1D26">
      <w:pPr>
        <w:pStyle w:val="Head1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3. results and discussion</w:t>
      </w:r>
    </w:p>
    <w:p w14:paraId="50227161" w14:textId="77777777" w:rsidR="00006A30" w:rsidRPr="00FF230F" w:rsidRDefault="00006A30" w:rsidP="001C5368">
      <w:pPr>
        <w:tabs>
          <w:tab w:val="left" w:pos="1755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D715253" w14:textId="77777777" w:rsidR="00022FF1" w:rsidRPr="00FF230F" w:rsidRDefault="00022FF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t xml:space="preserve">Sampling and identification of the species along with their feeding status: </w:t>
      </w:r>
    </w:p>
    <w:p w14:paraId="6F700E38" w14:textId="52515702" w:rsidR="00022FF1" w:rsidRPr="00FF230F" w:rsidRDefault="00022FF1" w:rsidP="001C53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FF230F">
        <w:rPr>
          <w:rFonts w:ascii="Arial" w:hAnsi="Arial" w:cs="Arial"/>
          <w:sz w:val="20"/>
          <w:szCs w:val="20"/>
        </w:rPr>
        <w:t xml:space="preserve">Studies were conducted for two </w:t>
      </w:r>
      <w:r w:rsidR="009550A1">
        <w:rPr>
          <w:rFonts w:ascii="Arial" w:hAnsi="Arial" w:cs="Arial"/>
          <w:sz w:val="20"/>
          <w:szCs w:val="20"/>
        </w:rPr>
        <w:t xml:space="preserve">consecutive </w:t>
      </w:r>
      <w:r w:rsidRPr="00FF230F">
        <w:rPr>
          <w:rFonts w:ascii="Arial" w:hAnsi="Arial" w:cs="Arial"/>
          <w:sz w:val="20"/>
          <w:szCs w:val="20"/>
        </w:rPr>
        <w:t>years (20</w:t>
      </w:r>
      <w:r w:rsidR="00576699" w:rsidRPr="00FF230F">
        <w:rPr>
          <w:rFonts w:ascii="Arial" w:hAnsi="Arial" w:cs="Arial"/>
          <w:sz w:val="20"/>
          <w:szCs w:val="20"/>
        </w:rPr>
        <w:t>20-21</w:t>
      </w:r>
      <w:r w:rsidR="0049702C" w:rsidRPr="00FF230F">
        <w:rPr>
          <w:rFonts w:ascii="Arial" w:hAnsi="Arial" w:cs="Arial"/>
          <w:sz w:val="20"/>
          <w:szCs w:val="20"/>
        </w:rPr>
        <w:t xml:space="preserve"> and </w:t>
      </w:r>
      <w:r w:rsidRPr="00FF230F">
        <w:rPr>
          <w:rFonts w:ascii="Arial" w:hAnsi="Arial" w:cs="Arial"/>
          <w:sz w:val="20"/>
          <w:szCs w:val="20"/>
        </w:rPr>
        <w:t>20</w:t>
      </w:r>
      <w:r w:rsidR="00576699" w:rsidRPr="00FF230F">
        <w:rPr>
          <w:rFonts w:ascii="Arial" w:hAnsi="Arial" w:cs="Arial"/>
          <w:sz w:val="20"/>
          <w:szCs w:val="20"/>
        </w:rPr>
        <w:t>21-22</w:t>
      </w:r>
      <w:r w:rsidRPr="00FF230F">
        <w:rPr>
          <w:rFonts w:ascii="Arial" w:hAnsi="Arial" w:cs="Arial"/>
          <w:sz w:val="20"/>
          <w:szCs w:val="20"/>
        </w:rPr>
        <w:t>) at four different habitats</w:t>
      </w:r>
      <w:del w:id="70" w:author="Mishra Mukesh" w:date="2026-02-07T11:11:00Z" w16du:dateUtc="2026-02-07T05:41:00Z">
        <w:r w:rsidRPr="00FF230F" w:rsidDel="00666B15">
          <w:rPr>
            <w:rFonts w:ascii="Arial" w:hAnsi="Arial" w:cs="Arial"/>
            <w:sz w:val="20"/>
            <w:szCs w:val="20"/>
          </w:rPr>
          <w:delText xml:space="preserve"> of </w:delText>
        </w:r>
      </w:del>
      <w:ins w:id="71" w:author="Mishra Mukesh" w:date="2026-02-07T11:11:00Z" w16du:dateUtc="2026-02-07T05:41:00Z">
        <w:r w:rsidR="00666B15">
          <w:rPr>
            <w:rFonts w:ascii="Arial" w:hAnsi="Arial" w:cs="Arial"/>
            <w:sz w:val="20"/>
            <w:szCs w:val="20"/>
          </w:rPr>
          <w:t xml:space="preserve"> in the </w:t>
        </w:r>
      </w:ins>
      <w:r w:rsidRPr="00FF230F">
        <w:rPr>
          <w:rFonts w:ascii="Arial" w:hAnsi="Arial" w:cs="Arial"/>
          <w:sz w:val="20"/>
          <w:szCs w:val="20"/>
        </w:rPr>
        <w:t xml:space="preserve">Jorhat and </w:t>
      </w:r>
      <w:proofErr w:type="spellStart"/>
      <w:r w:rsidRPr="00FF230F">
        <w:rPr>
          <w:rFonts w:ascii="Arial" w:hAnsi="Arial" w:cs="Arial"/>
          <w:sz w:val="20"/>
          <w:szCs w:val="20"/>
        </w:rPr>
        <w:t>Golaghat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district of Assam. Sampling in different habitats revealed </w:t>
      </w:r>
      <w:del w:id="72" w:author="Mishra Mukesh" w:date="2026-02-07T11:12:00Z" w16du:dateUtc="2026-02-07T05:42:00Z">
        <w:r w:rsidRPr="00FF230F" w:rsidDel="00666B15">
          <w:rPr>
            <w:rFonts w:ascii="Arial" w:hAnsi="Arial" w:cs="Arial"/>
            <w:sz w:val="20"/>
            <w:szCs w:val="20"/>
          </w:rPr>
          <w:delText xml:space="preserve">8 </w:delText>
        </w:r>
      </w:del>
      <w:ins w:id="73" w:author="Mishra Mukesh" w:date="2026-02-07T11:12:00Z" w16du:dateUtc="2026-02-07T05:42:00Z">
        <w:r w:rsidR="00666B15">
          <w:rPr>
            <w:rFonts w:ascii="Arial" w:hAnsi="Arial" w:cs="Arial"/>
            <w:sz w:val="20"/>
            <w:szCs w:val="20"/>
          </w:rPr>
          <w:t>eight</w:t>
        </w:r>
        <w:r w:rsidR="00666B15" w:rsidRPr="00FF230F">
          <w:rPr>
            <w:rFonts w:ascii="Arial" w:hAnsi="Arial" w:cs="Arial"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sz w:val="20"/>
          <w:szCs w:val="20"/>
        </w:rPr>
        <w:t xml:space="preserve">species of termites from both </w:t>
      </w:r>
      <w:del w:id="74" w:author="Mishra Mukesh" w:date="2026-02-07T11:12:00Z" w16du:dateUtc="2026-02-07T05:42:00Z">
        <w:r w:rsidRPr="00FF230F" w:rsidDel="00666B15">
          <w:rPr>
            <w:rFonts w:ascii="Arial" w:hAnsi="Arial" w:cs="Arial"/>
            <w:sz w:val="20"/>
            <w:szCs w:val="20"/>
          </w:rPr>
          <w:delText xml:space="preserve">the </w:delText>
        </w:r>
      </w:del>
      <w:r w:rsidRPr="00FF230F">
        <w:rPr>
          <w:rFonts w:ascii="Arial" w:hAnsi="Arial" w:cs="Arial"/>
          <w:sz w:val="20"/>
          <w:szCs w:val="20"/>
        </w:rPr>
        <w:t xml:space="preserve">districts. Among the 8 different species, 5 species were belonged to </w:t>
      </w:r>
      <w:proofErr w:type="spellStart"/>
      <w:r w:rsidRPr="00FF230F">
        <w:rPr>
          <w:rFonts w:ascii="Arial" w:hAnsi="Arial" w:cs="Arial"/>
          <w:sz w:val="20"/>
          <w:szCs w:val="20"/>
        </w:rPr>
        <w:t>Macrotermitinae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</w:t>
      </w:r>
      <w:r w:rsidRPr="009550A1">
        <w:rPr>
          <w:rFonts w:ascii="Arial" w:hAnsi="Arial" w:cs="Arial"/>
          <w:sz w:val="20"/>
          <w:szCs w:val="20"/>
        </w:rPr>
        <w:t xml:space="preserve">subfamily </w:t>
      </w:r>
      <w:r w:rsidR="00802BA5" w:rsidRPr="009550A1">
        <w:rPr>
          <w:rFonts w:ascii="Arial" w:hAnsi="Arial" w:cs="Arial"/>
          <w:sz w:val="20"/>
          <w:szCs w:val="20"/>
        </w:rPr>
        <w:t xml:space="preserve">(Table </w:t>
      </w:r>
      <w:r w:rsidR="00FF230F" w:rsidRPr="009550A1">
        <w:rPr>
          <w:rFonts w:ascii="Arial" w:hAnsi="Arial" w:cs="Arial"/>
          <w:sz w:val="20"/>
          <w:szCs w:val="20"/>
        </w:rPr>
        <w:t>1</w:t>
      </w:r>
      <w:r w:rsidR="00802BA5" w:rsidRPr="009550A1">
        <w:rPr>
          <w:rFonts w:ascii="Arial" w:hAnsi="Arial" w:cs="Arial"/>
          <w:sz w:val="20"/>
          <w:szCs w:val="20"/>
        </w:rPr>
        <w:t xml:space="preserve">) </w:t>
      </w:r>
      <w:r w:rsidRPr="009550A1">
        <w:rPr>
          <w:rFonts w:ascii="Arial" w:hAnsi="Arial" w:cs="Arial"/>
          <w:sz w:val="20"/>
          <w:szCs w:val="20"/>
        </w:rPr>
        <w:t>(</w:t>
      </w:r>
      <w:r w:rsidR="00090417" w:rsidRPr="009550A1">
        <w:rPr>
          <w:rFonts w:ascii="Arial" w:hAnsi="Arial" w:cs="Arial"/>
          <w:sz w:val="20"/>
          <w:szCs w:val="20"/>
        </w:rPr>
        <w:t>Fig.</w:t>
      </w:r>
      <w:r w:rsidRPr="009550A1">
        <w:rPr>
          <w:rFonts w:ascii="Arial" w:hAnsi="Arial" w:cs="Arial"/>
          <w:sz w:val="20"/>
          <w:szCs w:val="20"/>
        </w:rPr>
        <w:t xml:space="preserve"> </w:t>
      </w:r>
      <w:r w:rsidR="005B0347" w:rsidRPr="009550A1">
        <w:rPr>
          <w:rFonts w:ascii="Arial" w:hAnsi="Arial" w:cs="Arial"/>
          <w:sz w:val="20"/>
          <w:szCs w:val="20"/>
        </w:rPr>
        <w:t>1</w:t>
      </w:r>
      <w:r w:rsidR="00090417" w:rsidRPr="009550A1">
        <w:rPr>
          <w:rFonts w:ascii="Arial" w:hAnsi="Arial" w:cs="Arial"/>
          <w:sz w:val="20"/>
          <w:szCs w:val="20"/>
        </w:rPr>
        <w:t xml:space="preserve">), </w:t>
      </w:r>
      <w:r w:rsidRPr="009550A1">
        <w:rPr>
          <w:rFonts w:ascii="Arial" w:hAnsi="Arial" w:cs="Arial"/>
          <w:sz w:val="20"/>
          <w:szCs w:val="20"/>
        </w:rPr>
        <w:t xml:space="preserve">whereas other 3 species belonged to </w:t>
      </w:r>
      <w:proofErr w:type="spellStart"/>
      <w:r w:rsidRPr="009550A1">
        <w:rPr>
          <w:rFonts w:ascii="Arial" w:hAnsi="Arial" w:cs="Arial"/>
          <w:sz w:val="20"/>
          <w:szCs w:val="20"/>
        </w:rPr>
        <w:t>Nasutitermitinae</w:t>
      </w:r>
      <w:proofErr w:type="spellEnd"/>
      <w:r w:rsidRPr="009550A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550A1">
        <w:rPr>
          <w:rFonts w:ascii="Arial" w:hAnsi="Arial" w:cs="Arial"/>
          <w:sz w:val="20"/>
          <w:szCs w:val="20"/>
        </w:rPr>
        <w:t>Kalotermitinae</w:t>
      </w:r>
      <w:proofErr w:type="spellEnd"/>
      <w:r w:rsidRPr="009550A1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550A1">
        <w:rPr>
          <w:rFonts w:ascii="Arial" w:hAnsi="Arial" w:cs="Arial"/>
          <w:sz w:val="20"/>
          <w:szCs w:val="20"/>
        </w:rPr>
        <w:t>Amitermitinae</w:t>
      </w:r>
      <w:proofErr w:type="spellEnd"/>
      <w:r w:rsidRPr="009550A1">
        <w:rPr>
          <w:rFonts w:ascii="Arial" w:hAnsi="Arial" w:cs="Arial"/>
          <w:sz w:val="20"/>
          <w:szCs w:val="20"/>
        </w:rPr>
        <w:t xml:space="preserve"> subfamily </w:t>
      </w:r>
      <w:r w:rsidR="000A6E4C" w:rsidRPr="009550A1">
        <w:rPr>
          <w:rFonts w:ascii="Arial" w:hAnsi="Arial" w:cs="Arial"/>
          <w:sz w:val="20"/>
          <w:szCs w:val="20"/>
        </w:rPr>
        <w:t xml:space="preserve">respectively </w:t>
      </w:r>
      <w:r w:rsidRPr="009550A1">
        <w:rPr>
          <w:rFonts w:ascii="Arial" w:hAnsi="Arial" w:cs="Arial"/>
          <w:sz w:val="20"/>
          <w:szCs w:val="20"/>
        </w:rPr>
        <w:t xml:space="preserve">(Table </w:t>
      </w:r>
      <w:r w:rsidR="00FF230F" w:rsidRPr="009550A1">
        <w:rPr>
          <w:rFonts w:ascii="Arial" w:hAnsi="Arial" w:cs="Arial"/>
          <w:sz w:val="20"/>
          <w:szCs w:val="20"/>
        </w:rPr>
        <w:t>1</w:t>
      </w:r>
      <w:r w:rsidRPr="009550A1">
        <w:rPr>
          <w:rFonts w:ascii="Arial" w:hAnsi="Arial" w:cs="Arial"/>
          <w:sz w:val="20"/>
          <w:szCs w:val="20"/>
        </w:rPr>
        <w:t>) (</w:t>
      </w:r>
      <w:r w:rsidR="00090417" w:rsidRPr="009550A1">
        <w:rPr>
          <w:rFonts w:ascii="Arial" w:hAnsi="Arial" w:cs="Arial"/>
          <w:sz w:val="20"/>
          <w:szCs w:val="20"/>
        </w:rPr>
        <w:t xml:space="preserve">Fig. </w:t>
      </w:r>
      <w:r w:rsidR="005B0347" w:rsidRPr="009550A1">
        <w:rPr>
          <w:rFonts w:ascii="Arial" w:hAnsi="Arial" w:cs="Arial"/>
          <w:sz w:val="20"/>
          <w:szCs w:val="20"/>
        </w:rPr>
        <w:t>2</w:t>
      </w:r>
      <w:r w:rsidRPr="009550A1">
        <w:rPr>
          <w:rFonts w:ascii="Arial" w:hAnsi="Arial" w:cs="Arial"/>
          <w:sz w:val="20"/>
          <w:szCs w:val="20"/>
        </w:rPr>
        <w:t>).</w:t>
      </w:r>
      <w:r w:rsidRPr="00FF230F">
        <w:rPr>
          <w:rFonts w:ascii="Arial" w:hAnsi="Arial" w:cs="Arial"/>
          <w:sz w:val="20"/>
          <w:szCs w:val="20"/>
        </w:rPr>
        <w:t xml:space="preserve"> The genus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Odontotermes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were found dominant and consisted of four species</w:t>
      </w:r>
      <w:ins w:id="75" w:author="Mishra Mukesh" w:date="2026-02-07T11:13:00Z" w16du:dateUtc="2026-02-07T05:43:00Z">
        <w:r w:rsidR="00666B15">
          <w:rPr>
            <w:rFonts w:ascii="Arial" w:hAnsi="Arial" w:cs="Arial"/>
            <w:sz w:val="20"/>
            <w:szCs w:val="20"/>
          </w:rPr>
          <w:t xml:space="preserve">: </w:t>
        </w:r>
      </w:ins>
      <w:del w:id="76" w:author="Mishra Mukesh" w:date="2026-02-07T11:13:00Z" w16du:dateUtc="2026-02-07T05:43:00Z">
        <w:r w:rsidRPr="00FF230F" w:rsidDel="00666B15">
          <w:rPr>
            <w:rFonts w:ascii="Arial" w:hAnsi="Arial" w:cs="Arial"/>
            <w:sz w:val="20"/>
            <w:szCs w:val="20"/>
          </w:rPr>
          <w:delText xml:space="preserve"> </w:delText>
        </w:r>
        <w:r w:rsidRPr="00FF230F" w:rsidDel="00666B15">
          <w:rPr>
            <w:rFonts w:ascii="Arial" w:hAnsi="Arial" w:cs="Arial"/>
            <w:i/>
            <w:sz w:val="20"/>
            <w:szCs w:val="20"/>
          </w:rPr>
          <w:delText>viz.,</w:delText>
        </w:r>
        <w:r w:rsidRPr="00FF230F" w:rsidDel="00666B15">
          <w:rPr>
            <w:rFonts w:ascii="Arial" w:hAnsi="Arial" w:cs="Arial"/>
            <w:sz w:val="20"/>
            <w:szCs w:val="20"/>
          </w:rPr>
          <w:delText xml:space="preserve"> </w:delText>
        </w:r>
      </w:del>
      <w:proofErr w:type="spellStart"/>
      <w:r w:rsidRPr="00FF230F">
        <w:rPr>
          <w:rFonts w:ascii="Arial" w:hAnsi="Arial" w:cs="Arial"/>
          <w:i/>
          <w:sz w:val="20"/>
          <w:szCs w:val="20"/>
        </w:rPr>
        <w:t>Odontotermes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obesus </w:t>
      </w:r>
      <w:r w:rsidRPr="00FF230F">
        <w:rPr>
          <w:rFonts w:ascii="Arial" w:hAnsi="Arial" w:cs="Arial"/>
          <w:sz w:val="20"/>
          <w:szCs w:val="20"/>
        </w:rPr>
        <w:t>(Rambur)</w:t>
      </w:r>
      <w:r w:rsidRPr="00FF230F">
        <w:rPr>
          <w:rFonts w:ascii="Arial" w:hAnsi="Arial" w:cs="Arial"/>
          <w:i/>
          <w:sz w:val="20"/>
          <w:szCs w:val="20"/>
        </w:rPr>
        <w:t xml:space="preserve">, O.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(</w:t>
      </w:r>
      <w:proofErr w:type="spellStart"/>
      <w:r w:rsidRPr="00FF230F">
        <w:rPr>
          <w:rFonts w:ascii="Arial" w:hAnsi="Arial" w:cs="Arial"/>
          <w:sz w:val="20"/>
          <w:szCs w:val="20"/>
        </w:rPr>
        <w:t>Wasmann</w:t>
      </w:r>
      <w:proofErr w:type="spellEnd"/>
      <w:r w:rsidRPr="00FF230F">
        <w:rPr>
          <w:rFonts w:ascii="Arial" w:hAnsi="Arial" w:cs="Arial"/>
          <w:sz w:val="20"/>
          <w:szCs w:val="20"/>
        </w:rPr>
        <w:t>),</w:t>
      </w:r>
      <w:r w:rsidRPr="00FF230F">
        <w:rPr>
          <w:rFonts w:ascii="Arial" w:hAnsi="Arial" w:cs="Arial"/>
          <w:i/>
          <w:sz w:val="20"/>
          <w:szCs w:val="20"/>
        </w:rPr>
        <w:t xml:space="preserve"> O.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(</w:t>
      </w:r>
      <w:proofErr w:type="spellStart"/>
      <w:r w:rsidRPr="00FF230F">
        <w:rPr>
          <w:rFonts w:ascii="Arial" w:hAnsi="Arial" w:cs="Arial"/>
          <w:sz w:val="20"/>
          <w:szCs w:val="20"/>
        </w:rPr>
        <w:t>Holmg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. and </w:t>
      </w:r>
      <w:proofErr w:type="spellStart"/>
      <w:r w:rsidRPr="00FF230F">
        <w:rPr>
          <w:rFonts w:ascii="Arial" w:hAnsi="Arial" w:cs="Arial"/>
          <w:sz w:val="20"/>
          <w:szCs w:val="20"/>
        </w:rPr>
        <w:t>Holmg</w:t>
      </w:r>
      <w:proofErr w:type="spellEnd"/>
      <w:r w:rsidRPr="00FF230F">
        <w:rPr>
          <w:rFonts w:ascii="Arial" w:hAnsi="Arial" w:cs="Arial"/>
          <w:sz w:val="20"/>
          <w:szCs w:val="20"/>
        </w:rPr>
        <w:t>.)</w:t>
      </w:r>
      <w:r w:rsidRPr="00FF230F">
        <w:rPr>
          <w:rFonts w:ascii="Arial" w:hAnsi="Arial" w:cs="Arial"/>
          <w:i/>
          <w:sz w:val="20"/>
          <w:szCs w:val="20"/>
        </w:rPr>
        <w:t xml:space="preserve">, </w:t>
      </w:r>
      <w:r w:rsidRPr="00FF230F">
        <w:rPr>
          <w:rFonts w:ascii="Arial" w:hAnsi="Arial" w:cs="Arial"/>
          <w:sz w:val="20"/>
          <w:szCs w:val="20"/>
        </w:rPr>
        <w:t>and</w:t>
      </w:r>
      <w:r w:rsidRPr="00FF230F">
        <w:rPr>
          <w:rFonts w:ascii="Arial" w:hAnsi="Arial" w:cs="Arial"/>
          <w:i/>
          <w:sz w:val="20"/>
          <w:szCs w:val="20"/>
        </w:rPr>
        <w:t xml:space="preserve"> O.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FF230F">
        <w:rPr>
          <w:rFonts w:ascii="Arial" w:hAnsi="Arial" w:cs="Arial"/>
          <w:sz w:val="20"/>
          <w:szCs w:val="20"/>
        </w:rPr>
        <w:t>Roonwal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F230F">
        <w:rPr>
          <w:rFonts w:ascii="Arial" w:hAnsi="Arial" w:cs="Arial"/>
          <w:sz w:val="20"/>
          <w:szCs w:val="20"/>
        </w:rPr>
        <w:t>Chhotani</w:t>
      </w:r>
      <w:proofErr w:type="spellEnd"/>
      <w:r w:rsidRPr="00FF230F">
        <w:rPr>
          <w:rFonts w:ascii="Arial" w:hAnsi="Arial" w:cs="Arial"/>
          <w:sz w:val="20"/>
          <w:szCs w:val="20"/>
        </w:rPr>
        <w:t>)</w:t>
      </w:r>
      <w:ins w:id="77" w:author="Mishra Mukesh" w:date="2026-02-07T11:13:00Z" w16du:dateUtc="2026-02-07T05:43:00Z">
        <w:r w:rsidR="00666B15">
          <w:rPr>
            <w:rFonts w:ascii="Arial" w:hAnsi="Arial" w:cs="Arial"/>
            <w:sz w:val="20"/>
            <w:szCs w:val="20"/>
          </w:rPr>
          <w:t>.</w:t>
        </w:r>
      </w:ins>
      <w:r w:rsidRPr="00FF230F">
        <w:rPr>
          <w:rFonts w:ascii="Arial" w:hAnsi="Arial" w:cs="Arial"/>
          <w:sz w:val="20"/>
          <w:szCs w:val="20"/>
        </w:rPr>
        <w:t xml:space="preserve"> </w:t>
      </w:r>
      <w:del w:id="78" w:author="Mishra Mukesh" w:date="2026-02-07T11:13:00Z" w16du:dateUtc="2026-02-07T05:43:00Z">
        <w:r w:rsidRPr="00FF230F" w:rsidDel="00666B15">
          <w:rPr>
            <w:rFonts w:ascii="Arial" w:hAnsi="Arial" w:cs="Arial"/>
            <w:sz w:val="20"/>
            <w:szCs w:val="20"/>
          </w:rPr>
          <w:delText>while t</w:delText>
        </w:r>
      </w:del>
      <w:ins w:id="79" w:author="Mishra Mukesh" w:date="2026-02-07T11:13:00Z" w16du:dateUtc="2026-02-07T05:43:00Z">
        <w:r w:rsidR="00666B15">
          <w:rPr>
            <w:rFonts w:ascii="Arial" w:hAnsi="Arial" w:cs="Arial"/>
            <w:sz w:val="20"/>
            <w:szCs w:val="20"/>
          </w:rPr>
          <w:t>T</w:t>
        </w:r>
      </w:ins>
      <w:r w:rsidRPr="00FF230F">
        <w:rPr>
          <w:rFonts w:ascii="Arial" w:hAnsi="Arial" w:cs="Arial"/>
          <w:sz w:val="20"/>
          <w:szCs w:val="20"/>
        </w:rPr>
        <w:t xml:space="preserve">he remaining 4 species were belonged to different genera and these were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Microtermes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(</w:t>
      </w:r>
      <w:proofErr w:type="spellStart"/>
      <w:r w:rsidRPr="00FF230F">
        <w:rPr>
          <w:rFonts w:ascii="Arial" w:hAnsi="Arial" w:cs="Arial"/>
          <w:sz w:val="20"/>
          <w:szCs w:val="20"/>
        </w:rPr>
        <w:t>Desneux</w:t>
      </w:r>
      <w:proofErr w:type="spellEnd"/>
      <w:r w:rsidRPr="00FF230F">
        <w:rPr>
          <w:rFonts w:ascii="Arial" w:hAnsi="Arial" w:cs="Arial"/>
          <w:sz w:val="20"/>
          <w:szCs w:val="20"/>
        </w:rPr>
        <w:t>)</w:t>
      </w:r>
      <w:r w:rsidRPr="00FF230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Trinervitermes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(</w:t>
      </w:r>
      <w:proofErr w:type="spellStart"/>
      <w:r w:rsidRPr="00FF230F">
        <w:rPr>
          <w:rFonts w:ascii="Arial" w:hAnsi="Arial" w:cs="Arial"/>
          <w:sz w:val="20"/>
          <w:szCs w:val="20"/>
        </w:rPr>
        <w:t>Wasmann</w:t>
      </w:r>
      <w:proofErr w:type="spellEnd"/>
      <w:r w:rsidRPr="00FF230F">
        <w:rPr>
          <w:rFonts w:ascii="Arial" w:hAnsi="Arial" w:cs="Arial"/>
          <w:sz w:val="20"/>
          <w:szCs w:val="20"/>
        </w:rPr>
        <w:t>)</w:t>
      </w:r>
      <w:r w:rsidRPr="00FF230F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Neotermes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Style w:val="A0"/>
          <w:rFonts w:ascii="Arial" w:hAnsi="Arial" w:cs="Arial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(</w:t>
      </w:r>
      <w:proofErr w:type="spellStart"/>
      <w:r w:rsidRPr="00FF230F">
        <w:rPr>
          <w:rFonts w:ascii="Arial" w:hAnsi="Arial" w:cs="Arial"/>
          <w:sz w:val="20"/>
          <w:szCs w:val="20"/>
        </w:rPr>
        <w:t>Roonwal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and Sen-</w:t>
      </w:r>
      <w:proofErr w:type="spellStart"/>
      <w:r w:rsidRPr="00FF230F">
        <w:rPr>
          <w:rFonts w:ascii="Arial" w:hAnsi="Arial" w:cs="Arial"/>
          <w:sz w:val="20"/>
          <w:szCs w:val="20"/>
        </w:rPr>
        <w:t>sarma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) </w:t>
      </w:r>
      <w:r w:rsidRPr="00FF230F">
        <w:rPr>
          <w:rStyle w:val="A0"/>
          <w:rFonts w:ascii="Arial" w:hAnsi="Arial" w:cs="Arial"/>
          <w:b w:val="0"/>
        </w:rPr>
        <w:t xml:space="preserve">and </w:t>
      </w:r>
      <w:proofErr w:type="spellStart"/>
      <w:r w:rsidRPr="00FF230F">
        <w:rPr>
          <w:rStyle w:val="A0"/>
          <w:rFonts w:ascii="Arial" w:hAnsi="Arial" w:cs="Arial"/>
          <w:b w:val="0"/>
        </w:rPr>
        <w:lastRenderedPageBreak/>
        <w:t>Speculitermes</w:t>
      </w:r>
      <w:proofErr w:type="spellEnd"/>
      <w:r w:rsidRPr="00FF230F">
        <w:rPr>
          <w:rStyle w:val="A0"/>
          <w:rFonts w:ascii="Arial" w:hAnsi="Arial" w:cs="Arial"/>
          <w:b w:val="0"/>
        </w:rPr>
        <w:t xml:space="preserve">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</w:rPr>
        <w:t xml:space="preserve"> </w:t>
      </w:r>
      <w:r w:rsidRPr="00FF230F">
        <w:rPr>
          <w:rStyle w:val="A0"/>
          <w:rFonts w:ascii="Arial" w:hAnsi="Arial" w:cs="Arial"/>
          <w:i w:val="0"/>
        </w:rPr>
        <w:t>(</w:t>
      </w:r>
      <w:r w:rsidRPr="00FF230F">
        <w:rPr>
          <w:rFonts w:ascii="Arial" w:hAnsi="Arial" w:cs="Arial"/>
          <w:sz w:val="20"/>
          <w:szCs w:val="20"/>
        </w:rPr>
        <w:t>Chatterjee and Thapa</w:t>
      </w:r>
      <w:r w:rsidRPr="00FF230F">
        <w:rPr>
          <w:rStyle w:val="A0"/>
          <w:rFonts w:ascii="Arial" w:hAnsi="Arial" w:cs="Arial"/>
          <w:i w:val="0"/>
        </w:rPr>
        <w:t>)</w:t>
      </w:r>
      <w:r w:rsidRPr="00FF230F">
        <w:rPr>
          <w:rFonts w:ascii="Arial" w:hAnsi="Arial" w:cs="Arial"/>
          <w:i/>
          <w:sz w:val="20"/>
          <w:szCs w:val="20"/>
        </w:rPr>
        <w:t>.</w:t>
      </w:r>
      <w:r w:rsidRPr="00FF230F">
        <w:rPr>
          <w:rFonts w:ascii="Arial" w:hAnsi="Arial" w:cs="Arial"/>
          <w:sz w:val="20"/>
          <w:szCs w:val="20"/>
        </w:rPr>
        <w:t xml:space="preserve"> The present findings</w:t>
      </w:r>
      <w:ins w:id="80" w:author="Mishra Mukesh" w:date="2026-02-07T11:14:00Z" w16du:dateUtc="2026-02-07T05:44:00Z">
        <w:r w:rsidR="00666B15">
          <w:rPr>
            <w:rFonts w:ascii="Arial" w:hAnsi="Arial" w:cs="Arial"/>
            <w:sz w:val="20"/>
            <w:szCs w:val="20"/>
          </w:rPr>
          <w:t xml:space="preserve">  </w:t>
        </w:r>
      </w:ins>
      <w:del w:id="81" w:author="Mishra Mukesh" w:date="2026-02-07T11:13:00Z" w16du:dateUtc="2026-02-07T05:43:00Z">
        <w:r w:rsidRPr="00FF230F" w:rsidDel="00666B15">
          <w:rPr>
            <w:rFonts w:ascii="Arial" w:hAnsi="Arial" w:cs="Arial"/>
            <w:sz w:val="20"/>
            <w:szCs w:val="20"/>
          </w:rPr>
          <w:delText xml:space="preserve"> is </w:delText>
        </w:r>
      </w:del>
      <w:ins w:id="82" w:author="Mishra Mukesh" w:date="2026-02-07T11:13:00Z" w16du:dateUtc="2026-02-07T05:43:00Z">
        <w:r w:rsidR="00666B15">
          <w:rPr>
            <w:rFonts w:ascii="Arial" w:hAnsi="Arial" w:cs="Arial"/>
            <w:sz w:val="20"/>
            <w:szCs w:val="20"/>
          </w:rPr>
          <w:t xml:space="preserve">are </w:t>
        </w:r>
      </w:ins>
      <w:r w:rsidRPr="00FF230F">
        <w:rPr>
          <w:rFonts w:ascii="Arial" w:hAnsi="Arial" w:cs="Arial"/>
          <w:sz w:val="20"/>
          <w:szCs w:val="20"/>
        </w:rPr>
        <w:t xml:space="preserve">in accordance with the study </w:t>
      </w:r>
      <w:del w:id="83" w:author="Mishra Mukesh" w:date="2026-02-07T11:14:00Z" w16du:dateUtc="2026-02-07T05:44:00Z">
        <w:r w:rsidRPr="00FF230F" w:rsidDel="00666B15">
          <w:rPr>
            <w:rFonts w:ascii="Arial" w:hAnsi="Arial" w:cs="Arial"/>
            <w:sz w:val="20"/>
            <w:szCs w:val="20"/>
          </w:rPr>
          <w:delText xml:space="preserve">carried out </w:delText>
        </w:r>
      </w:del>
      <w:r w:rsidRPr="00FF230F">
        <w:rPr>
          <w:rFonts w:ascii="Arial" w:hAnsi="Arial" w:cs="Arial"/>
          <w:sz w:val="20"/>
          <w:szCs w:val="20"/>
        </w:rPr>
        <w:t xml:space="preserve">by </w:t>
      </w:r>
      <w:proofErr w:type="spellStart"/>
      <w:r w:rsidRPr="009550A1">
        <w:rPr>
          <w:rFonts w:ascii="Arial" w:hAnsi="Arial" w:cs="Arial"/>
          <w:sz w:val="20"/>
          <w:szCs w:val="20"/>
        </w:rPr>
        <w:t>Anantharaju</w:t>
      </w:r>
      <w:proofErr w:type="spellEnd"/>
      <w:r w:rsidRPr="009550A1">
        <w:rPr>
          <w:rFonts w:ascii="Arial" w:hAnsi="Arial" w:cs="Arial"/>
          <w:sz w:val="20"/>
          <w:szCs w:val="20"/>
        </w:rPr>
        <w:t xml:space="preserve"> </w:t>
      </w:r>
      <w:r w:rsidRPr="009550A1">
        <w:rPr>
          <w:rFonts w:ascii="Arial" w:hAnsi="Arial" w:cs="Arial"/>
          <w:iCs/>
          <w:sz w:val="20"/>
          <w:szCs w:val="20"/>
        </w:rPr>
        <w:t>et al.</w:t>
      </w:r>
      <w:r w:rsidRPr="009550A1">
        <w:rPr>
          <w:rFonts w:ascii="Arial" w:hAnsi="Arial" w:cs="Arial"/>
          <w:sz w:val="20"/>
          <w:szCs w:val="20"/>
        </w:rPr>
        <w:t xml:space="preserve"> (2014)</w:t>
      </w:r>
      <w:ins w:id="84" w:author="Mishra Mukesh" w:date="2026-02-07T11:14:00Z" w16du:dateUtc="2026-02-07T05:44:00Z">
        <w:r w:rsidR="00666B15">
          <w:rPr>
            <w:rFonts w:ascii="Arial" w:hAnsi="Arial" w:cs="Arial"/>
            <w:sz w:val="20"/>
            <w:szCs w:val="20"/>
          </w:rPr>
          <w:t>,</w:t>
        </w:r>
      </w:ins>
      <w:r w:rsidRPr="00FF230F">
        <w:rPr>
          <w:rFonts w:ascii="Arial" w:hAnsi="Arial" w:cs="Arial"/>
          <w:sz w:val="20"/>
          <w:szCs w:val="20"/>
        </w:rPr>
        <w:t xml:space="preserve"> who reported ten species of termites from Northeastern Puducherry</w:t>
      </w:r>
      <w:ins w:id="85" w:author="Mishra Mukesh" w:date="2026-02-07T11:15:00Z" w16du:dateUtc="2026-02-07T05:45:00Z">
        <w:r w:rsidR="00666B15">
          <w:rPr>
            <w:rFonts w:ascii="Arial" w:hAnsi="Arial" w:cs="Arial"/>
            <w:sz w:val="20"/>
            <w:szCs w:val="20"/>
          </w:rPr>
          <w:t>:</w:t>
        </w:r>
      </w:ins>
      <w:r w:rsidRPr="00FF230F">
        <w:rPr>
          <w:rFonts w:ascii="Arial" w:hAnsi="Arial" w:cs="Arial"/>
          <w:sz w:val="20"/>
          <w:szCs w:val="20"/>
        </w:rPr>
        <w:t xml:space="preserve"> </w:t>
      </w:r>
      <w:del w:id="86" w:author="Mishra Mukesh" w:date="2026-02-07T11:15:00Z" w16du:dateUtc="2026-02-07T05:45:00Z">
        <w:r w:rsidRPr="00FF230F" w:rsidDel="00666B15">
          <w:rPr>
            <w:rFonts w:ascii="Arial" w:hAnsi="Arial" w:cs="Arial"/>
            <w:sz w:val="20"/>
            <w:szCs w:val="20"/>
          </w:rPr>
          <w:delText xml:space="preserve">and they were </w:delText>
        </w:r>
      </w:del>
      <w:proofErr w:type="spellStart"/>
      <w:r w:rsidRPr="00FF230F">
        <w:rPr>
          <w:rFonts w:ascii="Arial" w:hAnsi="Arial" w:cs="Arial"/>
          <w:i/>
          <w:sz w:val="20"/>
          <w:szCs w:val="20"/>
        </w:rPr>
        <w:t>Hypotermes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obscuriceps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Macrotermes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convulsionarius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Odontotermes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anamallensis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</w:t>
      </w:r>
      <w:r w:rsidRPr="00FF230F">
        <w:rPr>
          <w:rFonts w:ascii="Arial" w:hAnsi="Arial" w:cs="Arial"/>
          <w:i/>
          <w:sz w:val="20"/>
          <w:szCs w:val="20"/>
        </w:rPr>
        <w:t>O. brunneus</w:t>
      </w:r>
      <w:r w:rsidRPr="00FF230F">
        <w:rPr>
          <w:rFonts w:ascii="Arial" w:hAnsi="Arial" w:cs="Arial"/>
          <w:sz w:val="20"/>
          <w:szCs w:val="20"/>
        </w:rPr>
        <w:t xml:space="preserve">, </w:t>
      </w:r>
      <w:r w:rsidRPr="00FF230F">
        <w:rPr>
          <w:rFonts w:ascii="Arial" w:hAnsi="Arial" w:cs="Arial"/>
          <w:i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globicola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58333B" w:rsidRPr="00FF230F">
        <w:rPr>
          <w:rFonts w:ascii="Arial" w:hAnsi="Arial" w:cs="Arial"/>
          <w:i/>
          <w:sz w:val="20"/>
          <w:szCs w:val="20"/>
        </w:rPr>
        <w:t>Microcerotermes</w:t>
      </w:r>
      <w:proofErr w:type="spellEnd"/>
      <w:r w:rsidR="0058333B"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fletcheri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Microtermes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obesi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Trinervitermes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Coptotermes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heimi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, and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Neotermes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assmuthi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. </w:t>
      </w:r>
      <w:ins w:id="87" w:author="Mishra Mukesh" w:date="2026-02-07T11:15:00Z" w16du:dateUtc="2026-02-07T05:45:00Z">
        <w:r w:rsidR="00666B15">
          <w:rPr>
            <w:rFonts w:ascii="Arial" w:hAnsi="Arial" w:cs="Arial"/>
            <w:sz w:val="20"/>
            <w:szCs w:val="20"/>
          </w:rPr>
          <w:t xml:space="preserve">The </w:t>
        </w:r>
      </w:ins>
      <w:del w:id="88" w:author="Mishra Mukesh" w:date="2026-02-07T11:15:00Z" w16du:dateUtc="2026-02-07T05:45:00Z">
        <w:r w:rsidRPr="00FF230F" w:rsidDel="00666B15">
          <w:rPr>
            <w:rFonts w:ascii="Arial" w:hAnsi="Arial" w:cs="Arial"/>
            <w:sz w:val="20"/>
            <w:szCs w:val="20"/>
          </w:rPr>
          <w:delText>F</w:delText>
        </w:r>
      </w:del>
      <w:ins w:id="89" w:author="Mishra Mukesh" w:date="2026-02-07T11:15:00Z" w16du:dateUtc="2026-02-07T05:45:00Z">
        <w:r w:rsidR="00666B15">
          <w:rPr>
            <w:rFonts w:ascii="Arial" w:hAnsi="Arial" w:cs="Arial"/>
            <w:sz w:val="20"/>
            <w:szCs w:val="20"/>
          </w:rPr>
          <w:t>f</w:t>
        </w:r>
      </w:ins>
      <w:r w:rsidRPr="00FF230F">
        <w:rPr>
          <w:rFonts w:ascii="Arial" w:hAnsi="Arial" w:cs="Arial"/>
          <w:sz w:val="20"/>
          <w:szCs w:val="20"/>
        </w:rPr>
        <w:t xml:space="preserve">eeding status of the identified species revealed </w:t>
      </w:r>
      <w:proofErr w:type="spellStart"/>
      <w:r w:rsidRPr="00FF230F">
        <w:rPr>
          <w:rFonts w:ascii="Arial" w:hAnsi="Arial" w:cs="Arial"/>
          <w:sz w:val="20"/>
          <w:szCs w:val="20"/>
        </w:rPr>
        <w:t>that</w:t>
      </w:r>
      <w:del w:id="90" w:author="Mishra Mukesh" w:date="2026-02-07T11:16:00Z" w16du:dateUtc="2026-02-07T05:46:00Z">
        <w:r w:rsidRPr="00FF230F" w:rsidDel="00666B15">
          <w:rPr>
            <w:rFonts w:ascii="Arial" w:hAnsi="Arial" w:cs="Arial"/>
            <w:sz w:val="20"/>
            <w:szCs w:val="20"/>
          </w:rPr>
          <w:delText xml:space="preserve">, </w:delText>
        </w:r>
      </w:del>
      <w:r w:rsidRPr="00FF230F">
        <w:rPr>
          <w:rFonts w:ascii="Arial" w:hAnsi="Arial" w:cs="Arial"/>
          <w:sz w:val="20"/>
          <w:szCs w:val="20"/>
        </w:rPr>
        <w:t>termites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</w:t>
      </w:r>
      <w:del w:id="91" w:author="Mishra Mukesh" w:date="2026-02-07T11:16:00Z" w16du:dateUtc="2026-02-07T05:46:00Z">
        <w:r w:rsidRPr="00FF230F" w:rsidDel="00666B15">
          <w:rPr>
            <w:rFonts w:ascii="Arial" w:hAnsi="Arial" w:cs="Arial"/>
            <w:sz w:val="20"/>
            <w:szCs w:val="20"/>
          </w:rPr>
          <w:delText>which were belonged</w:delText>
        </w:r>
      </w:del>
      <w:ins w:id="92" w:author="Mishra Mukesh" w:date="2026-02-07T11:16:00Z" w16du:dateUtc="2026-02-07T05:46:00Z">
        <w:r w:rsidR="00666B15">
          <w:rPr>
            <w:rFonts w:ascii="Arial" w:hAnsi="Arial" w:cs="Arial"/>
            <w:sz w:val="20"/>
            <w:szCs w:val="20"/>
          </w:rPr>
          <w:t>belonging</w:t>
        </w:r>
      </w:ins>
      <w:r w:rsidRPr="00FF230F">
        <w:rPr>
          <w:rFonts w:ascii="Arial" w:hAnsi="Arial" w:cs="Arial"/>
          <w:sz w:val="20"/>
          <w:szCs w:val="20"/>
        </w:rPr>
        <w:t xml:space="preserve"> to</w:t>
      </w:r>
      <w:ins w:id="93" w:author="Mishra Mukesh" w:date="2026-02-07T11:16:00Z" w16du:dateUtc="2026-02-07T05:46:00Z">
        <w:r w:rsidR="00666B15">
          <w:rPr>
            <w:rFonts w:ascii="Arial" w:hAnsi="Arial" w:cs="Arial"/>
            <w:sz w:val="20"/>
            <w:szCs w:val="20"/>
          </w:rPr>
          <w:t xml:space="preserve"> the</w:t>
        </w:r>
      </w:ins>
      <w:r w:rsidRPr="00FF23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F230F">
        <w:rPr>
          <w:rFonts w:ascii="Arial" w:hAnsi="Arial" w:cs="Arial"/>
          <w:sz w:val="20"/>
          <w:szCs w:val="20"/>
        </w:rPr>
        <w:t>Macrotermitinae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F230F">
        <w:rPr>
          <w:rFonts w:ascii="Arial" w:hAnsi="Arial" w:cs="Arial"/>
          <w:sz w:val="20"/>
          <w:szCs w:val="20"/>
        </w:rPr>
        <w:t>Amitermitinae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</w:t>
      </w:r>
      <w:del w:id="94" w:author="Mishra Mukesh" w:date="2026-02-07T11:17:00Z" w16du:dateUtc="2026-02-07T05:47:00Z">
        <w:r w:rsidRPr="00FF230F" w:rsidDel="00666B15">
          <w:rPr>
            <w:rFonts w:ascii="Arial" w:hAnsi="Arial" w:cs="Arial"/>
            <w:sz w:val="20"/>
            <w:szCs w:val="20"/>
          </w:rPr>
          <w:delText xml:space="preserve">subfamily </w:delText>
        </w:r>
      </w:del>
      <w:ins w:id="95" w:author="Mishra Mukesh" w:date="2026-02-07T11:17:00Z" w16du:dateUtc="2026-02-07T05:47:00Z">
        <w:r w:rsidR="00666B15" w:rsidRPr="00FF230F">
          <w:rPr>
            <w:rFonts w:ascii="Arial" w:hAnsi="Arial" w:cs="Arial"/>
            <w:sz w:val="20"/>
            <w:szCs w:val="20"/>
          </w:rPr>
          <w:t>subfamil</w:t>
        </w:r>
        <w:r w:rsidR="00666B15">
          <w:rPr>
            <w:rFonts w:ascii="Arial" w:hAnsi="Arial" w:cs="Arial"/>
            <w:sz w:val="20"/>
            <w:szCs w:val="20"/>
          </w:rPr>
          <w:t>ies</w:t>
        </w:r>
        <w:r w:rsidR="00666B15" w:rsidRPr="00FF230F">
          <w:rPr>
            <w:rFonts w:ascii="Arial" w:hAnsi="Arial" w:cs="Arial"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sz w:val="20"/>
          <w:szCs w:val="20"/>
        </w:rPr>
        <w:t xml:space="preserve">were generally subterranean soil, wood, </w:t>
      </w:r>
      <w:proofErr w:type="gramStart"/>
      <w:r w:rsidRPr="00FF230F">
        <w:rPr>
          <w:rFonts w:ascii="Arial" w:hAnsi="Arial" w:cs="Arial"/>
          <w:sz w:val="20"/>
          <w:szCs w:val="20"/>
        </w:rPr>
        <w:t>litter</w:t>
      </w:r>
      <w:proofErr w:type="gramEnd"/>
      <w:r w:rsidRPr="00FF230F">
        <w:rPr>
          <w:rFonts w:ascii="Arial" w:hAnsi="Arial" w:cs="Arial"/>
          <w:sz w:val="20"/>
          <w:szCs w:val="20"/>
        </w:rPr>
        <w:t xml:space="preserve"> and fungus feeder</w:t>
      </w:r>
      <w:ins w:id="96" w:author="Mishra Mukesh" w:date="2026-02-07T11:17:00Z" w16du:dateUtc="2026-02-07T05:47:00Z">
        <w:r w:rsidR="00666B15">
          <w:rPr>
            <w:rFonts w:ascii="Arial" w:hAnsi="Arial" w:cs="Arial"/>
            <w:sz w:val="20"/>
            <w:szCs w:val="20"/>
          </w:rPr>
          <w:t>s</w:t>
        </w:r>
      </w:ins>
      <w:r w:rsidRPr="00FF230F">
        <w:rPr>
          <w:rFonts w:ascii="Arial" w:hAnsi="Arial" w:cs="Arial"/>
          <w:sz w:val="20"/>
          <w:szCs w:val="20"/>
        </w:rPr>
        <w:t xml:space="preserve">. While the </w:t>
      </w:r>
      <w:r w:rsidRPr="00FF230F">
        <w:rPr>
          <w:rFonts w:ascii="Arial" w:hAnsi="Arial" w:cs="Arial"/>
          <w:i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and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were arboreal, soil and grass feeder and wood dweller termites (Table </w:t>
      </w:r>
      <w:r w:rsidR="00090417" w:rsidRPr="00FF230F">
        <w:rPr>
          <w:rFonts w:ascii="Arial" w:hAnsi="Arial" w:cs="Arial"/>
          <w:sz w:val="20"/>
          <w:szCs w:val="20"/>
        </w:rPr>
        <w:t>1</w:t>
      </w:r>
      <w:r w:rsidRPr="00FF230F">
        <w:rPr>
          <w:rFonts w:ascii="Arial" w:hAnsi="Arial" w:cs="Arial"/>
          <w:sz w:val="20"/>
          <w:szCs w:val="20"/>
        </w:rPr>
        <w:t xml:space="preserve">). Detailed ecology of these </w:t>
      </w:r>
      <w:del w:id="97" w:author="Mishra Mukesh" w:date="2026-02-07T11:17:00Z" w16du:dateUtc="2026-02-07T05:47:00Z">
        <w:r w:rsidRPr="00FF230F" w:rsidDel="00666B15">
          <w:rPr>
            <w:rFonts w:ascii="Arial" w:hAnsi="Arial" w:cs="Arial"/>
            <w:sz w:val="20"/>
            <w:szCs w:val="20"/>
          </w:rPr>
          <w:delText xml:space="preserve">termite </w:delText>
        </w:r>
      </w:del>
      <w:r w:rsidRPr="00FF230F">
        <w:rPr>
          <w:rFonts w:ascii="Arial" w:hAnsi="Arial" w:cs="Arial"/>
          <w:sz w:val="20"/>
          <w:szCs w:val="20"/>
        </w:rPr>
        <w:t xml:space="preserve">species were also </w:t>
      </w:r>
      <w:del w:id="98" w:author="Mishra Mukesh" w:date="2026-02-07T11:17:00Z" w16du:dateUtc="2026-02-07T05:47:00Z">
        <w:r w:rsidRPr="00FF230F" w:rsidDel="00666B15">
          <w:rPr>
            <w:rFonts w:ascii="Arial" w:hAnsi="Arial" w:cs="Arial"/>
            <w:sz w:val="20"/>
            <w:szCs w:val="20"/>
          </w:rPr>
          <w:delText xml:space="preserve">given </w:delText>
        </w:r>
      </w:del>
      <w:ins w:id="99" w:author="Mishra Mukesh" w:date="2026-02-07T11:17:00Z" w16du:dateUtc="2026-02-07T05:47:00Z">
        <w:r w:rsidR="00666B15">
          <w:rPr>
            <w:rFonts w:ascii="Arial" w:hAnsi="Arial" w:cs="Arial"/>
            <w:sz w:val="20"/>
            <w:szCs w:val="20"/>
          </w:rPr>
          <w:t>described</w:t>
        </w:r>
        <w:r w:rsidR="00666B15" w:rsidRPr="00FF230F">
          <w:rPr>
            <w:rFonts w:ascii="Arial" w:hAnsi="Arial" w:cs="Arial"/>
            <w:sz w:val="20"/>
            <w:szCs w:val="20"/>
          </w:rPr>
          <w:t xml:space="preserve"> </w:t>
        </w:r>
      </w:ins>
      <w:r w:rsidRPr="009550A1">
        <w:rPr>
          <w:rFonts w:ascii="Arial" w:hAnsi="Arial" w:cs="Arial"/>
          <w:sz w:val="20"/>
          <w:szCs w:val="20"/>
        </w:rPr>
        <w:t xml:space="preserve">by </w:t>
      </w:r>
      <w:proofErr w:type="spellStart"/>
      <w:r w:rsidRPr="009550A1">
        <w:rPr>
          <w:rFonts w:ascii="Arial" w:hAnsi="Arial" w:cs="Arial"/>
          <w:sz w:val="20"/>
          <w:szCs w:val="20"/>
        </w:rPr>
        <w:t>Roonwal</w:t>
      </w:r>
      <w:proofErr w:type="spellEnd"/>
      <w:r w:rsidRPr="009550A1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9550A1">
        <w:rPr>
          <w:rFonts w:ascii="Arial" w:hAnsi="Arial" w:cs="Arial"/>
          <w:sz w:val="20"/>
          <w:szCs w:val="20"/>
        </w:rPr>
        <w:t>Chhotani</w:t>
      </w:r>
      <w:proofErr w:type="spellEnd"/>
      <w:r w:rsidRPr="009550A1">
        <w:rPr>
          <w:rFonts w:ascii="Arial" w:hAnsi="Arial" w:cs="Arial"/>
          <w:sz w:val="20"/>
          <w:szCs w:val="20"/>
        </w:rPr>
        <w:t xml:space="preserve"> </w:t>
      </w:r>
      <w:r w:rsidR="008D2937" w:rsidRPr="009550A1">
        <w:rPr>
          <w:rFonts w:ascii="Arial" w:hAnsi="Arial" w:cs="Arial"/>
          <w:sz w:val="20"/>
          <w:szCs w:val="20"/>
        </w:rPr>
        <w:t>(</w:t>
      </w:r>
      <w:r w:rsidRPr="009550A1">
        <w:rPr>
          <w:rFonts w:ascii="Arial" w:hAnsi="Arial" w:cs="Arial"/>
          <w:sz w:val="20"/>
          <w:szCs w:val="20"/>
        </w:rPr>
        <w:t>1989</w:t>
      </w:r>
      <w:r w:rsidR="008D2937" w:rsidRPr="009550A1">
        <w:rPr>
          <w:rFonts w:ascii="Arial" w:hAnsi="Arial" w:cs="Arial"/>
          <w:sz w:val="20"/>
          <w:szCs w:val="20"/>
        </w:rPr>
        <w:t>)</w:t>
      </w:r>
      <w:r w:rsidRPr="009550A1">
        <w:rPr>
          <w:rFonts w:ascii="Arial" w:hAnsi="Arial" w:cs="Arial"/>
          <w:sz w:val="20"/>
          <w:szCs w:val="20"/>
        </w:rPr>
        <w:t>.</w:t>
      </w:r>
      <w:r w:rsidRPr="00FF230F">
        <w:rPr>
          <w:rFonts w:ascii="Arial" w:hAnsi="Arial" w:cs="Arial"/>
          <w:sz w:val="20"/>
          <w:szCs w:val="20"/>
        </w:rPr>
        <w:t xml:space="preserve"> It was also observed that among 8 species only two (</w:t>
      </w:r>
      <w:r w:rsidRPr="00FF230F">
        <w:rPr>
          <w:rFonts w:ascii="Arial" w:hAnsi="Arial" w:cs="Arial"/>
          <w:i/>
          <w:sz w:val="20"/>
          <w:szCs w:val="20"/>
        </w:rPr>
        <w:t>O. obesus</w:t>
      </w:r>
      <w:r w:rsidRPr="00FF230F">
        <w:rPr>
          <w:rFonts w:ascii="Arial" w:hAnsi="Arial" w:cs="Arial"/>
          <w:sz w:val="20"/>
          <w:szCs w:val="20"/>
        </w:rPr>
        <w:t xml:space="preserve"> and </w:t>
      </w:r>
      <w:r w:rsidRPr="00FF230F">
        <w:rPr>
          <w:rFonts w:ascii="Arial" w:hAnsi="Arial" w:cs="Arial"/>
          <w:i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) were prolific mound builders and dominantly distributed in </w:t>
      </w:r>
      <w:del w:id="100" w:author="Mishra Mukesh" w:date="2026-02-07T11:18:00Z" w16du:dateUtc="2026-02-07T05:48:00Z">
        <w:r w:rsidRPr="00FF230F" w:rsidDel="00666B15">
          <w:rPr>
            <w:rFonts w:ascii="Arial" w:hAnsi="Arial" w:cs="Arial"/>
            <w:sz w:val="20"/>
            <w:szCs w:val="20"/>
          </w:rPr>
          <w:delText xml:space="preserve">various </w:delText>
        </w:r>
      </w:del>
      <w:ins w:id="101" w:author="Mishra Mukesh" w:date="2026-02-07T11:18:00Z" w16du:dateUtc="2026-02-07T05:48:00Z">
        <w:r w:rsidR="00666B15">
          <w:rPr>
            <w:rFonts w:ascii="Arial" w:hAnsi="Arial" w:cs="Arial"/>
            <w:sz w:val="20"/>
            <w:szCs w:val="20"/>
          </w:rPr>
          <w:t>all</w:t>
        </w:r>
        <w:r w:rsidR="00666B15" w:rsidRPr="00FF230F">
          <w:rPr>
            <w:rFonts w:ascii="Arial" w:hAnsi="Arial" w:cs="Arial"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sz w:val="20"/>
          <w:szCs w:val="20"/>
        </w:rPr>
        <w:t xml:space="preserve">habitats of Jorhat and </w:t>
      </w:r>
      <w:proofErr w:type="spellStart"/>
      <w:r w:rsidRPr="00FF230F">
        <w:rPr>
          <w:rFonts w:ascii="Arial" w:hAnsi="Arial" w:cs="Arial"/>
          <w:sz w:val="20"/>
          <w:szCs w:val="20"/>
        </w:rPr>
        <w:t>Golaghat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districts.</w:t>
      </w:r>
    </w:p>
    <w:p w14:paraId="4129A1AC" w14:textId="77777777" w:rsidR="00AB119A" w:rsidRDefault="00AB119A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</w:rPr>
      </w:pPr>
    </w:p>
    <w:p w14:paraId="65A2B6D5" w14:textId="77777777" w:rsidR="009550A1" w:rsidRDefault="009550A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</w:rPr>
      </w:pPr>
    </w:p>
    <w:p w14:paraId="2E4CEC6F" w14:textId="77777777" w:rsidR="009550A1" w:rsidRDefault="009550A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</w:rPr>
      </w:pPr>
    </w:p>
    <w:p w14:paraId="38DE72E7" w14:textId="035A7AE7" w:rsidR="00022FF1" w:rsidRPr="00FF230F" w:rsidRDefault="00022FF1" w:rsidP="001C536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FF230F">
        <w:rPr>
          <w:rFonts w:ascii="Arial" w:hAnsi="Arial" w:cs="Arial"/>
          <w:b/>
          <w:iCs/>
          <w:sz w:val="20"/>
          <w:szCs w:val="20"/>
        </w:rPr>
        <w:t xml:space="preserve">Morphometric study of the termites belonging to </w:t>
      </w:r>
      <w:proofErr w:type="spellStart"/>
      <w:r w:rsidRPr="00FF230F">
        <w:rPr>
          <w:rFonts w:ascii="Arial" w:hAnsi="Arial" w:cs="Arial"/>
          <w:b/>
          <w:iCs/>
          <w:sz w:val="20"/>
          <w:szCs w:val="20"/>
        </w:rPr>
        <w:t>Macrotermitinae</w:t>
      </w:r>
      <w:proofErr w:type="spellEnd"/>
      <w:r w:rsidRPr="00FF230F">
        <w:rPr>
          <w:rFonts w:ascii="Arial" w:hAnsi="Arial" w:cs="Arial"/>
          <w:b/>
          <w:iCs/>
          <w:sz w:val="20"/>
          <w:szCs w:val="20"/>
        </w:rPr>
        <w:t xml:space="preserve"> subfamily</w:t>
      </w:r>
      <w:r w:rsidR="00E317FE" w:rsidRPr="00FF230F">
        <w:rPr>
          <w:rFonts w:ascii="Arial" w:hAnsi="Arial" w:cs="Arial"/>
          <w:b/>
          <w:iCs/>
          <w:sz w:val="20"/>
          <w:szCs w:val="20"/>
        </w:rPr>
        <w:t>:</w:t>
      </w:r>
    </w:p>
    <w:p w14:paraId="48EAEBCC" w14:textId="7B038BC3" w:rsidR="00022FF1" w:rsidRPr="00FF230F" w:rsidRDefault="00022FF1" w:rsidP="001C536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Arial" w:hAnsi="Arial" w:cs="Arial"/>
          <w:iCs/>
          <w:sz w:val="20"/>
          <w:szCs w:val="20"/>
        </w:rPr>
      </w:pPr>
      <w:r w:rsidRPr="00FF230F">
        <w:rPr>
          <w:rFonts w:ascii="Arial" w:hAnsi="Arial" w:cs="Arial"/>
          <w:iCs/>
          <w:sz w:val="20"/>
          <w:szCs w:val="20"/>
        </w:rPr>
        <w:t xml:space="preserve">The diagnostic characters to measure the different structures of the head, mandibles and mouth parts were determined by following the standard keys given </w:t>
      </w:r>
      <w:r w:rsidRPr="009550A1">
        <w:rPr>
          <w:rFonts w:ascii="Arial" w:hAnsi="Arial" w:cs="Arial"/>
          <w:iCs/>
          <w:sz w:val="20"/>
          <w:szCs w:val="20"/>
        </w:rPr>
        <w:t xml:space="preserve">by </w:t>
      </w:r>
      <w:proofErr w:type="spellStart"/>
      <w:r w:rsidRPr="009550A1">
        <w:rPr>
          <w:rFonts w:ascii="Arial" w:hAnsi="Arial" w:cs="Arial"/>
          <w:iCs/>
          <w:sz w:val="20"/>
          <w:szCs w:val="20"/>
        </w:rPr>
        <w:t>Roonwal</w:t>
      </w:r>
      <w:proofErr w:type="spellEnd"/>
      <w:r w:rsidRPr="009550A1">
        <w:rPr>
          <w:rFonts w:ascii="Arial" w:hAnsi="Arial" w:cs="Arial"/>
          <w:iCs/>
          <w:sz w:val="20"/>
          <w:szCs w:val="20"/>
        </w:rPr>
        <w:t xml:space="preserve"> and </w:t>
      </w:r>
      <w:proofErr w:type="spellStart"/>
      <w:r w:rsidRPr="009550A1">
        <w:rPr>
          <w:rFonts w:ascii="Arial" w:hAnsi="Arial" w:cs="Arial"/>
          <w:iCs/>
          <w:sz w:val="20"/>
          <w:szCs w:val="20"/>
        </w:rPr>
        <w:t>Chhotani</w:t>
      </w:r>
      <w:proofErr w:type="spellEnd"/>
      <w:r w:rsidR="009550A1" w:rsidRPr="009550A1">
        <w:rPr>
          <w:rFonts w:ascii="Arial" w:hAnsi="Arial" w:cs="Arial"/>
          <w:iCs/>
          <w:sz w:val="20"/>
          <w:szCs w:val="20"/>
        </w:rPr>
        <w:t xml:space="preserve"> (</w:t>
      </w:r>
      <w:r w:rsidRPr="009550A1">
        <w:rPr>
          <w:rFonts w:ascii="Arial" w:hAnsi="Arial" w:cs="Arial"/>
          <w:iCs/>
          <w:sz w:val="20"/>
          <w:szCs w:val="20"/>
        </w:rPr>
        <w:t>1989</w:t>
      </w:r>
      <w:r w:rsidR="009550A1" w:rsidRPr="009550A1">
        <w:rPr>
          <w:rFonts w:ascii="Arial" w:hAnsi="Arial" w:cs="Arial"/>
          <w:iCs/>
          <w:sz w:val="20"/>
          <w:szCs w:val="20"/>
        </w:rPr>
        <w:t xml:space="preserve">) and </w:t>
      </w:r>
      <w:r w:rsidRPr="009550A1">
        <w:rPr>
          <w:rFonts w:ascii="Arial" w:hAnsi="Arial" w:cs="Arial"/>
          <w:iCs/>
          <w:sz w:val="20"/>
          <w:szCs w:val="20"/>
        </w:rPr>
        <w:t xml:space="preserve">Chhotani </w:t>
      </w:r>
      <w:r w:rsidR="009550A1" w:rsidRPr="009550A1">
        <w:rPr>
          <w:rFonts w:ascii="Arial" w:hAnsi="Arial" w:cs="Arial"/>
          <w:iCs/>
          <w:sz w:val="20"/>
          <w:szCs w:val="20"/>
        </w:rPr>
        <w:t>(</w:t>
      </w:r>
      <w:r w:rsidRPr="009550A1">
        <w:rPr>
          <w:rFonts w:ascii="Arial" w:hAnsi="Arial" w:cs="Arial"/>
          <w:iCs/>
          <w:sz w:val="20"/>
          <w:szCs w:val="20"/>
        </w:rPr>
        <w:t>1997</w:t>
      </w:r>
      <w:r w:rsidR="009550A1" w:rsidRPr="009550A1">
        <w:rPr>
          <w:rFonts w:ascii="Arial" w:hAnsi="Arial" w:cs="Arial"/>
          <w:iCs/>
          <w:sz w:val="20"/>
          <w:szCs w:val="20"/>
        </w:rPr>
        <w:t>)</w:t>
      </w:r>
      <w:r w:rsidR="004C7CE4" w:rsidRPr="009550A1">
        <w:rPr>
          <w:rFonts w:ascii="Arial" w:hAnsi="Arial" w:cs="Arial"/>
          <w:iCs/>
          <w:color w:val="EE0000"/>
          <w:sz w:val="20"/>
          <w:szCs w:val="20"/>
        </w:rPr>
        <w:t xml:space="preserve">. </w:t>
      </w:r>
      <w:r w:rsidRPr="009550A1">
        <w:rPr>
          <w:rFonts w:ascii="Arial" w:hAnsi="Arial" w:cs="Arial"/>
          <w:iCs/>
          <w:sz w:val="20"/>
          <w:szCs w:val="20"/>
        </w:rPr>
        <w:t>Most of t</w:t>
      </w:r>
      <w:r w:rsidRPr="00FF230F">
        <w:rPr>
          <w:rFonts w:ascii="Arial" w:hAnsi="Arial" w:cs="Arial"/>
          <w:iCs/>
          <w:sz w:val="20"/>
          <w:szCs w:val="20"/>
        </w:rPr>
        <w:t>he termite species were identified with soldier morphometric characters</w:t>
      </w:r>
      <w:r w:rsidR="00804AC5">
        <w:rPr>
          <w:rFonts w:ascii="Arial" w:hAnsi="Arial" w:cs="Arial"/>
          <w:iCs/>
          <w:sz w:val="20"/>
          <w:szCs w:val="20"/>
        </w:rPr>
        <w:t xml:space="preserve"> (Fig. 3 &amp; 4)</w:t>
      </w:r>
      <w:r w:rsidRPr="00FF230F">
        <w:rPr>
          <w:rFonts w:ascii="Arial" w:hAnsi="Arial" w:cs="Arial"/>
          <w:iCs/>
          <w:sz w:val="20"/>
          <w:szCs w:val="20"/>
        </w:rPr>
        <w:t xml:space="preserve">. But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</w:rPr>
        <w:t xml:space="preserve"> </w:t>
      </w:r>
      <w:r w:rsidRPr="00FF230F">
        <w:rPr>
          <w:rStyle w:val="A0"/>
          <w:rFonts w:ascii="Arial" w:hAnsi="Arial" w:cs="Arial"/>
          <w:b w:val="0"/>
          <w:i w:val="0"/>
        </w:rPr>
        <w:t xml:space="preserve">and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were identified based on </w:t>
      </w:r>
      <w:r w:rsidRPr="00FF230F">
        <w:rPr>
          <w:rFonts w:ascii="Arial" w:hAnsi="Arial" w:cs="Arial"/>
          <w:iCs/>
          <w:sz w:val="20"/>
          <w:szCs w:val="20"/>
        </w:rPr>
        <w:t xml:space="preserve">morphometric characters of workers and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imagos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. Morphometric measurements of termite species under </w:t>
      </w:r>
      <w:proofErr w:type="spellStart"/>
      <w:r w:rsidR="006D474A" w:rsidRPr="00FF230F">
        <w:rPr>
          <w:rFonts w:ascii="Arial" w:hAnsi="Arial" w:cs="Arial"/>
          <w:iCs/>
          <w:sz w:val="20"/>
          <w:szCs w:val="20"/>
        </w:rPr>
        <w:t>Macrotermitinae</w:t>
      </w:r>
      <w:proofErr w:type="spellEnd"/>
      <w:r w:rsidR="006D474A" w:rsidRPr="00FF230F">
        <w:rPr>
          <w:rFonts w:ascii="Arial" w:hAnsi="Arial" w:cs="Arial"/>
          <w:i/>
          <w:iCs/>
          <w:sz w:val="20"/>
          <w:szCs w:val="20"/>
        </w:rPr>
        <w:t xml:space="preserve">, </w:t>
      </w:r>
      <w:proofErr w:type="spellStart"/>
      <w:r w:rsidR="006D474A" w:rsidRPr="00FF230F">
        <w:rPr>
          <w:rFonts w:ascii="Arial" w:hAnsi="Arial" w:cs="Arial"/>
          <w:sz w:val="20"/>
          <w:szCs w:val="20"/>
        </w:rPr>
        <w:t>Nasutitermitinae</w:t>
      </w:r>
      <w:proofErr w:type="spellEnd"/>
      <w:r w:rsidR="006D474A" w:rsidRPr="00FF230F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="006D474A" w:rsidRPr="00FF230F">
        <w:rPr>
          <w:rFonts w:ascii="Arial" w:hAnsi="Arial" w:cs="Arial"/>
          <w:sz w:val="20"/>
          <w:szCs w:val="20"/>
        </w:rPr>
        <w:t>Kalotermitinae</w:t>
      </w:r>
      <w:proofErr w:type="spellEnd"/>
      <w:r w:rsidR="006D474A" w:rsidRPr="00FF230F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6D474A" w:rsidRPr="00FF230F">
        <w:rPr>
          <w:rFonts w:ascii="Arial" w:hAnsi="Arial" w:cs="Arial"/>
          <w:sz w:val="20"/>
          <w:szCs w:val="20"/>
        </w:rPr>
        <w:t>Amitermitinae</w:t>
      </w:r>
      <w:proofErr w:type="spellEnd"/>
      <w:r w:rsidR="006D474A" w:rsidRPr="00FF230F">
        <w:rPr>
          <w:rFonts w:ascii="Arial" w:hAnsi="Arial" w:cs="Arial"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subfamily are presented in the </w:t>
      </w:r>
      <w:r w:rsidRPr="00FF230F">
        <w:rPr>
          <w:rFonts w:ascii="Arial" w:hAnsi="Arial" w:cs="Arial"/>
          <w:iCs/>
          <w:sz w:val="20"/>
          <w:szCs w:val="20"/>
          <w:highlight w:val="yellow"/>
        </w:rPr>
        <w:t xml:space="preserve">Table </w:t>
      </w:r>
      <w:r w:rsidR="006D474A" w:rsidRPr="00FF230F">
        <w:rPr>
          <w:rFonts w:ascii="Arial" w:hAnsi="Arial" w:cs="Arial"/>
          <w:iCs/>
          <w:sz w:val="20"/>
          <w:szCs w:val="20"/>
          <w:highlight w:val="yellow"/>
        </w:rPr>
        <w:t>2</w:t>
      </w:r>
      <w:r w:rsidRPr="00FF230F">
        <w:rPr>
          <w:rFonts w:ascii="Arial" w:hAnsi="Arial" w:cs="Arial"/>
          <w:iCs/>
          <w:sz w:val="20"/>
          <w:szCs w:val="20"/>
        </w:rPr>
        <w:t xml:space="preserve">. Morphometric study revealed that among the soldier termites under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Macrotermitinae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subfamily highest t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otal body length (TBL) was </w:t>
      </w:r>
      <w:r w:rsidRPr="00FF230F">
        <w:rPr>
          <w:rFonts w:ascii="Arial" w:hAnsi="Arial" w:cs="Arial"/>
          <w:iCs/>
          <w:sz w:val="20"/>
          <w:szCs w:val="20"/>
        </w:rPr>
        <w:t xml:space="preserve">observed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="00705641" w:rsidRPr="00FF230F">
        <w:rPr>
          <w:rFonts w:ascii="Arial" w:hAnsi="Arial" w:cs="Arial"/>
          <w:iCs/>
          <w:sz w:val="20"/>
          <w:szCs w:val="20"/>
        </w:rPr>
        <w:t xml:space="preserve"> (9.48 ± </w:t>
      </w:r>
      <w:r w:rsidRPr="00FF230F">
        <w:rPr>
          <w:rFonts w:ascii="Arial" w:hAnsi="Arial" w:cs="Arial"/>
          <w:iCs/>
          <w:sz w:val="20"/>
          <w:szCs w:val="20"/>
        </w:rPr>
        <w:t>0.40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mm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) </w:t>
      </w:r>
      <w:r w:rsidRPr="00FF230F">
        <w:rPr>
          <w:rFonts w:ascii="Arial" w:hAnsi="Arial" w:cs="Arial"/>
          <w:iCs/>
          <w:sz w:val="20"/>
          <w:szCs w:val="20"/>
        </w:rPr>
        <w:t>followed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by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="002A2ECA"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(8.28 ± 0.23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(8.41± 0.22 mm),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(7.77 ± 0.38 mm)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(5.63 ± 0.41 mm). However, the length of the head (LH) and length of the head with the mandibles (LH+LM) 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was more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(2.80 ± 0.21 mm) &amp; (4.14 ± 0.27 mm) followed by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(2.54 ± 0.23 mm) &amp; (3.93 ± 0.34 mm),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Pr="00FF230F">
        <w:rPr>
          <w:rFonts w:ascii="Arial" w:hAnsi="Arial" w:cs="Arial"/>
          <w:iCs/>
          <w:sz w:val="20"/>
          <w:szCs w:val="20"/>
        </w:rPr>
        <w:t xml:space="preserve"> (1.80 ± 0.22 mm) &amp; (2.66 ± 0.27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(1.71 ± 0.19 mm) &amp; (2.54 ± 0.25 mm)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(1.15 ± 0.18 mm</w:t>
      </w:r>
      <w:r w:rsidR="002A2ECA" w:rsidRPr="00FF230F">
        <w:rPr>
          <w:rFonts w:ascii="Arial" w:hAnsi="Arial" w:cs="Arial"/>
          <w:iCs/>
          <w:sz w:val="20"/>
          <w:szCs w:val="20"/>
        </w:rPr>
        <w:t xml:space="preserve">) &amp; </w:t>
      </w:r>
      <w:r w:rsidRPr="00FF230F">
        <w:rPr>
          <w:rFonts w:ascii="Arial" w:hAnsi="Arial" w:cs="Arial"/>
          <w:iCs/>
          <w:sz w:val="20"/>
          <w:szCs w:val="20"/>
        </w:rPr>
        <w:t xml:space="preserve">(1.73 ± 0.27 mm) respectively. Considering width of the head (WH)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registered highest width length (2.14 ± 0.19 mm) followed by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(1.92 ± 0.32 mm)</w:t>
      </w:r>
      <w:r w:rsidR="00705641" w:rsidRPr="00FF230F">
        <w:rPr>
          <w:rFonts w:ascii="Arial" w:hAnsi="Arial" w:cs="Arial"/>
          <w:i/>
          <w:iCs/>
          <w:sz w:val="20"/>
          <w:szCs w:val="20"/>
        </w:rPr>
        <w:t>,</w:t>
      </w:r>
      <w:r w:rsidR="00FC0F14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iCs/>
          <w:sz w:val="20"/>
          <w:szCs w:val="20"/>
        </w:rPr>
        <w:t>O.</w:t>
      </w:r>
      <w:r w:rsidR="00FC0F14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obesus </w:t>
      </w:r>
      <w:r w:rsidRPr="00FF230F">
        <w:rPr>
          <w:rFonts w:ascii="Arial" w:hAnsi="Arial" w:cs="Arial"/>
          <w:iCs/>
          <w:sz w:val="20"/>
          <w:szCs w:val="20"/>
        </w:rPr>
        <w:t xml:space="preserve">(1.31 ± 0.28 mm)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(1.17 ± 0.23 mm)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(0.86 ± 0.23 mm). Head index (HI) measurement indicated that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registered highest head index (0.85 ± 0.13 mm) followed by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(0.77 ± 0.25 mm),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Pr="00FF230F">
        <w:rPr>
          <w:rFonts w:ascii="Arial" w:hAnsi="Arial" w:cs="Arial"/>
          <w:iCs/>
          <w:sz w:val="20"/>
          <w:szCs w:val="20"/>
        </w:rPr>
        <w:t xml:space="preserve"> (0.74 ± 0.18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(0.69 ± 0.17 mm)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(0.69 ± 0.12 mm). Length of the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(LL) was bigger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="00B85774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(0.55 ± 0.19 mm) than four of the soldier termites </w:t>
      </w:r>
      <w:r w:rsidRPr="00FF230F">
        <w:rPr>
          <w:rFonts w:ascii="Arial" w:hAnsi="Arial" w:cs="Arial"/>
          <w:i/>
          <w:iCs/>
          <w:sz w:val="20"/>
          <w:szCs w:val="20"/>
        </w:rPr>
        <w:t>viz.,</w:t>
      </w:r>
      <w:r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(0.47 ± 0.16 mm),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Pr="00FF230F">
        <w:rPr>
          <w:rFonts w:ascii="Arial" w:hAnsi="Arial" w:cs="Arial"/>
          <w:iCs/>
          <w:sz w:val="20"/>
          <w:szCs w:val="20"/>
        </w:rPr>
        <w:t xml:space="preserve"> (0.40 ± 0.19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(0.37 ± 0.20 mm)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, </w:t>
      </w:r>
      <w:r w:rsidRPr="00FF230F">
        <w:rPr>
          <w:rFonts w:ascii="Arial" w:hAnsi="Arial" w:cs="Arial"/>
          <w:iCs/>
          <w:sz w:val="20"/>
          <w:szCs w:val="20"/>
        </w:rPr>
        <w:t>(0.35 ± 0.17 mm)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but the width of the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(WH) (0.41 ± 0.12 mm) was lesser than 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the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(0.58 ± 0.12 mm). Width of the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registered in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,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Pr="00FF230F">
        <w:rPr>
          <w:rFonts w:ascii="Arial" w:hAnsi="Arial" w:cs="Arial"/>
          <w:iCs/>
          <w:sz w:val="20"/>
          <w:szCs w:val="20"/>
        </w:rPr>
        <w:t xml:space="preserve">,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were 0.36 ± 0.10, 0.31 ± 0.08 and 0.28 ± 0.07 mm respectively. Length of the left mandible (LLM) was higher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(1.39 ± 0.15 mm), than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lastRenderedPageBreak/>
        <w:t xml:space="preserve">(1.34 ± 0.09 mm),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Pr="00FF230F">
        <w:rPr>
          <w:rFonts w:ascii="Arial" w:hAnsi="Arial" w:cs="Arial"/>
          <w:iCs/>
          <w:sz w:val="20"/>
          <w:szCs w:val="20"/>
        </w:rPr>
        <w:t xml:space="preserve"> (0.86 ± 0.28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(0.82 ± 0.16 mm),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(0.51 ± 0.17 mm). Among all the species head m</w:t>
      </w:r>
      <w:r w:rsidR="00E317FE" w:rsidRPr="00FF230F">
        <w:rPr>
          <w:rFonts w:ascii="Arial" w:hAnsi="Arial" w:cs="Arial"/>
          <w:iCs/>
          <w:sz w:val="20"/>
          <w:szCs w:val="20"/>
        </w:rPr>
        <w:t xml:space="preserve">andibular </w:t>
      </w:r>
      <w:r w:rsidRPr="00FF230F">
        <w:rPr>
          <w:rFonts w:ascii="Arial" w:hAnsi="Arial" w:cs="Arial"/>
          <w:iCs/>
          <w:sz w:val="20"/>
          <w:szCs w:val="20"/>
        </w:rPr>
        <w:t xml:space="preserve">length 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index </w:t>
      </w:r>
      <w:r w:rsidR="002A599A" w:rsidRPr="00FF230F">
        <w:rPr>
          <w:rFonts w:ascii="Arial" w:hAnsi="Arial" w:cs="Arial"/>
          <w:iCs/>
          <w:sz w:val="20"/>
          <w:szCs w:val="20"/>
        </w:rPr>
        <w:t xml:space="preserve">(HMLI) was more in case </w:t>
      </w:r>
      <w:r w:rsidRPr="00FF230F">
        <w:rPr>
          <w:rFonts w:ascii="Arial" w:hAnsi="Arial" w:cs="Arial"/>
          <w:iCs/>
          <w:sz w:val="20"/>
          <w:szCs w:val="20"/>
        </w:rPr>
        <w:t xml:space="preserve">of </w:t>
      </w:r>
      <w:r w:rsidR="002A599A"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="002A599A"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="002A599A"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="002A599A" w:rsidRPr="00FF230F">
        <w:rPr>
          <w:rFonts w:ascii="Arial" w:hAnsi="Arial" w:cs="Arial"/>
          <w:iCs/>
          <w:sz w:val="20"/>
          <w:szCs w:val="20"/>
        </w:rPr>
        <w:t xml:space="preserve">(0.55 ± 0.05 </w:t>
      </w:r>
      <w:r w:rsidRPr="00FF230F">
        <w:rPr>
          <w:rFonts w:ascii="Arial" w:hAnsi="Arial" w:cs="Arial"/>
          <w:iCs/>
          <w:sz w:val="20"/>
          <w:szCs w:val="20"/>
        </w:rPr>
        <w:t>mm</w:t>
      </w:r>
      <w:r w:rsidR="002A599A" w:rsidRPr="00FF230F">
        <w:rPr>
          <w:rFonts w:ascii="Arial" w:hAnsi="Arial" w:cs="Arial"/>
          <w:iCs/>
          <w:sz w:val="20"/>
          <w:szCs w:val="20"/>
        </w:rPr>
        <w:t xml:space="preserve">) than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(0.51 ± 0.17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FF230F">
        <w:rPr>
          <w:rFonts w:ascii="Arial" w:hAnsi="Arial" w:cs="Arial"/>
          <w:iCs/>
          <w:sz w:val="20"/>
          <w:szCs w:val="20"/>
        </w:rPr>
        <w:t xml:space="preserve">(0.49 ± 0.19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(0.49 ± 0.11 mm)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(0.48 ± 0.04 mm)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. </w:t>
      </w:r>
      <w:r w:rsidRPr="00FF230F">
        <w:rPr>
          <w:rFonts w:ascii="Arial" w:hAnsi="Arial" w:cs="Arial"/>
          <w:iCs/>
          <w:sz w:val="20"/>
          <w:szCs w:val="20"/>
        </w:rPr>
        <w:t xml:space="preserve">Measurement of tooth region in the left mandible revealed that 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exhibited higher left mandibular tooth distance (LMTD) and left mandibular tooth Index (LMTI) (0.81 ± 0.27 &amp; 0.61 ± 0.18 mm) than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(0.72 ± 0.18 &amp; 0.52 ± 0.13 mm)</w:t>
      </w:r>
      <w:r w:rsidR="002A599A" w:rsidRPr="00FF230F">
        <w:rPr>
          <w:rFonts w:ascii="Arial" w:hAnsi="Arial" w:cs="Arial"/>
          <w:i/>
          <w:iCs/>
          <w:sz w:val="20"/>
          <w:szCs w:val="20"/>
        </w:rPr>
        <w:t xml:space="preserve">,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Pr="00FF230F">
        <w:rPr>
          <w:rFonts w:ascii="Arial" w:hAnsi="Arial" w:cs="Arial"/>
          <w:iCs/>
          <w:sz w:val="20"/>
          <w:szCs w:val="20"/>
        </w:rPr>
        <w:t xml:space="preserve"> (0.39 ± 0.08 &amp; 0.51 ± 0.25 mm)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(0.26 ± 0.04 &amp; 0.33 ± 0.07 mm) respectively. Length of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postmentum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LPo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) and width of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postmentum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WPo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) were comparatively higher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(1.56 ± 0.25 &amp; 0.84 ± 0.32 mm)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than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 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(1.48 ± 0.22 &amp; 0.79 ± 0.11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(0.93 ± 0.34 &amp; 0.62 ± 0.21 mm), </w:t>
      </w:r>
      <w:r w:rsidRPr="00FF230F">
        <w:rPr>
          <w:rFonts w:ascii="Arial" w:hAnsi="Arial" w:cs="Arial"/>
          <w:i/>
          <w:iCs/>
          <w:sz w:val="20"/>
          <w:szCs w:val="20"/>
        </w:rPr>
        <w:t>O. obesus</w:t>
      </w:r>
      <w:r w:rsidRPr="00FF230F">
        <w:rPr>
          <w:rFonts w:ascii="Arial" w:hAnsi="Arial" w:cs="Arial"/>
          <w:iCs/>
          <w:sz w:val="20"/>
          <w:szCs w:val="20"/>
        </w:rPr>
        <w:t xml:space="preserve"> (0.89 ± 0.31 &amp; 0.52 ± 0.24 mm), 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(0.50 ± 0.18 &amp; 0.34 ± 0.10 mm). Length and width of the p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ronotum (LP) and (WP) </w:t>
      </w:r>
      <w:r w:rsidRPr="00FF230F">
        <w:rPr>
          <w:rFonts w:ascii="Arial" w:hAnsi="Arial" w:cs="Arial"/>
          <w:iCs/>
          <w:sz w:val="20"/>
          <w:szCs w:val="20"/>
        </w:rPr>
        <w:t xml:space="preserve">were higher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(1.06</w:t>
      </w:r>
      <w:r w:rsidR="002A599A" w:rsidRPr="00FF230F">
        <w:rPr>
          <w:rFonts w:ascii="Arial" w:hAnsi="Arial" w:cs="Arial"/>
          <w:iCs/>
          <w:sz w:val="20"/>
          <w:szCs w:val="20"/>
        </w:rPr>
        <w:t xml:space="preserve"> ± 0.18 &amp; 1.57 ± 0.26 mm) than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(0.89 ± 0.30 &amp; 1.53 ± 0.28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</w:t>
      </w:r>
      <w:r w:rsidR="002A599A" w:rsidRPr="00FF230F">
        <w:rPr>
          <w:rFonts w:ascii="Arial" w:hAnsi="Arial" w:cs="Arial"/>
          <w:iCs/>
          <w:sz w:val="20"/>
          <w:szCs w:val="20"/>
        </w:rPr>
        <w:t xml:space="preserve">(0.73 ± 0.14 &amp; 1.29 ± 0.11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FF230F">
        <w:rPr>
          <w:rFonts w:ascii="Arial" w:hAnsi="Arial" w:cs="Arial"/>
          <w:iCs/>
          <w:sz w:val="20"/>
          <w:szCs w:val="20"/>
        </w:rPr>
        <w:t xml:space="preserve">(0.64 ± 0.21 &amp; 1.03 ± 0.17 mm)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(0.36 ± 0.10 &amp; 0.58 ± 0.15 mm). Pronotum index (PI) was comparatively larger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(0.70 ± 0.20 mm) followed by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(0.65 ± 0.28 mm)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FF230F">
        <w:rPr>
          <w:rFonts w:ascii="Arial" w:hAnsi="Arial" w:cs="Arial"/>
          <w:iCs/>
          <w:sz w:val="20"/>
          <w:szCs w:val="20"/>
        </w:rPr>
        <w:t xml:space="preserve">(0.64 ± 0.23 mm),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(0.61 ± 0.25 mm)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(0.57 ± 0.13). </w:t>
      </w:r>
      <w:r w:rsidR="009648D0" w:rsidRPr="00FF230F">
        <w:rPr>
          <w:rFonts w:ascii="Arial" w:hAnsi="Arial" w:cs="Arial"/>
          <w:iCs/>
          <w:sz w:val="20"/>
          <w:szCs w:val="20"/>
        </w:rPr>
        <w:t>Numbers of antennal segments (NAS) were</w:t>
      </w:r>
      <w:r w:rsidRPr="00FF230F">
        <w:rPr>
          <w:rFonts w:ascii="Arial" w:hAnsi="Arial" w:cs="Arial"/>
          <w:iCs/>
          <w:sz w:val="20"/>
          <w:szCs w:val="20"/>
        </w:rPr>
        <w:t xml:space="preserve"> same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(17 numbers), as such in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obesus </w:t>
      </w:r>
      <w:r w:rsidRPr="00FF230F">
        <w:rPr>
          <w:rFonts w:ascii="Arial" w:hAnsi="Arial" w:cs="Arial"/>
          <w:iCs/>
          <w:sz w:val="20"/>
          <w:szCs w:val="20"/>
        </w:rPr>
        <w:t xml:space="preserve">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(16 numbers) whereas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exhibited 14 numbers of antennal segments (NAS) (Table </w:t>
      </w:r>
      <w:r w:rsidR="00525C41" w:rsidRPr="00FF230F">
        <w:rPr>
          <w:rFonts w:ascii="Arial" w:hAnsi="Arial" w:cs="Arial"/>
          <w:iCs/>
          <w:sz w:val="20"/>
          <w:szCs w:val="20"/>
        </w:rPr>
        <w:t>2</w:t>
      </w:r>
      <w:r w:rsidRPr="00FF230F">
        <w:rPr>
          <w:rFonts w:ascii="Arial" w:hAnsi="Arial" w:cs="Arial"/>
          <w:iCs/>
          <w:sz w:val="20"/>
          <w:szCs w:val="20"/>
        </w:rPr>
        <w:t>) (</w:t>
      </w:r>
      <w:r w:rsidR="00525C41" w:rsidRPr="00FF230F">
        <w:rPr>
          <w:rFonts w:ascii="Arial" w:hAnsi="Arial" w:cs="Arial"/>
          <w:iCs/>
          <w:sz w:val="20"/>
          <w:szCs w:val="20"/>
        </w:rPr>
        <w:t>Fig. 4 &amp; 5</w:t>
      </w:r>
      <w:r w:rsidRPr="00FF230F">
        <w:rPr>
          <w:rFonts w:ascii="Arial" w:hAnsi="Arial" w:cs="Arial"/>
          <w:iCs/>
          <w:sz w:val="20"/>
          <w:szCs w:val="20"/>
        </w:rPr>
        <w:t xml:space="preserve">). Of late Saha </w:t>
      </w:r>
      <w:r w:rsidRPr="00FF230F">
        <w:rPr>
          <w:rFonts w:ascii="Arial" w:hAnsi="Arial" w:cs="Arial"/>
          <w:i/>
          <w:iCs/>
          <w:sz w:val="20"/>
          <w:szCs w:val="20"/>
        </w:rPr>
        <w:t>et al.</w:t>
      </w:r>
      <w:r w:rsidRPr="00FF230F">
        <w:rPr>
          <w:rFonts w:ascii="Arial" w:hAnsi="Arial" w:cs="Arial"/>
          <w:iCs/>
          <w:sz w:val="20"/>
          <w:szCs w:val="20"/>
        </w:rPr>
        <w:t xml:space="preserve"> (2016) described </w:t>
      </w:r>
      <w:ins w:id="102" w:author="Mishra Mukesh" w:date="2026-02-07T12:03:00Z" w16du:dateUtc="2026-02-07T06:33:00Z">
        <w:r w:rsidR="003A18E4">
          <w:rPr>
            <w:rFonts w:ascii="Arial" w:hAnsi="Arial" w:cs="Arial"/>
            <w:iCs/>
            <w:sz w:val="20"/>
            <w:szCs w:val="20"/>
          </w:rPr>
          <w:t xml:space="preserve">the </w:t>
        </w:r>
      </w:ins>
      <w:r w:rsidR="00A6767A">
        <w:rPr>
          <w:rFonts w:ascii="Arial" w:hAnsi="Arial" w:cs="Arial"/>
          <w:iCs/>
          <w:sz w:val="20"/>
          <w:szCs w:val="20"/>
        </w:rPr>
        <w:t>s</w:t>
      </w:r>
      <w:r w:rsidR="008D2937" w:rsidRPr="00FF230F">
        <w:rPr>
          <w:rFonts w:ascii="Arial" w:hAnsi="Arial" w:cs="Arial"/>
          <w:iCs/>
          <w:sz w:val="20"/>
          <w:szCs w:val="20"/>
        </w:rPr>
        <w:t>ubterranean</w:t>
      </w:r>
      <w:r w:rsidRPr="00FF230F">
        <w:rPr>
          <w:rFonts w:ascii="Arial" w:hAnsi="Arial" w:cs="Arial"/>
          <w:iCs/>
          <w:sz w:val="20"/>
          <w:szCs w:val="20"/>
        </w:rPr>
        <w:t xml:space="preserve"> termite genus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Odontotermes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from Chhattisgarh, India</w:t>
      </w:r>
      <w:ins w:id="103" w:author="Mishra Mukesh" w:date="2026-02-07T12:04:00Z" w16du:dateUtc="2026-02-07T06:34:00Z">
        <w:r w:rsidR="003A18E4">
          <w:rPr>
            <w:rFonts w:ascii="Arial" w:hAnsi="Arial" w:cs="Arial"/>
            <w:iCs/>
            <w:sz w:val="20"/>
            <w:szCs w:val="20"/>
          </w:rPr>
          <w:t xml:space="preserve">, providing </w:t>
        </w:r>
      </w:ins>
      <w:del w:id="104" w:author="Mishra Mukesh" w:date="2026-02-07T12:04:00Z" w16du:dateUtc="2026-02-07T06:34:00Z">
        <w:r w:rsidRPr="00FF230F" w:rsidDel="003A18E4">
          <w:rPr>
            <w:rFonts w:ascii="Arial" w:hAnsi="Arial" w:cs="Arial"/>
            <w:iCs/>
            <w:sz w:val="20"/>
            <w:szCs w:val="20"/>
          </w:rPr>
          <w:delText xml:space="preserve"> with its </w:delText>
        </w:r>
      </w:del>
      <w:r w:rsidRPr="00FF230F">
        <w:rPr>
          <w:rFonts w:ascii="Arial" w:hAnsi="Arial" w:cs="Arial"/>
          <w:iCs/>
          <w:sz w:val="20"/>
          <w:szCs w:val="20"/>
        </w:rPr>
        <w:t xml:space="preserve">annotated checklist and </w:t>
      </w:r>
      <w:ins w:id="105" w:author="Mishra Mukesh" w:date="2026-02-07T12:05:00Z" w16du:dateUtc="2026-02-07T06:35:00Z">
        <w:r w:rsidR="003A18E4">
          <w:rPr>
            <w:rFonts w:ascii="Arial" w:hAnsi="Arial" w:cs="Arial"/>
            <w:iCs/>
            <w:sz w:val="20"/>
            <w:szCs w:val="20"/>
          </w:rPr>
          <w:t xml:space="preserve">a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revised key. They </w:t>
      </w:r>
      <w:ins w:id="106" w:author="Mishra Mukesh" w:date="2026-02-07T12:05:00Z" w16du:dateUtc="2026-02-07T06:35:00Z">
        <w:r w:rsidR="003A18E4">
          <w:rPr>
            <w:rFonts w:ascii="Arial" w:hAnsi="Arial" w:cs="Arial"/>
            <w:iCs/>
            <w:sz w:val="20"/>
            <w:szCs w:val="20"/>
          </w:rPr>
          <w:t>identif</w:t>
        </w:r>
      </w:ins>
      <w:ins w:id="107" w:author="Mishra Mukesh" w:date="2026-02-07T12:06:00Z" w16du:dateUtc="2026-02-07T06:36:00Z">
        <w:r w:rsidR="003A18E4">
          <w:rPr>
            <w:rFonts w:ascii="Arial" w:hAnsi="Arial" w:cs="Arial"/>
            <w:iCs/>
            <w:sz w:val="20"/>
            <w:szCs w:val="20"/>
          </w:rPr>
          <w:t xml:space="preserve">ied </w:t>
        </w:r>
      </w:ins>
      <w:del w:id="108" w:author="Mishra Mukesh" w:date="2026-02-07T12:06:00Z" w16du:dateUtc="2026-02-07T06:36:00Z">
        <w:r w:rsidRPr="00FF230F" w:rsidDel="003A18E4">
          <w:rPr>
            <w:rFonts w:ascii="Arial" w:hAnsi="Arial" w:cs="Arial"/>
            <w:iCs/>
            <w:sz w:val="20"/>
            <w:szCs w:val="20"/>
          </w:rPr>
          <w:delText xml:space="preserve">described 8 </w:delText>
        </w:r>
      </w:del>
      <w:ins w:id="109" w:author="Mishra Mukesh" w:date="2026-02-07T12:06:00Z" w16du:dateUtc="2026-02-07T06:36:00Z">
        <w:r w:rsidR="003A18E4">
          <w:rPr>
            <w:rFonts w:ascii="Arial" w:hAnsi="Arial" w:cs="Arial"/>
            <w:iCs/>
            <w:sz w:val="20"/>
            <w:szCs w:val="20"/>
          </w:rPr>
          <w:t>- eight</w:t>
        </w:r>
        <w:r w:rsidR="003A18E4" w:rsidRPr="00FF230F">
          <w:rPr>
            <w:rFonts w:ascii="Arial" w:hAnsi="Arial" w:cs="Arial"/>
            <w:iCs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different species of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Odontotermes</w:t>
      </w:r>
      <w:ins w:id="110" w:author="Mishra Mukesh" w:date="2026-02-07T12:06:00Z" w16du:dateUtc="2026-02-07T06:36:00Z">
        <w:r w:rsidR="003A18E4">
          <w:rPr>
            <w:rFonts w:ascii="Arial" w:hAnsi="Arial" w:cs="Arial"/>
            <w:i/>
            <w:iCs/>
            <w:sz w:val="20"/>
            <w:szCs w:val="20"/>
          </w:rPr>
          <w:t>I</w:t>
        </w:r>
        <w:proofErr w:type="spellEnd"/>
        <w:r w:rsidR="003A18E4">
          <w:rPr>
            <w:rFonts w:ascii="Arial" w:hAnsi="Arial" w:cs="Arial"/>
            <w:i/>
            <w:iCs/>
            <w:sz w:val="20"/>
            <w:szCs w:val="20"/>
          </w:rPr>
          <w:t>,</w:t>
        </w:r>
      </w:ins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del w:id="111" w:author="Mishra Mukesh" w:date="2026-02-07T12:06:00Z" w16du:dateUtc="2026-02-07T06:36:00Z">
        <w:r w:rsidR="00705641" w:rsidRPr="00FF230F" w:rsidDel="003A18E4">
          <w:rPr>
            <w:rFonts w:ascii="Arial" w:hAnsi="Arial" w:cs="Arial"/>
            <w:iCs/>
            <w:sz w:val="20"/>
            <w:szCs w:val="20"/>
          </w:rPr>
          <w:delText xml:space="preserve">among </w:delText>
        </w:r>
        <w:r w:rsidRPr="00FF230F" w:rsidDel="003A18E4">
          <w:rPr>
            <w:rFonts w:ascii="Arial" w:hAnsi="Arial" w:cs="Arial"/>
            <w:iCs/>
            <w:sz w:val="20"/>
            <w:szCs w:val="20"/>
          </w:rPr>
          <w:delText xml:space="preserve">which </w:delText>
        </w:r>
      </w:del>
      <w:r w:rsidRPr="00FF230F">
        <w:rPr>
          <w:rFonts w:ascii="Arial" w:hAnsi="Arial" w:cs="Arial"/>
          <w:iCs/>
          <w:sz w:val="20"/>
          <w:szCs w:val="20"/>
        </w:rPr>
        <w:t xml:space="preserve">six species were new records from the state and the 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species were </w:t>
      </w:r>
      <w:r w:rsidRPr="00FF230F">
        <w:rPr>
          <w:rFonts w:ascii="Arial" w:hAnsi="Arial" w:cs="Arial"/>
          <w:i/>
          <w:iCs/>
          <w:sz w:val="20"/>
          <w:szCs w:val="20"/>
        </w:rPr>
        <w:t>O</w:t>
      </w:r>
      <w:r w:rsidR="00705641" w:rsidRPr="00FF230F">
        <w:rPr>
          <w:rFonts w:ascii="Arial" w:hAnsi="Arial" w:cs="Arial"/>
          <w:i/>
          <w:iCs/>
          <w:sz w:val="20"/>
          <w:szCs w:val="20"/>
        </w:rPr>
        <w:t xml:space="preserve">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assmuthi</w:t>
      </w:r>
      <w:proofErr w:type="spellEnd"/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(Holmgren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), </w:t>
      </w:r>
      <w:r w:rsidRPr="00FF230F">
        <w:rPr>
          <w:rFonts w:ascii="Arial" w:hAnsi="Arial" w:cs="Arial"/>
          <w:i/>
          <w:iCs/>
          <w:sz w:val="20"/>
          <w:szCs w:val="20"/>
        </w:rPr>
        <w:t>O</w:t>
      </w:r>
      <w:r w:rsidR="00705641" w:rsidRPr="00FF230F">
        <w:rPr>
          <w:rFonts w:ascii="Arial" w:hAnsi="Arial" w:cs="Arial"/>
          <w:i/>
          <w:iCs/>
          <w:sz w:val="20"/>
          <w:szCs w:val="20"/>
        </w:rPr>
        <w:t xml:space="preserve">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="00705641" w:rsidRPr="00FF230F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="00705641" w:rsidRPr="00FF230F">
        <w:rPr>
          <w:rFonts w:ascii="Arial" w:hAnsi="Arial" w:cs="Arial"/>
          <w:iCs/>
          <w:sz w:val="20"/>
          <w:szCs w:val="20"/>
        </w:rPr>
        <w:t>Wasmann</w:t>
      </w:r>
      <w:proofErr w:type="spellEnd"/>
      <w:r w:rsidR="00705641" w:rsidRPr="00FF230F">
        <w:rPr>
          <w:rFonts w:ascii="Arial" w:hAnsi="Arial" w:cs="Arial"/>
          <w:iCs/>
          <w:sz w:val="20"/>
          <w:szCs w:val="20"/>
        </w:rPr>
        <w:t xml:space="preserve">), </w:t>
      </w:r>
      <w:r w:rsidRPr="00FF230F">
        <w:rPr>
          <w:rFonts w:ascii="Arial" w:hAnsi="Arial" w:cs="Arial"/>
          <w:i/>
          <w:iCs/>
          <w:sz w:val="20"/>
          <w:szCs w:val="20"/>
        </w:rPr>
        <w:t>O</w:t>
      </w:r>
      <w:r w:rsidR="00705641" w:rsidRPr="00FF230F">
        <w:rPr>
          <w:rFonts w:ascii="Arial" w:hAnsi="Arial" w:cs="Arial"/>
          <w:i/>
          <w:iCs/>
          <w:sz w:val="20"/>
          <w:szCs w:val="20"/>
        </w:rPr>
        <w:t xml:space="preserve">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globicola</w:t>
      </w:r>
      <w:proofErr w:type="spellEnd"/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Wasmann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>)</w:t>
      </w:r>
      <w:r w:rsidRPr="00FF230F">
        <w:rPr>
          <w:rFonts w:ascii="Arial" w:hAnsi="Arial" w:cs="Arial"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gurdaspurensis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(Holmgren &amp; Holmgren), </w:t>
      </w:r>
      <w:r w:rsidRPr="00FF230F">
        <w:rPr>
          <w:rFonts w:ascii="Arial" w:hAnsi="Arial" w:cs="Arial"/>
          <w:i/>
          <w:iCs/>
          <w:sz w:val="20"/>
          <w:szCs w:val="20"/>
        </w:rPr>
        <w:t>O</w:t>
      </w:r>
      <w:r w:rsidR="00705641" w:rsidRPr="00FF230F">
        <w:rPr>
          <w:rFonts w:ascii="Arial" w:hAnsi="Arial" w:cs="Arial"/>
          <w:i/>
          <w:iCs/>
          <w:sz w:val="20"/>
          <w:szCs w:val="20"/>
        </w:rPr>
        <w:t xml:space="preserve">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horai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Roonwal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&amp;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Chhotani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>),</w:t>
      </w:r>
      <w:r w:rsidRPr="00FF230F">
        <w:rPr>
          <w:rFonts w:ascii="Arial" w:hAnsi="Arial" w:cs="Arial"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horni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Wasmann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),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latiguloides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Roonwal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&amp; Verma) and </w:t>
      </w:r>
      <w:r w:rsidRPr="00FF230F">
        <w:rPr>
          <w:rFonts w:ascii="Arial" w:hAnsi="Arial" w:cs="Arial"/>
          <w:i/>
          <w:iCs/>
          <w:sz w:val="20"/>
          <w:szCs w:val="20"/>
        </w:rPr>
        <w:t>O</w:t>
      </w:r>
      <w:r w:rsidR="00705641" w:rsidRPr="00FF230F">
        <w:rPr>
          <w:rFonts w:ascii="Arial" w:hAnsi="Arial" w:cs="Arial"/>
          <w:i/>
          <w:iCs/>
          <w:sz w:val="20"/>
          <w:szCs w:val="20"/>
        </w:rPr>
        <w:t xml:space="preserve">. </w:t>
      </w:r>
      <w:r w:rsidRPr="00FF230F">
        <w:rPr>
          <w:rFonts w:ascii="Arial" w:hAnsi="Arial" w:cs="Arial"/>
          <w:i/>
          <w:iCs/>
          <w:sz w:val="20"/>
          <w:szCs w:val="20"/>
        </w:rPr>
        <w:t>obesus</w:t>
      </w:r>
      <w:r w:rsidRPr="00FF230F">
        <w:rPr>
          <w:rFonts w:ascii="Arial" w:hAnsi="Arial" w:cs="Arial"/>
          <w:iCs/>
          <w:sz w:val="20"/>
          <w:szCs w:val="20"/>
        </w:rPr>
        <w:t xml:space="preserve"> (Rambur). In another 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taxonomic study </w:t>
      </w:r>
      <w:proofErr w:type="spellStart"/>
      <w:r w:rsidR="00705641" w:rsidRPr="00FF230F">
        <w:rPr>
          <w:rFonts w:ascii="Arial" w:hAnsi="Arial" w:cs="Arial"/>
          <w:sz w:val="20"/>
          <w:szCs w:val="20"/>
        </w:rPr>
        <w:t>Farkhanda</w:t>
      </w:r>
      <w:proofErr w:type="spellEnd"/>
      <w:r w:rsidR="00705641" w:rsidRPr="00FF230F">
        <w:rPr>
          <w:rFonts w:ascii="Arial" w:hAnsi="Arial" w:cs="Arial"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and</w:t>
      </w:r>
      <w:r w:rsidRPr="00FF230F">
        <w:rPr>
          <w:rFonts w:ascii="Arial" w:hAnsi="Arial" w:cs="Arial"/>
          <w:iCs/>
          <w:sz w:val="20"/>
          <w:szCs w:val="20"/>
        </w:rPr>
        <w:t xml:space="preserve"> Akhtar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>(2006) described th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e soldier caste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>. The detail</w:t>
      </w:r>
      <w:ins w:id="112" w:author="Mishra Mukesh" w:date="2026-02-07T12:07:00Z" w16du:dateUtc="2026-02-07T06:37:00Z">
        <w:r w:rsidR="00D34FA4">
          <w:rPr>
            <w:rFonts w:ascii="Arial" w:hAnsi="Arial" w:cs="Arial"/>
            <w:iCs/>
            <w:sz w:val="20"/>
            <w:szCs w:val="20"/>
          </w:rPr>
          <w:t>ed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 taxonomic treatment of the soldier </w:t>
      </w:r>
      <w:ins w:id="113" w:author="Mishra Mukesh" w:date="2026-02-07T12:07:00Z" w16du:dateUtc="2026-02-07T06:37:00Z">
        <w:r w:rsidR="00D34FA4">
          <w:rPr>
            <w:rFonts w:ascii="Arial" w:hAnsi="Arial" w:cs="Arial"/>
            <w:iCs/>
            <w:sz w:val="20"/>
            <w:szCs w:val="20"/>
          </w:rPr>
          <w:t xml:space="preserve">caste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</w:t>
      </w:r>
      <w:del w:id="114" w:author="Mishra Mukesh" w:date="2026-02-07T12:07:00Z" w16du:dateUtc="2026-02-07T06:37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exhibited </w:delText>
        </w:r>
      </w:del>
      <w:ins w:id="115" w:author="Mishra Mukesh" w:date="2026-02-07T12:07:00Z" w16du:dateUtc="2026-02-07T06:37:00Z">
        <w:r w:rsidR="00D34FA4">
          <w:rPr>
            <w:rFonts w:ascii="Arial" w:hAnsi="Arial" w:cs="Arial"/>
            <w:iCs/>
            <w:sz w:val="20"/>
            <w:szCs w:val="20"/>
          </w:rPr>
          <w:t>showed</w:t>
        </w:r>
        <w:r w:rsidR="00D34FA4" w:rsidRPr="00FF230F">
          <w:rPr>
            <w:rFonts w:ascii="Arial" w:hAnsi="Arial" w:cs="Arial"/>
            <w:iCs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significant variation </w:t>
      </w:r>
      <w:del w:id="116" w:author="Mishra Mukesh" w:date="2026-02-07T12:07:00Z" w16du:dateUtc="2026-02-07T06:37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of </w:delText>
        </w:r>
      </w:del>
      <w:ins w:id="117" w:author="Mishra Mukesh" w:date="2026-02-07T12:07:00Z" w16du:dateUtc="2026-02-07T06:37:00Z">
        <w:r w:rsidR="00D34FA4">
          <w:rPr>
            <w:rFonts w:ascii="Arial" w:hAnsi="Arial" w:cs="Arial"/>
            <w:iCs/>
            <w:sz w:val="20"/>
            <w:szCs w:val="20"/>
          </w:rPr>
          <w:t>in</w:t>
        </w:r>
        <w:r w:rsidR="00D34FA4" w:rsidRPr="00FF230F">
          <w:rPr>
            <w:rFonts w:ascii="Arial" w:hAnsi="Arial" w:cs="Arial"/>
            <w:iCs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different morphometric parameters within the samples collected from </w:t>
      </w:r>
      <w:del w:id="118" w:author="Mishra Mukesh" w:date="2026-02-07T12:08:00Z" w16du:dateUtc="2026-02-07T06:38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different </w:delText>
        </w:r>
      </w:del>
      <w:proofErr w:type="spellStart"/>
      <w:ins w:id="119" w:author="Mishra Mukesh" w:date="2026-02-07T12:08:00Z" w16du:dateUtc="2026-02-07T06:38:00Z">
        <w:r w:rsidR="00D34FA4">
          <w:rPr>
            <w:rFonts w:ascii="Arial" w:hAnsi="Arial" w:cs="Arial"/>
            <w:iCs/>
            <w:sz w:val="20"/>
            <w:szCs w:val="20"/>
          </w:rPr>
          <w:t>various</w:t>
        </w:r>
        <w:r w:rsidR="00D34FA4" w:rsidRPr="00FF230F">
          <w:rPr>
            <w:rFonts w:ascii="Arial" w:hAnsi="Arial" w:cs="Arial"/>
            <w:iCs/>
            <w:sz w:val="20"/>
            <w:szCs w:val="20"/>
          </w:rPr>
          <w:t>t</w:t>
        </w:r>
        <w:proofErr w:type="spellEnd"/>
        <w:r w:rsidR="00D34FA4" w:rsidRPr="00FF230F">
          <w:rPr>
            <w:rFonts w:ascii="Arial" w:hAnsi="Arial" w:cs="Arial"/>
            <w:iCs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localities of Lahore, Pakistan. The present taxonomic study of these soldier termites under </w:t>
      </w:r>
      <w:ins w:id="120" w:author="Mishra Mukesh" w:date="2026-02-07T12:08:00Z" w16du:dateUtc="2026-02-07T06:38:00Z">
        <w:r w:rsidR="00D34FA4">
          <w:rPr>
            <w:rFonts w:ascii="Arial" w:hAnsi="Arial" w:cs="Arial"/>
            <w:iCs/>
            <w:sz w:val="20"/>
            <w:szCs w:val="20"/>
          </w:rPr>
          <w:t xml:space="preserve">the </w:t>
        </w:r>
      </w:ins>
      <w:proofErr w:type="spellStart"/>
      <w:r w:rsidRPr="00FF230F">
        <w:rPr>
          <w:rFonts w:ascii="Arial" w:hAnsi="Arial" w:cs="Arial"/>
          <w:iCs/>
          <w:sz w:val="20"/>
          <w:szCs w:val="20"/>
        </w:rPr>
        <w:t>Macrotermitinae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subfamily revealed that </w:t>
      </w:r>
      <w:del w:id="121" w:author="Mishra Mukesh" w:date="2026-02-07T12:08:00Z" w16du:dateUtc="2026-02-07T06:38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the species </w:delText>
        </w:r>
      </w:del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feae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</w:t>
      </w:r>
      <w:del w:id="122" w:author="Mishra Mukesh" w:date="2026-02-07T12:08:00Z" w16du:dateUtc="2026-02-07T06:38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were </w:delText>
        </w:r>
      </w:del>
      <w:ins w:id="123" w:author="Mishra Mukesh" w:date="2026-02-07T12:08:00Z" w16du:dateUtc="2026-02-07T06:38:00Z">
        <w:r w:rsidR="00D34FA4" w:rsidRPr="00FF230F">
          <w:rPr>
            <w:rFonts w:ascii="Arial" w:hAnsi="Arial" w:cs="Arial"/>
            <w:iCs/>
            <w:sz w:val="20"/>
            <w:szCs w:val="20"/>
          </w:rPr>
          <w:t>w</w:t>
        </w:r>
        <w:r w:rsidR="00D34FA4">
          <w:rPr>
            <w:rFonts w:ascii="Arial" w:hAnsi="Arial" w:cs="Arial"/>
            <w:iCs/>
            <w:sz w:val="20"/>
            <w:szCs w:val="20"/>
          </w:rPr>
          <w:t>as</w:t>
        </w:r>
        <w:r w:rsidR="00D34FA4" w:rsidRPr="00FF230F">
          <w:rPr>
            <w:rFonts w:ascii="Arial" w:hAnsi="Arial" w:cs="Arial"/>
            <w:iCs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comparatively bigger than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parvidens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,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M.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mycophagous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>, O. obesus</w:t>
      </w:r>
      <w:r w:rsidRPr="00FF230F">
        <w:rPr>
          <w:rFonts w:ascii="Arial" w:hAnsi="Arial" w:cs="Arial"/>
          <w:iCs/>
          <w:sz w:val="20"/>
          <w:szCs w:val="20"/>
        </w:rPr>
        <w:t xml:space="preserve">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O.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kapuri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>.</w:t>
      </w:r>
      <w:r w:rsidR="00705641" w:rsidRPr="00FF230F">
        <w:rPr>
          <w:rFonts w:ascii="Arial" w:hAnsi="Arial" w:cs="Arial"/>
          <w:iCs/>
          <w:sz w:val="20"/>
          <w:szCs w:val="20"/>
        </w:rPr>
        <w:t xml:space="preserve"> </w:t>
      </w:r>
    </w:p>
    <w:p w14:paraId="7764CFD1" w14:textId="77777777" w:rsidR="00705641" w:rsidRPr="00FF230F" w:rsidRDefault="00705641" w:rsidP="001C5368">
      <w:pPr>
        <w:spacing w:after="0" w:line="360" w:lineRule="auto"/>
        <w:ind w:left="588" w:hanging="588"/>
        <w:jc w:val="both"/>
        <w:rPr>
          <w:rFonts w:ascii="Arial" w:hAnsi="Arial" w:cs="Arial"/>
          <w:b/>
          <w:iCs/>
          <w:sz w:val="20"/>
          <w:szCs w:val="20"/>
        </w:rPr>
      </w:pPr>
      <w:r w:rsidRPr="00FF230F">
        <w:rPr>
          <w:rFonts w:ascii="Arial" w:hAnsi="Arial" w:cs="Arial"/>
          <w:b/>
          <w:iCs/>
          <w:sz w:val="20"/>
          <w:szCs w:val="20"/>
        </w:rPr>
        <w:t xml:space="preserve">Morphometric study of </w:t>
      </w:r>
      <w:r w:rsidRPr="00FF230F">
        <w:rPr>
          <w:rFonts w:ascii="Arial" w:hAnsi="Arial" w:cs="Arial"/>
          <w:b/>
          <w:i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b/>
          <w:i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b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b/>
          <w:sz w:val="20"/>
          <w:szCs w:val="20"/>
        </w:rPr>
        <w:t>(</w:t>
      </w:r>
      <w:r w:rsidR="00525C41" w:rsidRPr="00FF230F">
        <w:rPr>
          <w:rFonts w:ascii="Arial" w:hAnsi="Arial" w:cs="Arial"/>
          <w:b/>
          <w:sz w:val="20"/>
          <w:szCs w:val="20"/>
        </w:rPr>
        <w:t>s</w:t>
      </w:r>
      <w:r w:rsidRPr="00FF230F">
        <w:rPr>
          <w:rFonts w:ascii="Arial" w:hAnsi="Arial" w:cs="Arial"/>
          <w:b/>
          <w:sz w:val="20"/>
          <w:szCs w:val="20"/>
        </w:rPr>
        <w:t>oldier)</w:t>
      </w:r>
      <w:r w:rsidRPr="00FF230F">
        <w:rPr>
          <w:rFonts w:ascii="Arial" w:hAnsi="Arial" w:cs="Arial"/>
          <w:b/>
          <w:i/>
          <w:sz w:val="20"/>
          <w:szCs w:val="20"/>
        </w:rPr>
        <w:t xml:space="preserve">, </w:t>
      </w:r>
      <w:r w:rsidRPr="00FF230F">
        <w:rPr>
          <w:rStyle w:val="A0"/>
          <w:rFonts w:ascii="Arial" w:hAnsi="Arial" w:cs="Arial"/>
        </w:rPr>
        <w:t xml:space="preserve">S. </w:t>
      </w:r>
      <w:proofErr w:type="spellStart"/>
      <w:r w:rsidRPr="00FF230F">
        <w:rPr>
          <w:rStyle w:val="A0"/>
          <w:rFonts w:ascii="Arial" w:hAnsi="Arial" w:cs="Arial"/>
        </w:rPr>
        <w:t>chadaensis</w:t>
      </w:r>
      <w:proofErr w:type="spellEnd"/>
      <w:r w:rsidRPr="00FF230F">
        <w:rPr>
          <w:rStyle w:val="A0"/>
          <w:rFonts w:ascii="Arial" w:hAnsi="Arial" w:cs="Arial"/>
        </w:rPr>
        <w:t xml:space="preserve"> </w:t>
      </w:r>
      <w:r w:rsidRPr="00FF230F">
        <w:rPr>
          <w:rStyle w:val="A0"/>
          <w:rFonts w:ascii="Arial" w:hAnsi="Arial" w:cs="Arial"/>
          <w:i w:val="0"/>
        </w:rPr>
        <w:t>(worker)</w:t>
      </w:r>
      <w:r w:rsidRPr="00FF230F">
        <w:rPr>
          <w:rStyle w:val="A0"/>
          <w:rFonts w:ascii="Arial" w:hAnsi="Arial" w:cs="Arial"/>
        </w:rPr>
        <w:t xml:space="preserve"> </w:t>
      </w:r>
      <w:r w:rsidRPr="00FF230F">
        <w:rPr>
          <w:rStyle w:val="A0"/>
          <w:rFonts w:ascii="Arial" w:hAnsi="Arial" w:cs="Arial"/>
          <w:i w:val="0"/>
        </w:rPr>
        <w:t xml:space="preserve">and </w:t>
      </w:r>
      <w:r w:rsidRPr="00FF230F">
        <w:rPr>
          <w:rFonts w:ascii="Arial" w:hAnsi="Arial" w:cs="Arial"/>
          <w:b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b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b/>
          <w:iCs/>
          <w:sz w:val="20"/>
          <w:szCs w:val="20"/>
        </w:rPr>
        <w:t xml:space="preserve"> (imago)</w:t>
      </w:r>
      <w:r w:rsidR="00E317FE" w:rsidRPr="00FF230F">
        <w:rPr>
          <w:rFonts w:ascii="Arial" w:hAnsi="Arial" w:cs="Arial"/>
          <w:b/>
          <w:iCs/>
          <w:sz w:val="20"/>
          <w:szCs w:val="20"/>
        </w:rPr>
        <w:t>:</w:t>
      </w:r>
    </w:p>
    <w:p w14:paraId="7185758A" w14:textId="19EE23EC" w:rsidR="00B85774" w:rsidRDefault="00E317FE" w:rsidP="001C5368">
      <w:pPr>
        <w:spacing w:after="0" w:line="360" w:lineRule="auto"/>
        <w:ind w:firstLine="588"/>
        <w:jc w:val="both"/>
        <w:rPr>
          <w:rFonts w:ascii="Arial" w:hAnsi="Arial" w:cs="Arial"/>
          <w:iCs/>
          <w:sz w:val="20"/>
          <w:szCs w:val="20"/>
        </w:rPr>
      </w:pPr>
      <w:r w:rsidRPr="00FF230F">
        <w:rPr>
          <w:rFonts w:ascii="Arial" w:hAnsi="Arial" w:cs="Arial"/>
          <w:iCs/>
          <w:sz w:val="20"/>
          <w:szCs w:val="20"/>
        </w:rPr>
        <w:t xml:space="preserve">Observation on </w:t>
      </w:r>
      <w:ins w:id="124" w:author="Mishra Mukesh" w:date="2026-02-07T12:13:00Z" w16du:dateUtc="2026-02-07T06:43:00Z">
        <w:r w:rsidR="00D34FA4">
          <w:rPr>
            <w:rFonts w:ascii="Arial" w:hAnsi="Arial" w:cs="Arial"/>
            <w:iCs/>
            <w:sz w:val="20"/>
            <w:szCs w:val="20"/>
          </w:rPr>
          <w:t xml:space="preserve">the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morphometric study of three termite species </w:t>
      </w:r>
      <w:del w:id="125" w:author="Mishra Mukesh" w:date="2026-02-07T12:13:00Z" w16du:dateUtc="2026-02-07T06:43:00Z">
        <w:r w:rsidRPr="00FF230F" w:rsidDel="00D34FA4">
          <w:rPr>
            <w:rFonts w:ascii="Arial" w:hAnsi="Arial" w:cs="Arial"/>
            <w:i/>
            <w:iCs/>
            <w:sz w:val="20"/>
            <w:szCs w:val="20"/>
          </w:rPr>
          <w:delText>viz</w:delText>
        </w:r>
      </w:del>
      <w:ins w:id="126" w:author="Mishra Mukesh" w:date="2026-02-07T12:13:00Z" w16du:dateUtc="2026-02-07T06:43:00Z">
        <w:r w:rsidR="00D34FA4">
          <w:rPr>
            <w:rFonts w:ascii="Arial" w:hAnsi="Arial" w:cs="Arial"/>
            <w:i/>
            <w:iCs/>
            <w:sz w:val="20"/>
            <w:szCs w:val="20"/>
          </w:rPr>
          <w:t>namely</w:t>
        </w:r>
      </w:ins>
      <w:r w:rsidRPr="00FF230F">
        <w:rPr>
          <w:rFonts w:ascii="Arial" w:hAnsi="Arial" w:cs="Arial"/>
          <w:i/>
          <w:iCs/>
          <w:sz w:val="20"/>
          <w:szCs w:val="20"/>
        </w:rPr>
        <w:t>.,</w:t>
      </w:r>
      <w:r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(</w:t>
      </w:r>
      <w:r w:rsidR="00D81E97" w:rsidRPr="00FF230F">
        <w:rPr>
          <w:rFonts w:ascii="Arial" w:hAnsi="Arial" w:cs="Arial"/>
          <w:sz w:val="20"/>
          <w:szCs w:val="20"/>
        </w:rPr>
        <w:t>s</w:t>
      </w:r>
      <w:r w:rsidRPr="00FF230F">
        <w:rPr>
          <w:rFonts w:ascii="Arial" w:hAnsi="Arial" w:cs="Arial"/>
          <w:sz w:val="20"/>
          <w:szCs w:val="20"/>
        </w:rPr>
        <w:t>oldier)</w:t>
      </w:r>
      <w:r w:rsidRPr="00FF230F">
        <w:rPr>
          <w:rFonts w:ascii="Arial" w:hAnsi="Arial" w:cs="Arial"/>
          <w:i/>
          <w:sz w:val="20"/>
          <w:szCs w:val="20"/>
        </w:rPr>
        <w:t xml:space="preserve">,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</w:rPr>
        <w:t xml:space="preserve"> </w:t>
      </w:r>
      <w:r w:rsidRPr="00FF230F">
        <w:rPr>
          <w:rStyle w:val="A0"/>
          <w:rFonts w:ascii="Arial" w:hAnsi="Arial" w:cs="Arial"/>
          <w:b w:val="0"/>
          <w:i w:val="0"/>
        </w:rPr>
        <w:t>(worker)</w:t>
      </w:r>
      <w:r w:rsidRPr="00FF230F">
        <w:rPr>
          <w:rStyle w:val="A0"/>
          <w:rFonts w:ascii="Arial" w:hAnsi="Arial" w:cs="Arial"/>
          <w:b w:val="0"/>
        </w:rPr>
        <w:t xml:space="preserve"> </w:t>
      </w:r>
      <w:r w:rsidRPr="00FF230F">
        <w:rPr>
          <w:rStyle w:val="A0"/>
          <w:rFonts w:ascii="Arial" w:hAnsi="Arial" w:cs="Arial"/>
          <w:b w:val="0"/>
          <w:i w:val="0"/>
        </w:rPr>
        <w:t xml:space="preserve">and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(imago) under</w:t>
      </w:r>
      <w:ins w:id="127" w:author="Mishra Mukesh" w:date="2026-02-07T12:14:00Z" w16du:dateUtc="2026-02-07T06:44:00Z">
        <w:r w:rsidR="00D34FA4">
          <w:rPr>
            <w:rFonts w:ascii="Arial" w:hAnsi="Arial" w:cs="Arial"/>
            <w:iCs/>
            <w:sz w:val="20"/>
            <w:szCs w:val="20"/>
          </w:rPr>
          <w:t xml:space="preserve"> the </w:t>
        </w:r>
      </w:ins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del w:id="128" w:author="Mishra Mukesh" w:date="2026-02-07T12:14:00Z" w16du:dateUtc="2026-02-07T06:44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subfamily </w:delText>
        </w:r>
      </w:del>
      <w:ins w:id="129" w:author="Mishra Mukesh" w:date="2026-02-07T12:14:00Z" w16du:dateUtc="2026-02-07T06:44:00Z">
        <w:r w:rsidR="00D34FA4" w:rsidRPr="00FF230F">
          <w:rPr>
            <w:rFonts w:ascii="Arial" w:hAnsi="Arial" w:cs="Arial"/>
            <w:iCs/>
            <w:sz w:val="20"/>
            <w:szCs w:val="20"/>
          </w:rPr>
          <w:t>subfamil</w:t>
        </w:r>
        <w:r w:rsidR="00D34FA4">
          <w:rPr>
            <w:rFonts w:ascii="Arial" w:hAnsi="Arial" w:cs="Arial"/>
            <w:iCs/>
            <w:sz w:val="20"/>
            <w:szCs w:val="20"/>
          </w:rPr>
          <w:t>ies</w:t>
        </w:r>
        <w:r w:rsidR="00D34FA4" w:rsidRPr="00FF230F">
          <w:rPr>
            <w:rFonts w:ascii="Arial" w:hAnsi="Arial" w:cs="Arial"/>
            <w:iCs/>
            <w:sz w:val="20"/>
            <w:szCs w:val="20"/>
          </w:rPr>
          <w:t xml:space="preserve"> </w:t>
        </w:r>
      </w:ins>
      <w:proofErr w:type="spellStart"/>
      <w:r w:rsidRPr="00FF230F">
        <w:rPr>
          <w:rFonts w:ascii="Arial" w:hAnsi="Arial" w:cs="Arial"/>
          <w:iCs/>
          <w:sz w:val="20"/>
          <w:szCs w:val="20"/>
        </w:rPr>
        <w:t>Nasutitermitinae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,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Apiculitermitinae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and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Kalotermitinae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respectively revealed that imago individuals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recorded highest total body length (7.72 ± 0.31 mm) followed by soldier individuals of </w:t>
      </w:r>
      <w:r w:rsidRPr="00FF230F">
        <w:rPr>
          <w:rFonts w:ascii="Arial" w:hAnsi="Arial" w:cs="Arial"/>
          <w:i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(5.42 </w:t>
      </w:r>
      <w:r w:rsidRPr="00FF230F">
        <w:rPr>
          <w:rFonts w:ascii="Arial" w:hAnsi="Arial" w:cs="Arial"/>
          <w:iCs/>
          <w:sz w:val="20"/>
          <w:szCs w:val="20"/>
        </w:rPr>
        <w:t>± 0.37 mm</w:t>
      </w:r>
      <w:r w:rsidRPr="00FF230F">
        <w:rPr>
          <w:rFonts w:ascii="Arial" w:hAnsi="Arial" w:cs="Arial"/>
          <w:sz w:val="20"/>
          <w:szCs w:val="20"/>
        </w:rPr>
        <w:t xml:space="preserve">) and worker individuals of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(4.41 </w:t>
      </w:r>
      <w:r w:rsidRPr="00FF230F">
        <w:rPr>
          <w:rFonts w:ascii="Arial" w:hAnsi="Arial" w:cs="Arial"/>
          <w:iCs/>
          <w:sz w:val="20"/>
          <w:szCs w:val="20"/>
        </w:rPr>
        <w:t>± 0.42 mm</w:t>
      </w:r>
      <w:r w:rsidRPr="00FF230F">
        <w:rPr>
          <w:rStyle w:val="A0"/>
          <w:rFonts w:ascii="Arial" w:hAnsi="Arial" w:cs="Arial"/>
          <w:b w:val="0"/>
          <w:i w:val="0"/>
        </w:rPr>
        <w:t xml:space="preserve">) </w:t>
      </w:r>
      <w:r w:rsidRPr="00FF230F">
        <w:rPr>
          <w:rStyle w:val="A0"/>
          <w:rFonts w:ascii="Arial" w:hAnsi="Arial" w:cs="Arial"/>
          <w:b w:val="0"/>
          <w:i w:val="0"/>
          <w:color w:val="auto"/>
        </w:rPr>
        <w:t xml:space="preserve">(Table </w:t>
      </w:r>
      <w:r w:rsidR="00AA10E2" w:rsidRPr="00FF230F">
        <w:rPr>
          <w:rStyle w:val="A0"/>
          <w:rFonts w:ascii="Arial" w:hAnsi="Arial" w:cs="Arial"/>
          <w:b w:val="0"/>
          <w:i w:val="0"/>
          <w:color w:val="auto"/>
        </w:rPr>
        <w:t>2</w:t>
      </w:r>
      <w:r w:rsidRPr="00FF230F">
        <w:rPr>
          <w:rStyle w:val="A0"/>
          <w:rFonts w:ascii="Arial" w:hAnsi="Arial" w:cs="Arial"/>
          <w:b w:val="0"/>
          <w:i w:val="0"/>
          <w:color w:val="auto"/>
        </w:rPr>
        <w:t>)</w:t>
      </w:r>
      <w:r w:rsidR="00682F0E">
        <w:rPr>
          <w:rStyle w:val="A0"/>
          <w:rFonts w:ascii="Arial" w:hAnsi="Arial" w:cs="Arial"/>
          <w:b w:val="0"/>
          <w:i w:val="0"/>
          <w:color w:val="auto"/>
        </w:rPr>
        <w:t xml:space="preserve"> (Fig. 5)</w:t>
      </w:r>
      <w:r w:rsidRPr="00FF230F">
        <w:rPr>
          <w:rStyle w:val="A0"/>
          <w:rFonts w:ascii="Arial" w:hAnsi="Arial" w:cs="Arial"/>
          <w:b w:val="0"/>
          <w:i w:val="0"/>
          <w:color w:val="auto"/>
        </w:rPr>
        <w:t>.</w:t>
      </w:r>
      <w:r w:rsidRPr="00FF230F">
        <w:rPr>
          <w:rStyle w:val="A0"/>
          <w:rFonts w:ascii="Arial" w:hAnsi="Arial" w:cs="Arial"/>
          <w:b w:val="0"/>
          <w:i w:val="0"/>
        </w:rPr>
        <w:t xml:space="preserve"> </w:t>
      </w:r>
      <w:r w:rsidRPr="00FF230F">
        <w:rPr>
          <w:rStyle w:val="A0"/>
          <w:rFonts w:ascii="Arial" w:hAnsi="Arial" w:cs="Arial"/>
          <w:b w:val="0"/>
        </w:rPr>
        <w:t>N. b</w:t>
      </w:r>
      <w:proofErr w:type="spellStart"/>
      <w:r w:rsidRPr="00FF230F">
        <w:rPr>
          <w:rStyle w:val="A0"/>
          <w:rFonts w:ascii="Arial" w:hAnsi="Arial" w:cs="Arial"/>
          <w:b w:val="0"/>
        </w:rPr>
        <w:t>uxensis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imagoes registered a total body length with the length of the wings were 9.18 </w:t>
      </w:r>
      <w:r w:rsidRPr="00FF230F">
        <w:rPr>
          <w:rFonts w:ascii="Arial" w:hAnsi="Arial" w:cs="Arial"/>
          <w:iCs/>
          <w:sz w:val="20"/>
          <w:szCs w:val="20"/>
        </w:rPr>
        <w:t xml:space="preserve">± 0.11 mm.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soldiers recorded higher length of the head (1.35 ± 0.29 mm) </w:t>
      </w:r>
      <w:del w:id="130" w:author="Mishra Mukesh" w:date="2026-02-07T12:15:00Z" w16du:dateUtc="2026-02-07T06:45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comparatively </w:delText>
        </w:r>
      </w:del>
      <w:ins w:id="131" w:author="Mishra Mukesh" w:date="2026-02-07T12:15:00Z" w16du:dateUtc="2026-02-07T06:45:00Z">
        <w:r w:rsidR="00D34FA4">
          <w:rPr>
            <w:rFonts w:ascii="Arial" w:hAnsi="Arial" w:cs="Arial"/>
            <w:iCs/>
            <w:sz w:val="20"/>
            <w:szCs w:val="20"/>
          </w:rPr>
          <w:t>compared to</w:t>
        </w:r>
        <w:r w:rsidR="00D34FA4" w:rsidRPr="00FF230F">
          <w:rPr>
            <w:rFonts w:ascii="Arial" w:hAnsi="Arial" w:cs="Arial"/>
            <w:iCs/>
            <w:sz w:val="20"/>
            <w:szCs w:val="20"/>
          </w:rPr>
          <w:t xml:space="preserve"> </w:t>
        </w:r>
      </w:ins>
      <w:del w:id="132" w:author="Mishra Mukesh" w:date="2026-02-07T12:15:00Z" w16du:dateUtc="2026-02-07T06:45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than </w:delText>
        </w:r>
      </w:del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(1.16 </w:t>
      </w:r>
      <w:r w:rsidRPr="00FF230F">
        <w:rPr>
          <w:rFonts w:ascii="Arial" w:hAnsi="Arial" w:cs="Arial"/>
          <w:iCs/>
          <w:sz w:val="20"/>
          <w:szCs w:val="20"/>
        </w:rPr>
        <w:t>± 0.26 mm</w:t>
      </w:r>
      <w:r w:rsidRPr="00FF230F">
        <w:rPr>
          <w:rStyle w:val="A0"/>
          <w:rFonts w:ascii="Arial" w:hAnsi="Arial" w:cs="Arial"/>
          <w:b w:val="0"/>
          <w:i w:val="0"/>
        </w:rPr>
        <w:t xml:space="preserve">) and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Style w:val="A0"/>
          <w:rFonts w:ascii="Arial" w:hAnsi="Arial" w:cs="Arial"/>
          <w:b w:val="0"/>
          <w:i w:val="0"/>
        </w:rPr>
        <w:t xml:space="preserve">imagoes (1.15 </w:t>
      </w:r>
      <w:r w:rsidRPr="00FF230F">
        <w:rPr>
          <w:rFonts w:ascii="Arial" w:hAnsi="Arial" w:cs="Arial"/>
          <w:iCs/>
          <w:sz w:val="20"/>
          <w:szCs w:val="20"/>
        </w:rPr>
        <w:t>±</w:t>
      </w:r>
      <w:r w:rsidRPr="00FF230F">
        <w:rPr>
          <w:rFonts w:ascii="Arial" w:hAnsi="Arial" w:cs="Arial"/>
          <w:sz w:val="20"/>
          <w:szCs w:val="20"/>
        </w:rPr>
        <w:t xml:space="preserve"> 0.22 mm</w:t>
      </w:r>
      <w:r w:rsidRPr="00FF230F">
        <w:rPr>
          <w:rStyle w:val="A0"/>
          <w:rFonts w:ascii="Arial" w:hAnsi="Arial" w:cs="Arial"/>
          <w:b w:val="0"/>
          <w:i w:val="0"/>
        </w:rPr>
        <w:t>).</w:t>
      </w:r>
      <w:ins w:id="133" w:author="Mishra Mukesh" w:date="2026-02-07T12:18:00Z" w16du:dateUtc="2026-02-07T06:48:00Z">
        <w:r w:rsidR="004B4B2D">
          <w:rPr>
            <w:rStyle w:val="A0"/>
            <w:rFonts w:ascii="Arial" w:hAnsi="Arial" w:cs="Arial"/>
            <w:b w:val="0"/>
            <w:i w:val="0"/>
          </w:rPr>
          <w:t xml:space="preserve"> The </w:t>
        </w:r>
      </w:ins>
      <w:r w:rsidRPr="00FF230F">
        <w:rPr>
          <w:rStyle w:val="A0"/>
          <w:rFonts w:ascii="Arial" w:hAnsi="Arial" w:cs="Arial"/>
          <w:b w:val="0"/>
          <w:i w:val="0"/>
        </w:rPr>
        <w:t xml:space="preserve"> </w:t>
      </w:r>
      <w:del w:id="134" w:author="Mishra Mukesh" w:date="2026-02-07T12:18:00Z" w16du:dateUtc="2026-02-07T06:48:00Z">
        <w:r w:rsidRPr="00FF230F" w:rsidDel="004B4B2D">
          <w:rPr>
            <w:rStyle w:val="A0"/>
            <w:rFonts w:ascii="Arial" w:hAnsi="Arial" w:cs="Arial"/>
            <w:b w:val="0"/>
            <w:i w:val="0"/>
          </w:rPr>
          <w:delText xml:space="preserve">Measurement </w:delText>
        </w:r>
      </w:del>
      <w:ins w:id="135" w:author="Mishra Mukesh" w:date="2026-02-07T12:18:00Z" w16du:dateUtc="2026-02-07T06:48:00Z">
        <w:r w:rsidR="004B4B2D">
          <w:rPr>
            <w:rStyle w:val="A0"/>
            <w:rFonts w:ascii="Arial" w:hAnsi="Arial" w:cs="Arial"/>
            <w:b w:val="0"/>
            <w:i w:val="0"/>
          </w:rPr>
          <w:t>m</w:t>
        </w:r>
        <w:r w:rsidR="004B4B2D" w:rsidRPr="00FF230F">
          <w:rPr>
            <w:rStyle w:val="A0"/>
            <w:rFonts w:ascii="Arial" w:hAnsi="Arial" w:cs="Arial"/>
            <w:b w:val="0"/>
            <w:i w:val="0"/>
          </w:rPr>
          <w:t xml:space="preserve">easurement </w:t>
        </w:r>
      </w:ins>
      <w:r w:rsidRPr="00FF230F">
        <w:rPr>
          <w:rStyle w:val="A0"/>
          <w:rFonts w:ascii="Arial" w:hAnsi="Arial" w:cs="Arial"/>
          <w:b w:val="0"/>
          <w:i w:val="0"/>
        </w:rPr>
        <w:lastRenderedPageBreak/>
        <w:t xml:space="preserve">of head with the mandibles in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</w:t>
      </w:r>
      <w:ins w:id="136" w:author="Mishra Mukesh" w:date="2026-02-07T12:19:00Z" w16du:dateUtc="2026-02-07T06:49:00Z">
        <w:r w:rsidR="004B4B2D">
          <w:rPr>
            <w:rStyle w:val="A0"/>
            <w:rFonts w:ascii="Arial" w:hAnsi="Arial" w:cs="Arial"/>
            <w:b w:val="0"/>
            <w:i w:val="0"/>
          </w:rPr>
          <w:t xml:space="preserve">was </w:t>
        </w:r>
      </w:ins>
      <w:del w:id="137" w:author="Mishra Mukesh" w:date="2026-02-07T12:20:00Z" w16du:dateUtc="2026-02-07T06:50:00Z">
        <w:r w:rsidRPr="00FF230F" w:rsidDel="004B4B2D">
          <w:rPr>
            <w:rStyle w:val="A0"/>
            <w:rFonts w:ascii="Arial" w:hAnsi="Arial" w:cs="Arial"/>
            <w:b w:val="0"/>
            <w:i w:val="0"/>
          </w:rPr>
          <w:delText xml:space="preserve">registered </w:delText>
        </w:r>
      </w:del>
      <w:r w:rsidRPr="00FF230F">
        <w:rPr>
          <w:rStyle w:val="A0"/>
          <w:rFonts w:ascii="Arial" w:hAnsi="Arial" w:cs="Arial"/>
          <w:b w:val="0"/>
          <w:i w:val="0"/>
        </w:rPr>
        <w:t xml:space="preserve">2.22 </w:t>
      </w:r>
      <w:r w:rsidRPr="00FF230F">
        <w:rPr>
          <w:rFonts w:ascii="Arial" w:hAnsi="Arial" w:cs="Arial"/>
          <w:iCs/>
          <w:sz w:val="20"/>
          <w:szCs w:val="20"/>
        </w:rPr>
        <w:t xml:space="preserve">± 0.27 mm </w:t>
      </w:r>
      <w:r w:rsidR="006D474A" w:rsidRPr="00FF230F">
        <w:rPr>
          <w:rFonts w:ascii="Arial" w:hAnsi="Arial" w:cs="Arial"/>
          <w:iCs/>
          <w:sz w:val="20"/>
          <w:szCs w:val="20"/>
        </w:rPr>
        <w:t>lengths</w:t>
      </w:r>
      <w:r w:rsidRPr="00FF230F">
        <w:rPr>
          <w:rFonts w:ascii="Arial" w:hAnsi="Arial" w:cs="Arial"/>
          <w:iCs/>
          <w:sz w:val="20"/>
          <w:szCs w:val="20"/>
        </w:rPr>
        <w:t xml:space="preserve">. Being a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nauste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termite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did not have </w:t>
      </w:r>
      <w:del w:id="138" w:author="Mishra Mukesh" w:date="2026-02-07T12:20:00Z" w16du:dateUtc="2026-02-07T06:50:00Z">
        <w:r w:rsidRPr="00FF230F" w:rsidDel="004B4B2D">
          <w:rPr>
            <w:rFonts w:ascii="Arial" w:hAnsi="Arial" w:cs="Arial"/>
            <w:iCs/>
            <w:sz w:val="20"/>
            <w:szCs w:val="20"/>
          </w:rPr>
          <w:delText xml:space="preserve">any </w:delText>
        </w:r>
      </w:del>
      <w:r w:rsidRPr="00FF230F">
        <w:rPr>
          <w:rFonts w:ascii="Arial" w:hAnsi="Arial" w:cs="Arial"/>
          <w:iCs/>
          <w:sz w:val="20"/>
          <w:szCs w:val="20"/>
        </w:rPr>
        <w:t>mandibles</w:t>
      </w:r>
      <w:ins w:id="139" w:author="Mishra Mukesh" w:date="2026-02-07T12:21:00Z" w16du:dateUtc="2026-02-07T06:51:00Z">
        <w:r w:rsidR="004B4B2D">
          <w:rPr>
            <w:rFonts w:ascii="Arial" w:hAnsi="Arial" w:cs="Arial"/>
            <w:iCs/>
            <w:sz w:val="20"/>
            <w:szCs w:val="20"/>
          </w:rPr>
          <w:t>; instead, these were</w:t>
        </w:r>
      </w:ins>
      <w:del w:id="140" w:author="Mishra Mukesh" w:date="2026-02-07T12:21:00Z" w16du:dateUtc="2026-02-07T06:51:00Z">
        <w:r w:rsidRPr="00FF230F" w:rsidDel="004B4B2D">
          <w:rPr>
            <w:rFonts w:ascii="Arial" w:hAnsi="Arial" w:cs="Arial"/>
            <w:iCs/>
            <w:sz w:val="20"/>
            <w:szCs w:val="20"/>
          </w:rPr>
          <w:delText xml:space="preserve"> rather it was </w:delText>
        </w:r>
      </w:del>
      <w:ins w:id="141" w:author="Mishra Mukesh" w:date="2026-02-07T12:21:00Z" w16du:dateUtc="2026-02-07T06:51:00Z">
        <w:r w:rsidR="004B4B2D">
          <w:rPr>
            <w:rFonts w:ascii="Arial" w:hAnsi="Arial" w:cs="Arial"/>
            <w:iCs/>
            <w:sz w:val="20"/>
            <w:szCs w:val="20"/>
          </w:rPr>
          <w:t xml:space="preserve">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replaced by rostrum while the imagoes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had rudimentary mandibles. </w:t>
      </w:r>
      <w:ins w:id="142" w:author="Mishra Mukesh" w:date="2026-02-07T12:21:00Z" w16du:dateUtc="2026-02-07T06:51:00Z">
        <w:r w:rsidR="004B4B2D">
          <w:rPr>
            <w:rFonts w:ascii="Arial" w:hAnsi="Arial" w:cs="Arial"/>
            <w:sz w:val="20"/>
            <w:szCs w:val="20"/>
          </w:rPr>
          <w:t xml:space="preserve">The </w:t>
        </w:r>
      </w:ins>
      <w:del w:id="143" w:author="Mishra Mukesh" w:date="2026-02-07T12:21:00Z" w16du:dateUtc="2026-02-07T06:51:00Z">
        <w:r w:rsidRPr="00FF230F" w:rsidDel="004B4B2D">
          <w:rPr>
            <w:rFonts w:ascii="Arial" w:hAnsi="Arial" w:cs="Arial"/>
            <w:sz w:val="20"/>
            <w:szCs w:val="20"/>
          </w:rPr>
          <w:delText>M</w:delText>
        </w:r>
      </w:del>
      <w:ins w:id="144" w:author="Mishra Mukesh" w:date="2026-02-07T12:21:00Z" w16du:dateUtc="2026-02-07T06:51:00Z">
        <w:r w:rsidR="004B4B2D">
          <w:rPr>
            <w:rFonts w:ascii="Arial" w:hAnsi="Arial" w:cs="Arial"/>
            <w:sz w:val="20"/>
            <w:szCs w:val="20"/>
          </w:rPr>
          <w:t>m</w:t>
        </w:r>
      </w:ins>
      <w:r w:rsidRPr="00FF230F">
        <w:rPr>
          <w:rFonts w:ascii="Arial" w:hAnsi="Arial" w:cs="Arial"/>
          <w:sz w:val="20"/>
          <w:szCs w:val="20"/>
        </w:rPr>
        <w:t xml:space="preserve">easurement of head length with the rostrum in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were 2.17 </w:t>
      </w:r>
      <w:r w:rsidRPr="00FF230F">
        <w:rPr>
          <w:rFonts w:ascii="Arial" w:hAnsi="Arial" w:cs="Arial"/>
          <w:iCs/>
          <w:sz w:val="20"/>
          <w:szCs w:val="20"/>
        </w:rPr>
        <w:t xml:space="preserve">± 0.31 mm. </w:t>
      </w:r>
      <w:ins w:id="145" w:author="Mishra Mukesh" w:date="2026-02-07T12:21:00Z" w16du:dateUtc="2026-02-07T06:51:00Z">
        <w:r w:rsidR="004B4B2D">
          <w:rPr>
            <w:rFonts w:ascii="Arial" w:hAnsi="Arial" w:cs="Arial"/>
            <w:iCs/>
            <w:sz w:val="20"/>
            <w:szCs w:val="20"/>
          </w:rPr>
          <w:t xml:space="preserve">The </w:t>
        </w:r>
      </w:ins>
      <w:del w:id="146" w:author="Mishra Mukesh" w:date="2026-02-07T12:21:00Z" w16du:dateUtc="2026-02-07T06:51:00Z">
        <w:r w:rsidRPr="00FF230F" w:rsidDel="004B4B2D">
          <w:rPr>
            <w:rFonts w:ascii="Arial" w:hAnsi="Arial" w:cs="Arial"/>
            <w:iCs/>
            <w:sz w:val="20"/>
            <w:szCs w:val="20"/>
          </w:rPr>
          <w:delText>M</w:delText>
        </w:r>
      </w:del>
      <w:ins w:id="147" w:author="Mishra Mukesh" w:date="2026-02-07T12:21:00Z" w16du:dateUtc="2026-02-07T06:51:00Z">
        <w:r w:rsidR="004B4B2D">
          <w:rPr>
            <w:rFonts w:ascii="Arial" w:hAnsi="Arial" w:cs="Arial"/>
            <w:iCs/>
            <w:sz w:val="20"/>
            <w:szCs w:val="20"/>
          </w:rPr>
          <w:t>m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easurement of width of the head and head index revealed that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imagoes recorded comparatively higher </w:t>
      </w:r>
      <w:r w:rsidRPr="00FF230F">
        <w:rPr>
          <w:rFonts w:ascii="Arial" w:hAnsi="Arial" w:cs="Arial"/>
          <w:iCs/>
          <w:sz w:val="20"/>
          <w:szCs w:val="20"/>
        </w:rPr>
        <w:t>width of the head</w:t>
      </w:r>
      <w:r w:rsidRPr="00FF230F">
        <w:rPr>
          <w:rFonts w:ascii="Arial" w:hAnsi="Arial" w:cs="Arial"/>
          <w:sz w:val="20"/>
          <w:szCs w:val="20"/>
        </w:rPr>
        <w:t xml:space="preserve"> and </w:t>
      </w:r>
      <w:r w:rsidRPr="00FF230F">
        <w:rPr>
          <w:rFonts w:ascii="Arial" w:hAnsi="Arial" w:cs="Arial"/>
          <w:iCs/>
          <w:sz w:val="20"/>
          <w:szCs w:val="20"/>
        </w:rPr>
        <w:t>head index</w:t>
      </w:r>
      <w:r w:rsidRPr="00FF230F">
        <w:rPr>
          <w:rFonts w:ascii="Arial" w:hAnsi="Arial" w:cs="Arial"/>
          <w:sz w:val="20"/>
          <w:szCs w:val="20"/>
        </w:rPr>
        <w:t xml:space="preserve"> (1.32 </w:t>
      </w:r>
      <w:r w:rsidRPr="00FF230F">
        <w:rPr>
          <w:rFonts w:ascii="Arial" w:hAnsi="Arial" w:cs="Arial"/>
          <w:iCs/>
          <w:sz w:val="20"/>
          <w:szCs w:val="20"/>
        </w:rPr>
        <w:t>± 0.25</w:t>
      </w:r>
      <w:r w:rsidRPr="00FF230F">
        <w:rPr>
          <w:rFonts w:ascii="Arial" w:hAnsi="Arial" w:cs="Arial"/>
          <w:sz w:val="20"/>
          <w:szCs w:val="20"/>
        </w:rPr>
        <w:t xml:space="preserve"> &amp; 1.15 </w:t>
      </w:r>
      <w:r w:rsidRPr="00FF230F">
        <w:rPr>
          <w:rFonts w:ascii="Arial" w:hAnsi="Arial" w:cs="Arial"/>
          <w:iCs/>
          <w:sz w:val="20"/>
          <w:szCs w:val="20"/>
        </w:rPr>
        <w:t>± 0.27 mm</w:t>
      </w:r>
      <w:r w:rsidRPr="00FF230F">
        <w:rPr>
          <w:rFonts w:ascii="Arial" w:hAnsi="Arial" w:cs="Arial"/>
          <w:sz w:val="20"/>
          <w:szCs w:val="20"/>
        </w:rPr>
        <w:t xml:space="preserve">) than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(1.25 </w:t>
      </w:r>
      <w:r w:rsidRPr="00FF230F">
        <w:rPr>
          <w:rFonts w:ascii="Arial" w:hAnsi="Arial" w:cs="Arial"/>
          <w:iCs/>
          <w:sz w:val="20"/>
          <w:szCs w:val="20"/>
        </w:rPr>
        <w:t xml:space="preserve">± 0.20 </w:t>
      </w:r>
      <w:r w:rsidRPr="00FF230F">
        <w:rPr>
          <w:rFonts w:ascii="Arial" w:hAnsi="Arial" w:cs="Arial"/>
          <w:sz w:val="20"/>
          <w:szCs w:val="20"/>
        </w:rPr>
        <w:t xml:space="preserve">&amp; 1.07 </w:t>
      </w:r>
      <w:r w:rsidRPr="00FF230F">
        <w:rPr>
          <w:rFonts w:ascii="Arial" w:hAnsi="Arial" w:cs="Arial"/>
          <w:iCs/>
          <w:sz w:val="20"/>
          <w:szCs w:val="20"/>
        </w:rPr>
        <w:t>± 0.36 mm</w:t>
      </w:r>
      <w:r w:rsidRPr="00FF230F">
        <w:rPr>
          <w:rStyle w:val="A0"/>
          <w:rFonts w:ascii="Arial" w:hAnsi="Arial" w:cs="Arial"/>
          <w:b w:val="0"/>
          <w:i w:val="0"/>
        </w:rPr>
        <w:t xml:space="preserve">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soldiers (0.93 ± 0.25 </w:t>
      </w:r>
      <w:r w:rsidRPr="00FF230F">
        <w:rPr>
          <w:rFonts w:ascii="Arial" w:hAnsi="Arial" w:cs="Arial"/>
          <w:sz w:val="20"/>
          <w:szCs w:val="20"/>
        </w:rPr>
        <w:t xml:space="preserve">&amp; 0.69 </w:t>
      </w:r>
      <w:r w:rsidRPr="00FF230F">
        <w:rPr>
          <w:rFonts w:ascii="Arial" w:hAnsi="Arial" w:cs="Arial"/>
          <w:iCs/>
          <w:sz w:val="20"/>
          <w:szCs w:val="20"/>
        </w:rPr>
        <w:t>±</w:t>
      </w:r>
      <w:r w:rsidRPr="00FF230F">
        <w:rPr>
          <w:rFonts w:ascii="Arial" w:hAnsi="Arial" w:cs="Arial"/>
          <w:sz w:val="20"/>
          <w:szCs w:val="20"/>
        </w:rPr>
        <w:t xml:space="preserve"> 0.18 mm</w:t>
      </w:r>
      <w:r w:rsidRPr="00FF230F">
        <w:rPr>
          <w:rFonts w:ascii="Arial" w:hAnsi="Arial" w:cs="Arial"/>
          <w:iCs/>
          <w:sz w:val="20"/>
          <w:szCs w:val="20"/>
        </w:rPr>
        <w:t xml:space="preserve">). Length and width of the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in case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imagoes and</w:t>
      </w:r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were </w:t>
      </w:r>
      <w:r w:rsidRPr="00FF230F">
        <w:rPr>
          <w:rFonts w:ascii="Arial" w:hAnsi="Arial" w:cs="Arial"/>
          <w:iCs/>
          <w:sz w:val="20"/>
          <w:szCs w:val="20"/>
        </w:rPr>
        <w:t xml:space="preserve">0.48 ± 0.16 </w:t>
      </w:r>
      <w:r w:rsidRPr="00FF230F">
        <w:rPr>
          <w:rFonts w:ascii="Arial" w:hAnsi="Arial" w:cs="Arial"/>
          <w:sz w:val="20"/>
          <w:szCs w:val="20"/>
        </w:rPr>
        <w:t xml:space="preserve">&amp; 0.59 </w:t>
      </w:r>
      <w:r w:rsidRPr="00FF230F">
        <w:rPr>
          <w:rFonts w:ascii="Arial" w:hAnsi="Arial" w:cs="Arial"/>
          <w:iCs/>
          <w:sz w:val="20"/>
          <w:szCs w:val="20"/>
        </w:rPr>
        <w:t xml:space="preserve">± 0.21 mm and 0.17 ± 0.06 </w:t>
      </w:r>
      <w:r w:rsidRPr="00FF230F">
        <w:rPr>
          <w:rFonts w:ascii="Arial" w:hAnsi="Arial" w:cs="Arial"/>
          <w:sz w:val="20"/>
          <w:szCs w:val="20"/>
        </w:rPr>
        <w:t xml:space="preserve">&amp; 0.21 </w:t>
      </w:r>
      <w:r w:rsidRPr="00FF230F">
        <w:rPr>
          <w:rFonts w:ascii="Arial" w:hAnsi="Arial" w:cs="Arial"/>
          <w:iCs/>
          <w:sz w:val="20"/>
          <w:szCs w:val="20"/>
        </w:rPr>
        <w:t xml:space="preserve">± 0.11 respectively. Workers of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identified through the presence of mid dorsal spot situated dorsally on the head portion and the diameter of this spot was 0.15 </w:t>
      </w:r>
      <w:r w:rsidRPr="00FF230F">
        <w:rPr>
          <w:rFonts w:ascii="Arial" w:hAnsi="Arial" w:cs="Arial"/>
          <w:iCs/>
          <w:sz w:val="20"/>
          <w:szCs w:val="20"/>
        </w:rPr>
        <w:t xml:space="preserve">± 0.03 mm. Imagoes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had well developed compound and simple eyes but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had only a pair of compound eyes but devoid of simple eyes. Diameter of compound eyes recorded in case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 xml:space="preserve">imagoes and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were 0.62 </w:t>
      </w:r>
      <w:r w:rsidRPr="00FF230F">
        <w:rPr>
          <w:rFonts w:ascii="Arial" w:hAnsi="Arial" w:cs="Arial"/>
          <w:iCs/>
          <w:sz w:val="20"/>
          <w:szCs w:val="20"/>
        </w:rPr>
        <w:t xml:space="preserve">± 0.19 mm and 0.24 ± 0.11 mm respectively. Diameter of lateral ocellus and eye ocellus distance were 0.19 ± 0.07 mm and 0.11 ± 0.05 mm respectively. Length of the rostrum and head rostral length index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soldiers were 0.82 ± 0.14 and 0.61 ± 0.18 respectively. Length of the left mandible, head mandibular length index, left mandibular tooth distance and left mandibular tooth index of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</w:t>
      </w:r>
      <w:r w:rsidRPr="00FF230F">
        <w:rPr>
          <w:rFonts w:ascii="Arial" w:hAnsi="Arial" w:cs="Arial"/>
          <w:iCs/>
          <w:sz w:val="20"/>
          <w:szCs w:val="20"/>
        </w:rPr>
        <w:t xml:space="preserve"> were 0.53 ± 0.19, 0.47 ± 0.13, 0.12 ± 0.03 and 0.25 ±</w:t>
      </w:r>
      <w:r w:rsidRPr="00FF230F">
        <w:rPr>
          <w:rFonts w:ascii="Arial" w:hAnsi="Arial" w:cs="Arial"/>
          <w:sz w:val="20"/>
          <w:szCs w:val="20"/>
        </w:rPr>
        <w:t xml:space="preserve"> 0.09 mm respectively. Length and width of </w:t>
      </w:r>
      <w:proofErr w:type="spellStart"/>
      <w:r w:rsidRPr="00FF230F">
        <w:rPr>
          <w:rFonts w:ascii="Arial" w:hAnsi="Arial" w:cs="Arial"/>
          <w:sz w:val="20"/>
          <w:szCs w:val="20"/>
        </w:rPr>
        <w:t>postmentum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in case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sz w:val="20"/>
          <w:szCs w:val="20"/>
        </w:rPr>
        <w:t xml:space="preserve"> imagoes (0.83 </w:t>
      </w:r>
      <w:r w:rsidRPr="00FF230F">
        <w:rPr>
          <w:rFonts w:ascii="Arial" w:hAnsi="Arial" w:cs="Arial"/>
          <w:iCs/>
          <w:sz w:val="20"/>
          <w:szCs w:val="20"/>
        </w:rPr>
        <w:t>± 0.09 &amp; 1.35 ± 0.27 mm</w:t>
      </w:r>
      <w:r w:rsidRPr="00FF230F">
        <w:rPr>
          <w:rFonts w:ascii="Arial" w:hAnsi="Arial" w:cs="Arial"/>
          <w:sz w:val="20"/>
          <w:szCs w:val="20"/>
        </w:rPr>
        <w:t xml:space="preserve">) were comparatively more than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(0.41 </w:t>
      </w:r>
      <w:r w:rsidRPr="00FF230F">
        <w:rPr>
          <w:rFonts w:ascii="Arial" w:hAnsi="Arial" w:cs="Arial"/>
          <w:iCs/>
          <w:sz w:val="20"/>
          <w:szCs w:val="20"/>
        </w:rPr>
        <w:t>±</w:t>
      </w:r>
      <w:r w:rsidRPr="00FF230F">
        <w:rPr>
          <w:rStyle w:val="A0"/>
          <w:rFonts w:ascii="Arial" w:hAnsi="Arial" w:cs="Arial"/>
          <w:b w:val="0"/>
          <w:i w:val="0"/>
        </w:rPr>
        <w:t xml:space="preserve"> 0.07 </w:t>
      </w:r>
      <w:r w:rsidRPr="00FF230F">
        <w:rPr>
          <w:rFonts w:ascii="Arial" w:hAnsi="Arial" w:cs="Arial"/>
          <w:iCs/>
          <w:sz w:val="20"/>
          <w:szCs w:val="20"/>
        </w:rPr>
        <w:t>&amp; 0.73 ± 0.26 mm</w:t>
      </w:r>
      <w:r w:rsidRPr="00FF230F">
        <w:rPr>
          <w:rStyle w:val="A0"/>
          <w:rFonts w:ascii="Arial" w:hAnsi="Arial" w:cs="Arial"/>
          <w:b w:val="0"/>
          <w:i w:val="0"/>
        </w:rPr>
        <w:t xml:space="preserve">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soldiers (0.21 ± 0.03 &amp; 0.34 ± 0.09 mm). Length of fore and hind wings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>imagoes</w:t>
      </w:r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 xml:space="preserve">were 1.03 </w:t>
      </w:r>
      <w:r w:rsidRPr="00FF230F">
        <w:rPr>
          <w:rFonts w:ascii="Arial" w:hAnsi="Arial" w:cs="Arial"/>
          <w:iCs/>
          <w:sz w:val="20"/>
          <w:szCs w:val="20"/>
        </w:rPr>
        <w:t>± 0.27 and 1.45 ±</w:t>
      </w:r>
      <w:r w:rsidRPr="00FF230F">
        <w:rPr>
          <w:rFonts w:ascii="Arial" w:hAnsi="Arial" w:cs="Arial"/>
          <w:sz w:val="20"/>
          <w:szCs w:val="20"/>
        </w:rPr>
        <w:t xml:space="preserve"> 0.34 mm respectively. Pronotum index were comparatively higher in case of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soldiers (0.62 ± 0.03 mm) than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 xml:space="preserve">imagoes (0.61 </w:t>
      </w:r>
      <w:r w:rsidRPr="00FF230F">
        <w:rPr>
          <w:rFonts w:ascii="Arial" w:hAnsi="Arial" w:cs="Arial"/>
          <w:iCs/>
          <w:sz w:val="20"/>
          <w:szCs w:val="20"/>
        </w:rPr>
        <w:t>±</w:t>
      </w:r>
      <w:r w:rsidRPr="00FF230F">
        <w:rPr>
          <w:rFonts w:ascii="Arial" w:hAnsi="Arial" w:cs="Arial"/>
          <w:sz w:val="20"/>
          <w:szCs w:val="20"/>
        </w:rPr>
        <w:t xml:space="preserve"> 0.07 mm) and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(0.56 </w:t>
      </w:r>
      <w:r w:rsidRPr="00FF230F">
        <w:rPr>
          <w:rFonts w:ascii="Arial" w:hAnsi="Arial" w:cs="Arial"/>
          <w:iCs/>
          <w:sz w:val="20"/>
          <w:szCs w:val="20"/>
        </w:rPr>
        <w:t>± 0.05 mm</w:t>
      </w:r>
      <w:r w:rsidRPr="00FF230F">
        <w:rPr>
          <w:rStyle w:val="A0"/>
          <w:rFonts w:ascii="Arial" w:hAnsi="Arial" w:cs="Arial"/>
          <w:b w:val="0"/>
          <w:i w:val="0"/>
        </w:rPr>
        <w:t xml:space="preserve">). Number of antennal segments was more in case of </w:t>
      </w:r>
      <w:r w:rsidRPr="00FF230F">
        <w:rPr>
          <w:rFonts w:ascii="Arial" w:hAnsi="Arial" w:cs="Arial"/>
          <w:i/>
          <w:sz w:val="20"/>
          <w:szCs w:val="20"/>
        </w:rPr>
        <w:t xml:space="preserve">N. </w:t>
      </w:r>
      <w:proofErr w:type="spellStart"/>
      <w:r w:rsidRPr="00FF230F">
        <w:rPr>
          <w:rFonts w:ascii="Arial" w:hAnsi="Arial" w:cs="Arial"/>
          <w:i/>
          <w:sz w:val="20"/>
          <w:szCs w:val="20"/>
        </w:rPr>
        <w:t>buxensis</w:t>
      </w:r>
      <w:proofErr w:type="spellEnd"/>
      <w:r w:rsidRPr="00FF230F">
        <w:rPr>
          <w:rFonts w:ascii="Arial" w:hAnsi="Arial" w:cs="Arial"/>
          <w:i/>
          <w:sz w:val="20"/>
          <w:szCs w:val="20"/>
        </w:rPr>
        <w:t xml:space="preserve"> </w:t>
      </w:r>
      <w:r w:rsidRPr="00FF230F">
        <w:rPr>
          <w:rFonts w:ascii="Arial" w:hAnsi="Arial" w:cs="Arial"/>
          <w:sz w:val="20"/>
          <w:szCs w:val="20"/>
        </w:rPr>
        <w:t xml:space="preserve">imagoes (17 numbers) than </w:t>
      </w:r>
      <w:r w:rsidRPr="00FF230F">
        <w:rPr>
          <w:rStyle w:val="A0"/>
          <w:rFonts w:ascii="Arial" w:hAnsi="Arial" w:cs="Arial"/>
          <w:b w:val="0"/>
        </w:rPr>
        <w:t xml:space="preserve">S. </w:t>
      </w:r>
      <w:proofErr w:type="spellStart"/>
      <w:r w:rsidRPr="00FF230F">
        <w:rPr>
          <w:rStyle w:val="A0"/>
          <w:rFonts w:ascii="Arial" w:hAnsi="Arial" w:cs="Arial"/>
          <w:b w:val="0"/>
        </w:rPr>
        <w:t>chadaensis</w:t>
      </w:r>
      <w:proofErr w:type="spellEnd"/>
      <w:r w:rsidRPr="00FF230F">
        <w:rPr>
          <w:rStyle w:val="A0"/>
          <w:rFonts w:ascii="Arial" w:hAnsi="Arial" w:cs="Arial"/>
          <w:b w:val="0"/>
          <w:i w:val="0"/>
        </w:rPr>
        <w:t xml:space="preserve"> workers (14 numbers) and </w:t>
      </w:r>
      <w:r w:rsidRPr="00FF230F">
        <w:rPr>
          <w:rFonts w:ascii="Arial" w:hAnsi="Arial" w:cs="Arial"/>
          <w:i/>
          <w:iCs/>
          <w:sz w:val="20"/>
          <w:szCs w:val="20"/>
        </w:rPr>
        <w:t xml:space="preserve">T. </w:t>
      </w:r>
      <w:proofErr w:type="spellStart"/>
      <w:r w:rsidRPr="00FF230F">
        <w:rPr>
          <w:rFonts w:ascii="Arial" w:hAnsi="Arial" w:cs="Arial"/>
          <w:i/>
          <w:iCs/>
          <w:sz w:val="20"/>
          <w:szCs w:val="20"/>
        </w:rPr>
        <w:t>biformis</w:t>
      </w:r>
      <w:proofErr w:type="spellEnd"/>
      <w:r w:rsidRPr="00FF230F">
        <w:rPr>
          <w:rFonts w:ascii="Arial" w:hAnsi="Arial" w:cs="Arial"/>
          <w:i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soldiers (12 numbers) (Table </w:t>
      </w:r>
      <w:r w:rsidR="00AA10E2" w:rsidRPr="00FF230F">
        <w:rPr>
          <w:rFonts w:ascii="Arial" w:hAnsi="Arial" w:cs="Arial"/>
          <w:iCs/>
          <w:sz w:val="20"/>
          <w:szCs w:val="20"/>
        </w:rPr>
        <w:t>2</w:t>
      </w:r>
      <w:r w:rsidRPr="00FF230F">
        <w:rPr>
          <w:rFonts w:ascii="Arial" w:hAnsi="Arial" w:cs="Arial"/>
          <w:iCs/>
          <w:sz w:val="20"/>
          <w:szCs w:val="20"/>
        </w:rPr>
        <w:t>)</w:t>
      </w:r>
      <w:r w:rsidR="00CA41C3" w:rsidRPr="00FF230F">
        <w:rPr>
          <w:rFonts w:ascii="Arial" w:hAnsi="Arial" w:cs="Arial"/>
          <w:iCs/>
          <w:sz w:val="20"/>
          <w:szCs w:val="20"/>
        </w:rPr>
        <w:t xml:space="preserve"> (Fig. 6)</w:t>
      </w:r>
      <w:r w:rsidRPr="00FF230F">
        <w:rPr>
          <w:rFonts w:ascii="Arial" w:hAnsi="Arial" w:cs="Arial"/>
          <w:iCs/>
          <w:sz w:val="20"/>
          <w:szCs w:val="20"/>
        </w:rPr>
        <w:t xml:space="preserve">. </w:t>
      </w:r>
      <w:r w:rsidR="002A102B" w:rsidRPr="00FF230F">
        <w:rPr>
          <w:rFonts w:ascii="Arial" w:hAnsi="Arial" w:cs="Arial"/>
          <w:iCs/>
          <w:sz w:val="20"/>
          <w:szCs w:val="20"/>
        </w:rPr>
        <w:t xml:space="preserve">During 2016 </w:t>
      </w:r>
      <w:r w:rsidR="002835F0" w:rsidRPr="00FF230F">
        <w:rPr>
          <w:rFonts w:ascii="Arial" w:hAnsi="Arial" w:cs="Arial"/>
          <w:iCs/>
          <w:sz w:val="20"/>
          <w:szCs w:val="20"/>
        </w:rPr>
        <w:t xml:space="preserve">more or less </w:t>
      </w:r>
      <w:r w:rsidR="002A102B" w:rsidRPr="00FF230F">
        <w:rPr>
          <w:rFonts w:ascii="Arial" w:hAnsi="Arial" w:cs="Arial"/>
          <w:iCs/>
          <w:sz w:val="20"/>
          <w:szCs w:val="20"/>
        </w:rPr>
        <w:t xml:space="preserve">a similar kind of study was conducted by Amina </w:t>
      </w:r>
      <w:r w:rsidR="002A102B" w:rsidRPr="006E0EA5">
        <w:rPr>
          <w:rFonts w:ascii="Arial" w:hAnsi="Arial" w:cs="Arial"/>
          <w:sz w:val="20"/>
          <w:szCs w:val="20"/>
        </w:rPr>
        <w:t>et al.</w:t>
      </w:r>
      <w:r w:rsidR="002A102B" w:rsidRPr="00FF230F">
        <w:rPr>
          <w:rFonts w:ascii="Arial" w:hAnsi="Arial" w:cs="Arial"/>
          <w:iCs/>
          <w:sz w:val="20"/>
          <w:szCs w:val="20"/>
        </w:rPr>
        <w:t xml:space="preserve"> (2016), they </w:t>
      </w:r>
      <w:ins w:id="148" w:author="Mishra Mukesh" w:date="2026-02-07T12:09:00Z" w16du:dateUtc="2026-02-07T06:39:00Z">
        <w:r w:rsidR="00D34FA4">
          <w:rPr>
            <w:rFonts w:ascii="Arial" w:hAnsi="Arial" w:cs="Arial"/>
            <w:iCs/>
            <w:sz w:val="20"/>
            <w:szCs w:val="20"/>
          </w:rPr>
          <w:t xml:space="preserve">also </w:t>
        </w:r>
      </w:ins>
      <w:r w:rsidR="002A102B" w:rsidRPr="00FF230F">
        <w:rPr>
          <w:rFonts w:ascii="Arial" w:hAnsi="Arial" w:cs="Arial"/>
          <w:iCs/>
          <w:sz w:val="20"/>
          <w:szCs w:val="20"/>
        </w:rPr>
        <w:t xml:space="preserve">described that </w:t>
      </w:r>
      <w:r w:rsidR="002835F0" w:rsidRPr="00FF230F">
        <w:rPr>
          <w:rFonts w:ascii="Arial" w:hAnsi="Arial" w:cs="Arial"/>
          <w:i/>
          <w:iCs/>
          <w:sz w:val="20"/>
          <w:szCs w:val="20"/>
        </w:rPr>
        <w:t xml:space="preserve">S. </w:t>
      </w:r>
      <w:proofErr w:type="spellStart"/>
      <w:r w:rsidR="002835F0" w:rsidRPr="00FF230F">
        <w:rPr>
          <w:rFonts w:ascii="Arial" w:hAnsi="Arial" w:cs="Arial"/>
          <w:i/>
          <w:iCs/>
          <w:sz w:val="20"/>
          <w:szCs w:val="20"/>
        </w:rPr>
        <w:t>chadaensis</w:t>
      </w:r>
      <w:proofErr w:type="spellEnd"/>
      <w:r w:rsidR="002835F0" w:rsidRPr="00FF230F">
        <w:rPr>
          <w:rFonts w:ascii="Arial" w:hAnsi="Arial" w:cs="Arial"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exhibited </w:t>
      </w:r>
      <w:ins w:id="149" w:author="Mishra Mukesh" w:date="2026-02-07T12:09:00Z" w16du:dateUtc="2026-02-07T06:39:00Z">
        <w:r w:rsidR="00D34FA4">
          <w:rPr>
            <w:rFonts w:ascii="Arial" w:hAnsi="Arial" w:cs="Arial"/>
            <w:iCs/>
            <w:sz w:val="20"/>
            <w:szCs w:val="20"/>
          </w:rPr>
          <w:t xml:space="preserve">a 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dark brown </w:t>
      </w:r>
      <w:del w:id="150" w:author="Mishra Mukesh" w:date="2026-02-07T12:09:00Z" w16du:dateUtc="2026-02-07T06:39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colour </w:delText>
        </w:r>
      </w:del>
      <w:r w:rsidRPr="00FF230F">
        <w:rPr>
          <w:rFonts w:ascii="Arial" w:hAnsi="Arial" w:cs="Arial"/>
          <w:iCs/>
          <w:sz w:val="20"/>
          <w:szCs w:val="20"/>
        </w:rPr>
        <w:t xml:space="preserve">head capsule, </w:t>
      </w:r>
      <w:ins w:id="151" w:author="Mishra Mukesh" w:date="2026-02-07T12:09:00Z" w16du:dateUtc="2026-02-07T06:39:00Z">
        <w:r w:rsidR="00D34FA4">
          <w:rPr>
            <w:rFonts w:ascii="Arial" w:hAnsi="Arial" w:cs="Arial"/>
            <w:iCs/>
            <w:sz w:val="20"/>
            <w:szCs w:val="20"/>
          </w:rPr>
          <w:t>while</w:t>
        </w:r>
      </w:ins>
      <w:ins w:id="152" w:author="Mishra Mukesh" w:date="2026-02-07T12:10:00Z" w16du:dateUtc="2026-02-07T06:40:00Z">
        <w:r w:rsidR="00D34FA4">
          <w:rPr>
            <w:rFonts w:ascii="Arial" w:hAnsi="Arial" w:cs="Arial"/>
            <w:iCs/>
            <w:sz w:val="20"/>
            <w:szCs w:val="20"/>
          </w:rPr>
          <w:t xml:space="preserve"> </w:t>
        </w:r>
      </w:ins>
      <w:del w:id="153" w:author="Mishra Mukesh" w:date="2026-02-07T12:10:00Z" w16du:dateUtc="2026-02-07T06:40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colour of </w:delText>
        </w:r>
      </w:del>
      <w:r w:rsidRPr="00FF230F">
        <w:rPr>
          <w:rFonts w:ascii="Arial" w:hAnsi="Arial" w:cs="Arial"/>
          <w:iCs/>
          <w:sz w:val="20"/>
          <w:szCs w:val="20"/>
        </w:rPr>
        <w:t xml:space="preserve">the post-clypeus and </w:t>
      </w:r>
      <w:proofErr w:type="spellStart"/>
      <w:r w:rsidRPr="00FF230F">
        <w:rPr>
          <w:rFonts w:ascii="Arial" w:hAnsi="Arial" w:cs="Arial"/>
          <w:iCs/>
          <w:sz w:val="20"/>
          <w:szCs w:val="20"/>
        </w:rPr>
        <w:t>labrum</w:t>
      </w:r>
      <w:proofErr w:type="spellEnd"/>
      <w:r w:rsidRPr="00FF230F">
        <w:rPr>
          <w:rFonts w:ascii="Arial" w:hAnsi="Arial" w:cs="Arial"/>
          <w:iCs/>
          <w:sz w:val="20"/>
          <w:szCs w:val="20"/>
        </w:rPr>
        <w:t xml:space="preserve"> were </w:t>
      </w:r>
      <w:del w:id="154" w:author="Mishra Mukesh" w:date="2026-02-07T12:10:00Z" w16du:dateUtc="2026-02-07T06:40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more </w:delText>
        </w:r>
      </w:del>
      <w:r w:rsidRPr="00FF230F">
        <w:rPr>
          <w:rFonts w:ascii="Arial" w:hAnsi="Arial" w:cs="Arial"/>
          <w:iCs/>
          <w:sz w:val="20"/>
          <w:szCs w:val="20"/>
        </w:rPr>
        <w:t>paler than the head capsule</w:t>
      </w:r>
      <w:ins w:id="155" w:author="Mishra Mukesh" w:date="2026-02-07T12:10:00Z" w16du:dateUtc="2026-02-07T06:40:00Z">
        <w:r w:rsidR="00D34FA4">
          <w:rPr>
            <w:rFonts w:ascii="Arial" w:hAnsi="Arial" w:cs="Arial"/>
            <w:iCs/>
            <w:sz w:val="20"/>
            <w:szCs w:val="20"/>
          </w:rPr>
          <w:t>.</w:t>
        </w:r>
      </w:ins>
      <w:del w:id="156" w:author="Mishra Mukesh" w:date="2026-02-07T12:10:00Z" w16du:dateUtc="2026-02-07T06:40:00Z">
        <w:r w:rsidRPr="00FF230F" w:rsidDel="00D34FA4">
          <w:rPr>
            <w:rFonts w:ascii="Arial" w:hAnsi="Arial" w:cs="Arial"/>
            <w:iCs/>
            <w:sz w:val="20"/>
            <w:szCs w:val="20"/>
          </w:rPr>
          <w:delText>,</w:delText>
        </w:r>
      </w:del>
      <w:ins w:id="157" w:author="Mishra Mukesh" w:date="2026-02-07T12:10:00Z" w16du:dateUtc="2026-02-07T06:40:00Z">
        <w:r w:rsidR="00D34FA4">
          <w:rPr>
            <w:rFonts w:ascii="Arial" w:hAnsi="Arial" w:cs="Arial"/>
            <w:iCs/>
            <w:sz w:val="20"/>
            <w:szCs w:val="20"/>
          </w:rPr>
          <w:t xml:space="preserve"> The</w:t>
        </w:r>
      </w:ins>
      <w:r w:rsidRPr="00FF230F">
        <w:rPr>
          <w:rFonts w:ascii="Arial" w:hAnsi="Arial" w:cs="Arial"/>
          <w:iCs/>
          <w:sz w:val="20"/>
          <w:szCs w:val="20"/>
        </w:rPr>
        <w:t xml:space="preserve"> antennae thorax and abdomen </w:t>
      </w:r>
      <w:r w:rsidR="002835F0" w:rsidRPr="00FF230F">
        <w:rPr>
          <w:rFonts w:ascii="Arial" w:hAnsi="Arial" w:cs="Arial"/>
          <w:iCs/>
          <w:sz w:val="20"/>
          <w:szCs w:val="20"/>
        </w:rPr>
        <w:t>were</w:t>
      </w:r>
      <w:r w:rsidRPr="00FF230F">
        <w:rPr>
          <w:rFonts w:ascii="Arial" w:hAnsi="Arial" w:cs="Arial"/>
          <w:iCs/>
          <w:sz w:val="20"/>
          <w:szCs w:val="20"/>
        </w:rPr>
        <w:t xml:space="preserve"> pale brown and</w:t>
      </w:r>
      <w:r w:rsidRPr="00FF230F">
        <w:rPr>
          <w:rFonts w:ascii="Arial" w:hAnsi="Arial" w:cs="Arial"/>
          <w:b/>
          <w:iCs/>
          <w:sz w:val="20"/>
          <w:szCs w:val="20"/>
        </w:rPr>
        <w:t xml:space="preserve"> </w:t>
      </w:r>
      <w:r w:rsidRPr="00FF230F">
        <w:rPr>
          <w:rFonts w:ascii="Arial" w:hAnsi="Arial" w:cs="Arial"/>
          <w:iCs/>
          <w:sz w:val="20"/>
          <w:szCs w:val="20"/>
        </w:rPr>
        <w:t xml:space="preserve">translucent. The body and head </w:t>
      </w:r>
      <w:del w:id="158" w:author="Mishra Mukesh" w:date="2026-02-07T12:10:00Z" w16du:dateUtc="2026-02-07T06:40:00Z">
        <w:r w:rsidRPr="00FF230F" w:rsidDel="00D34FA4">
          <w:rPr>
            <w:rFonts w:ascii="Arial" w:hAnsi="Arial" w:cs="Arial"/>
            <w:iCs/>
            <w:sz w:val="20"/>
            <w:szCs w:val="20"/>
          </w:rPr>
          <w:delText xml:space="preserve">portion </w:delText>
        </w:r>
      </w:del>
      <w:r w:rsidRPr="00FF230F">
        <w:rPr>
          <w:rFonts w:ascii="Arial" w:hAnsi="Arial" w:cs="Arial"/>
          <w:iCs/>
          <w:sz w:val="20"/>
          <w:szCs w:val="20"/>
        </w:rPr>
        <w:t>were densely and sparsely hairy.</w:t>
      </w:r>
      <w:r w:rsidR="00B85774" w:rsidRPr="00FF230F">
        <w:rPr>
          <w:rFonts w:ascii="Arial" w:hAnsi="Arial" w:cs="Arial"/>
          <w:iCs/>
          <w:sz w:val="20"/>
          <w:szCs w:val="20"/>
        </w:rPr>
        <w:t xml:space="preserve"> </w:t>
      </w:r>
    </w:p>
    <w:p w14:paraId="57782831" w14:textId="77777777" w:rsidR="009550A1" w:rsidRDefault="009550A1" w:rsidP="00963231">
      <w:pPr>
        <w:pStyle w:val="ConcHead"/>
        <w:spacing w:after="0"/>
        <w:jc w:val="both"/>
        <w:rPr>
          <w:rFonts w:ascii="Arial" w:hAnsi="Arial" w:cs="Arial"/>
        </w:rPr>
      </w:pPr>
    </w:p>
    <w:p w14:paraId="6E172178" w14:textId="77777777" w:rsidR="00963231" w:rsidRPr="00FF230F" w:rsidRDefault="00963231" w:rsidP="00963231">
      <w:pPr>
        <w:pStyle w:val="ConcHead"/>
        <w:spacing w:after="0"/>
        <w:jc w:val="both"/>
        <w:rPr>
          <w:rFonts w:ascii="Arial" w:hAnsi="Arial" w:cs="Arial"/>
        </w:rPr>
      </w:pPr>
      <w:r w:rsidRPr="00FF230F">
        <w:rPr>
          <w:rFonts w:ascii="Arial" w:hAnsi="Arial" w:cs="Arial"/>
        </w:rPr>
        <w:t>4. Conclusion</w:t>
      </w:r>
    </w:p>
    <w:p w14:paraId="086BF6ED" w14:textId="77777777" w:rsidR="00963231" w:rsidRPr="00FF230F" w:rsidRDefault="00963231" w:rsidP="00963231">
      <w:pPr>
        <w:pStyle w:val="ConcHead"/>
        <w:spacing w:after="0"/>
        <w:jc w:val="both"/>
        <w:rPr>
          <w:rFonts w:ascii="Arial" w:hAnsi="Arial" w:cs="Arial"/>
        </w:rPr>
      </w:pPr>
    </w:p>
    <w:p w14:paraId="30EC9F2A" w14:textId="7AC914B7" w:rsidR="00963231" w:rsidRPr="00FF230F" w:rsidRDefault="00963231" w:rsidP="009550A1">
      <w:pPr>
        <w:pStyle w:val="ConcHead"/>
        <w:spacing w:after="0" w:line="360" w:lineRule="auto"/>
        <w:ind w:firstLine="720"/>
        <w:jc w:val="both"/>
        <w:rPr>
          <w:rFonts w:ascii="Arial" w:hAnsi="Arial" w:cs="Arial"/>
        </w:rPr>
      </w:pPr>
      <w:r w:rsidRPr="00FF230F">
        <w:rPr>
          <w:rFonts w:ascii="Arial" w:hAnsi="Arial" w:cs="Arial"/>
          <w:b w:val="0"/>
          <w:bCs/>
          <w:caps w:val="0"/>
          <w:sz w:val="20"/>
        </w:rPr>
        <w:t xml:space="preserve">The present study </w:t>
      </w:r>
      <w:del w:id="159" w:author="Mishra Mukesh" w:date="2026-02-07T11:36:00Z" w16du:dateUtc="2026-02-07T06:06:00Z">
        <w:r w:rsidRPr="00FF230F" w:rsidDel="00113A24">
          <w:rPr>
            <w:rFonts w:ascii="Arial" w:hAnsi="Arial" w:cs="Arial"/>
            <w:b w:val="0"/>
            <w:bCs/>
            <w:caps w:val="0"/>
            <w:sz w:val="20"/>
          </w:rPr>
          <w:delText xml:space="preserve">visibly </w:delText>
        </w:r>
      </w:del>
      <w:ins w:id="160" w:author="Mishra Mukesh" w:date="2026-02-07T11:36:00Z" w16du:dateUtc="2026-02-07T06:06:00Z">
        <w:r w:rsidR="00113A24">
          <w:rPr>
            <w:rFonts w:ascii="Arial" w:hAnsi="Arial" w:cs="Arial"/>
            <w:b w:val="0"/>
            <w:bCs/>
            <w:caps w:val="0"/>
            <w:sz w:val="20"/>
          </w:rPr>
          <w:t>clearly</w:t>
        </w:r>
        <w:r w:rsidR="00113A24" w:rsidRPr="00FF230F">
          <w:rPr>
            <w:rFonts w:ascii="Arial" w:hAnsi="Arial" w:cs="Arial"/>
            <w:b w:val="0"/>
            <w:bCs/>
            <w:caps w:val="0"/>
            <w:sz w:val="20"/>
          </w:rPr>
          <w:t xml:space="preserve"> 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 xml:space="preserve">indicates the </w:t>
      </w:r>
      <w:del w:id="161" w:author="Mishra Mukesh" w:date="2026-02-07T11:36:00Z" w16du:dateUtc="2026-02-07T06:06:00Z">
        <w:r w:rsidRPr="00FF230F" w:rsidDel="00113A24">
          <w:rPr>
            <w:rFonts w:ascii="Arial" w:hAnsi="Arial" w:cs="Arial"/>
            <w:b w:val="0"/>
            <w:bCs/>
            <w:caps w:val="0"/>
            <w:sz w:val="20"/>
          </w:rPr>
          <w:delText xml:space="preserve">incidence </w:delText>
        </w:r>
      </w:del>
      <w:proofErr w:type="spellStart"/>
      <w:ins w:id="162" w:author="Mishra Mukesh" w:date="2026-02-07T11:36:00Z" w16du:dateUtc="2026-02-07T06:06:00Z">
        <w:r w:rsidR="00113A24">
          <w:rPr>
            <w:rFonts w:ascii="Arial" w:hAnsi="Arial" w:cs="Arial"/>
            <w:b w:val="0"/>
            <w:bCs/>
            <w:caps w:val="0"/>
            <w:sz w:val="20"/>
          </w:rPr>
          <w:t>occurance</w:t>
        </w:r>
        <w:proofErr w:type="spellEnd"/>
        <w:r w:rsidR="00113A24" w:rsidRPr="00FF230F">
          <w:rPr>
            <w:rFonts w:ascii="Arial" w:hAnsi="Arial" w:cs="Arial"/>
            <w:b w:val="0"/>
            <w:bCs/>
            <w:caps w:val="0"/>
            <w:sz w:val="20"/>
          </w:rPr>
          <w:t xml:space="preserve"> 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 xml:space="preserve">of eight species of termites viz.,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Odontotermes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obesus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feae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parvidens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and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kapuri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Microtermes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mycophagous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Trinervitermes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b</w:t>
      </w:r>
      <w:r w:rsidRPr="00FF230F">
        <w:rPr>
          <w:rFonts w:ascii="Arial" w:hAnsi="Arial" w:cs="Arial"/>
          <w:b w:val="0"/>
          <w:bCs/>
          <w:caps w:val="0"/>
          <w:sz w:val="20"/>
        </w:rPr>
        <w:t>iformis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Neotermes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buxensis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 and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Speculitermes</w:t>
      </w:r>
      <w:proofErr w:type="spellEnd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chadaensis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 </w:t>
      </w:r>
      <w:del w:id="163" w:author="Mishra Mukesh" w:date="2026-02-07T11:37:00Z" w16du:dateUtc="2026-02-07T06:07:00Z">
        <w:r w:rsidRPr="00FF230F" w:rsidDel="00113A24">
          <w:rPr>
            <w:rFonts w:ascii="Arial" w:hAnsi="Arial" w:cs="Arial"/>
            <w:b w:val="0"/>
            <w:bCs/>
            <w:caps w:val="0"/>
            <w:sz w:val="20"/>
          </w:rPr>
          <w:delText xml:space="preserve">from </w:delText>
        </w:r>
      </w:del>
      <w:ins w:id="164" w:author="Mishra Mukesh" w:date="2026-02-07T11:37:00Z" w16du:dateUtc="2026-02-07T06:07:00Z">
        <w:r w:rsidR="00113A24">
          <w:rPr>
            <w:rFonts w:ascii="Arial" w:hAnsi="Arial" w:cs="Arial"/>
            <w:b w:val="0"/>
            <w:bCs/>
            <w:caps w:val="0"/>
            <w:sz w:val="20"/>
          </w:rPr>
          <w:t>in the</w:t>
        </w:r>
        <w:r w:rsidR="00113A24" w:rsidRPr="00FF230F">
          <w:rPr>
            <w:rFonts w:ascii="Arial" w:hAnsi="Arial" w:cs="Arial"/>
            <w:b w:val="0"/>
            <w:bCs/>
            <w:caps w:val="0"/>
            <w:sz w:val="20"/>
          </w:rPr>
          <w:t xml:space="preserve"> 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 xml:space="preserve">Jorhat and </w:t>
      </w:r>
      <w:proofErr w:type="spellStart"/>
      <w:r w:rsidRPr="00FF230F">
        <w:rPr>
          <w:rFonts w:ascii="Arial" w:hAnsi="Arial" w:cs="Arial"/>
          <w:b w:val="0"/>
          <w:bCs/>
          <w:caps w:val="0"/>
          <w:sz w:val="20"/>
        </w:rPr>
        <w:t>Golaghat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 districts of Assam. Among these </w:t>
      </w:r>
      <w:r w:rsidR="009550A1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obesus 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and </w:t>
      </w:r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 xml:space="preserve">O. </w:t>
      </w:r>
      <w:proofErr w:type="spellStart"/>
      <w:r w:rsidRPr="00FF230F">
        <w:rPr>
          <w:rFonts w:ascii="Arial" w:hAnsi="Arial" w:cs="Arial"/>
          <w:b w:val="0"/>
          <w:bCs/>
          <w:i/>
          <w:iCs/>
          <w:caps w:val="0"/>
          <w:sz w:val="20"/>
        </w:rPr>
        <w:t>feae</w:t>
      </w:r>
      <w:proofErr w:type="spellEnd"/>
      <w:r w:rsidRPr="00FF230F">
        <w:rPr>
          <w:rFonts w:ascii="Arial" w:hAnsi="Arial" w:cs="Arial"/>
          <w:b w:val="0"/>
          <w:bCs/>
          <w:caps w:val="0"/>
          <w:sz w:val="20"/>
        </w:rPr>
        <w:t xml:space="preserve">, were </w:t>
      </w:r>
      <w:del w:id="165" w:author="Mishra Mukesh" w:date="2026-02-07T11:38:00Z" w16du:dateUtc="2026-02-07T06:08:00Z">
        <w:r w:rsidRPr="00FF230F" w:rsidDel="00113A24">
          <w:rPr>
            <w:rFonts w:ascii="Arial" w:hAnsi="Arial" w:cs="Arial"/>
            <w:b w:val="0"/>
            <w:bCs/>
            <w:caps w:val="0"/>
            <w:sz w:val="20"/>
          </w:rPr>
          <w:delText xml:space="preserve">found </w:delText>
        </w:r>
      </w:del>
      <w:r w:rsidRPr="00FF230F">
        <w:rPr>
          <w:rFonts w:ascii="Arial" w:hAnsi="Arial" w:cs="Arial"/>
          <w:b w:val="0"/>
          <w:bCs/>
          <w:caps w:val="0"/>
          <w:sz w:val="20"/>
        </w:rPr>
        <w:t xml:space="preserve">prolific mound builders and </w:t>
      </w:r>
      <w:ins w:id="166" w:author="Mishra Mukesh" w:date="2026-02-07T11:39:00Z" w16du:dateUtc="2026-02-07T06:09:00Z">
        <w:r w:rsidR="00113A24">
          <w:rPr>
            <w:rFonts w:ascii="Arial" w:hAnsi="Arial" w:cs="Arial"/>
            <w:b w:val="0"/>
            <w:bCs/>
            <w:caps w:val="0"/>
            <w:sz w:val="20"/>
          </w:rPr>
          <w:t xml:space="preserve">were 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 xml:space="preserve">dominantly distributed </w:t>
      </w:r>
      <w:del w:id="167" w:author="Mishra Mukesh" w:date="2026-02-07T11:39:00Z" w16du:dateUtc="2026-02-07T06:09:00Z">
        <w:r w:rsidRPr="00FF230F" w:rsidDel="00113A24">
          <w:rPr>
            <w:rFonts w:ascii="Arial" w:hAnsi="Arial" w:cs="Arial"/>
            <w:b w:val="0"/>
            <w:bCs/>
            <w:caps w:val="0"/>
            <w:sz w:val="20"/>
          </w:rPr>
          <w:delText xml:space="preserve">in </w:delText>
        </w:r>
      </w:del>
      <w:ins w:id="168" w:author="Mishra Mukesh" w:date="2026-02-07T11:39:00Z" w16du:dateUtc="2026-02-07T06:09:00Z">
        <w:r w:rsidR="00113A24">
          <w:rPr>
            <w:rFonts w:ascii="Arial" w:hAnsi="Arial" w:cs="Arial"/>
            <w:b w:val="0"/>
            <w:bCs/>
            <w:caps w:val="0"/>
            <w:sz w:val="20"/>
          </w:rPr>
          <w:t>across</w:t>
        </w:r>
        <w:r w:rsidR="00113A24" w:rsidRPr="00FF230F">
          <w:rPr>
            <w:rFonts w:ascii="Arial" w:hAnsi="Arial" w:cs="Arial"/>
            <w:b w:val="0"/>
            <w:bCs/>
            <w:caps w:val="0"/>
            <w:sz w:val="20"/>
          </w:rPr>
          <w:t xml:space="preserve"> 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>various habitats.</w:t>
      </w:r>
      <w:r w:rsidR="009550A1">
        <w:rPr>
          <w:rFonts w:ascii="Arial" w:hAnsi="Arial" w:cs="Arial"/>
          <w:b w:val="0"/>
          <w:bCs/>
          <w:caps w:val="0"/>
          <w:sz w:val="20"/>
        </w:rPr>
        <w:t xml:space="preserve">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Morphometric studies of all </w:t>
      </w:r>
      <w:del w:id="169" w:author="Mishra Mukesh" w:date="2026-02-07T11:39:00Z" w16du:dateUtc="2026-02-07T06:09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the </w:delText>
        </w:r>
      </w:del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identified species exhibited </w:t>
      </w:r>
      <w:del w:id="170" w:author="Mishra Mukesh" w:date="2026-02-07T11:39:00Z" w16du:dateUtc="2026-02-07T06:09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variant </w:delText>
        </w:r>
      </w:del>
      <w:ins w:id="171" w:author="Mishra Mukesh" w:date="2026-02-07T11:39:00Z" w16du:dateUtc="2026-02-07T06:09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>a</w:t>
        </w:r>
        <w:r w:rsidR="00113A24" w:rsidRPr="00FF230F">
          <w:rPr>
            <w:rFonts w:ascii="Arial" w:hAnsi="Arial" w:cs="Arial"/>
            <w:b w:val="0"/>
            <w:bCs/>
            <w:caps w:val="0"/>
            <w:color w:val="000000"/>
            <w:sz w:val="20"/>
          </w:rPr>
          <w:t xml:space="preserve"> 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range of sizes</w:t>
      </w:r>
      <w:r w:rsidR="009550A1">
        <w:rPr>
          <w:rFonts w:ascii="Arial" w:hAnsi="Arial" w:cs="Arial"/>
          <w:b w:val="0"/>
          <w:bCs/>
          <w:caps w:val="0"/>
          <w:color w:val="000000"/>
          <w:sz w:val="20"/>
        </w:rPr>
        <w:t xml:space="preserve">,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however</w:t>
      </w:r>
      <w:del w:id="172" w:author="Mishra Mukesh" w:date="2026-02-07T11:39:00Z" w16du:dateUtc="2026-02-07T06:09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, </w:delText>
        </w:r>
      </w:del>
      <w:ins w:id="173" w:author="Mishra Mukesh" w:date="2026-02-07T11:39:00Z" w16du:dateUtc="2026-02-07T06:09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>;</w:t>
        </w:r>
        <w:r w:rsidR="00113A24" w:rsidRPr="00FF230F">
          <w:rPr>
            <w:rFonts w:ascii="Arial" w:hAnsi="Arial" w:cs="Arial"/>
            <w:b w:val="0"/>
            <w:bCs/>
            <w:caps w:val="0"/>
            <w:color w:val="000000"/>
            <w:sz w:val="20"/>
          </w:rPr>
          <w:t xml:space="preserve"> </w:t>
        </w:r>
      </w:ins>
      <w:del w:id="174" w:author="Mishra Mukesh" w:date="2026-02-07T11:40:00Z" w16du:dateUtc="2026-02-07T06:10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the </w:delText>
        </w:r>
      </w:del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taxonomic details revealed that </w:t>
      </w:r>
      <w:r w:rsidR="009550A1">
        <w:rPr>
          <w:rFonts w:ascii="Arial" w:hAnsi="Arial" w:cs="Arial"/>
          <w:b w:val="0"/>
          <w:bCs/>
          <w:i/>
          <w:caps w:val="0"/>
          <w:color w:val="000000"/>
          <w:sz w:val="20"/>
        </w:rPr>
        <w:t>O</w:t>
      </w:r>
      <w:r w:rsidRPr="00FF230F">
        <w:rPr>
          <w:rFonts w:ascii="Arial" w:hAnsi="Arial" w:cs="Arial"/>
          <w:b w:val="0"/>
          <w:bCs/>
          <w:i/>
          <w:caps w:val="0"/>
          <w:color w:val="000000"/>
          <w:sz w:val="20"/>
        </w:rPr>
        <w:t xml:space="preserve">. </w:t>
      </w:r>
      <w:proofErr w:type="spellStart"/>
      <w:r w:rsidRPr="00A6767A">
        <w:rPr>
          <w:rFonts w:ascii="Arial" w:hAnsi="Arial" w:cs="Arial"/>
          <w:b w:val="0"/>
          <w:bCs/>
          <w:i/>
          <w:caps w:val="0"/>
          <w:color w:val="000000"/>
          <w:sz w:val="20"/>
        </w:rPr>
        <w:t>feae</w:t>
      </w:r>
      <w:proofErr w:type="spellEnd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was comparatively</w:t>
      </w:r>
      <w:del w:id="175" w:author="Mishra Mukesh" w:date="2026-02-07T11:40:00Z" w16du:dateUtc="2026-02-07T06:10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 </w:delText>
        </w:r>
      </w:del>
      <w:ins w:id="176" w:author="Mishra Mukesh" w:date="2026-02-07T11:41:00Z" w16du:dateUtc="2026-02-07T06:11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 xml:space="preserve"> </w:t>
        </w:r>
      </w:ins>
      <w:del w:id="177" w:author="Mishra Mukesh" w:date="2026-02-07T11:40:00Z" w16du:dateUtc="2026-02-07T06:10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>big</w:delText>
        </w:r>
      </w:del>
      <w:ins w:id="178" w:author="Mishra Mukesh" w:date="2026-02-07T11:40:00Z" w16du:dateUtc="2026-02-07T06:10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>lar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ger </w:t>
      </w:r>
      <w:del w:id="179" w:author="Mishra Mukesh" w:date="2026-02-07T11:40:00Z" w16du:dateUtc="2026-02-07T06:10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in size </w:delText>
        </w:r>
      </w:del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than the other </w:t>
      </w:r>
      <w:ins w:id="180" w:author="Mishra Mukesh" w:date="2026-02-07T11:40:00Z" w16du:dateUtc="2026-02-07T06:10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 xml:space="preserve">termite 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species</w:t>
      </w:r>
      <w:del w:id="181" w:author="Mishra Mukesh" w:date="2026-02-07T11:40:00Z" w16du:dateUtc="2026-02-07T06:10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 of termites</w:delText>
        </w:r>
      </w:del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. Considering above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lastRenderedPageBreak/>
        <w:t xml:space="preserve">information, it </w:t>
      </w:r>
      <w:del w:id="182" w:author="Mishra Mukesh" w:date="2026-02-07T11:41:00Z" w16du:dateUtc="2026-02-07T06:11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>has been realized</w:delText>
        </w:r>
      </w:del>
      <w:ins w:id="183" w:author="Mishra Mukesh" w:date="2026-02-07T11:41:00Z" w16du:dateUtc="2026-02-07T06:11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>is evident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that a rigorous GPS based survey covering all districts of Assam is required to identify the termite fauna which might unravel many more new records. For </w:t>
      </w:r>
      <w:del w:id="184" w:author="Mishra Mukesh" w:date="2026-02-07T11:42:00Z" w16du:dateUtc="2026-02-07T06:12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proper </w:delText>
        </w:r>
      </w:del>
      <w:ins w:id="185" w:author="Mishra Mukesh" w:date="2026-02-07T11:42:00Z" w16du:dateUtc="2026-02-07T06:12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>accurate species</w:t>
        </w:r>
        <w:r w:rsidR="00113A24" w:rsidRPr="00FF230F">
          <w:rPr>
            <w:rFonts w:ascii="Arial" w:hAnsi="Arial" w:cs="Arial"/>
            <w:b w:val="0"/>
            <w:bCs/>
            <w:caps w:val="0"/>
            <w:color w:val="000000"/>
            <w:sz w:val="20"/>
          </w:rPr>
          <w:t xml:space="preserve"> 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description</w:t>
      </w:r>
      <w:ins w:id="186" w:author="Mishra Mukesh" w:date="2026-02-07T11:42:00Z" w16du:dateUtc="2026-02-07T06:12:00Z">
        <w:r w:rsidR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t>s</w:t>
        </w:r>
      </w:ins>
      <w:del w:id="187" w:author="Mishra Mukesh" w:date="2026-02-07T11:42:00Z" w16du:dateUtc="2026-02-07T06:12:00Z">
        <w:r w:rsidRPr="00FF230F" w:rsidDel="00113A2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 of the termite species</w:delText>
        </w:r>
      </w:del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, both conventional taxonomy and recent molecular techniques </w:t>
      </w:r>
      <w:del w:id="188" w:author="Mishra Mukesh" w:date="2026-02-07T11:56:00Z" w16du:dateUtc="2026-02-07T06:26:00Z">
        <w:r w:rsidRPr="00FF230F" w:rsidDel="00C97BAB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>need to</w:delText>
        </w:r>
      </w:del>
      <w:ins w:id="189" w:author="Mishra Mukesh" w:date="2026-02-07T11:56:00Z" w16du:dateUtc="2026-02-07T06:26:00Z">
        <w:r w:rsidR="00C97BAB">
          <w:rPr>
            <w:rFonts w:ascii="Arial" w:hAnsi="Arial" w:cs="Arial"/>
            <w:b w:val="0"/>
            <w:bCs/>
            <w:caps w:val="0"/>
            <w:color w:val="000000"/>
            <w:sz w:val="20"/>
          </w:rPr>
          <w:t>should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be </w:t>
      </w:r>
      <w:del w:id="190" w:author="Mishra Mukesh" w:date="2026-02-07T11:56:00Z" w16du:dateUtc="2026-02-07T06:26:00Z">
        <w:r w:rsidRPr="00FF230F" w:rsidDel="00C97BAB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>embraced</w:delText>
        </w:r>
      </w:del>
      <w:ins w:id="191" w:author="Mishra Mukesh" w:date="2026-02-07T11:56:00Z" w16du:dateUtc="2026-02-07T06:26:00Z">
        <w:r w:rsidR="00C97BAB">
          <w:rPr>
            <w:rFonts w:ascii="Arial" w:hAnsi="Arial" w:cs="Arial"/>
            <w:b w:val="0"/>
            <w:bCs/>
            <w:caps w:val="0"/>
            <w:color w:val="000000"/>
            <w:sz w:val="20"/>
          </w:rPr>
          <w:t>employed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. </w:t>
      </w:r>
      <w:r w:rsidR="009550A1">
        <w:rPr>
          <w:rFonts w:ascii="Arial" w:hAnsi="Arial" w:cs="Arial"/>
          <w:b w:val="0"/>
          <w:bCs/>
          <w:caps w:val="0"/>
          <w:color w:val="000000"/>
          <w:sz w:val="20"/>
        </w:rPr>
        <w:t xml:space="preserve">Moreover, </w:t>
      </w:r>
      <w:ins w:id="192" w:author="Mishra Mukesh" w:date="2026-02-07T11:57:00Z" w16du:dateUtc="2026-02-07T06:27:00Z">
        <w:r w:rsidR="003A18E4">
          <w:rPr>
            <w:rFonts w:ascii="Arial" w:hAnsi="Arial" w:cs="Arial"/>
            <w:b w:val="0"/>
            <w:bCs/>
            <w:caps w:val="0"/>
            <w:color w:val="000000"/>
            <w:sz w:val="20"/>
          </w:rPr>
          <w:t xml:space="preserve">termite </w:t>
        </w:r>
      </w:ins>
      <w:r w:rsidR="009550A1">
        <w:rPr>
          <w:rFonts w:ascii="Arial" w:hAnsi="Arial" w:cs="Arial"/>
          <w:b w:val="0"/>
          <w:bCs/>
          <w:caps w:val="0"/>
          <w:color w:val="000000"/>
          <w:sz w:val="20"/>
        </w:rPr>
        <w:t>m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anagement </w:t>
      </w:r>
      <w:del w:id="193" w:author="Mishra Mukesh" w:date="2026-02-07T11:57:00Z" w16du:dateUtc="2026-02-07T06:27:00Z">
        <w:r w:rsidRPr="00FF230F" w:rsidDel="003A18E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>of termites under</w:delText>
        </w:r>
      </w:del>
      <w:ins w:id="194" w:author="Mishra Mukesh" w:date="2026-02-07T11:57:00Z" w16du:dateUtc="2026-02-07T06:27:00Z">
        <w:r w:rsidR="003A18E4">
          <w:rPr>
            <w:rFonts w:ascii="Arial" w:hAnsi="Arial" w:cs="Arial"/>
            <w:b w:val="0"/>
            <w:bCs/>
            <w:caps w:val="0"/>
            <w:color w:val="000000"/>
            <w:sz w:val="20"/>
          </w:rPr>
          <w:t>in the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"North East" </w:t>
      </w:r>
      <w:del w:id="195" w:author="Mishra Mukesh" w:date="2026-02-07T11:57:00Z" w16du:dateUtc="2026-02-07T06:27:00Z">
        <w:r w:rsidRPr="00FF230F" w:rsidDel="003A18E4">
          <w:rPr>
            <w:rFonts w:ascii="Arial" w:hAnsi="Arial" w:cs="Arial"/>
            <w:b w:val="0"/>
            <w:bCs/>
            <w:caps w:val="0"/>
            <w:color w:val="000000"/>
            <w:sz w:val="20"/>
          </w:rPr>
          <w:delText xml:space="preserve">landscape </w:delText>
        </w:r>
      </w:del>
      <w:ins w:id="196" w:author="Mishra Mukesh" w:date="2026-02-07T11:57:00Z" w16du:dateUtc="2026-02-07T06:27:00Z">
        <w:r w:rsidR="003A18E4">
          <w:rPr>
            <w:rFonts w:ascii="Arial" w:hAnsi="Arial" w:cs="Arial"/>
            <w:b w:val="0"/>
            <w:bCs/>
            <w:caps w:val="0"/>
            <w:color w:val="000000"/>
            <w:sz w:val="20"/>
          </w:rPr>
          <w:t>region,</w:t>
        </w:r>
        <w:r w:rsidR="003A18E4" w:rsidRPr="00FF230F">
          <w:rPr>
            <w:rFonts w:ascii="Arial" w:hAnsi="Arial" w:cs="Arial"/>
            <w:b w:val="0"/>
            <w:bCs/>
            <w:caps w:val="0"/>
            <w:color w:val="000000"/>
            <w:sz w:val="20"/>
          </w:rPr>
          <w:t xml:space="preserve"> </w:t>
        </w:r>
      </w:ins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particularly under organic cultivation is really a big challenge (Pujari et al., </w:t>
      </w:r>
      <w:r w:rsidRPr="00FF230F">
        <w:rPr>
          <w:rFonts w:ascii="Arial" w:hAnsi="Arial" w:cs="Arial"/>
          <w:b w:val="0"/>
          <w:bCs/>
          <w:sz w:val="20"/>
        </w:rPr>
        <w:t xml:space="preserve">2013) </w:t>
      </w:r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and hence efforts must be made to explore potential botanicals, entomopathogenic nematodes and </w:t>
      </w:r>
      <w:proofErr w:type="spellStart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>entomogenous</w:t>
      </w:r>
      <w:proofErr w:type="spellEnd"/>
      <w:r w:rsidRPr="00FF230F">
        <w:rPr>
          <w:rFonts w:ascii="Arial" w:hAnsi="Arial" w:cs="Arial"/>
          <w:b w:val="0"/>
          <w:bCs/>
          <w:caps w:val="0"/>
          <w:color w:val="000000"/>
          <w:sz w:val="20"/>
        </w:rPr>
        <w:t xml:space="preserve"> </w:t>
      </w:r>
      <w:r w:rsidRPr="004210CF">
        <w:rPr>
          <w:rFonts w:ascii="Arial" w:hAnsi="Arial" w:cs="Arial"/>
          <w:b w:val="0"/>
          <w:bCs/>
          <w:caps w:val="0"/>
          <w:color w:val="000000"/>
          <w:sz w:val="20"/>
        </w:rPr>
        <w:t xml:space="preserve">fungi (Bhattacharyya et al., 2023; </w:t>
      </w:r>
      <w:proofErr w:type="spellStart"/>
      <w:r w:rsidRPr="004210CF">
        <w:rPr>
          <w:rFonts w:ascii="Arial" w:eastAsia="Aptos" w:hAnsi="Arial" w:cs="Arial"/>
          <w:b w:val="0"/>
          <w:caps w:val="0"/>
          <w:kern w:val="2"/>
          <w:sz w:val="20"/>
          <w:lang w:val="en-IN"/>
          <w14:ligatures w14:val="standardContextual"/>
        </w:rPr>
        <w:t>Bhagawati</w:t>
      </w:r>
      <w:proofErr w:type="spellEnd"/>
      <w:r w:rsidRPr="004210CF">
        <w:rPr>
          <w:rFonts w:ascii="Arial" w:hAnsi="Arial" w:cs="Arial"/>
          <w:b w:val="0"/>
          <w:bCs/>
          <w:caps w:val="0"/>
          <w:sz w:val="20"/>
          <w:lang w:val="en-IN"/>
        </w:rPr>
        <w:t xml:space="preserve"> et al., 2017; Devi</w:t>
      </w:r>
      <w:r w:rsidR="004210CF" w:rsidRPr="004210CF">
        <w:rPr>
          <w:rFonts w:ascii="Arial" w:hAnsi="Arial" w:cs="Arial"/>
          <w:b w:val="0"/>
          <w:bCs/>
          <w:caps w:val="0"/>
          <w:sz w:val="20"/>
          <w:lang w:val="en-IN"/>
        </w:rPr>
        <w:t xml:space="preserve"> et al., </w:t>
      </w:r>
      <w:r w:rsidRPr="004210CF">
        <w:rPr>
          <w:rFonts w:ascii="Arial" w:hAnsi="Arial" w:cs="Arial"/>
          <w:b w:val="0"/>
          <w:bCs/>
          <w:caps w:val="0"/>
          <w:sz w:val="20"/>
          <w:lang w:val="en-IN"/>
        </w:rPr>
        <w:t>2023</w:t>
      </w:r>
      <w:r w:rsidR="004210CF" w:rsidRPr="004210CF">
        <w:rPr>
          <w:rFonts w:ascii="Arial" w:hAnsi="Arial" w:cs="Arial"/>
          <w:b w:val="0"/>
          <w:bCs/>
          <w:caps w:val="0"/>
          <w:sz w:val="20"/>
          <w:lang w:val="en-IN"/>
        </w:rPr>
        <w:t xml:space="preserve">; Devi et al., </w:t>
      </w:r>
      <w:r w:rsidRPr="004210CF">
        <w:rPr>
          <w:rFonts w:ascii="Arial" w:hAnsi="Arial" w:cs="Arial"/>
          <w:b w:val="0"/>
          <w:bCs/>
          <w:caps w:val="0"/>
          <w:sz w:val="20"/>
          <w:lang w:val="en-IN"/>
        </w:rPr>
        <w:t>2025;</w:t>
      </w:r>
      <w:r w:rsidRPr="004210CF">
        <w:rPr>
          <w:rFonts w:ascii="Arial" w:hAnsi="Arial" w:cs="Arial"/>
          <w:b w:val="0"/>
          <w:bCs/>
          <w:caps w:val="0"/>
          <w:sz w:val="20"/>
        </w:rPr>
        <w:t xml:space="preserve"> Sarmah, 2023;</w:t>
      </w:r>
      <w:r w:rsidR="002465BC" w:rsidRPr="004210CF">
        <w:rPr>
          <w:rFonts w:ascii="Arial" w:hAnsi="Arial" w:cs="Arial"/>
          <w:b w:val="0"/>
          <w:bCs/>
          <w:caps w:val="0"/>
          <w:sz w:val="20"/>
        </w:rPr>
        <w:t xml:space="preserve"> </w:t>
      </w:r>
      <w:r w:rsidRPr="004210CF">
        <w:rPr>
          <w:rFonts w:ascii="Arial" w:eastAsia="Aptos" w:hAnsi="Arial" w:cs="Arial"/>
          <w:b w:val="0"/>
          <w:caps w:val="0"/>
          <w:kern w:val="2"/>
          <w:sz w:val="20"/>
          <w:lang w:val="en-IN"/>
          <w14:ligatures w14:val="standardContextual"/>
        </w:rPr>
        <w:t>Bhairavi et al., 2021</w:t>
      </w:r>
      <w:r w:rsidRPr="004210CF">
        <w:rPr>
          <w:rFonts w:ascii="Arial" w:hAnsi="Arial" w:cs="Arial"/>
          <w:b w:val="0"/>
          <w:bCs/>
          <w:caps w:val="0"/>
          <w:sz w:val="20"/>
        </w:rPr>
        <w:t>)</w:t>
      </w:r>
      <w:r w:rsidRPr="00FF230F">
        <w:rPr>
          <w:rFonts w:ascii="Arial" w:hAnsi="Arial" w:cs="Arial"/>
          <w:b w:val="0"/>
          <w:bCs/>
          <w:caps w:val="0"/>
          <w:sz w:val="20"/>
        </w:rPr>
        <w:t>.</w:t>
      </w:r>
      <w:r w:rsidRPr="00FF230F">
        <w:rPr>
          <w:rFonts w:ascii="Arial" w:hAnsi="Arial" w:cs="Arial"/>
          <w:caps w:val="0"/>
          <w:sz w:val="24"/>
          <w:szCs w:val="24"/>
        </w:rPr>
        <w:t xml:space="preserve"> </w:t>
      </w:r>
      <w:del w:id="197" w:author="Mishra Mukesh" w:date="2026-02-07T11:59:00Z" w16du:dateUtc="2026-02-07T06:29:00Z">
        <w:r w:rsidRPr="00FF230F" w:rsidDel="003A18E4">
          <w:rPr>
            <w:rFonts w:ascii="Arial" w:hAnsi="Arial" w:cs="Arial"/>
            <w:b w:val="0"/>
            <w:bCs/>
            <w:caps w:val="0"/>
            <w:sz w:val="20"/>
          </w:rPr>
          <w:delText>In case of</w:delText>
        </w:r>
      </w:del>
      <w:ins w:id="198" w:author="Mishra Mukesh" w:date="2026-02-07T11:59:00Z" w16du:dateUtc="2026-02-07T06:29:00Z">
        <w:r w:rsidR="003A18E4">
          <w:rPr>
            <w:rFonts w:ascii="Arial" w:hAnsi="Arial" w:cs="Arial"/>
            <w:b w:val="0"/>
            <w:bCs/>
            <w:caps w:val="0"/>
            <w:sz w:val="20"/>
          </w:rPr>
          <w:t>For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 xml:space="preserve"> mound building termites, mechanical elimination </w:t>
      </w:r>
      <w:ins w:id="199" w:author="Mishra Mukesh" w:date="2026-02-07T11:59:00Z" w16du:dateUtc="2026-02-07T06:29:00Z">
        <w:r w:rsidR="003A18E4">
          <w:rPr>
            <w:rFonts w:ascii="Arial" w:hAnsi="Arial" w:cs="Arial"/>
            <w:b w:val="0"/>
            <w:bCs/>
            <w:caps w:val="0"/>
            <w:sz w:val="20"/>
          </w:rPr>
          <w:t xml:space="preserve">is </w:t>
        </w:r>
      </w:ins>
      <w:del w:id="200" w:author="Mishra Mukesh" w:date="2026-02-07T11:59:00Z" w16du:dateUtc="2026-02-07T06:29:00Z">
        <w:r w:rsidRPr="00FF230F" w:rsidDel="003A18E4">
          <w:rPr>
            <w:rFonts w:ascii="Arial" w:hAnsi="Arial" w:cs="Arial"/>
            <w:b w:val="0"/>
            <w:bCs/>
            <w:caps w:val="0"/>
            <w:sz w:val="20"/>
          </w:rPr>
          <w:delText xml:space="preserve">acts as </w:delText>
        </w:r>
      </w:del>
      <w:r w:rsidRPr="00FF230F">
        <w:rPr>
          <w:rFonts w:ascii="Arial" w:hAnsi="Arial" w:cs="Arial"/>
          <w:b w:val="0"/>
          <w:bCs/>
          <w:caps w:val="0"/>
          <w:sz w:val="20"/>
        </w:rPr>
        <w:t xml:space="preserve">an effective technique </w:t>
      </w:r>
      <w:del w:id="201" w:author="Mishra Mukesh" w:date="2026-02-07T11:59:00Z" w16du:dateUtc="2026-02-07T06:29:00Z">
        <w:r w:rsidRPr="00FF230F" w:rsidDel="003A18E4">
          <w:rPr>
            <w:rFonts w:ascii="Arial" w:hAnsi="Arial" w:cs="Arial"/>
            <w:b w:val="0"/>
            <w:bCs/>
            <w:caps w:val="0"/>
            <w:sz w:val="20"/>
          </w:rPr>
          <w:delText xml:space="preserve">in </w:delText>
        </w:r>
      </w:del>
      <w:ins w:id="202" w:author="Mishra Mukesh" w:date="2026-02-07T11:59:00Z" w16du:dateUtc="2026-02-07T06:29:00Z">
        <w:r w:rsidR="003A18E4">
          <w:rPr>
            <w:rFonts w:ascii="Arial" w:hAnsi="Arial" w:cs="Arial"/>
            <w:b w:val="0"/>
            <w:bCs/>
            <w:caps w:val="0"/>
            <w:sz w:val="20"/>
          </w:rPr>
          <w:t xml:space="preserve">for 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 xml:space="preserve">managing </w:t>
      </w:r>
      <w:del w:id="203" w:author="Mishra Mukesh" w:date="2026-02-07T11:59:00Z" w16du:dateUtc="2026-02-07T06:29:00Z">
        <w:r w:rsidRPr="00FF230F" w:rsidDel="003A18E4">
          <w:rPr>
            <w:rFonts w:ascii="Arial" w:hAnsi="Arial" w:cs="Arial"/>
            <w:b w:val="0"/>
            <w:bCs/>
            <w:caps w:val="0"/>
            <w:sz w:val="20"/>
          </w:rPr>
          <w:delText xml:space="preserve">the </w:delText>
        </w:r>
      </w:del>
      <w:r w:rsidRPr="00FF230F">
        <w:rPr>
          <w:rFonts w:ascii="Arial" w:hAnsi="Arial" w:cs="Arial"/>
          <w:b w:val="0"/>
          <w:bCs/>
          <w:caps w:val="0"/>
          <w:sz w:val="20"/>
        </w:rPr>
        <w:t>termite population</w:t>
      </w:r>
      <w:ins w:id="204" w:author="Mishra Mukesh" w:date="2026-02-07T11:59:00Z" w16du:dateUtc="2026-02-07T06:29:00Z">
        <w:r w:rsidR="003A18E4">
          <w:rPr>
            <w:rFonts w:ascii="Arial" w:hAnsi="Arial" w:cs="Arial"/>
            <w:b w:val="0"/>
            <w:bCs/>
            <w:caps w:val="0"/>
            <w:sz w:val="20"/>
          </w:rPr>
          <w:t>s</w:t>
        </w:r>
      </w:ins>
      <w:r w:rsidRPr="00FF230F">
        <w:rPr>
          <w:rFonts w:ascii="Arial" w:hAnsi="Arial" w:cs="Arial"/>
          <w:b w:val="0"/>
          <w:bCs/>
          <w:caps w:val="0"/>
          <w:sz w:val="20"/>
        </w:rPr>
        <w:t xml:space="preserve">. </w:t>
      </w:r>
      <w:r w:rsidR="004210CF">
        <w:rPr>
          <w:rFonts w:ascii="Arial" w:hAnsi="Arial" w:cs="Arial"/>
          <w:b w:val="0"/>
          <w:bCs/>
          <w:caps w:val="0"/>
          <w:sz w:val="20"/>
        </w:rPr>
        <w:t>D</w:t>
      </w:r>
      <w:r w:rsidRPr="00FF230F">
        <w:rPr>
          <w:rFonts w:ascii="Arial" w:hAnsi="Arial" w:cs="Arial"/>
          <w:b w:val="0"/>
          <w:bCs/>
          <w:caps w:val="0"/>
          <w:sz w:val="20"/>
        </w:rPr>
        <w:t xml:space="preserve">igging the termitarium and killing the queen along with the </w:t>
      </w:r>
      <w:r w:rsidRPr="004210CF">
        <w:rPr>
          <w:rFonts w:ascii="Arial" w:hAnsi="Arial" w:cs="Arial"/>
          <w:b w:val="0"/>
          <w:bCs/>
          <w:caps w:val="0"/>
          <w:sz w:val="20"/>
        </w:rPr>
        <w:t>complementary forms after locating the royal chamber is one of the effective methods of managing mound building termites</w:t>
      </w:r>
      <w:r w:rsidR="008A7B0C" w:rsidRPr="004210CF">
        <w:rPr>
          <w:rFonts w:ascii="Arial" w:hAnsi="Arial" w:cs="Arial"/>
          <w:b w:val="0"/>
          <w:bCs/>
          <w:caps w:val="0"/>
          <w:sz w:val="20"/>
        </w:rPr>
        <w:t xml:space="preserve"> </w:t>
      </w:r>
      <w:r w:rsidRPr="004210CF">
        <w:rPr>
          <w:rFonts w:ascii="Arial" w:hAnsi="Arial" w:cs="Arial"/>
          <w:b w:val="0"/>
          <w:bCs/>
          <w:sz w:val="20"/>
          <w:lang w:val="en-IN"/>
        </w:rPr>
        <w:t>(</w:t>
      </w:r>
      <w:r w:rsidRPr="004210CF">
        <w:rPr>
          <w:rFonts w:ascii="Arial" w:hAnsi="Arial" w:cs="Arial"/>
          <w:b w:val="0"/>
          <w:bCs/>
          <w:caps w:val="0"/>
          <w:sz w:val="20"/>
          <w:lang w:val="en-IN"/>
        </w:rPr>
        <w:t>Mishra et al., 2019</w:t>
      </w:r>
      <w:r w:rsidRPr="004210CF">
        <w:rPr>
          <w:rFonts w:ascii="Arial" w:hAnsi="Arial" w:cs="Arial"/>
          <w:b w:val="0"/>
          <w:bCs/>
          <w:sz w:val="20"/>
          <w:lang w:val="en-IN"/>
        </w:rPr>
        <w:t>).</w:t>
      </w:r>
      <w:r w:rsidRPr="00FF230F">
        <w:rPr>
          <w:rFonts w:ascii="Arial" w:hAnsi="Arial" w:cs="Arial"/>
          <w:b w:val="0"/>
          <w:bCs/>
          <w:sz w:val="20"/>
          <w:lang w:val="en-IN"/>
        </w:rPr>
        <w:t xml:space="preserve">  </w:t>
      </w:r>
    </w:p>
    <w:p w14:paraId="33D68880" w14:textId="77777777" w:rsidR="00A6767A" w:rsidRDefault="00A6767A" w:rsidP="00C07A91">
      <w:pPr>
        <w:pStyle w:val="AcknHead"/>
        <w:spacing w:after="0" w:line="288" w:lineRule="auto"/>
        <w:jc w:val="both"/>
        <w:rPr>
          <w:rFonts w:ascii="Arial" w:hAnsi="Arial" w:cs="Arial"/>
          <w:szCs w:val="22"/>
        </w:rPr>
      </w:pPr>
    </w:p>
    <w:p w14:paraId="5E45B58E" w14:textId="77777777" w:rsidR="00E0391D" w:rsidRDefault="00E0391D" w:rsidP="00C07A91">
      <w:pPr>
        <w:pStyle w:val="Body"/>
        <w:spacing w:after="0" w:line="288" w:lineRule="auto"/>
        <w:rPr>
          <w:rFonts w:ascii="Arial" w:hAnsi="Arial" w:cs="Arial"/>
          <w:lang w:val="en-IN"/>
        </w:rPr>
      </w:pPr>
    </w:p>
    <w:p w14:paraId="090AF4B5" w14:textId="08AC8A63" w:rsidR="00764C36" w:rsidRPr="00E0391D" w:rsidRDefault="00764C36" w:rsidP="00C07A91">
      <w:pPr>
        <w:pStyle w:val="Body"/>
        <w:spacing w:after="0" w:line="288" w:lineRule="auto"/>
        <w:rPr>
          <w:rFonts w:ascii="Arial" w:hAnsi="Arial" w:cs="Arial"/>
          <w:b/>
          <w:bCs/>
          <w:sz w:val="22"/>
          <w:szCs w:val="22"/>
          <w:lang w:val="en-IN"/>
        </w:rPr>
      </w:pPr>
      <w:r w:rsidRPr="00764C36">
        <w:rPr>
          <w:rFonts w:ascii="Arial" w:hAnsi="Arial" w:cs="Arial"/>
          <w:b/>
          <w:bCs/>
          <w:sz w:val="22"/>
          <w:szCs w:val="22"/>
          <w:lang w:val="en-IN"/>
        </w:rPr>
        <w:t>Competing Interests</w:t>
      </w:r>
    </w:p>
    <w:p w14:paraId="1C3E33E3" w14:textId="4A6C8EE6" w:rsidR="00764C36" w:rsidRPr="00764C36" w:rsidRDefault="00764C36" w:rsidP="00C07A91">
      <w:pPr>
        <w:pStyle w:val="Body"/>
        <w:spacing w:after="0" w:line="288" w:lineRule="auto"/>
        <w:rPr>
          <w:rFonts w:ascii="Arial" w:hAnsi="Arial" w:cs="Arial"/>
        </w:rPr>
      </w:pPr>
      <w:r w:rsidRPr="00764C36">
        <w:rPr>
          <w:rFonts w:ascii="Arial" w:hAnsi="Arial" w:cs="Arial"/>
          <w:lang w:val="en-IN"/>
        </w:rPr>
        <w:t>Authors have declared that they have no known competing financial interests or non-financial interests or personal relationships that could have appeared to influence the work reported in this paper.</w:t>
      </w:r>
    </w:p>
    <w:p w14:paraId="6B8A7BC6" w14:textId="77777777" w:rsidR="00764C36" w:rsidRPr="00FF230F" w:rsidRDefault="00764C36" w:rsidP="009F1D26">
      <w:pPr>
        <w:pStyle w:val="ConcHead"/>
        <w:spacing w:after="0"/>
        <w:jc w:val="both"/>
        <w:rPr>
          <w:rFonts w:ascii="Arial" w:hAnsi="Arial" w:cs="Arial"/>
        </w:rPr>
      </w:pPr>
    </w:p>
    <w:p w14:paraId="5081BCFF" w14:textId="77777777" w:rsidR="00A51623" w:rsidRDefault="00A51623" w:rsidP="00A51623">
      <w:pPr>
        <w:tabs>
          <w:tab w:val="left" w:pos="1755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t>REFERENCES:</w:t>
      </w:r>
    </w:p>
    <w:p w14:paraId="1363EA5A" w14:textId="77777777" w:rsidR="00764C36" w:rsidRPr="00764C36" w:rsidRDefault="00764C36" w:rsidP="00764C36">
      <w:pPr>
        <w:spacing w:after="0" w:line="360" w:lineRule="auto"/>
        <w:ind w:left="851" w:hanging="851"/>
        <w:jc w:val="both"/>
        <w:rPr>
          <w:rFonts w:ascii="Arial" w:hAnsi="Arial" w:cs="Arial"/>
          <w:iCs/>
          <w:sz w:val="4"/>
          <w:szCs w:val="4"/>
        </w:rPr>
      </w:pPr>
    </w:p>
    <w:p w14:paraId="7249988A" w14:textId="73E24CEC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Aiswarya, P. M., Honey, S., &amp;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Sudhikumar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A. V. (2025). Termites (Blattodea: Isoptera) of India: An updated checklist.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Acta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Zoológica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Lilloana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69(1), 77–158. </w:t>
      </w:r>
      <w:hyperlink r:id="rId8" w:tgtFrame="_new" w:history="1">
        <w:r w:rsidRPr="00F8352F">
          <w:rPr>
            <w:rFonts w:ascii="Arial" w:hAnsi="Arial" w:cs="Arial"/>
            <w:color w:val="0000FF"/>
            <w:sz w:val="20"/>
            <w:szCs w:val="20"/>
            <w:u w:val="single"/>
            <w:lang w:eastAsia="en-IN"/>
          </w:rPr>
          <w:t>https://doi.org/10.30550/j.azl/2013</w:t>
        </w:r>
      </w:hyperlink>
    </w:p>
    <w:p w14:paraId="0C6DCD76" w14:textId="6F19412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Amina, P.,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Rajmohana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K., Bhavana, K. V., &amp; Rabeeha, P. (2016). New records of termite species from Kerala (Isoptera: Termitidae).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Threatened Taxa</w:t>
      </w:r>
      <w:r w:rsidRPr="00F8352F">
        <w:rPr>
          <w:rFonts w:ascii="Arial" w:hAnsi="Arial" w:cs="Arial"/>
          <w:sz w:val="20"/>
          <w:szCs w:val="20"/>
          <w:lang w:eastAsia="en-IN"/>
        </w:rPr>
        <w:t>, 8(11), 9334–9338.</w:t>
      </w:r>
    </w:p>
    <w:p w14:paraId="6B6FEDEC" w14:textId="02ABB9C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Anantharaju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T., Kaur, G., Gajlakshmi, S., &amp; Abbasi, S. A. (2014). Sampling and identification of termites in Northeastern Puducherry.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Entomology and Zoological Studies</w:t>
      </w:r>
      <w:r w:rsidRPr="00F8352F">
        <w:rPr>
          <w:rFonts w:ascii="Arial" w:hAnsi="Arial" w:cs="Arial"/>
          <w:sz w:val="20"/>
          <w:szCs w:val="20"/>
          <w:lang w:eastAsia="en-IN"/>
        </w:rPr>
        <w:t>, 2(3), 225–230.</w:t>
      </w:r>
    </w:p>
    <w:p w14:paraId="40077091" w14:textId="070A7834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Bhagawati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>, S., Bhattacharyya, B., Mishra, H., &amp; Gogoi, D. (2017). Chemical management of termites (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) in preserved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setts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of sugarcane (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Saccharum officinarum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Entomology and Zoology Studies</w:t>
      </w:r>
      <w:r w:rsidRPr="00F8352F">
        <w:rPr>
          <w:rFonts w:ascii="Arial" w:hAnsi="Arial" w:cs="Arial"/>
          <w:sz w:val="20"/>
          <w:szCs w:val="20"/>
          <w:lang w:eastAsia="en-IN"/>
        </w:rPr>
        <w:t>, 5(1), 856–859.</w:t>
      </w:r>
    </w:p>
    <w:p w14:paraId="78765200" w14:textId="0F38F23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Bhairavi, K. S., Bhattacharyya, B., Devi, G., Bhagawati, S., Das, P. P. G., Devi, E. B., et al. (2021). Evaluation of two native entomopathogenic nematodes against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(Rambur) (Isoptera: Termitidae) and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Agrotis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ipsilon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(Hufnagel) (Lepidoptera: Noctuidae).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Egyptian Journal of Biological Pest Control</w:t>
      </w:r>
      <w:r w:rsidRPr="00F8352F">
        <w:rPr>
          <w:rFonts w:ascii="Arial" w:hAnsi="Arial" w:cs="Arial"/>
          <w:sz w:val="20"/>
          <w:szCs w:val="20"/>
          <w:lang w:eastAsia="en-IN"/>
        </w:rPr>
        <w:t>, 31, 111.</w:t>
      </w:r>
    </w:p>
    <w:p w14:paraId="6E34B658" w14:textId="0A2D267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Bhattacharyya, B., Baruah, A. A. L. H., Bhuyan, U., &amp; Das, P. (2007). Management of termites in preserved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setts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of sugarcane in Assam.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Pesticide Research Journal</w:t>
      </w:r>
      <w:r w:rsidRPr="00F8352F">
        <w:rPr>
          <w:rFonts w:ascii="Arial" w:hAnsi="Arial" w:cs="Arial"/>
          <w:sz w:val="20"/>
          <w:szCs w:val="20"/>
          <w:lang w:eastAsia="en-IN"/>
        </w:rPr>
        <w:t>, 19(1), 45–46.</w:t>
      </w:r>
    </w:p>
    <w:p w14:paraId="774440FB" w14:textId="1FC049B4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Bhattacharyya, B., Gogoi, I., Das, P. P. G., &amp; Kalita, B. (2023). Management of agricultural insect pests for sustainable agriculture and environment. In M. Farooq, N. Gogoi, &amp; M.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Pisante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(Eds.),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Sustainable Agriculture and the Environment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161–193). United States: Academic Press, Elsevier. ISBN: 978-0-323-90500-8.</w:t>
      </w:r>
    </w:p>
    <w:p w14:paraId="107DD67F" w14:textId="76269B8D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Bhattacharyya, B., Mishra, H., Gogoi, D., &amp;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Bhagawati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S. (2014). Management of termite in preserved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setts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of sugarcane (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Saccharum officinarum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) with microbes.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Current Advances in Agricultural Sciences</w:t>
      </w:r>
      <w:r w:rsidRPr="00F8352F">
        <w:rPr>
          <w:rFonts w:ascii="Arial" w:hAnsi="Arial" w:cs="Arial"/>
          <w:sz w:val="20"/>
          <w:szCs w:val="20"/>
          <w:lang w:eastAsia="en-IN"/>
        </w:rPr>
        <w:t>, 6(2), 176–179.</w:t>
      </w:r>
    </w:p>
    <w:p w14:paraId="469A7C9C" w14:textId="6315226A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Bignell, D. E., Roisin, Y., &amp; Lo, N. (2010).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Biology of termites: A modern synthesis</w:t>
      </w:r>
      <w:r w:rsidRPr="00F8352F">
        <w:rPr>
          <w:rFonts w:ascii="Arial" w:hAnsi="Arial" w:cs="Arial"/>
          <w:sz w:val="20"/>
          <w:szCs w:val="20"/>
          <w:lang w:eastAsia="en-IN"/>
        </w:rPr>
        <w:t>. Dordrecht: Springer.</w:t>
      </w:r>
    </w:p>
    <w:p w14:paraId="2FAB4889" w14:textId="7979E8E2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Chhotani, O. B. (1997).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Fauna of Indian and adjacent countries: Isoptera (Termites)</w:t>
      </w:r>
      <w:r w:rsidRPr="00F8352F">
        <w:rPr>
          <w:rFonts w:ascii="Arial" w:hAnsi="Arial" w:cs="Arial"/>
          <w:sz w:val="20"/>
          <w:szCs w:val="20"/>
          <w:lang w:eastAsia="en-IN"/>
        </w:rPr>
        <w:t>. Calcutta: Zoological Survey of India.</w:t>
      </w:r>
    </w:p>
    <w:p w14:paraId="590A7DC5" w14:textId="50CD3CCF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Pujari, D., Bhattacharyya, B., &amp; Das, M. (2013). Insect pest management in organic agriculture.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International Journal of Plant Protection</w:t>
      </w:r>
      <w:r w:rsidRPr="00F8352F">
        <w:rPr>
          <w:rFonts w:ascii="Arial" w:hAnsi="Arial" w:cs="Arial"/>
          <w:sz w:val="20"/>
          <w:szCs w:val="20"/>
          <w:lang w:eastAsia="en-IN"/>
        </w:rPr>
        <w:t>, 6(2), 467–472.</w:t>
      </w:r>
    </w:p>
    <w:p w14:paraId="0287CBC8" w14:textId="17FEF815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Devi, G., Bhattacharyya, B., Bhattacharjee, S.,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Bathari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>, M., &amp; Pathak, S. (2025). Field and multi-locational study on efficacy of native entomopathogenic nematodes (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Heterorhabditis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bacteriophora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Poinar) against termite (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Rambur) in Assam, India.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International Journal of Plant &amp; Soil Science</w:t>
      </w:r>
      <w:r w:rsidRPr="00F8352F">
        <w:rPr>
          <w:rFonts w:ascii="Arial" w:hAnsi="Arial" w:cs="Arial"/>
          <w:sz w:val="20"/>
          <w:szCs w:val="20"/>
          <w:lang w:eastAsia="en-IN"/>
        </w:rPr>
        <w:t>, 37(11), 536–547.</w:t>
      </w:r>
    </w:p>
    <w:p w14:paraId="2EA169A3" w14:textId="6BE0787D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lastRenderedPageBreak/>
        <w:t xml:space="preserve">Devi, G., Bhattacharyya, B., Bora, D., &amp; Gogoi, M. (2023). Field pathogenicity and persistence of entomopathogenic nematode,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Heterorhabditis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bacteriophora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infecting termite (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Rambur) in tea plantation.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Entomological Research</w:t>
      </w:r>
      <w:r w:rsidRPr="00F8352F">
        <w:rPr>
          <w:rFonts w:ascii="Arial" w:hAnsi="Arial" w:cs="Arial"/>
          <w:sz w:val="20"/>
          <w:szCs w:val="20"/>
          <w:lang w:eastAsia="en-IN"/>
        </w:rPr>
        <w:t>, 47, 844–848.</w:t>
      </w:r>
    </w:p>
    <w:p w14:paraId="015E4B9E" w14:textId="2D971792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Eggleton, P. (2000). Global patterns of termite diversity. In T. Abe, D. E. Bignell, &amp; M. Higashi (Eds.),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Termites: Evolution, sociality, symbiosis, ecology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25–51). Dordrecht, Netherlands: Kluwer Academic Publishers.</w:t>
      </w:r>
    </w:p>
    <w:p w14:paraId="198795C3" w14:textId="41FB3869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Farkhanda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M., &amp; Akhtar, M. S. (2006). Morphometric analysis of population samples of soldier caste of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parvidens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Holmgren and Holmgren (Isoptera: Termitidae: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Macrotermitinae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Research (Science)</w:t>
      </w:r>
      <w:r w:rsidRPr="00F8352F">
        <w:rPr>
          <w:rFonts w:ascii="Arial" w:hAnsi="Arial" w:cs="Arial"/>
          <w:sz w:val="20"/>
          <w:szCs w:val="20"/>
          <w:lang w:eastAsia="en-IN"/>
        </w:rPr>
        <w:t>, 17(3), 207–218.</w:t>
      </w:r>
    </w:p>
    <w:p w14:paraId="01891783" w14:textId="06EE116D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Jones, D. T.,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Verkerk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R. H. J., &amp; Eggleton, P. (2005). Methods in ecology: Insect sampling in forest ecosystems. In S. R. Leather (Ed.),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Insect sampling in forest ecosystems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221–253). Oxford, U.K.: Blackwell Publishing.</w:t>
      </w:r>
    </w:p>
    <w:p w14:paraId="0357A804" w14:textId="5F9A7A61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Kathbaruah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S., Bhattacharyya, B., &amp; Bhairavi, K. S. (2025). Properties of termite mounds and its impact on crop growth: A review.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Biotica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Research Today</w:t>
      </w:r>
      <w:r w:rsidRPr="00F8352F">
        <w:rPr>
          <w:rFonts w:ascii="Arial" w:hAnsi="Arial" w:cs="Arial"/>
          <w:sz w:val="20"/>
          <w:szCs w:val="20"/>
          <w:lang w:eastAsia="en-IN"/>
        </w:rPr>
        <w:t>, 7(1), 28–32.</w:t>
      </w:r>
    </w:p>
    <w:p w14:paraId="54D54BC0" w14:textId="784E98D7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Krishna, K., Grimaldi, D. A., Krishna, V., &amp; Engel, M. S. (2013). Treatise on the Isoptera of the world.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Bulletin of the American Museum of Natural History</w:t>
      </w:r>
      <w:r w:rsidRPr="00F8352F">
        <w:rPr>
          <w:rFonts w:ascii="Arial" w:hAnsi="Arial" w:cs="Arial"/>
          <w:sz w:val="20"/>
          <w:szCs w:val="20"/>
          <w:lang w:eastAsia="en-IN"/>
        </w:rPr>
        <w:t>, 377(7), 1–200.</w:t>
      </w:r>
    </w:p>
    <w:p w14:paraId="15C7EB7A" w14:textId="40808BC4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Lee, K. E., &amp; Wood, T. G. (1971).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Termites and soils</w:t>
      </w:r>
      <w:r w:rsidRPr="00F8352F">
        <w:rPr>
          <w:rFonts w:ascii="Arial" w:hAnsi="Arial" w:cs="Arial"/>
          <w:sz w:val="20"/>
          <w:szCs w:val="20"/>
          <w:lang w:eastAsia="en-IN"/>
        </w:rPr>
        <w:t>. London: Academic Press.</w:t>
      </w:r>
    </w:p>
    <w:p w14:paraId="31A15447" w14:textId="6D709B2E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Mishra, H., Bhattacharyya, B., </w:t>
      </w: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Bhagawati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S., Gogoi, D., &amp; Bhattacharjee, S. (2019). Suppression of termite attack in tea ecosystem with biopesticides.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Indian Journal of Entomology</w:t>
      </w:r>
      <w:r w:rsidRPr="00F8352F">
        <w:rPr>
          <w:rFonts w:ascii="Arial" w:hAnsi="Arial" w:cs="Arial"/>
          <w:sz w:val="20"/>
          <w:szCs w:val="20"/>
          <w:lang w:eastAsia="en-IN"/>
        </w:rPr>
        <w:t>, 81(4), 685–687.</w:t>
      </w:r>
    </w:p>
    <w:p w14:paraId="152B0109" w14:textId="35BED436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Noirot, C., &amp; Darlington, J. P. E. C. (2000). Termite nests: Architecture, regulation and defence. In T. Abe, D. E. Bignell, &amp; M. Higashi (Eds.),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Termites: Evolution, sociality, symbioses, ecology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(pp. 121–139). Springer.</w:t>
      </w:r>
    </w:p>
    <w:p w14:paraId="2DD3768F" w14:textId="24BECE61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proofErr w:type="spellStart"/>
      <w:r w:rsidRPr="00F8352F">
        <w:rPr>
          <w:rFonts w:ascii="Arial" w:hAnsi="Arial" w:cs="Arial"/>
          <w:sz w:val="20"/>
          <w:szCs w:val="20"/>
          <w:lang w:eastAsia="en-IN"/>
        </w:rPr>
        <w:t>Roonwal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, M. L., &amp; Chhotani, O. B. (1989).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Fauna of Indian and adjacent countries: Isoptera (Termites)</w:t>
      </w:r>
      <w:r w:rsidRPr="00F8352F">
        <w:rPr>
          <w:rFonts w:ascii="Arial" w:hAnsi="Arial" w:cs="Arial"/>
          <w:sz w:val="20"/>
          <w:szCs w:val="20"/>
          <w:lang w:eastAsia="en-IN"/>
        </w:rPr>
        <w:t>. Calcutta: Zoological Survey of India, 1, 89–100, 120.</w:t>
      </w:r>
    </w:p>
    <w:p w14:paraId="24781FF2" w14:textId="52D01B13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Saha, N., Mazumdar, P. C., Basak, J., Raha, A., Majumder, A., &amp; Chandra, K. (2016). Subterranean termite genus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proofErr w:type="spellEnd"/>
      <w:r w:rsidRPr="00F8352F">
        <w:rPr>
          <w:rFonts w:ascii="Arial" w:hAnsi="Arial" w:cs="Arial"/>
          <w:sz w:val="20"/>
          <w:szCs w:val="20"/>
          <w:lang w:eastAsia="en-IN"/>
        </w:rPr>
        <w:t xml:space="preserve"> (Blattaria: Isoptera: Termitidae) from Chhattisgarh, India with its annotated checklist and revised key.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Journal of Threatened Taxa</w:t>
      </w:r>
      <w:r w:rsidRPr="00F8352F">
        <w:rPr>
          <w:rFonts w:ascii="Arial" w:hAnsi="Arial" w:cs="Arial"/>
          <w:sz w:val="20"/>
          <w:szCs w:val="20"/>
          <w:lang w:eastAsia="en-IN"/>
        </w:rPr>
        <w:t>, 8(3), 8602–8610.</w:t>
      </w:r>
    </w:p>
    <w:p w14:paraId="2F6E5225" w14:textId="28CB5EBE" w:rsidR="00B0061E" w:rsidRPr="00F8352F" w:rsidRDefault="00B0061E" w:rsidP="00F8352F">
      <w:pPr>
        <w:spacing w:after="0" w:line="240" w:lineRule="auto"/>
        <w:ind w:left="567" w:hanging="567"/>
        <w:jc w:val="both"/>
        <w:rPr>
          <w:rFonts w:ascii="Arial" w:hAnsi="Arial" w:cs="Arial"/>
          <w:sz w:val="20"/>
          <w:szCs w:val="20"/>
          <w:lang w:eastAsia="en-IN"/>
        </w:rPr>
      </w:pPr>
      <w:r w:rsidRPr="00F8352F">
        <w:rPr>
          <w:rFonts w:ascii="Arial" w:hAnsi="Arial" w:cs="Arial"/>
          <w:sz w:val="20"/>
          <w:szCs w:val="20"/>
          <w:lang w:eastAsia="en-IN"/>
        </w:rPr>
        <w:t xml:space="preserve">Sarmah, K., Bhattacharyya, B., &amp; Das, P. P. G. (2023). Bioefficacy of green chemistry insecticides against termite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Odontotermes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obesus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Rambur and red ant </w:t>
      </w:r>
      <w:proofErr w:type="spellStart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Dorylus</w:t>
      </w:r>
      <w:proofErr w:type="spellEnd"/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 xml:space="preserve"> orientalis</w:t>
      </w:r>
      <w:r w:rsidRPr="00F8352F">
        <w:rPr>
          <w:rFonts w:ascii="Arial" w:hAnsi="Arial" w:cs="Arial"/>
          <w:sz w:val="20"/>
          <w:szCs w:val="20"/>
          <w:lang w:eastAsia="en-IN"/>
        </w:rPr>
        <w:t xml:space="preserve"> Westwood. </w:t>
      </w:r>
      <w:r w:rsidRPr="00F8352F">
        <w:rPr>
          <w:rFonts w:ascii="Arial" w:hAnsi="Arial" w:cs="Arial"/>
          <w:i/>
          <w:iCs/>
          <w:sz w:val="20"/>
          <w:szCs w:val="20"/>
          <w:lang w:eastAsia="en-IN"/>
        </w:rPr>
        <w:t>Pesticide Research Journal</w:t>
      </w:r>
      <w:r w:rsidRPr="00F8352F">
        <w:rPr>
          <w:rFonts w:ascii="Arial" w:hAnsi="Arial" w:cs="Arial"/>
          <w:sz w:val="20"/>
          <w:szCs w:val="20"/>
          <w:lang w:eastAsia="en-IN"/>
        </w:rPr>
        <w:t>, 35(1), 90–95.</w:t>
      </w:r>
    </w:p>
    <w:p w14:paraId="5C97C548" w14:textId="77777777" w:rsidR="00963231" w:rsidRDefault="00963231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4BB66973" w14:textId="77777777" w:rsidR="00A6767A" w:rsidRDefault="00A6767A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445BCD4" w14:textId="4F47F83A" w:rsidR="00E317FE" w:rsidRPr="00FF230F" w:rsidRDefault="00647963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t>Table</w:t>
      </w:r>
      <w:r w:rsidR="00B85774" w:rsidRPr="00FF230F">
        <w:rPr>
          <w:rFonts w:ascii="Arial" w:hAnsi="Arial" w:cs="Arial"/>
          <w:b/>
          <w:sz w:val="20"/>
          <w:szCs w:val="20"/>
        </w:rPr>
        <w:t xml:space="preserve"> </w:t>
      </w:r>
      <w:r w:rsidR="00861F4A" w:rsidRPr="00FF230F">
        <w:rPr>
          <w:rFonts w:ascii="Arial" w:hAnsi="Arial" w:cs="Arial"/>
          <w:b/>
          <w:sz w:val="20"/>
          <w:szCs w:val="20"/>
        </w:rPr>
        <w:t>1</w:t>
      </w:r>
      <w:r w:rsidR="00B85774" w:rsidRPr="00FF230F">
        <w:rPr>
          <w:rFonts w:ascii="Arial" w:hAnsi="Arial" w:cs="Arial"/>
          <w:b/>
          <w:sz w:val="20"/>
          <w:szCs w:val="20"/>
        </w:rPr>
        <w:t xml:space="preserve">. </w:t>
      </w:r>
      <w:r w:rsidR="00E317FE" w:rsidRPr="00FF230F">
        <w:rPr>
          <w:rFonts w:ascii="Arial" w:hAnsi="Arial" w:cs="Arial"/>
          <w:b/>
          <w:sz w:val="20"/>
          <w:szCs w:val="20"/>
        </w:rPr>
        <w:t xml:space="preserve">Termite species identified from different habitats </w:t>
      </w:r>
      <w:r w:rsidR="00D4328D" w:rsidRPr="00FF230F">
        <w:rPr>
          <w:rFonts w:ascii="Arial" w:hAnsi="Arial" w:cs="Arial"/>
          <w:b/>
          <w:sz w:val="20"/>
          <w:szCs w:val="20"/>
        </w:rPr>
        <w:t>of Assam</w:t>
      </w:r>
    </w:p>
    <w:p w14:paraId="59FBA069" w14:textId="77777777" w:rsidR="00FC7869" w:rsidRPr="00FF230F" w:rsidRDefault="00FC7869" w:rsidP="001C53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tbl>
      <w:tblPr>
        <w:tblW w:w="52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3333"/>
        <w:gridCol w:w="2523"/>
        <w:gridCol w:w="2290"/>
      </w:tblGrid>
      <w:tr w:rsidR="00E317FE" w:rsidRPr="00FF230F" w14:paraId="3D7A0D4F" w14:textId="77777777" w:rsidTr="00FC7869">
        <w:trPr>
          <w:jc w:val="center"/>
        </w:trPr>
        <w:tc>
          <w:tcPr>
            <w:tcW w:w="909" w:type="pct"/>
            <w:tcBorders>
              <w:left w:val="nil"/>
              <w:bottom w:val="nil"/>
              <w:right w:val="nil"/>
            </w:tcBorders>
          </w:tcPr>
          <w:p w14:paraId="12F51528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626A02FB" w14:textId="36FC9536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Subfamily</w:t>
            </w:r>
          </w:p>
        </w:tc>
        <w:tc>
          <w:tcPr>
            <w:tcW w:w="1673" w:type="pct"/>
            <w:tcBorders>
              <w:left w:val="nil"/>
              <w:bottom w:val="nil"/>
              <w:right w:val="nil"/>
            </w:tcBorders>
          </w:tcPr>
          <w:p w14:paraId="37124FCD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8013B97" w14:textId="5F395F85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Species</w:t>
            </w:r>
          </w:p>
        </w:tc>
        <w:tc>
          <w:tcPr>
            <w:tcW w:w="1267" w:type="pct"/>
            <w:tcBorders>
              <w:left w:val="nil"/>
              <w:bottom w:val="nil"/>
              <w:right w:val="nil"/>
            </w:tcBorders>
          </w:tcPr>
          <w:p w14:paraId="2493BC81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257D29F" w14:textId="548C472F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Feeding status</w:t>
            </w:r>
          </w:p>
        </w:tc>
        <w:tc>
          <w:tcPr>
            <w:tcW w:w="1150" w:type="pct"/>
            <w:tcBorders>
              <w:left w:val="nil"/>
              <w:bottom w:val="nil"/>
              <w:right w:val="nil"/>
            </w:tcBorders>
          </w:tcPr>
          <w:p w14:paraId="4674EB3B" w14:textId="77777777" w:rsidR="0014346F" w:rsidRPr="00FF230F" w:rsidRDefault="0014346F" w:rsidP="008E050A">
            <w:pPr>
              <w:spacing w:after="0" w:line="36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7E37CB2A" w14:textId="52B35FF4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b/>
                <w:sz w:val="20"/>
                <w:szCs w:val="20"/>
              </w:rPr>
              <w:t>Mound/non mound builders</w:t>
            </w:r>
          </w:p>
        </w:tc>
      </w:tr>
      <w:tr w:rsidR="00E317FE" w:rsidRPr="00FF230F" w14:paraId="2B4A80FA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0E5D74A2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Macrotermitinae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325011AA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Odontotermes</w:t>
            </w:r>
            <w:proofErr w:type="spellEnd"/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 obesus</w:t>
            </w:r>
            <w:r w:rsidRPr="00FF230F">
              <w:rPr>
                <w:rFonts w:ascii="Arial" w:hAnsi="Arial" w:cs="Arial"/>
                <w:sz w:val="20"/>
                <w:szCs w:val="20"/>
              </w:rPr>
              <w:t xml:space="preserve"> (Rambur)</w:t>
            </w:r>
          </w:p>
        </w:tc>
        <w:tc>
          <w:tcPr>
            <w:tcW w:w="1267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4C2840B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Subterranean, soil and wood feeder</w:t>
            </w:r>
          </w:p>
        </w:tc>
        <w:tc>
          <w:tcPr>
            <w:tcW w:w="115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50794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Mound builders</w:t>
            </w:r>
          </w:p>
        </w:tc>
      </w:tr>
      <w:tr w:rsidR="00E317FE" w:rsidRPr="00FF230F" w14:paraId="5488BAA8" w14:textId="77777777" w:rsidTr="00FC7869">
        <w:trPr>
          <w:jc w:val="center"/>
        </w:trPr>
        <w:tc>
          <w:tcPr>
            <w:tcW w:w="909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42AFF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6D666D73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feae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Wasmann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126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D81CE3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7D1BE92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1291CF15" w14:textId="77777777" w:rsidTr="00FC7869">
        <w:trPr>
          <w:jc w:val="center"/>
        </w:trPr>
        <w:tc>
          <w:tcPr>
            <w:tcW w:w="9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C6DB426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37A4C59C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parvidens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Holmg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. and 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Holmg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.)</w:t>
            </w:r>
          </w:p>
        </w:tc>
        <w:tc>
          <w:tcPr>
            <w:tcW w:w="126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73DC72A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0E79C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621012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0F6166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185E3F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E468B5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Non mound builders</w:t>
            </w:r>
          </w:p>
        </w:tc>
      </w:tr>
      <w:tr w:rsidR="00E317FE" w:rsidRPr="00FF230F" w14:paraId="1BF823A6" w14:textId="77777777" w:rsidTr="00FC7869">
        <w:trPr>
          <w:jc w:val="center"/>
        </w:trPr>
        <w:tc>
          <w:tcPr>
            <w:tcW w:w="9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EC21E9C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781D3989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kapuri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Roonwal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Chhotani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352825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651D228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45ADFC5D" w14:textId="77777777" w:rsidTr="00FC7869">
        <w:trPr>
          <w:jc w:val="center"/>
        </w:trPr>
        <w:tc>
          <w:tcPr>
            <w:tcW w:w="9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97C45FD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4F95B49B" w14:textId="77777777" w:rsidR="00E317FE" w:rsidRPr="00FF230F" w:rsidRDefault="00E317FE" w:rsidP="008E050A">
            <w:pPr>
              <w:spacing w:after="0" w:line="360" w:lineRule="auto"/>
              <w:outlineLv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Microtermes</w:t>
            </w:r>
            <w:proofErr w:type="spellEnd"/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mycophagous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Desneux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</w:tcPr>
          <w:p w14:paraId="3D3E72E7" w14:textId="77777777" w:rsidR="00E317FE" w:rsidRPr="00FF230F" w:rsidRDefault="00C723E2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 xml:space="preserve">Subterranean, </w:t>
            </w:r>
            <w:r w:rsidR="00E317FE" w:rsidRPr="00FF230F">
              <w:rPr>
                <w:rFonts w:ascii="Arial" w:hAnsi="Arial" w:cs="Arial"/>
                <w:sz w:val="20"/>
                <w:szCs w:val="20"/>
              </w:rPr>
              <w:t>litter and fungus feeder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FCAE488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49DA79FB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3EB75626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Nasutitermitinae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1A70CBE5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Trinervitermes</w:t>
            </w:r>
            <w:proofErr w:type="spellEnd"/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biformis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Wasmann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</w:tcPr>
          <w:p w14:paraId="744ACCBB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Arboreal, soil and grass feeder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49D192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17FE" w:rsidRPr="00FF230F" w14:paraId="7863D567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nil"/>
              <w:right w:val="nil"/>
            </w:tcBorders>
          </w:tcPr>
          <w:p w14:paraId="5D866E6B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bCs/>
                <w:kern w:val="36"/>
                <w:sz w:val="20"/>
                <w:szCs w:val="20"/>
              </w:rPr>
              <w:t>Kalotermitinae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</w:tcPr>
          <w:p w14:paraId="0946EFB7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Neotermes</w:t>
            </w:r>
            <w:proofErr w:type="spellEnd"/>
            <w:r w:rsidRPr="00FF230F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FF230F">
              <w:rPr>
                <w:rFonts w:ascii="Arial" w:hAnsi="Arial" w:cs="Arial"/>
                <w:i/>
                <w:sz w:val="20"/>
                <w:szCs w:val="20"/>
              </w:rPr>
              <w:t>buxensis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Roonwal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 xml:space="preserve"> and Sen-</w:t>
            </w: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sarma</w:t>
            </w:r>
            <w:proofErr w:type="spellEnd"/>
            <w:r w:rsidRPr="00FF230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nil"/>
              <w:right w:val="nil"/>
            </w:tcBorders>
          </w:tcPr>
          <w:p w14:paraId="01670817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t>Wood dweller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8AE0E3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317FE" w:rsidRPr="00FF230F" w14:paraId="1C8D3A7B" w14:textId="77777777" w:rsidTr="00FC7869">
        <w:trPr>
          <w:jc w:val="center"/>
        </w:trPr>
        <w:tc>
          <w:tcPr>
            <w:tcW w:w="9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EC708" w14:textId="77777777" w:rsidR="00E317FE" w:rsidRPr="00FF230F" w:rsidRDefault="00E317FE" w:rsidP="001C5368">
            <w:pPr>
              <w:spacing w:after="0" w:line="360" w:lineRule="auto"/>
              <w:jc w:val="both"/>
              <w:outlineLvl w:val="0"/>
              <w:rPr>
                <w:rFonts w:ascii="Arial" w:hAnsi="Arial" w:cs="Arial"/>
                <w:i/>
                <w:sz w:val="20"/>
                <w:szCs w:val="20"/>
              </w:rPr>
            </w:pPr>
            <w:proofErr w:type="spellStart"/>
            <w:r w:rsidRPr="00FF230F">
              <w:rPr>
                <w:rFonts w:ascii="Arial" w:hAnsi="Arial" w:cs="Arial"/>
                <w:sz w:val="20"/>
                <w:szCs w:val="20"/>
              </w:rPr>
              <w:t>Amitermitinae</w:t>
            </w:r>
            <w:proofErr w:type="spellEnd"/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264610" w14:textId="77777777" w:rsidR="00E317FE" w:rsidRPr="00FF230F" w:rsidRDefault="00E317FE" w:rsidP="008E050A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230F">
              <w:rPr>
                <w:rStyle w:val="A0"/>
                <w:rFonts w:ascii="Arial" w:hAnsi="Arial" w:cs="Arial"/>
                <w:b w:val="0"/>
              </w:rPr>
              <w:t>Speculitermes</w:t>
            </w:r>
            <w:proofErr w:type="spellEnd"/>
            <w:r w:rsidRPr="00FF230F">
              <w:rPr>
                <w:rStyle w:val="A0"/>
                <w:rFonts w:ascii="Arial" w:hAnsi="Arial" w:cs="Arial"/>
                <w:b w:val="0"/>
              </w:rPr>
              <w:t xml:space="preserve"> </w:t>
            </w:r>
            <w:proofErr w:type="spellStart"/>
            <w:r w:rsidRPr="00FF230F">
              <w:rPr>
                <w:rStyle w:val="A0"/>
                <w:rFonts w:ascii="Arial" w:hAnsi="Arial" w:cs="Arial"/>
                <w:b w:val="0"/>
              </w:rPr>
              <w:t>chadaensis</w:t>
            </w:r>
            <w:proofErr w:type="spellEnd"/>
            <w:r w:rsidRPr="00FF230F">
              <w:rPr>
                <w:rStyle w:val="A0"/>
                <w:rFonts w:ascii="Arial" w:hAnsi="Arial" w:cs="Arial"/>
                <w:b w:val="0"/>
              </w:rPr>
              <w:t xml:space="preserve"> </w:t>
            </w:r>
            <w:r w:rsidRPr="00FF230F">
              <w:rPr>
                <w:rStyle w:val="A0"/>
                <w:rFonts w:ascii="Arial" w:hAnsi="Arial" w:cs="Arial"/>
                <w:b w:val="0"/>
                <w:i w:val="0"/>
              </w:rPr>
              <w:lastRenderedPageBreak/>
              <w:t>(</w:t>
            </w:r>
            <w:r w:rsidRPr="00FF230F">
              <w:rPr>
                <w:rFonts w:ascii="Arial" w:hAnsi="Arial" w:cs="Arial"/>
                <w:sz w:val="20"/>
                <w:szCs w:val="20"/>
              </w:rPr>
              <w:t>Chatterjee and Thapa</w:t>
            </w:r>
            <w:r w:rsidRPr="00FF230F">
              <w:rPr>
                <w:rStyle w:val="A0"/>
                <w:rFonts w:ascii="Arial" w:hAnsi="Arial" w:cs="Arial"/>
                <w:b w:val="0"/>
                <w:i w:val="0"/>
              </w:rPr>
              <w:t>)</w:t>
            </w:r>
          </w:p>
        </w:tc>
        <w:tc>
          <w:tcPr>
            <w:tcW w:w="126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5AAA9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230F">
              <w:rPr>
                <w:rFonts w:ascii="Arial" w:hAnsi="Arial" w:cs="Arial"/>
                <w:sz w:val="20"/>
                <w:szCs w:val="20"/>
              </w:rPr>
              <w:lastRenderedPageBreak/>
              <w:t xml:space="preserve">Subterranean, litter and </w:t>
            </w:r>
            <w:r w:rsidRPr="00FF230F">
              <w:rPr>
                <w:rFonts w:ascii="Arial" w:hAnsi="Arial" w:cs="Arial"/>
                <w:sz w:val="20"/>
                <w:szCs w:val="20"/>
              </w:rPr>
              <w:lastRenderedPageBreak/>
              <w:t>fungus feeder</w:t>
            </w:r>
          </w:p>
        </w:tc>
        <w:tc>
          <w:tcPr>
            <w:tcW w:w="1150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ED6A4" w14:textId="77777777" w:rsidR="00E317FE" w:rsidRPr="00FF230F" w:rsidRDefault="00E317FE" w:rsidP="001C536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093F8C" w14:textId="77777777" w:rsidR="00B85774" w:rsidRPr="00FF230F" w:rsidRDefault="00B85774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IN"/>
        </w:rPr>
      </w:pPr>
    </w:p>
    <w:p w14:paraId="0AD7C6EA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IN"/>
        </w:rPr>
      </w:pPr>
    </w:p>
    <w:p w14:paraId="12F6A599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IN"/>
        </w:rPr>
      </w:pPr>
    </w:p>
    <w:p w14:paraId="5A81170A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255DB526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16FB3678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165E66A4" w14:textId="77777777" w:rsidR="00861F4A" w:rsidRPr="00FF230F" w:rsidRDefault="00861F4A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</w:pPr>
    </w:p>
    <w:p w14:paraId="184DB66A" w14:textId="77777777" w:rsidR="00802BA5" w:rsidRPr="00FF230F" w:rsidRDefault="00802BA5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val="en-IN"/>
        </w:rPr>
        <w:sectPr w:rsidR="00802BA5" w:rsidRPr="00FF230F" w:rsidSect="00861F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166" w:right="1526" w:bottom="1440" w:left="1440" w:header="720" w:footer="720" w:gutter="0"/>
          <w:cols w:space="720"/>
          <w:docGrid w:linePitch="360"/>
        </w:sectPr>
      </w:pPr>
    </w:p>
    <w:p w14:paraId="785BBFE5" w14:textId="77777777" w:rsidR="00802BA5" w:rsidRPr="00FF230F" w:rsidRDefault="003750D7" w:rsidP="001C53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F230F">
        <w:rPr>
          <w:rFonts w:ascii="Arial" w:hAnsi="Arial" w:cs="Arial"/>
          <w:b/>
          <w:sz w:val="20"/>
          <w:szCs w:val="20"/>
        </w:rPr>
        <w:lastRenderedPageBreak/>
        <w:t xml:space="preserve">Table </w:t>
      </w:r>
      <w:r w:rsidR="00802BA5" w:rsidRPr="00FF230F">
        <w:rPr>
          <w:rFonts w:ascii="Arial" w:hAnsi="Arial" w:cs="Arial"/>
          <w:b/>
          <w:sz w:val="20"/>
          <w:szCs w:val="20"/>
        </w:rPr>
        <w:t xml:space="preserve">2. Morphometric characters of </w:t>
      </w:r>
      <w:r w:rsidR="00CF4027" w:rsidRPr="00FF230F">
        <w:rPr>
          <w:rFonts w:ascii="Arial" w:hAnsi="Arial" w:cs="Arial"/>
          <w:b/>
          <w:sz w:val="20"/>
          <w:szCs w:val="20"/>
        </w:rPr>
        <w:t>eight</w:t>
      </w:r>
      <w:r w:rsidR="00802BA5" w:rsidRPr="00FF230F">
        <w:rPr>
          <w:rFonts w:ascii="Arial" w:hAnsi="Arial" w:cs="Arial"/>
          <w:b/>
          <w:sz w:val="20"/>
          <w:szCs w:val="20"/>
        </w:rPr>
        <w:t xml:space="preserve"> species of termites under subfamily </w:t>
      </w:r>
      <w:proofErr w:type="spellStart"/>
      <w:r w:rsidR="00802BA5" w:rsidRPr="00FF230F">
        <w:rPr>
          <w:rFonts w:ascii="Arial" w:hAnsi="Arial" w:cs="Arial"/>
          <w:b/>
          <w:sz w:val="20"/>
          <w:szCs w:val="20"/>
        </w:rPr>
        <w:t>Macrotermitinae</w:t>
      </w:r>
      <w:proofErr w:type="spellEnd"/>
      <w:r w:rsidR="00CF4027" w:rsidRPr="00FF230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CF4027" w:rsidRPr="00FF230F">
        <w:rPr>
          <w:rFonts w:ascii="Arial" w:hAnsi="Arial" w:cs="Arial"/>
          <w:b/>
          <w:sz w:val="20"/>
          <w:szCs w:val="20"/>
        </w:rPr>
        <w:t>Nasutitermitinae</w:t>
      </w:r>
      <w:proofErr w:type="spellEnd"/>
      <w:r w:rsidR="00CF4027" w:rsidRPr="00FF230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CF4027" w:rsidRPr="00FF230F">
        <w:rPr>
          <w:rFonts w:ascii="Arial" w:hAnsi="Arial" w:cs="Arial"/>
          <w:b/>
          <w:bCs/>
          <w:kern w:val="36"/>
          <w:sz w:val="20"/>
          <w:szCs w:val="20"/>
        </w:rPr>
        <w:t>Kalotermitinae</w:t>
      </w:r>
      <w:proofErr w:type="spellEnd"/>
      <w:r w:rsidR="00CF4027" w:rsidRPr="00FF230F">
        <w:rPr>
          <w:rFonts w:ascii="Arial" w:hAnsi="Arial" w:cs="Arial"/>
          <w:b/>
          <w:bCs/>
          <w:kern w:val="36"/>
          <w:sz w:val="20"/>
          <w:szCs w:val="20"/>
        </w:rPr>
        <w:t xml:space="preserve"> and </w:t>
      </w:r>
      <w:proofErr w:type="spellStart"/>
      <w:r w:rsidR="00CF4027" w:rsidRPr="00FF230F">
        <w:rPr>
          <w:rFonts w:ascii="Arial" w:hAnsi="Arial" w:cs="Arial"/>
          <w:b/>
          <w:sz w:val="20"/>
          <w:szCs w:val="20"/>
        </w:rPr>
        <w:t>Amitermitinae</w:t>
      </w:r>
      <w:proofErr w:type="spellEnd"/>
      <w:r w:rsidR="00CF4027" w:rsidRPr="00FF230F">
        <w:rPr>
          <w:rFonts w:ascii="Arial" w:hAnsi="Arial" w:cs="Arial"/>
          <w:b/>
          <w:sz w:val="20"/>
          <w:szCs w:val="20"/>
        </w:rPr>
        <w:t xml:space="preserve"> </w:t>
      </w:r>
      <w:r w:rsidR="00802BA5" w:rsidRPr="00FF230F">
        <w:rPr>
          <w:rFonts w:ascii="Arial" w:hAnsi="Arial" w:cs="Arial"/>
          <w:b/>
          <w:sz w:val="20"/>
          <w:szCs w:val="20"/>
        </w:rPr>
        <w:t>(Mean ± SD)</w:t>
      </w:r>
    </w:p>
    <w:tbl>
      <w:tblPr>
        <w:tblStyle w:val="TableGrid"/>
        <w:tblpPr w:leftFromText="180" w:rightFromText="180" w:vertAnchor="page" w:horzAnchor="margin" w:tblpY="22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1440"/>
        <w:gridCol w:w="1350"/>
        <w:gridCol w:w="1260"/>
        <w:gridCol w:w="1260"/>
        <w:gridCol w:w="1620"/>
        <w:gridCol w:w="1350"/>
        <w:gridCol w:w="1620"/>
        <w:gridCol w:w="1710"/>
      </w:tblGrid>
      <w:tr w:rsidR="00CF4027" w:rsidRPr="00FF230F" w14:paraId="0AAA0344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</w:tcPr>
          <w:p w14:paraId="72DDA7A7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sz w:val="16"/>
                <w:szCs w:val="16"/>
              </w:rPr>
              <w:t>Morphometric traits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C75AE6D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O. obesus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9B14FB6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feae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24BB0DC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parvidens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5CCCED85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O.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kapuri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CC0DC10" w14:textId="77777777" w:rsidR="00CF4027" w:rsidRPr="00FF230F" w:rsidRDefault="00CF4027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M.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mycophagous</w:t>
            </w:r>
            <w:proofErr w:type="spellEnd"/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DC715FF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T.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biformis</w:t>
            </w:r>
            <w:proofErr w:type="spellEnd"/>
            <w:r w:rsidRPr="00FF230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69A3BCB6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S.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chadaensis</w:t>
            </w:r>
            <w:proofErr w:type="spellEnd"/>
            <w:r w:rsidRPr="00FF230F">
              <w:rPr>
                <w:rFonts w:ascii="Arial" w:hAnsi="Arial" w:cs="Arial"/>
                <w:b/>
                <w:sz w:val="16"/>
                <w:szCs w:val="16"/>
              </w:rPr>
              <w:t xml:space="preserve"> (worker)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</w:tcPr>
          <w:p w14:paraId="498B9398" w14:textId="77777777" w:rsidR="00CF4027" w:rsidRPr="00FF230F" w:rsidRDefault="00CF4027" w:rsidP="001C5368">
            <w:pPr>
              <w:pStyle w:val="NoSpacing"/>
              <w:tabs>
                <w:tab w:val="left" w:pos="450"/>
              </w:tabs>
              <w:spacing w:line="360" w:lineRule="auto"/>
              <w:rPr>
                <w:rFonts w:ascii="Arial" w:eastAsia="Times New Roman" w:hAnsi="Arial" w:cs="Arial"/>
                <w:b/>
                <w:sz w:val="16"/>
                <w:szCs w:val="16"/>
                <w:lang w:val="en-IN"/>
              </w:rPr>
            </w:pPr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N. </w:t>
            </w:r>
            <w:proofErr w:type="spellStart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>buxensis</w:t>
            </w:r>
            <w:proofErr w:type="spellEnd"/>
            <w:r w:rsidRPr="00FF230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</w:t>
            </w:r>
            <w:r w:rsidRPr="00FF230F">
              <w:rPr>
                <w:rFonts w:ascii="Arial" w:hAnsi="Arial" w:cs="Arial"/>
                <w:b/>
                <w:sz w:val="16"/>
                <w:szCs w:val="16"/>
              </w:rPr>
              <w:t>(imago)</w:t>
            </w:r>
          </w:p>
        </w:tc>
      </w:tr>
      <w:tr w:rsidR="00687D17" w:rsidRPr="00FF230F" w14:paraId="6AA11F8E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74C0166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Total body length (TBL)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E7AA5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7.77 ± 0.38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(7.21 - 8.83)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40EEA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9.48 ± 0.40</w:t>
            </w:r>
          </w:p>
          <w:p w14:paraId="078D1455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(9.09 -10.14)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1B4E1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8.28 ± 0.23</w:t>
            </w:r>
          </w:p>
          <w:p w14:paraId="3B94F7D3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(8.06 -8.90)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43C8E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5.63 ± 0.41</w:t>
            </w:r>
          </w:p>
          <w:p w14:paraId="20C40ACD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(5.10 - 6.05)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DF0D94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8.41± 0.22</w:t>
            </w:r>
          </w:p>
          <w:p w14:paraId="57189598" w14:textId="77777777" w:rsidR="00687D17" w:rsidRPr="00FF230F" w:rsidRDefault="00687D17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(8.17 - 9.15)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2FD636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5.42 ± 0.37</w:t>
            </w:r>
          </w:p>
          <w:p w14:paraId="7739C854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(5.02 - 5.85)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7423C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4.41 ± 0.42</w:t>
            </w:r>
          </w:p>
          <w:p w14:paraId="3D450496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(3.21 - </w:t>
            </w:r>
            <w:proofErr w:type="gramStart"/>
            <w:r w:rsidRPr="00FF230F">
              <w:rPr>
                <w:rFonts w:ascii="Arial" w:hAnsi="Arial" w:cs="Arial"/>
                <w:sz w:val="16"/>
                <w:szCs w:val="16"/>
              </w:rPr>
              <w:t>5.21 )</w:t>
            </w:r>
            <w:proofErr w:type="gramEnd"/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BCDD406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7.72 ± 0.31</w:t>
            </w:r>
          </w:p>
          <w:p w14:paraId="424BA260" w14:textId="77777777" w:rsidR="00687D17" w:rsidRPr="00FF230F" w:rsidRDefault="00687D17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(7.21 - 8.32)</w:t>
            </w:r>
          </w:p>
        </w:tc>
      </w:tr>
      <w:tr w:rsidR="00B63124" w:rsidRPr="00FF230F" w14:paraId="4F663C3D" w14:textId="77777777" w:rsidTr="00640265">
        <w:trPr>
          <w:trHeight w:val="338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2446CE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TBL with wings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24CA8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39D1B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7EC0A4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B13762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6825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33859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561A9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DB05422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9.18 ± 0.11</w:t>
            </w:r>
          </w:p>
          <w:p w14:paraId="6098579E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(9.00 - 9.38)</w:t>
            </w:r>
          </w:p>
        </w:tc>
      </w:tr>
      <w:tr w:rsidR="00B63124" w:rsidRPr="00FF230F" w14:paraId="1E422C14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021C2F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head (LH)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40FFD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1.80 ± 0.22</w:t>
            </w:r>
          </w:p>
          <w:p w14:paraId="3AA3452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(1.34 - 2.12)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A0BA8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2.54 ± 0.23</w:t>
            </w:r>
          </w:p>
          <w:p w14:paraId="4521240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(2.14 - 2.89)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6F65C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2.80 ± 0.21</w:t>
            </w:r>
          </w:p>
          <w:p w14:paraId="03A133B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(2.30 - 3.18)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4A40A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1.71 ± 0.19</w:t>
            </w:r>
          </w:p>
          <w:p w14:paraId="6D9E6D6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(1.32 - 1.98)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8E1FC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1.15 ± 0.18</w:t>
            </w:r>
          </w:p>
          <w:p w14:paraId="2862764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(0.85 - 1.56)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5FA99A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1.35 ± 0.29</w:t>
            </w:r>
          </w:p>
          <w:p w14:paraId="44FA5ACD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(1.05 - 1.98)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7A4CDA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1.16 ± 0.26</w:t>
            </w:r>
          </w:p>
          <w:p w14:paraId="15E333FE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(0.69 - 1.75)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4E6739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1.15 ± 0.22</w:t>
            </w:r>
          </w:p>
          <w:p w14:paraId="02DAC848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(0.69 - 1.52)</w:t>
            </w:r>
          </w:p>
        </w:tc>
      </w:tr>
      <w:tr w:rsidR="00B63124" w:rsidRPr="00FF230F" w14:paraId="68B8267C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A1BE6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head with mandibles (LH + LM)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25CAC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2.66 ± 0.27</w:t>
            </w:r>
          </w:p>
          <w:p w14:paraId="5679F1A6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(2.34 - 3.23)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384BDE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3.93 ± 0.34</w:t>
            </w:r>
          </w:p>
          <w:p w14:paraId="4DC33FF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(3.43 - 4.59)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79C90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4.14 ± 0.27</w:t>
            </w:r>
          </w:p>
          <w:p w14:paraId="1922441A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(3.53 - 4.6)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B472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2.54 ± 0.25</w:t>
            </w:r>
          </w:p>
          <w:p w14:paraId="2A05755E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(2.18 - 3.04)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74549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1.73 ± 0.27</w:t>
            </w:r>
          </w:p>
          <w:p w14:paraId="3FDDFC9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(1.26 - 2.21)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3047F5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455BB1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2.22 ± 0.27</w:t>
            </w:r>
          </w:p>
          <w:p w14:paraId="6CDB7F66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(1.68 - 2.81)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BB34DB0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7D7C4CE0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BA9632C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head with rostrum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4E800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93504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CBB8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32A87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75E48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DD0B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2.17 ± 0.31</w:t>
            </w:r>
          </w:p>
          <w:p w14:paraId="21CCA7A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(1.70 - 2.75)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480A08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DB5AB6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B63124" w:rsidRPr="00FF230F" w14:paraId="32E9B49C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49E26C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Width of the head (WH)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41C43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1.31 ± 0.28</w:t>
            </w:r>
          </w:p>
          <w:p w14:paraId="1010F60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(1.03 - 1.9)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B3D0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2.14 ± 0.19</w:t>
            </w:r>
          </w:p>
          <w:p w14:paraId="2B2181F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(1.67 - 2.43)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830E8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1.92 ± 0.32</w:t>
            </w:r>
          </w:p>
          <w:p w14:paraId="21D16DA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(1.45 - 2.74)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81E8A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1.17 ± 0.23</w:t>
            </w:r>
          </w:p>
          <w:p w14:paraId="07689EE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(0.89 - 1.69)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A4C6AE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0.86 ± 0.23</w:t>
            </w:r>
          </w:p>
          <w:p w14:paraId="7366D4FA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(0.34 - 1.19)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057DDF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0.93 ± 0.25</w:t>
            </w:r>
          </w:p>
          <w:p w14:paraId="2CBAA203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(0.56 - 1.43)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62A4E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1.25 ± 0.20</w:t>
            </w:r>
          </w:p>
          <w:p w14:paraId="2EF1A451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(0.95 - 1.78)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3970D3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1.32 ± 0.25</w:t>
            </w:r>
          </w:p>
          <w:p w14:paraId="41AA0760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(1.05 - 1.97)</w:t>
            </w:r>
          </w:p>
        </w:tc>
      </w:tr>
      <w:tr w:rsidR="00B63124" w:rsidRPr="00FF230F" w14:paraId="5C13A8FE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AC28A21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Head index 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(HI) (WH /LH)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39FC71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0.74 ± 0.18</w:t>
            </w:r>
          </w:p>
          <w:p w14:paraId="5F96367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(0.51 - 1.15)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B4750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0.85 ± 0.13</w:t>
            </w:r>
          </w:p>
          <w:p w14:paraId="45F9984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(0.63 - 1.00)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53D1BC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0.69 ± 0.12</w:t>
            </w:r>
          </w:p>
          <w:p w14:paraId="11A1C908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(0.51 - 0.95)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9E01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0.69 ± 0.17</w:t>
            </w:r>
          </w:p>
          <w:p w14:paraId="3E05D3C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(0.47 - 1.17)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B415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0.77 ± 0.25</w:t>
            </w:r>
          </w:p>
          <w:p w14:paraId="5F2615E5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(0.22 - 1.21)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22DEFD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0.69 ± 0.18</w:t>
            </w:r>
          </w:p>
          <w:p w14:paraId="7BD16B52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(0.42 - 1.19)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F19B5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1.07 ± 0.36</w:t>
            </w:r>
          </w:p>
          <w:p w14:paraId="5A5A046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(0.32 -1.75)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A67C07B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1.15 ± 0.27</w:t>
            </w:r>
          </w:p>
          <w:p w14:paraId="094FF91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(0.59 -1.65)</w:t>
            </w:r>
          </w:p>
        </w:tc>
      </w:tr>
      <w:tr w:rsidR="00B63124" w:rsidRPr="00FF230F" w14:paraId="068B71BF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946F69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Length of the labrum 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(LL)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6F8C7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0.40 ± 0.19</w:t>
            </w:r>
          </w:p>
          <w:p w14:paraId="7C6BE03B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(0.12 - 0.75)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862A1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0.37 ± 0.20</w:t>
            </w:r>
          </w:p>
          <w:p w14:paraId="2308F17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(0.14 - 0.68)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23746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0.55 ± 0.19</w:t>
            </w:r>
          </w:p>
          <w:p w14:paraId="5034C8D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(0.32 - 0.92)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0AAA6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0.47 ± 0.16</w:t>
            </w:r>
          </w:p>
          <w:p w14:paraId="78378B9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(0.21 - 0.73)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F29106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0.35 ± 0.17</w:t>
            </w:r>
          </w:p>
          <w:p w14:paraId="45B2482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(0.10 - 0.70)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86EA1D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D05498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0.17 ± 0.06</w:t>
            </w:r>
          </w:p>
          <w:p w14:paraId="584A20F0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(0.09 - 0.29)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DE693C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0.48 ± 0.16</w:t>
            </w:r>
          </w:p>
          <w:p w14:paraId="2577F8AB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(0.30 - 0.89)</w:t>
            </w:r>
          </w:p>
        </w:tc>
      </w:tr>
      <w:tr w:rsidR="00B63124" w:rsidRPr="00FF230F" w14:paraId="0A4B53E0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E9753A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Width of the labrum </w:t>
            </w:r>
            <w:r w:rsidRPr="00FF230F">
              <w:rPr>
                <w:rFonts w:ascii="Arial" w:hAnsi="Arial" w:cs="Arial"/>
                <w:sz w:val="16"/>
                <w:szCs w:val="16"/>
              </w:rPr>
              <w:br/>
              <w:t>(WL)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70E809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0.31 ± 0.08</w:t>
            </w:r>
          </w:p>
          <w:p w14:paraId="4C828E3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(0.17 - 0.51)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96B204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0.58 ± 0.12</w:t>
            </w:r>
          </w:p>
          <w:p w14:paraId="7B381BB7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(0.34 - 0.76)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8C3AA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0.41 ± 0.12</w:t>
            </w:r>
          </w:p>
          <w:p w14:paraId="48B23C22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(0.22 - 0.58)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B9B1AD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0.36 ± 0.10</w:t>
            </w:r>
          </w:p>
          <w:p w14:paraId="06E22513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(0.21 - 0.57)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B4FAAF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0.28 ± 0.07</w:t>
            </w:r>
          </w:p>
          <w:p w14:paraId="3601C891" w14:textId="77777777" w:rsidR="00B63124" w:rsidRPr="00FF230F" w:rsidRDefault="00B63124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(0.12 - 0.41)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7836F7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1AF33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0.21 ± 0.11</w:t>
            </w:r>
          </w:p>
          <w:p w14:paraId="780AE89A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(0.09 - 0.59)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58A5B2C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0.59 ± 0.21</w:t>
            </w:r>
          </w:p>
          <w:p w14:paraId="37D8914F" w14:textId="77777777" w:rsidR="00B63124" w:rsidRPr="00FF230F" w:rsidRDefault="00B63124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(0.14 - 1.07)</w:t>
            </w:r>
          </w:p>
        </w:tc>
      </w:tr>
      <w:tr w:rsidR="003C3949" w:rsidRPr="00FF230F" w14:paraId="63DB2908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6DD797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Diameter of mid dorsal spot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8A845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03752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B1ABD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1A0EB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B2E0B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629CD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2813A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0.15 ± 0.03</w:t>
            </w:r>
          </w:p>
          <w:p w14:paraId="11872AA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(0.09 - 0.20)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97B8CF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000990B9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9C2012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Diameter of compound eye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B4236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F945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9B61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BBD2A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8CDD8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1C73B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90193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0.24 ± 0.11</w:t>
            </w:r>
          </w:p>
          <w:p w14:paraId="5C24E00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(0.14 - 0.59)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DB4109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0.62 ± 0.19</w:t>
            </w:r>
          </w:p>
          <w:p w14:paraId="4FEE323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(0.27 - 1.10)</w:t>
            </w:r>
          </w:p>
        </w:tc>
      </w:tr>
      <w:tr w:rsidR="003C3949" w:rsidRPr="00FF230F" w14:paraId="473FF022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A01BEC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Diameter of lateral ocellus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00D3A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C387D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40492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2413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DC1A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8B5DF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9FAF9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920AAF8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0.19 ± 0.07</w:t>
            </w:r>
          </w:p>
          <w:p w14:paraId="054BC7E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(0.09 - 0.38)</w:t>
            </w:r>
          </w:p>
        </w:tc>
      </w:tr>
      <w:tr w:rsidR="003C3949" w:rsidRPr="00FF230F" w14:paraId="777F10F0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AEC29A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Eye ocellus distance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07F68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89EF9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B84292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DEE46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EC5B7F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7ECD1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8E9671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92E319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0.11 ± 0.05</w:t>
            </w:r>
          </w:p>
          <w:p w14:paraId="0C320F3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(0.01 - 0.31)</w:t>
            </w:r>
          </w:p>
        </w:tc>
      </w:tr>
      <w:tr w:rsidR="003C3949" w:rsidRPr="00FF230F" w14:paraId="47A76F9D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0B9C47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Length of the </w:t>
            </w: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rostrum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B2FE0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C8CCA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008A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883F2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2ACB3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C37AF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0.82 ± 0.14</w:t>
            </w:r>
          </w:p>
          <w:p w14:paraId="64520C9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(0.53 - 1.00)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A883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lastRenderedPageBreak/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107E9F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7FC3CB2E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D71AD6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Head rostral index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17352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5F9527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E9CD8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7EEED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D816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7B0BD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0.18</w:t>
            </w:r>
          </w:p>
          <w:p w14:paraId="5381F76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(0.25 - 1.06)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FCB1B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39782A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4DDC5DA5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56A17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left mandible (LLM)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7C3E1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0.86 ± 0.28</w:t>
            </w:r>
          </w:p>
          <w:p w14:paraId="34671AF3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(0.46 - 1.38)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81BC4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1.39 ± 0.15</w:t>
            </w:r>
          </w:p>
          <w:p w14:paraId="762023F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(1.21 - 1.72)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109B7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1.34 ± 0.09</w:t>
            </w:r>
          </w:p>
          <w:p w14:paraId="7A28EAE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(1.17 - 1.52)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C7EB5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0.82 ± 0.16</w:t>
            </w:r>
          </w:p>
          <w:p w14:paraId="269B6F2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(0.59 - 1.16)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03CDC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0.57 ± 0.18</w:t>
            </w:r>
          </w:p>
          <w:p w14:paraId="10FA6EB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(0.32 - 0.98)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761C06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1DFF33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0.53 ± 0.19</w:t>
            </w:r>
          </w:p>
          <w:p w14:paraId="71D42C7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(0.24 - 1.04)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BA51AD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293203B3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A01704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Head mandibular length index (HMLI) (LLM/LH)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3C94B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0.49 ± 0.19</w:t>
            </w:r>
          </w:p>
          <w:p w14:paraId="6321997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(0.24 - 0.81)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09C03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0.55 ± 0.05</w:t>
            </w:r>
          </w:p>
          <w:p w14:paraId="602041E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(0.44 - 0.64)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8DADD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0.48 ± 0.04</w:t>
            </w:r>
          </w:p>
          <w:p w14:paraId="6652BFE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(0.42 - 0.53)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9A21D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0.49 ± 0.11</w:t>
            </w:r>
          </w:p>
          <w:p w14:paraId="271041A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(0.34 - 0.66)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B30DF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0.51 ± 0.17</w:t>
            </w:r>
          </w:p>
          <w:p w14:paraId="312A967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(0.26 - 1.02)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DB2ABF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03C138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0.47 ± 0.13</w:t>
            </w:r>
          </w:p>
          <w:p w14:paraId="4318676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(0.32 - 0.79)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A4376D2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0D1FA566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EC4A05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Left mandibular tooth distance (LMTD)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486A9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0.39 ± 0.08</w:t>
            </w:r>
          </w:p>
          <w:p w14:paraId="6D2F2C00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(0.21 - 0.56)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B7FED3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0.72 ± 0.18</w:t>
            </w:r>
          </w:p>
          <w:p w14:paraId="3EB7C430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(0.51 - 1.15)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EE2F9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0.81 ± 0.27</w:t>
            </w:r>
          </w:p>
          <w:p w14:paraId="0EA5937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(0.46 - 1.54)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18337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0.26 ± 0.04</w:t>
            </w:r>
          </w:p>
          <w:p w14:paraId="187B759D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(0.17 - 0.32)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BB48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A19CB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2C421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0.12 ± 0.03</w:t>
            </w:r>
          </w:p>
          <w:p w14:paraId="3EF0087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(0.09 - 0.27)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98136CA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208DE0A3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218EE82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Left mandibular tooth index LMTI (LMTD/LLM)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82AA6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0.51 ± 0.25</w:t>
            </w:r>
          </w:p>
          <w:p w14:paraId="6CCFD53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(0.23 - 1.22)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3431E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0.52 ± 0.13</w:t>
            </w:r>
          </w:p>
          <w:p w14:paraId="796AE29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(0.32 - 0.80)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8401A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0.18</w:t>
            </w:r>
          </w:p>
          <w:p w14:paraId="273FC65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(0.33 - 1.06)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A03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0.33 ± 0.07</w:t>
            </w:r>
          </w:p>
          <w:p w14:paraId="195623CB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(0.22 - 0.45)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A7DCB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CC2F20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38D11F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0.25 ± 0.09</w:t>
            </w:r>
          </w:p>
          <w:p w14:paraId="4CBB345B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(0.14 - 0.72)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4D45356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0C068517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DEF913F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 Length of 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postmentum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LPo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A41B64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0.89 ± 0.31</w:t>
            </w:r>
          </w:p>
          <w:p w14:paraId="34BBAEC2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(0.41 - 1.52)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C23B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1.48 ± 0.22</w:t>
            </w:r>
          </w:p>
          <w:p w14:paraId="7B63ECA3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(1.14 - 1.89)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A2765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1.56 ± 0.25</w:t>
            </w:r>
          </w:p>
          <w:p w14:paraId="40462309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(1.09 - 1.96)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BAE5D6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0.93 ± 0.34</w:t>
            </w:r>
          </w:p>
          <w:p w14:paraId="66102D37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(0.44 - 1.56)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A37518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0.50 ± 0.18</w:t>
            </w:r>
          </w:p>
          <w:p w14:paraId="3ACFD297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(0.34 - 1.05)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CEBF8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965B4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A37DC2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3C3949" w:rsidRPr="00FF230F" w14:paraId="4210D00A" w14:textId="77777777" w:rsidTr="00640265">
        <w:trPr>
          <w:trHeight w:val="710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12C758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 xml:space="preserve">Width of 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postmentum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FF230F">
              <w:rPr>
                <w:rFonts w:ascii="Arial" w:hAnsi="Arial" w:cs="Arial"/>
                <w:sz w:val="16"/>
                <w:szCs w:val="16"/>
              </w:rPr>
              <w:t>WPo</w:t>
            </w:r>
            <w:proofErr w:type="spellEnd"/>
            <w:r w:rsidRPr="00FF230F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A6BD40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0.52 ± 0.24</w:t>
            </w:r>
          </w:p>
          <w:p w14:paraId="04B7130D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(0.27 - 1.19)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62822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0.79 ± 0.11</w:t>
            </w:r>
          </w:p>
          <w:p w14:paraId="24292236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(0.63 - 0.98)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124310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0.84 ± 0.32</w:t>
            </w:r>
          </w:p>
          <w:p w14:paraId="2CA3A7A9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(0.41 - 1.52)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63D8FC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0.62 ± 0.21</w:t>
            </w:r>
          </w:p>
          <w:p w14:paraId="1A88062E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(0.37 - 1.15)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61C2E3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0.34 ± 0.10</w:t>
            </w:r>
          </w:p>
          <w:p w14:paraId="147E76CD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(0.23 - 0.67)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A0658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63915B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CC3B6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EF204C" w:rsidRPr="00FF230F" w14:paraId="59B5C49C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A09EAD3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pronotum (LP)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82564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0.64 ± 0.21</w:t>
            </w:r>
          </w:p>
          <w:p w14:paraId="6835A3E8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(0.40 - 1.24)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DF69C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1.06 ± 0.18</w:t>
            </w:r>
          </w:p>
          <w:p w14:paraId="1A4ABE2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(0.52 - 1.25)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6CAA6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0.89 ± 0.30</w:t>
            </w:r>
          </w:p>
          <w:p w14:paraId="23D287B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(0.54 - 1.51)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AD3DD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0.73 ± 0.14</w:t>
            </w:r>
          </w:p>
          <w:p w14:paraId="372A2A1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(0.36 - 0.98)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D64A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0.36 ± 0.10</w:t>
            </w:r>
          </w:p>
          <w:p w14:paraId="1C2C6D7C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(0.25 - 0.69)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70F4B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0.21 ± 0.03</w:t>
            </w:r>
          </w:p>
          <w:p w14:paraId="5B68823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(0.11 - 0.59)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59713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0.41 ± 0.07</w:t>
            </w:r>
          </w:p>
          <w:p w14:paraId="295A46D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(0.19 - 0.54)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75D8958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0.83 ± 0.09</w:t>
            </w:r>
          </w:p>
          <w:p w14:paraId="2A6AAE8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(0.34 - 1.05)</w:t>
            </w:r>
          </w:p>
        </w:tc>
      </w:tr>
      <w:tr w:rsidR="00EF204C" w:rsidRPr="00FF230F" w14:paraId="216DB4B6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D4479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Width of the pronotum (WP)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F6F640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1.03 ± 0.17</w:t>
            </w:r>
          </w:p>
          <w:p w14:paraId="3B51D6A8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(0.49 - 1.25)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4C9F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1.57 ± 0.26</w:t>
            </w:r>
          </w:p>
          <w:p w14:paraId="45E4E7E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(1.00 - 1.96)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A0E3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1.53 ± 0.28</w:t>
            </w:r>
          </w:p>
          <w:p w14:paraId="2C4599BF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(1.05 - 2.00)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27F6D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1.29 ± 0.11</w:t>
            </w:r>
          </w:p>
          <w:p w14:paraId="6935C11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(1.10 - 1.50)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3D7C87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0.58 ± 0.15</w:t>
            </w:r>
          </w:p>
          <w:p w14:paraId="27DF137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(0.40 - 0.95)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FAC6EC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0.34 ± 0.09</w:t>
            </w:r>
          </w:p>
          <w:p w14:paraId="36AE2DE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(0.16 - 0.58)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235BB8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0.73 ± 0.26</w:t>
            </w:r>
          </w:p>
          <w:p w14:paraId="0E827E29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(0.21 - 0.95)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F2E95FB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1.35 ± 0.27</w:t>
            </w:r>
          </w:p>
          <w:p w14:paraId="793C82AA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(1.02 - 1.67)</w:t>
            </w:r>
          </w:p>
        </w:tc>
      </w:tr>
      <w:tr w:rsidR="003C3949" w:rsidRPr="00FF230F" w14:paraId="49EC9942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8BA74D3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fore wing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2079C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ED7B5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A0EE80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A8C0E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0BA99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76AC2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B8176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66E18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1.03 ± 0.21</w:t>
            </w:r>
          </w:p>
          <w:p w14:paraId="4DE79FD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(0.56-1.32)</w:t>
            </w:r>
          </w:p>
        </w:tc>
      </w:tr>
      <w:tr w:rsidR="003C3949" w:rsidRPr="00FF230F" w14:paraId="6ABB3162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4C046C1" w14:textId="77777777" w:rsidR="003C3949" w:rsidRPr="00FF230F" w:rsidRDefault="003C3949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Length of the hind wing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67226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A04794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E6B109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228FEC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808B5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72D588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768AB6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EB44CD3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1.45 ± 0.34</w:t>
            </w:r>
          </w:p>
          <w:p w14:paraId="35F3F2ED" w14:textId="77777777" w:rsidR="003C3949" w:rsidRPr="00FF230F" w:rsidRDefault="003C3949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(1.06-1.90)</w:t>
            </w:r>
          </w:p>
        </w:tc>
      </w:tr>
      <w:tr w:rsidR="00EF204C" w:rsidRPr="00FF230F" w14:paraId="33D75C56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25ACA" w14:textId="77777777" w:rsidR="00EF204C" w:rsidRPr="00826D90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  <w:lang w:val="sv-SE"/>
                <w:rPrChange w:id="205" w:author="Mishra Mukesh" w:date="2026-02-07T10:40:00Z" w16du:dateUtc="2026-02-07T05:10:00Z">
                  <w:rPr>
                    <w:rFonts w:ascii="Arial" w:hAnsi="Arial" w:cs="Arial"/>
                    <w:sz w:val="16"/>
                    <w:szCs w:val="16"/>
                  </w:rPr>
                </w:rPrChange>
              </w:rPr>
            </w:pPr>
            <w:r w:rsidRPr="00826D90">
              <w:rPr>
                <w:rFonts w:ascii="Arial" w:hAnsi="Arial" w:cs="Arial"/>
                <w:sz w:val="16"/>
                <w:szCs w:val="16"/>
                <w:lang w:val="sv-SE"/>
                <w:rPrChange w:id="206" w:author="Mishra Mukesh" w:date="2026-02-07T10:40:00Z" w16du:dateUtc="2026-02-07T05:10:00Z">
                  <w:rPr>
                    <w:rFonts w:ascii="Arial" w:hAnsi="Arial" w:cs="Arial"/>
                    <w:sz w:val="16"/>
                    <w:szCs w:val="16"/>
                  </w:rPr>
                </w:rPrChange>
              </w:rPr>
              <w:t xml:space="preserve">Pronotum index PI </w:t>
            </w:r>
            <w:r w:rsidRPr="00826D90">
              <w:rPr>
                <w:rFonts w:ascii="Arial" w:hAnsi="Arial" w:cs="Arial"/>
                <w:sz w:val="16"/>
                <w:szCs w:val="16"/>
                <w:lang w:val="sv-SE"/>
                <w:rPrChange w:id="207" w:author="Mishra Mukesh" w:date="2026-02-07T10:40:00Z" w16du:dateUtc="2026-02-07T05:10:00Z">
                  <w:rPr>
                    <w:rFonts w:ascii="Arial" w:hAnsi="Arial" w:cs="Arial"/>
                    <w:sz w:val="16"/>
                    <w:szCs w:val="16"/>
                  </w:rPr>
                </w:rPrChange>
              </w:rPr>
              <w:br/>
              <w:t>(LP / WP)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41B73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0.64 ± 0.23</w:t>
            </w:r>
          </w:p>
          <w:p w14:paraId="661ED64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(0.38 - 1.18)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0E5F9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0.70 ± 0.20</w:t>
            </w:r>
          </w:p>
          <w:p w14:paraId="6A75235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(0.31 - 1.21)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DA203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0.25</w:t>
            </w:r>
          </w:p>
          <w:p w14:paraId="0D11D23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(0.32 - 1.20)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BB513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0.57 ± 0.13</w:t>
            </w:r>
          </w:p>
          <w:p w14:paraId="502789C4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(0.30 - 0.82)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DCF581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0.65 ± 0.28</w:t>
            </w:r>
          </w:p>
          <w:p w14:paraId="12C30C6A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(0.34 - 1.53)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BFFAF9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0.62 ± 0.03</w:t>
            </w:r>
          </w:p>
          <w:p w14:paraId="630C12B3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(0.35 - 0.72)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363A9C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0.56 ± 0.05</w:t>
            </w:r>
          </w:p>
          <w:p w14:paraId="78736DDA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(0.39 - 0.78)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F4A35B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0.61 ± 0.07</w:t>
            </w:r>
          </w:p>
          <w:p w14:paraId="5CFB6826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(0.39-0.81)</w:t>
            </w:r>
          </w:p>
        </w:tc>
      </w:tr>
      <w:tr w:rsidR="00EF204C" w:rsidRPr="00FF230F" w14:paraId="64968D39" w14:textId="77777777" w:rsidTr="00640265"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7FE239C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NAS (Number of Antennal Segment)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A905BE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E1D58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C89235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9DE1E9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05546" w14:textId="77777777" w:rsidR="00EF204C" w:rsidRPr="00FF230F" w:rsidRDefault="00EF204C" w:rsidP="001C5368">
            <w:pPr>
              <w:pStyle w:val="NoSpacing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45005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7EB7BE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85BCB64" w14:textId="77777777" w:rsidR="00EF204C" w:rsidRPr="00FF230F" w:rsidRDefault="00EF204C" w:rsidP="001C5368">
            <w:pPr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230F">
              <w:rPr>
                <w:rFonts w:ascii="Arial" w:hAnsi="Arial" w:cs="Arial"/>
                <w:sz w:val="16"/>
                <w:szCs w:val="16"/>
              </w:rPr>
              <w:t>17</w:t>
            </w:r>
          </w:p>
        </w:tc>
      </w:tr>
    </w:tbl>
    <w:p w14:paraId="7EB4B1FF" w14:textId="77777777" w:rsidR="00802BA5" w:rsidRPr="00FF230F" w:rsidRDefault="00802BA5" w:rsidP="001C5368">
      <w:pPr>
        <w:pStyle w:val="NoSpacing"/>
        <w:tabs>
          <w:tab w:val="left" w:pos="450"/>
        </w:tabs>
        <w:spacing w:line="360" w:lineRule="auto"/>
        <w:jc w:val="both"/>
        <w:rPr>
          <w:rFonts w:ascii="Arial" w:eastAsia="Times New Roman" w:hAnsi="Arial" w:cs="Arial"/>
          <w:b/>
          <w:sz w:val="16"/>
          <w:szCs w:val="16"/>
          <w:lang w:val="en-IN"/>
        </w:rPr>
      </w:pPr>
    </w:p>
    <w:p w14:paraId="751D9239" w14:textId="77777777" w:rsidR="000E2D6B" w:rsidRPr="00FF230F" w:rsidRDefault="000E2D6B" w:rsidP="001C5368">
      <w:pPr>
        <w:pStyle w:val="NoSpacing"/>
        <w:spacing w:line="360" w:lineRule="auto"/>
        <w:rPr>
          <w:rFonts w:ascii="Arial" w:hAnsi="Arial" w:cs="Arial"/>
          <w:sz w:val="16"/>
          <w:szCs w:val="16"/>
        </w:rPr>
      </w:pPr>
      <w:r w:rsidRPr="00FF230F">
        <w:rPr>
          <w:rFonts w:ascii="Arial" w:hAnsi="Arial" w:cs="Arial"/>
          <w:sz w:val="24"/>
          <w:szCs w:val="24"/>
        </w:rPr>
        <w:t>*</w:t>
      </w:r>
      <w:r w:rsidRPr="00FF230F">
        <w:rPr>
          <w:rFonts w:ascii="Arial" w:hAnsi="Arial" w:cs="Arial"/>
          <w:sz w:val="16"/>
          <w:szCs w:val="16"/>
        </w:rPr>
        <w:t>Mean of 30 observations</w:t>
      </w:r>
    </w:p>
    <w:p w14:paraId="0A7F8806" w14:textId="77777777" w:rsidR="00525C41" w:rsidRPr="00FF230F" w:rsidRDefault="000E2D6B" w:rsidP="001C536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FF230F">
        <w:rPr>
          <w:rFonts w:ascii="Arial" w:hAnsi="Arial" w:cs="Arial"/>
          <w:sz w:val="16"/>
          <w:szCs w:val="16"/>
        </w:rPr>
        <w:t>*Data in parenthesis are in range</w:t>
      </w:r>
    </w:p>
    <w:p w14:paraId="599216A2" w14:textId="77777777" w:rsidR="00525C41" w:rsidRPr="00FF230F" w:rsidRDefault="00525C41" w:rsidP="001C5368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525C41" w:rsidRPr="00FF230F" w:rsidSect="00802BA5">
          <w:pgSz w:w="15840" w:h="12240" w:orient="landscape"/>
          <w:pgMar w:top="1440" w:right="1166" w:bottom="1526" w:left="1440" w:header="720" w:footer="720" w:gutter="0"/>
          <w:cols w:space="720"/>
          <w:docGrid w:linePitch="360"/>
        </w:sectPr>
      </w:pPr>
    </w:p>
    <w:p w14:paraId="4AE797B2" w14:textId="77777777" w:rsidR="004A7BC3" w:rsidRPr="00475172" w:rsidRDefault="004A7BC3" w:rsidP="004A7BC3">
      <w:pPr>
        <w:ind w:left="1215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eastAsia="en-IN"/>
        </w:rPr>
        <w:lastRenderedPageBreak/>
        <w:drawing>
          <wp:anchor distT="0" distB="0" distL="0" distR="0" simplePos="0" relativeHeight="251640832" behindDoc="1" locked="0" layoutInCell="1" allowOverlap="1" wp14:anchorId="57361024" wp14:editId="50162386">
            <wp:simplePos x="0" y="0"/>
            <wp:positionH relativeFrom="page">
              <wp:posOffset>4191000</wp:posOffset>
            </wp:positionH>
            <wp:positionV relativeFrom="page">
              <wp:posOffset>3542665</wp:posOffset>
            </wp:positionV>
            <wp:extent cx="2631076" cy="143713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076" cy="143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172">
        <w:rPr>
          <w:rFonts w:ascii="Arial" w:hAnsi="Arial" w:cs="Arial"/>
          <w:noProof/>
          <w:sz w:val="20"/>
          <w:szCs w:val="20"/>
          <w:lang w:eastAsia="en-IN"/>
        </w:rPr>
        <w:drawing>
          <wp:anchor distT="0" distB="0" distL="0" distR="0" simplePos="0" relativeHeight="251643904" behindDoc="1" locked="0" layoutInCell="1" allowOverlap="1" wp14:anchorId="7C5D9B7A" wp14:editId="2E228252">
            <wp:simplePos x="0" y="0"/>
            <wp:positionH relativeFrom="page">
              <wp:posOffset>1438275</wp:posOffset>
            </wp:positionH>
            <wp:positionV relativeFrom="page">
              <wp:posOffset>3542665</wp:posOffset>
            </wp:positionV>
            <wp:extent cx="2606820" cy="146265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820" cy="1462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7CEE45F3" wp14:editId="5BFE6407">
            <wp:extent cx="2615260" cy="161353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260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spacing w:val="136"/>
          <w:position w:val="1"/>
          <w:sz w:val="20"/>
          <w:szCs w:val="20"/>
        </w:rPr>
        <w:t xml:space="preserve"> </w:t>
      </w:r>
      <w:r w:rsidRPr="00475172">
        <w:rPr>
          <w:rFonts w:ascii="Arial" w:hAnsi="Arial" w:cs="Arial"/>
          <w:noProof/>
          <w:spacing w:val="136"/>
          <w:sz w:val="20"/>
          <w:szCs w:val="20"/>
          <w:lang w:eastAsia="en-IN"/>
        </w:rPr>
        <w:drawing>
          <wp:inline distT="0" distB="0" distL="0" distR="0" wp14:anchorId="495037FC" wp14:editId="2580976A">
            <wp:extent cx="2663360" cy="161772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60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6D6B" w14:textId="77777777" w:rsidR="004A7BC3" w:rsidRPr="00475172" w:rsidRDefault="004A7BC3" w:rsidP="004A7BC3">
      <w:pPr>
        <w:pStyle w:val="BodyText"/>
        <w:rPr>
          <w:rFonts w:ascii="Arial" w:hAnsi="Arial" w:cs="Arial"/>
          <w:b w:val="0"/>
          <w:sz w:val="20"/>
          <w:szCs w:val="20"/>
        </w:rPr>
      </w:pPr>
    </w:p>
    <w:p w14:paraId="4B796EF9" w14:textId="77777777" w:rsidR="004A7BC3" w:rsidRPr="00475172" w:rsidRDefault="004A7BC3" w:rsidP="004A7BC3">
      <w:pPr>
        <w:pStyle w:val="BodyText"/>
        <w:spacing w:before="227"/>
        <w:rPr>
          <w:rFonts w:ascii="Arial" w:hAnsi="Arial" w:cs="Arial"/>
          <w:b w:val="0"/>
          <w:sz w:val="20"/>
          <w:szCs w:val="20"/>
        </w:rPr>
      </w:pPr>
    </w:p>
    <w:tbl>
      <w:tblPr>
        <w:tblW w:w="0" w:type="auto"/>
        <w:tblInd w:w="18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9"/>
        <w:gridCol w:w="3340"/>
      </w:tblGrid>
      <w:tr w:rsidR="004A7BC3" w:rsidRPr="00475172" w14:paraId="068793B0" w14:textId="77777777" w:rsidTr="002A4165">
        <w:trPr>
          <w:trHeight w:val="2132"/>
        </w:trPr>
        <w:tc>
          <w:tcPr>
            <w:tcW w:w="3619" w:type="dxa"/>
          </w:tcPr>
          <w:p w14:paraId="0CA31CC7" w14:textId="77777777" w:rsidR="004A7BC3" w:rsidRPr="00475172" w:rsidRDefault="004A7BC3" w:rsidP="002A4165">
            <w:pPr>
              <w:pStyle w:val="TableParagraph"/>
              <w:spacing w:line="266" w:lineRule="exact"/>
              <w:ind w:left="191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 xml:space="preserve">a.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obesus</w:t>
            </w:r>
          </w:p>
        </w:tc>
        <w:tc>
          <w:tcPr>
            <w:tcW w:w="3340" w:type="dxa"/>
          </w:tcPr>
          <w:p w14:paraId="6893BB5B" w14:textId="77777777" w:rsidR="004A7BC3" w:rsidRPr="00475172" w:rsidRDefault="004A7BC3" w:rsidP="002A4165">
            <w:pPr>
              <w:pStyle w:val="TableParagraph"/>
              <w:spacing w:line="266" w:lineRule="exact"/>
              <w:ind w:right="171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4"/>
                <w:sz w:val="20"/>
                <w:szCs w:val="20"/>
              </w:rPr>
              <w:t>feae</w:t>
            </w:r>
            <w:proofErr w:type="spellEnd"/>
          </w:p>
        </w:tc>
      </w:tr>
      <w:tr w:rsidR="004A7BC3" w:rsidRPr="00475172" w14:paraId="14A7FBB6" w14:textId="77777777" w:rsidTr="002A4165">
        <w:trPr>
          <w:trHeight w:val="3699"/>
        </w:trPr>
        <w:tc>
          <w:tcPr>
            <w:tcW w:w="3619" w:type="dxa"/>
          </w:tcPr>
          <w:p w14:paraId="1A39838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2B78B667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0FA62C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30ABA869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4688841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794003B8" w14:textId="77777777" w:rsidR="004A7BC3" w:rsidRPr="00475172" w:rsidRDefault="004A7BC3" w:rsidP="002A4165">
            <w:pPr>
              <w:pStyle w:val="TableParagraph"/>
              <w:spacing w:before="200"/>
              <w:rPr>
                <w:rFonts w:ascii="Arial" w:hAnsi="Arial" w:cs="Arial"/>
                <w:sz w:val="20"/>
                <w:szCs w:val="20"/>
              </w:rPr>
            </w:pPr>
          </w:p>
          <w:p w14:paraId="27DBAF71" w14:textId="77777777" w:rsidR="004A7BC3" w:rsidRPr="00475172" w:rsidRDefault="004A7BC3" w:rsidP="002A4165">
            <w:pPr>
              <w:pStyle w:val="TableParagraph"/>
              <w:ind w:left="5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37760" behindDoc="1" locked="0" layoutInCell="1" allowOverlap="1" wp14:anchorId="513D8151" wp14:editId="3F96E907">
                      <wp:simplePos x="0" y="0"/>
                      <wp:positionH relativeFrom="column">
                        <wp:posOffset>800354</wp:posOffset>
                      </wp:positionH>
                      <wp:positionV relativeFrom="paragraph">
                        <wp:posOffset>499530</wp:posOffset>
                      </wp:positionV>
                      <wp:extent cx="2935605" cy="158305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5605" cy="1583055"/>
                                <a:chOff x="0" y="0"/>
                                <a:chExt cx="2935605" cy="1583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4015" cy="1582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C690B5" id="Group 5" o:spid="_x0000_s1026" style="position:absolute;margin-left:63pt;margin-top:39.35pt;width:231.15pt;height:124.65pt;z-index:-251678720;mso-wrap-distance-left:0;mso-wrap-distance-right:0" coordsize="29356,15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" o:spid="_x0000_s1027" type="#_x0000_t75" style="position:absolute;width:29340;height:1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">
                        <v:imagedata r:id="rId20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 xml:space="preserve">c.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parvidens</w:t>
            </w:r>
            <w:proofErr w:type="spellEnd"/>
          </w:p>
        </w:tc>
        <w:tc>
          <w:tcPr>
            <w:tcW w:w="3340" w:type="dxa"/>
          </w:tcPr>
          <w:p w14:paraId="31E656C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C9C944B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DF1E65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41DD957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827BA9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472F1B56" w14:textId="77777777" w:rsidR="004A7BC3" w:rsidRPr="00475172" w:rsidRDefault="004A7BC3" w:rsidP="002A4165">
            <w:pPr>
              <w:pStyle w:val="TableParagraph"/>
              <w:spacing w:before="200"/>
              <w:rPr>
                <w:rFonts w:ascii="Arial" w:hAnsi="Arial" w:cs="Arial"/>
                <w:sz w:val="20"/>
                <w:szCs w:val="20"/>
              </w:rPr>
            </w:pPr>
          </w:p>
          <w:p w14:paraId="75388735" w14:textId="77777777" w:rsidR="004A7BC3" w:rsidRPr="00475172" w:rsidRDefault="004A7BC3" w:rsidP="002A4165">
            <w:pPr>
              <w:pStyle w:val="TableParagraph"/>
              <w:ind w:right="48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d.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Odontotermes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kapuri</w:t>
            </w:r>
            <w:proofErr w:type="spellEnd"/>
          </w:p>
        </w:tc>
      </w:tr>
      <w:tr w:rsidR="004A7BC3" w:rsidRPr="00475172" w14:paraId="6697FCED" w14:textId="77777777" w:rsidTr="002A4165">
        <w:trPr>
          <w:trHeight w:val="1832"/>
        </w:trPr>
        <w:tc>
          <w:tcPr>
            <w:tcW w:w="6959" w:type="dxa"/>
            <w:gridSpan w:val="2"/>
          </w:tcPr>
          <w:p w14:paraId="0B70278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68A9E2B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86AD9B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163063B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</w:p>
          <w:p w14:paraId="596ED3A0" w14:textId="77777777" w:rsidR="004A7BC3" w:rsidRPr="00475172" w:rsidRDefault="004A7BC3" w:rsidP="002A4165">
            <w:pPr>
              <w:pStyle w:val="TableParagraph"/>
              <w:spacing w:before="176"/>
              <w:rPr>
                <w:rFonts w:ascii="Arial" w:hAnsi="Arial" w:cs="Arial"/>
                <w:sz w:val="20"/>
                <w:szCs w:val="20"/>
              </w:rPr>
            </w:pPr>
          </w:p>
          <w:p w14:paraId="0BB98109" w14:textId="77777777" w:rsidR="004A7BC3" w:rsidRPr="00475172" w:rsidRDefault="004A7BC3" w:rsidP="002A4165">
            <w:pPr>
              <w:pStyle w:val="TableParagraph"/>
              <w:spacing w:line="256" w:lineRule="exact"/>
              <w:ind w:left="2126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e.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Microtermes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mycophagous</w:t>
            </w:r>
            <w:proofErr w:type="spellEnd"/>
          </w:p>
        </w:tc>
      </w:tr>
    </w:tbl>
    <w:p w14:paraId="6FCEF4F3" w14:textId="5E55A045" w:rsidR="004A7BC3" w:rsidRPr="00475172" w:rsidRDefault="004A7BC3" w:rsidP="004A7BC3">
      <w:pPr>
        <w:pStyle w:val="BodyText"/>
        <w:spacing w:before="241"/>
        <w:ind w:left="1106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sz w:val="20"/>
          <w:szCs w:val="20"/>
        </w:rPr>
        <w:t>Fig.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="00475172">
        <w:rPr>
          <w:rFonts w:ascii="Arial" w:hAnsi="Arial" w:cs="Arial"/>
          <w:sz w:val="20"/>
          <w:szCs w:val="20"/>
        </w:rPr>
        <w:t>1.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Different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termite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species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(a-e)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belonging</w:t>
      </w:r>
      <w:r w:rsidRPr="00475172">
        <w:rPr>
          <w:rFonts w:ascii="Arial" w:hAnsi="Arial" w:cs="Arial"/>
          <w:spacing w:val="-2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to</w:t>
      </w:r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475172">
        <w:rPr>
          <w:rFonts w:ascii="Arial" w:hAnsi="Arial" w:cs="Arial"/>
          <w:sz w:val="20"/>
          <w:szCs w:val="20"/>
        </w:rPr>
        <w:t>Macrotermitinae</w:t>
      </w:r>
      <w:proofErr w:type="spellEnd"/>
      <w:r w:rsidRPr="00475172">
        <w:rPr>
          <w:rFonts w:ascii="Arial" w:hAnsi="Arial" w:cs="Arial"/>
          <w:spacing w:val="-1"/>
          <w:sz w:val="20"/>
          <w:szCs w:val="20"/>
        </w:rPr>
        <w:t xml:space="preserve"> </w:t>
      </w:r>
      <w:r w:rsidRPr="00475172">
        <w:rPr>
          <w:rFonts w:ascii="Arial" w:hAnsi="Arial" w:cs="Arial"/>
          <w:spacing w:val="-2"/>
          <w:sz w:val="20"/>
          <w:szCs w:val="20"/>
        </w:rPr>
        <w:t>subfamily</w:t>
      </w:r>
    </w:p>
    <w:p w14:paraId="7197FAD9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  <w:sectPr w:rsidR="004A7BC3" w:rsidRPr="00475172" w:rsidSect="004A7BC3">
          <w:pgSz w:w="12240" w:h="15840"/>
          <w:pgMar w:top="1560" w:right="1080" w:bottom="280" w:left="1080" w:header="720" w:footer="720" w:gutter="0"/>
          <w:cols w:space="720"/>
        </w:sectPr>
      </w:pPr>
    </w:p>
    <w:p w14:paraId="6E7F3850" w14:textId="77777777" w:rsidR="004A7BC3" w:rsidRPr="00475172" w:rsidRDefault="004A7BC3" w:rsidP="004A7BC3">
      <w:pPr>
        <w:pStyle w:val="BodyText"/>
        <w:spacing w:before="12" w:after="1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val="en-IN" w:eastAsia="en-IN"/>
        </w:rPr>
        <w:lastRenderedPageBreak/>
        <w:drawing>
          <wp:anchor distT="0" distB="0" distL="0" distR="0" simplePos="0" relativeHeight="251631616" behindDoc="0" locked="0" layoutInCell="1" allowOverlap="1" wp14:anchorId="1B767AE6" wp14:editId="2B559CBA">
            <wp:simplePos x="0" y="0"/>
            <wp:positionH relativeFrom="page">
              <wp:posOffset>2419350</wp:posOffset>
            </wp:positionH>
            <wp:positionV relativeFrom="page">
              <wp:posOffset>3233927</wp:posOffset>
            </wp:positionV>
            <wp:extent cx="2874010" cy="152146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03B0B" w14:textId="77777777" w:rsidR="004A7BC3" w:rsidRPr="00475172" w:rsidRDefault="004A7BC3" w:rsidP="004A7BC3">
      <w:pPr>
        <w:pStyle w:val="BodyText"/>
        <w:ind w:left="2745"/>
        <w:rPr>
          <w:rFonts w:ascii="Arial" w:hAnsi="Arial" w:cs="Arial"/>
          <w:b w:val="0"/>
          <w:sz w:val="20"/>
          <w:szCs w:val="20"/>
        </w:rPr>
      </w:pPr>
      <w:r w:rsidRPr="00475172">
        <w:rPr>
          <w:rFonts w:ascii="Arial" w:hAnsi="Arial" w:cs="Arial"/>
          <w:b w:val="0"/>
          <w:noProof/>
          <w:sz w:val="20"/>
          <w:szCs w:val="20"/>
          <w:lang w:val="en-IN" w:eastAsia="en-IN"/>
        </w:rPr>
        <w:drawing>
          <wp:inline distT="0" distB="0" distL="0" distR="0" wp14:anchorId="0E6A56E0" wp14:editId="209397E8">
            <wp:extent cx="2842960" cy="151304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60" cy="151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D0B7" w14:textId="77777777" w:rsidR="004A7BC3" w:rsidRPr="00475172" w:rsidRDefault="004A7BC3" w:rsidP="004A7BC3">
      <w:pPr>
        <w:pStyle w:val="BodyText"/>
        <w:spacing w:before="2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6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7"/>
      </w:tblGrid>
      <w:tr w:rsidR="004A7BC3" w:rsidRPr="00475172" w14:paraId="23E8C8DA" w14:textId="77777777" w:rsidTr="002A4165">
        <w:trPr>
          <w:trHeight w:val="1647"/>
        </w:trPr>
        <w:tc>
          <w:tcPr>
            <w:tcW w:w="2867" w:type="dxa"/>
          </w:tcPr>
          <w:p w14:paraId="4924CD67" w14:textId="77777777" w:rsidR="004A7BC3" w:rsidRPr="00475172" w:rsidRDefault="004A7BC3" w:rsidP="002A4165">
            <w:pPr>
              <w:pStyle w:val="TableParagraph"/>
              <w:spacing w:line="266" w:lineRule="exact"/>
              <w:ind w:left="136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Trinervitermes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biformis</w:t>
            </w:r>
            <w:proofErr w:type="spellEnd"/>
          </w:p>
        </w:tc>
      </w:tr>
      <w:tr w:rsidR="004A7BC3" w:rsidRPr="00475172" w14:paraId="20877A93" w14:textId="77777777" w:rsidTr="002A4165">
        <w:trPr>
          <w:trHeight w:val="3181"/>
        </w:trPr>
        <w:tc>
          <w:tcPr>
            <w:tcW w:w="2867" w:type="dxa"/>
          </w:tcPr>
          <w:p w14:paraId="346E244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723314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1E28B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0D7D0D" w14:textId="77777777" w:rsidR="004A7BC3" w:rsidRPr="00475172" w:rsidRDefault="004A7BC3" w:rsidP="002A4165">
            <w:pPr>
              <w:pStyle w:val="TableParagraph"/>
              <w:spacing w:before="267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834F56" w14:textId="77777777" w:rsidR="004A7BC3" w:rsidRPr="00475172" w:rsidRDefault="004A7BC3" w:rsidP="002A4165">
            <w:pPr>
              <w:pStyle w:val="TableParagraph"/>
              <w:ind w:left="316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Neotermes</w:t>
            </w:r>
            <w:proofErr w:type="spellEnd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buxensis</w:t>
            </w:r>
            <w:proofErr w:type="spellEnd"/>
          </w:p>
        </w:tc>
      </w:tr>
      <w:tr w:rsidR="004A7BC3" w:rsidRPr="00475172" w14:paraId="32FBD541" w14:textId="77777777" w:rsidTr="002A4165">
        <w:trPr>
          <w:trHeight w:val="1799"/>
        </w:trPr>
        <w:tc>
          <w:tcPr>
            <w:tcW w:w="2867" w:type="dxa"/>
          </w:tcPr>
          <w:p w14:paraId="0876153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17F70E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6DB06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150A8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0BB6D" w14:textId="77777777" w:rsidR="004A7BC3" w:rsidRPr="00475172" w:rsidRDefault="004A7BC3" w:rsidP="002A4165">
            <w:pPr>
              <w:pStyle w:val="TableParagraph"/>
              <w:spacing w:before="144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62FFCB" w14:textId="77777777" w:rsidR="004A7BC3" w:rsidRPr="00475172" w:rsidRDefault="004A7BC3" w:rsidP="002A4165">
            <w:pPr>
              <w:pStyle w:val="TableParagraph"/>
              <w:spacing w:line="256" w:lineRule="exact"/>
              <w:ind w:left="5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c.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Speculitermes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chadaensis</w:t>
            </w:r>
            <w:proofErr w:type="spellEnd"/>
          </w:p>
        </w:tc>
      </w:tr>
    </w:tbl>
    <w:p w14:paraId="0230F589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2B4830DC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0B872239" w14:textId="77777777" w:rsidR="004A7BC3" w:rsidRPr="00475172" w:rsidRDefault="004A7BC3" w:rsidP="004A7BC3">
      <w:pPr>
        <w:pStyle w:val="BodyText"/>
        <w:spacing w:before="206"/>
        <w:rPr>
          <w:rFonts w:ascii="Arial" w:hAnsi="Arial" w:cs="Arial"/>
          <w:sz w:val="20"/>
          <w:szCs w:val="20"/>
        </w:rPr>
      </w:pPr>
    </w:p>
    <w:p w14:paraId="5A3894F6" w14:textId="22533F0B" w:rsidR="004A7BC3" w:rsidRPr="00475172" w:rsidRDefault="004A7BC3" w:rsidP="004A7BC3">
      <w:pPr>
        <w:pStyle w:val="BodyText"/>
        <w:spacing w:before="1"/>
        <w:ind w:left="360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val="en-IN" w:eastAsia="en-IN"/>
        </w:rPr>
        <w:drawing>
          <wp:anchor distT="0" distB="0" distL="0" distR="0" simplePos="0" relativeHeight="251634688" behindDoc="0" locked="0" layoutInCell="1" allowOverlap="1" wp14:anchorId="59377286" wp14:editId="3F317751">
            <wp:simplePos x="0" y="0"/>
            <wp:positionH relativeFrom="page">
              <wp:posOffset>2419350</wp:posOffset>
            </wp:positionH>
            <wp:positionV relativeFrom="paragraph">
              <wp:posOffset>-2619160</wp:posOffset>
            </wp:positionV>
            <wp:extent cx="2874010" cy="171323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5172">
        <w:rPr>
          <w:rFonts w:ascii="Arial" w:hAnsi="Arial" w:cs="Arial"/>
          <w:sz w:val="20"/>
          <w:szCs w:val="20"/>
        </w:rPr>
        <w:t>Fig.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="00475172">
        <w:rPr>
          <w:rFonts w:ascii="Arial" w:hAnsi="Arial" w:cs="Arial"/>
          <w:sz w:val="20"/>
          <w:szCs w:val="20"/>
        </w:rPr>
        <w:t>2.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Termite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species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belonging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to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proofErr w:type="spellStart"/>
      <w:r w:rsidRPr="00475172">
        <w:rPr>
          <w:rFonts w:ascii="Arial" w:hAnsi="Arial" w:cs="Arial"/>
          <w:sz w:val="20"/>
          <w:szCs w:val="20"/>
        </w:rPr>
        <w:t>Nasutitermitinae</w:t>
      </w:r>
      <w:proofErr w:type="spellEnd"/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(a),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proofErr w:type="spellStart"/>
      <w:r w:rsidRPr="00475172">
        <w:rPr>
          <w:rFonts w:ascii="Arial" w:hAnsi="Arial" w:cs="Arial"/>
          <w:sz w:val="20"/>
          <w:szCs w:val="20"/>
        </w:rPr>
        <w:t>Kalotermitinae</w:t>
      </w:r>
      <w:proofErr w:type="spellEnd"/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>(b)</w:t>
      </w:r>
      <w:r w:rsidRPr="00475172">
        <w:rPr>
          <w:rFonts w:ascii="Arial" w:hAnsi="Arial" w:cs="Arial"/>
          <w:spacing w:val="80"/>
          <w:w w:val="150"/>
          <w:sz w:val="20"/>
          <w:szCs w:val="20"/>
        </w:rPr>
        <w:t xml:space="preserve"> </w:t>
      </w:r>
      <w:r w:rsidRPr="00475172">
        <w:rPr>
          <w:rFonts w:ascii="Arial" w:hAnsi="Arial" w:cs="Arial"/>
          <w:sz w:val="20"/>
          <w:szCs w:val="20"/>
        </w:rPr>
        <w:t xml:space="preserve">and </w:t>
      </w:r>
      <w:proofErr w:type="spellStart"/>
      <w:r w:rsidRPr="00475172">
        <w:rPr>
          <w:rFonts w:ascii="Arial" w:hAnsi="Arial" w:cs="Arial"/>
          <w:sz w:val="20"/>
          <w:szCs w:val="20"/>
        </w:rPr>
        <w:t>Amitermitinae</w:t>
      </w:r>
      <w:proofErr w:type="spellEnd"/>
      <w:r w:rsidRPr="00475172">
        <w:rPr>
          <w:rFonts w:ascii="Arial" w:hAnsi="Arial" w:cs="Arial"/>
          <w:sz w:val="20"/>
          <w:szCs w:val="20"/>
        </w:rPr>
        <w:t xml:space="preserve"> (c) subfamily</w:t>
      </w:r>
    </w:p>
    <w:p w14:paraId="47B77A4F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  <w:sectPr w:rsidR="004A7BC3" w:rsidRPr="00475172" w:rsidSect="004A7BC3">
          <w:pgSz w:w="12240" w:h="15840"/>
          <w:pgMar w:top="1820" w:right="1080" w:bottom="280" w:left="1080" w:header="720" w:footer="720" w:gutter="0"/>
          <w:cols w:space="720"/>
        </w:sectPr>
      </w:pPr>
    </w:p>
    <w:p w14:paraId="64DBF37A" w14:textId="77777777" w:rsidR="004A7BC3" w:rsidRPr="00475172" w:rsidRDefault="004A7BC3" w:rsidP="004A7BC3">
      <w:pPr>
        <w:tabs>
          <w:tab w:val="left" w:pos="4130"/>
          <w:tab w:val="left" w:pos="7113"/>
        </w:tabs>
        <w:ind w:left="525"/>
        <w:rPr>
          <w:rFonts w:ascii="Arial" w:hAnsi="Arial" w:cs="Arial"/>
          <w:position w:val="1"/>
          <w:sz w:val="20"/>
          <w:szCs w:val="20"/>
        </w:rPr>
      </w:pP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lastRenderedPageBreak/>
        <w:drawing>
          <wp:inline distT="0" distB="0" distL="0" distR="0" wp14:anchorId="67BB22D5" wp14:editId="11343F5E">
            <wp:extent cx="1950058" cy="186499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058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1"/>
          <w:sz w:val="20"/>
          <w:szCs w:val="20"/>
        </w:rPr>
        <w:tab/>
      </w:r>
      <w:r w:rsidRPr="00475172">
        <w:rPr>
          <w:rFonts w:ascii="Arial" w:hAnsi="Arial" w:cs="Arial"/>
          <w:noProof/>
          <w:sz w:val="20"/>
          <w:szCs w:val="20"/>
          <w:lang w:eastAsia="en-IN"/>
        </w:rPr>
        <w:drawing>
          <wp:inline distT="0" distB="0" distL="0" distR="0" wp14:anchorId="1C6FA18A" wp14:editId="0194DAF1">
            <wp:extent cx="1582654" cy="186918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654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sz w:val="20"/>
          <w:szCs w:val="20"/>
        </w:rPr>
        <w:tab/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469FFEAE" wp14:editId="02FA3CB9">
            <wp:extent cx="1561280" cy="186280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280" cy="186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873CC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761F4933" w14:textId="77777777" w:rsidR="004A7BC3" w:rsidRPr="00475172" w:rsidRDefault="004A7BC3" w:rsidP="004A7BC3">
      <w:pPr>
        <w:pStyle w:val="BodyText"/>
        <w:spacing w:before="215" w:after="1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2"/>
      </w:tblGrid>
      <w:tr w:rsidR="004A7BC3" w:rsidRPr="00475172" w14:paraId="4EEECE45" w14:textId="77777777" w:rsidTr="002A4165">
        <w:trPr>
          <w:trHeight w:val="1876"/>
        </w:trPr>
        <w:tc>
          <w:tcPr>
            <w:tcW w:w="9452" w:type="dxa"/>
          </w:tcPr>
          <w:p w14:paraId="29481F8B" w14:textId="76FFF703" w:rsidR="004A7BC3" w:rsidRPr="00475172" w:rsidRDefault="004A7BC3" w:rsidP="002A4165">
            <w:pPr>
              <w:pStyle w:val="TableParagraph"/>
              <w:spacing w:line="266" w:lineRule="exact"/>
              <w:ind w:right="713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46976" behindDoc="1" locked="0" layoutInCell="1" allowOverlap="1" wp14:anchorId="54F8262D" wp14:editId="4EDD6331">
                      <wp:simplePos x="0" y="0"/>
                      <wp:positionH relativeFrom="column">
                        <wp:posOffset>583895</wp:posOffset>
                      </wp:positionH>
                      <wp:positionV relativeFrom="paragraph">
                        <wp:posOffset>320590</wp:posOffset>
                      </wp:positionV>
                      <wp:extent cx="1859280" cy="173672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9280" cy="1736725"/>
                                <a:chOff x="0" y="0"/>
                                <a:chExt cx="1859280" cy="1736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6275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B712D8" id="Group 13" o:spid="_x0000_s1026" style="position:absolute;margin-left:46pt;margin-top:25.25pt;width:146.4pt;height:136.75pt;z-index:-251669504;mso-wrap-distance-left:0;mso-wrap-distance-right:0" coordsize="18592,17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">
                      <v:shape id="Image 14" o:spid="_x0000_s1027" type="#_x0000_t75" style="position:absolute;width:18762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">
                        <v:imagedata r:id="rId28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27"/>
                <w:sz w:val="20"/>
                <w:szCs w:val="20"/>
              </w:rPr>
              <w:t xml:space="preserve"> 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5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obesus</w:t>
            </w:r>
          </w:p>
        </w:tc>
      </w:tr>
      <w:tr w:rsidR="004A7BC3" w:rsidRPr="00475172" w14:paraId="36A4AD49" w14:textId="77777777" w:rsidTr="002A4165">
        <w:trPr>
          <w:trHeight w:val="3691"/>
        </w:trPr>
        <w:tc>
          <w:tcPr>
            <w:tcW w:w="9452" w:type="dxa"/>
          </w:tcPr>
          <w:p w14:paraId="3A6BFE7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0CF291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C28362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373737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4E397B" w14:textId="77777777" w:rsidR="004A7BC3" w:rsidRPr="00475172" w:rsidRDefault="004A7BC3" w:rsidP="002A4165">
            <w:pPr>
              <w:pStyle w:val="TableParagraph"/>
              <w:spacing w:before="22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00114D" w14:textId="3D4E1171" w:rsidR="004A7BC3" w:rsidRPr="00475172" w:rsidRDefault="004A7BC3" w:rsidP="002A4165">
            <w:pPr>
              <w:pStyle w:val="TableParagraph"/>
              <w:spacing w:before="1"/>
              <w:ind w:left="2358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0048" behindDoc="1" locked="0" layoutInCell="1" allowOverlap="1" wp14:anchorId="1E332D4A" wp14:editId="2C5D253C">
                      <wp:simplePos x="0" y="0"/>
                      <wp:positionH relativeFrom="column">
                        <wp:posOffset>3614115</wp:posOffset>
                      </wp:positionH>
                      <wp:positionV relativeFrom="paragraph">
                        <wp:posOffset>-1886926</wp:posOffset>
                      </wp:positionV>
                      <wp:extent cx="1882775" cy="173672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2775" cy="1736725"/>
                                <a:chOff x="0" y="0"/>
                                <a:chExt cx="1882775" cy="1736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985" cy="1752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E96D11" id="Group 15" o:spid="_x0000_s1026" style="position:absolute;margin-left:284.6pt;margin-top:-148.6pt;width:148.25pt;height:136.75pt;z-index:-251666432;mso-wrap-distance-left:0;mso-wrap-distance-right:0" coordsize="18827,173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">
                      <v:shape id="Image 16" o:spid="_x0000_s1027" type="#_x0000_t75" style="position:absolute;width:18999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">
                        <v:imagedata r:id="rId30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3120" behindDoc="1" locked="0" layoutInCell="1" allowOverlap="1" wp14:anchorId="0C6A2EDD" wp14:editId="60949360">
                      <wp:simplePos x="0" y="0"/>
                      <wp:positionH relativeFrom="column">
                        <wp:posOffset>31445</wp:posOffset>
                      </wp:positionH>
                      <wp:positionV relativeFrom="paragraph">
                        <wp:posOffset>332398</wp:posOffset>
                      </wp:positionV>
                      <wp:extent cx="1836420" cy="1990089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36420" cy="1990089"/>
                                <a:chOff x="0" y="0"/>
                                <a:chExt cx="1836420" cy="19900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2475" cy="2007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7C8FC" id="Group 17" o:spid="_x0000_s1026" style="position:absolute;margin-left:2.5pt;margin-top:26.15pt;width:144.6pt;height:156.7pt;z-index:-251663360;mso-wrap-distance-left:0;mso-wrap-distance-right:0" coordsize="18364,1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">
                      <v:shape id="Image 18" o:spid="_x0000_s1027" type="#_x0000_t75" style="position:absolute;width:18524;height:20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">
                        <v:imagedata r:id="rId32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6192" behindDoc="1" locked="0" layoutInCell="1" allowOverlap="1" wp14:anchorId="3EE6A177" wp14:editId="30CD3909">
                      <wp:simplePos x="0" y="0"/>
                      <wp:positionH relativeFrom="column">
                        <wp:posOffset>4176090</wp:posOffset>
                      </wp:positionH>
                      <wp:positionV relativeFrom="paragraph">
                        <wp:posOffset>332398</wp:posOffset>
                      </wp:positionV>
                      <wp:extent cx="1551940" cy="1990089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1940" cy="1990089"/>
                                <a:chOff x="0" y="0"/>
                                <a:chExt cx="1551940" cy="19900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240" cy="2003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460222" id="Group 19" o:spid="_x0000_s1026" style="position:absolute;margin-left:328.85pt;margin-top:26.15pt;width:122.2pt;height:156.7pt;z-index:-251660288;mso-wrap-distance-left:0;mso-wrap-distance-right:0" coordsize="15519,1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">
                      <v:shape id="Image 20" o:spid="_x0000_s1027" type="#_x0000_t75" style="position:absolute;width:15622;height:20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">
                        <v:imagedata r:id="rId34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C11C9D6" wp14:editId="61790017">
                      <wp:simplePos x="0" y="0"/>
                      <wp:positionH relativeFrom="column">
                        <wp:posOffset>2339670</wp:posOffset>
                      </wp:positionH>
                      <wp:positionV relativeFrom="paragraph">
                        <wp:posOffset>332398</wp:posOffset>
                      </wp:positionV>
                      <wp:extent cx="1490980" cy="198247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0980" cy="1982470"/>
                                <a:chOff x="0" y="0"/>
                                <a:chExt cx="1490980" cy="1982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644" cy="2003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A2B00D" id="Group 21" o:spid="_x0000_s1026" style="position:absolute;margin-left:184.25pt;margin-top:26.15pt;width:117.4pt;height:156.1pt;z-index:-251657216;mso-wrap-distance-left:0;mso-wrap-distance-right:0" coordsize="14909,19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">
                      <v:shape id="Image 22" o:spid="_x0000_s1027" type="#_x0000_t75" style="position:absolute;width:15066;height:20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">
                        <v:imagedata r:id="rId36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72"/>
                <w:w w:val="15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 microscopy</w:t>
            </w:r>
            <w:r w:rsidRPr="00475172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4"/>
                <w:sz w:val="20"/>
                <w:szCs w:val="20"/>
              </w:rPr>
              <w:t>feae</w:t>
            </w:r>
            <w:proofErr w:type="spellEnd"/>
          </w:p>
        </w:tc>
      </w:tr>
      <w:tr w:rsidR="004A7BC3" w:rsidRPr="00475172" w14:paraId="22FE1F56" w14:textId="77777777" w:rsidTr="002A4165">
        <w:trPr>
          <w:trHeight w:val="2205"/>
        </w:trPr>
        <w:tc>
          <w:tcPr>
            <w:tcW w:w="9452" w:type="dxa"/>
          </w:tcPr>
          <w:p w14:paraId="66989C2A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ABDE8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84069A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FE38EE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DAED63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D1AA29" w14:textId="77777777" w:rsidR="004A7BC3" w:rsidRPr="00475172" w:rsidRDefault="004A7BC3" w:rsidP="002A4165">
            <w:pPr>
              <w:pStyle w:val="TableParagraph"/>
              <w:spacing w:before="14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9AD67" w14:textId="77777777" w:rsidR="004A7BC3" w:rsidRPr="00475172" w:rsidRDefault="004A7BC3" w:rsidP="002A4165">
            <w:pPr>
              <w:pStyle w:val="TableParagraph"/>
              <w:spacing w:before="1"/>
              <w:ind w:right="567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c.</w:t>
            </w:r>
            <w:r w:rsidRPr="00475172">
              <w:rPr>
                <w:rFonts w:ascii="Arial" w:hAnsi="Arial" w:cs="Arial"/>
                <w:b/>
                <w:spacing w:val="32"/>
                <w:sz w:val="20"/>
                <w:szCs w:val="20"/>
              </w:rPr>
              <w:t xml:space="preserve">  </w:t>
            </w:r>
            <w:proofErr w:type="spellStart"/>
            <w:r w:rsidRPr="00475172">
              <w:rPr>
                <w:rFonts w:ascii="Arial" w:hAnsi="Arial" w:cs="Arial"/>
                <w:b/>
                <w:sz w:val="20"/>
                <w:szCs w:val="20"/>
              </w:rPr>
              <w:t>Stereozoom</w:t>
            </w:r>
            <w:proofErr w:type="spellEnd"/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parvidens</w:t>
            </w:r>
            <w:proofErr w:type="spellEnd"/>
          </w:p>
        </w:tc>
      </w:tr>
      <w:tr w:rsidR="004A7BC3" w:rsidRPr="00475172" w14:paraId="7B2C0AF4" w14:textId="77777777" w:rsidTr="002A4165">
        <w:trPr>
          <w:trHeight w:val="666"/>
        </w:trPr>
        <w:tc>
          <w:tcPr>
            <w:tcW w:w="9452" w:type="dxa"/>
          </w:tcPr>
          <w:p w14:paraId="0A04F4B2" w14:textId="6A14DC23" w:rsidR="004A7BC3" w:rsidRPr="00475172" w:rsidRDefault="004A7BC3" w:rsidP="002A4165">
            <w:pPr>
              <w:pStyle w:val="TableParagraph"/>
              <w:spacing w:before="95" w:line="270" w:lineRule="atLeast"/>
              <w:ind w:left="933" w:hanging="884"/>
              <w:rPr>
                <w:rFonts w:ascii="Arial" w:hAnsi="Arial" w:cs="Arial"/>
                <w:b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Fig.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>3.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mandible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different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termite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species (a-c)</w:t>
            </w:r>
          </w:p>
        </w:tc>
      </w:tr>
    </w:tbl>
    <w:p w14:paraId="63AD3EFB" w14:textId="77777777" w:rsidR="004A7BC3" w:rsidRPr="00475172" w:rsidRDefault="004A7BC3" w:rsidP="004A7BC3">
      <w:pPr>
        <w:pStyle w:val="TableParagraph"/>
        <w:spacing w:line="270" w:lineRule="atLeast"/>
        <w:rPr>
          <w:rFonts w:ascii="Arial" w:hAnsi="Arial" w:cs="Arial"/>
          <w:b/>
          <w:sz w:val="20"/>
          <w:szCs w:val="20"/>
        </w:rPr>
        <w:sectPr w:rsidR="004A7BC3" w:rsidRPr="00475172" w:rsidSect="004A7BC3">
          <w:pgSz w:w="12240" w:h="15840"/>
          <w:pgMar w:top="1680" w:right="1080" w:bottom="280" w:left="1080" w:header="720" w:footer="720" w:gutter="0"/>
          <w:cols w:space="720"/>
        </w:sectPr>
      </w:pPr>
    </w:p>
    <w:p w14:paraId="08560545" w14:textId="77777777" w:rsidR="004A7BC3" w:rsidRPr="00475172" w:rsidRDefault="004A7BC3" w:rsidP="004A7BC3">
      <w:pPr>
        <w:pStyle w:val="BodyText"/>
        <w:spacing w:before="6"/>
        <w:rPr>
          <w:rFonts w:ascii="Arial" w:hAnsi="Arial" w:cs="Arial"/>
          <w:sz w:val="20"/>
          <w:szCs w:val="20"/>
        </w:rPr>
      </w:pPr>
    </w:p>
    <w:p w14:paraId="6714D2A0" w14:textId="77777777" w:rsidR="004A7BC3" w:rsidRPr="00475172" w:rsidRDefault="004A7BC3" w:rsidP="004A7BC3">
      <w:pPr>
        <w:tabs>
          <w:tab w:val="left" w:pos="3872"/>
          <w:tab w:val="left" w:pos="6629"/>
        </w:tabs>
        <w:ind w:left="360"/>
        <w:rPr>
          <w:rFonts w:ascii="Arial" w:hAnsi="Arial" w:cs="Arial"/>
          <w:sz w:val="20"/>
          <w:szCs w:val="20"/>
        </w:rPr>
      </w:pP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7A055B07" wp14:editId="3A82123B">
            <wp:extent cx="1779675" cy="206616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675" cy="206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1"/>
          <w:sz w:val="20"/>
          <w:szCs w:val="20"/>
        </w:rPr>
        <w:tab/>
      </w:r>
      <w:r w:rsidRPr="00475172">
        <w:rPr>
          <w:rFonts w:ascii="Arial" w:hAnsi="Arial" w:cs="Arial"/>
          <w:noProof/>
          <w:position w:val="6"/>
          <w:sz w:val="20"/>
          <w:szCs w:val="20"/>
          <w:lang w:eastAsia="en-IN"/>
        </w:rPr>
        <w:drawing>
          <wp:inline distT="0" distB="0" distL="0" distR="0" wp14:anchorId="2B02307C" wp14:editId="0E0AD0BA">
            <wp:extent cx="1441468" cy="202996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68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6"/>
          <w:sz w:val="20"/>
          <w:szCs w:val="20"/>
        </w:rPr>
        <w:tab/>
      </w:r>
      <w:r w:rsidRPr="00475172">
        <w:rPr>
          <w:rFonts w:ascii="Arial" w:hAnsi="Arial" w:cs="Arial"/>
          <w:noProof/>
          <w:sz w:val="20"/>
          <w:szCs w:val="20"/>
          <w:lang w:eastAsia="en-IN"/>
        </w:rPr>
        <w:drawing>
          <wp:inline distT="0" distB="0" distL="0" distR="0" wp14:anchorId="4FF63494" wp14:editId="334BF6C5">
            <wp:extent cx="1651796" cy="207035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796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248F" w14:textId="77777777" w:rsidR="004A7BC3" w:rsidRPr="00475172" w:rsidRDefault="004A7BC3" w:rsidP="004A7BC3">
      <w:pPr>
        <w:pStyle w:val="BodyText"/>
        <w:rPr>
          <w:rFonts w:ascii="Arial" w:hAnsi="Arial" w:cs="Arial"/>
          <w:sz w:val="20"/>
          <w:szCs w:val="20"/>
        </w:rPr>
      </w:pPr>
    </w:p>
    <w:p w14:paraId="6C445305" w14:textId="77777777" w:rsidR="004A7BC3" w:rsidRPr="00475172" w:rsidRDefault="004A7BC3" w:rsidP="004A7BC3">
      <w:pPr>
        <w:pStyle w:val="BodyText"/>
        <w:spacing w:before="53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4"/>
      </w:tblGrid>
      <w:tr w:rsidR="004A7BC3" w:rsidRPr="00475172" w14:paraId="56CC5B57" w14:textId="77777777" w:rsidTr="002A4165">
        <w:trPr>
          <w:trHeight w:val="2344"/>
        </w:trPr>
        <w:tc>
          <w:tcPr>
            <w:tcW w:w="9464" w:type="dxa"/>
          </w:tcPr>
          <w:p w14:paraId="1431D530" w14:textId="4E7B450D" w:rsidR="004A7BC3" w:rsidRPr="00475172" w:rsidRDefault="004A7BC3" w:rsidP="002A4165">
            <w:pPr>
              <w:pStyle w:val="TableParagraph"/>
              <w:spacing w:line="266" w:lineRule="exact"/>
              <w:ind w:left="969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0446B7B7" wp14:editId="28029A49">
                      <wp:simplePos x="0" y="0"/>
                      <wp:positionH relativeFrom="column">
                        <wp:posOffset>4041470</wp:posOffset>
                      </wp:positionH>
                      <wp:positionV relativeFrom="paragraph">
                        <wp:posOffset>498898</wp:posOffset>
                      </wp:positionV>
                      <wp:extent cx="1597660" cy="228981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7660" cy="2289810"/>
                                <a:chOff x="0" y="0"/>
                                <a:chExt cx="1597660" cy="2289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2976" cy="22974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38082B" id="Group 26" o:spid="_x0000_s1026" style="position:absolute;margin-left:318.25pt;margin-top:39.3pt;width:125.8pt;height:180.3pt;z-index:-251654144;mso-wrap-distance-left:0;mso-wrap-distance-right:0" coordsize="15976,22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">
                      <v:shape id="Image 27" o:spid="_x0000_s1027" type="#_x0000_t75" style="position:absolute;width:1602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">
                        <v:imagedata r:id="rId41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06E59BD8" wp14:editId="31985F39">
                      <wp:simplePos x="0" y="0"/>
                      <wp:positionH relativeFrom="column">
                        <wp:posOffset>31445</wp:posOffset>
                      </wp:positionH>
                      <wp:positionV relativeFrom="paragraph">
                        <wp:posOffset>498898</wp:posOffset>
                      </wp:positionV>
                      <wp:extent cx="1744345" cy="229743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44345" cy="2297430"/>
                                <a:chOff x="0" y="0"/>
                                <a:chExt cx="1744345" cy="2297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6494" cy="2313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4A2911" id="Group 28" o:spid="_x0000_s1026" style="position:absolute;margin-left:2.5pt;margin-top:39.3pt;width:137.35pt;height:180.9pt;z-index:-251651072;mso-wrap-distance-left:0;mso-wrap-distance-right:0" coordsize="17443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">
                      <v:shape id="Image 29" o:spid="_x0000_s1027" type="#_x0000_t75" style="position:absolute;width:17564;height:2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">
                        <v:imagedata r:id="rId43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 wp14:anchorId="3D89D890" wp14:editId="6C45D165">
                      <wp:simplePos x="0" y="0"/>
                      <wp:positionH relativeFrom="column">
                        <wp:posOffset>2194890</wp:posOffset>
                      </wp:positionH>
                      <wp:positionV relativeFrom="paragraph">
                        <wp:posOffset>498898</wp:posOffset>
                      </wp:positionV>
                      <wp:extent cx="1475105" cy="230505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5105" cy="2305050"/>
                                <a:chOff x="0" y="0"/>
                                <a:chExt cx="1475105" cy="2305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4857" cy="2320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063698" id="Group 30" o:spid="_x0000_s1026" style="position:absolute;margin-left:172.85pt;margin-top:39.3pt;width:116.15pt;height:181.5pt;z-index:-251648000;mso-wrap-distance-left:0;mso-wrap-distance-right:0" coordsize="14751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">
                      <v:shape id="Image 31" o:spid="_x0000_s1027" type="#_x0000_t75" style="position:absolute;width:14848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">
                        <v:imagedata r:id="rId45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kapuri</w:t>
            </w:r>
            <w:proofErr w:type="spellEnd"/>
          </w:p>
        </w:tc>
      </w:tr>
      <w:tr w:rsidR="004A7BC3" w:rsidRPr="00475172" w14:paraId="6E9377EC" w14:textId="77777777" w:rsidTr="002A4165">
        <w:trPr>
          <w:trHeight w:val="2409"/>
        </w:trPr>
        <w:tc>
          <w:tcPr>
            <w:tcW w:w="9464" w:type="dxa"/>
          </w:tcPr>
          <w:p w14:paraId="78D90EB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15805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E9033C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2E0424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61AFC4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A0F879" w14:textId="77777777" w:rsidR="004A7BC3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DE9C51" w14:textId="77777777" w:rsidR="00A73EE7" w:rsidRDefault="00A73EE7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BE4FA8" w14:textId="77777777" w:rsidR="00A73EE7" w:rsidRPr="00475172" w:rsidRDefault="00A73EE7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6926FA" w14:textId="77777777" w:rsidR="004A7BC3" w:rsidRPr="00475172" w:rsidRDefault="004A7BC3" w:rsidP="002A4165">
            <w:pPr>
              <w:pStyle w:val="TableParagraph"/>
              <w:spacing w:before="13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0929C1" w14:textId="77777777" w:rsidR="004A7BC3" w:rsidRPr="00475172" w:rsidRDefault="004A7BC3" w:rsidP="002A4165">
            <w:pPr>
              <w:pStyle w:val="TableParagraph"/>
              <w:spacing w:before="1"/>
              <w:ind w:left="590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sz w:val="20"/>
                <w:szCs w:val="20"/>
              </w:rPr>
              <w:t>Stereozoom</w:t>
            </w:r>
            <w:proofErr w:type="spellEnd"/>
            <w:r w:rsidRPr="00475172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M.</w:t>
            </w:r>
            <w:r w:rsidRPr="00475172">
              <w:rPr>
                <w:rFonts w:ascii="Arial" w:hAnsi="Arial" w:cs="Arial"/>
                <w:b/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mycophagous</w:t>
            </w:r>
            <w:proofErr w:type="spellEnd"/>
          </w:p>
        </w:tc>
      </w:tr>
      <w:tr w:rsidR="004A7BC3" w:rsidRPr="00475172" w14:paraId="23B83AFD" w14:textId="77777777" w:rsidTr="002A4165">
        <w:trPr>
          <w:trHeight w:val="606"/>
        </w:trPr>
        <w:tc>
          <w:tcPr>
            <w:tcW w:w="9464" w:type="dxa"/>
          </w:tcPr>
          <w:p w14:paraId="2A6C9C63" w14:textId="246EECB3" w:rsidR="004A7BC3" w:rsidRPr="00475172" w:rsidRDefault="004A7BC3" w:rsidP="002A4165">
            <w:pPr>
              <w:pStyle w:val="TableParagraph"/>
              <w:tabs>
                <w:tab w:val="left" w:pos="7478"/>
              </w:tabs>
              <w:spacing w:before="35" w:line="270" w:lineRule="atLeast"/>
              <w:ind w:left="861" w:right="48" w:hanging="812"/>
              <w:rPr>
                <w:rFonts w:ascii="Arial" w:hAnsi="Arial" w:cs="Arial"/>
                <w:b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Fig.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 and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mandible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O.</w:t>
            </w:r>
            <w:r w:rsidRPr="00475172">
              <w:rPr>
                <w:rFonts w:ascii="Arial" w:hAnsi="Arial" w:cs="Arial"/>
                <w:b/>
                <w:i/>
                <w:spacing w:val="26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kapuri</w:t>
            </w:r>
            <w:proofErr w:type="spellEnd"/>
            <w:r w:rsidRPr="00475172">
              <w:rPr>
                <w:rFonts w:ascii="Arial" w:hAnsi="Arial" w:cs="Arial"/>
                <w:b/>
                <w:i/>
                <w:spacing w:val="28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8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mycophagous</w:t>
            </w:r>
            <w:proofErr w:type="spellEnd"/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(a &amp; b)</w:t>
            </w:r>
          </w:p>
        </w:tc>
      </w:tr>
    </w:tbl>
    <w:p w14:paraId="6DBBB826" w14:textId="77777777" w:rsidR="004A7BC3" w:rsidRPr="00475172" w:rsidRDefault="004A7BC3" w:rsidP="004A7BC3">
      <w:pPr>
        <w:pStyle w:val="TableParagraph"/>
        <w:spacing w:line="270" w:lineRule="atLeast"/>
        <w:rPr>
          <w:rFonts w:ascii="Arial" w:hAnsi="Arial" w:cs="Arial"/>
          <w:b/>
          <w:sz w:val="20"/>
          <w:szCs w:val="20"/>
        </w:rPr>
        <w:sectPr w:rsidR="004A7BC3" w:rsidRPr="00475172" w:rsidSect="004A7BC3">
          <w:pgSz w:w="12240" w:h="15840"/>
          <w:pgMar w:top="1820" w:right="1080" w:bottom="280" w:left="1080" w:header="720" w:footer="720" w:gutter="0"/>
          <w:cols w:space="720"/>
        </w:sectPr>
      </w:pPr>
    </w:p>
    <w:p w14:paraId="55948B81" w14:textId="77777777" w:rsidR="004A7BC3" w:rsidRPr="00475172" w:rsidRDefault="004A7BC3" w:rsidP="004A7BC3">
      <w:pPr>
        <w:tabs>
          <w:tab w:val="left" w:pos="3904"/>
          <w:tab w:val="left" w:pos="6871"/>
        </w:tabs>
        <w:ind w:left="360"/>
        <w:rPr>
          <w:rFonts w:ascii="Arial" w:hAnsi="Arial" w:cs="Arial"/>
          <w:position w:val="1"/>
          <w:sz w:val="20"/>
          <w:szCs w:val="20"/>
        </w:rPr>
      </w:pPr>
      <w:r w:rsidRPr="00475172">
        <w:rPr>
          <w:rFonts w:ascii="Arial" w:hAnsi="Arial" w:cs="Arial"/>
          <w:noProof/>
          <w:sz w:val="20"/>
          <w:szCs w:val="20"/>
          <w:lang w:eastAsia="en-IN"/>
        </w:rPr>
        <w:lastRenderedPageBreak/>
        <w:drawing>
          <wp:inline distT="0" distB="0" distL="0" distR="0" wp14:anchorId="4D7EFBAA" wp14:editId="1B8978DC">
            <wp:extent cx="1823216" cy="1745646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16" cy="174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sz w:val="20"/>
          <w:szCs w:val="20"/>
        </w:rPr>
        <w:tab/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03EE4A12" wp14:editId="679C4637">
            <wp:extent cx="1587519" cy="173507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1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172">
        <w:rPr>
          <w:rFonts w:ascii="Arial" w:hAnsi="Arial" w:cs="Arial"/>
          <w:position w:val="1"/>
          <w:sz w:val="20"/>
          <w:szCs w:val="20"/>
        </w:rPr>
        <w:tab/>
      </w:r>
      <w:r w:rsidRPr="00475172">
        <w:rPr>
          <w:rFonts w:ascii="Arial" w:hAnsi="Arial" w:cs="Arial"/>
          <w:noProof/>
          <w:position w:val="1"/>
          <w:sz w:val="20"/>
          <w:szCs w:val="20"/>
          <w:lang w:eastAsia="en-IN"/>
        </w:rPr>
        <w:drawing>
          <wp:inline distT="0" distB="0" distL="0" distR="0" wp14:anchorId="713E963A" wp14:editId="09161EA4">
            <wp:extent cx="1599766" cy="173926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766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8BDE3" w14:textId="77777777" w:rsidR="004A7BC3" w:rsidRPr="00475172" w:rsidRDefault="004A7BC3" w:rsidP="004A7BC3">
      <w:pPr>
        <w:pStyle w:val="BodyText"/>
        <w:spacing w:before="183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2"/>
      </w:tblGrid>
      <w:tr w:rsidR="004A7BC3" w:rsidRPr="00475172" w14:paraId="15C82B97" w14:textId="77777777" w:rsidTr="002A4165">
        <w:trPr>
          <w:trHeight w:val="1909"/>
        </w:trPr>
        <w:tc>
          <w:tcPr>
            <w:tcW w:w="9452" w:type="dxa"/>
          </w:tcPr>
          <w:p w14:paraId="50598821" w14:textId="46D463F6" w:rsidR="004A7BC3" w:rsidRPr="00475172" w:rsidRDefault="004A7BC3" w:rsidP="002A4165">
            <w:pPr>
              <w:pStyle w:val="TableParagraph"/>
              <w:spacing w:line="266" w:lineRule="exact"/>
              <w:ind w:right="520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30A23EE3" wp14:editId="5B5364FA">
                      <wp:simplePos x="0" y="0"/>
                      <wp:positionH relativeFrom="column">
                        <wp:posOffset>31445</wp:posOffset>
                      </wp:positionH>
                      <wp:positionV relativeFrom="paragraph">
                        <wp:posOffset>248581</wp:posOffset>
                      </wp:positionV>
                      <wp:extent cx="1805939" cy="1713230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5939" cy="1713230"/>
                                <a:chOff x="0" y="0"/>
                                <a:chExt cx="1805939" cy="1713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548" cy="1730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D69F26" id="Group 35" o:spid="_x0000_s1026" style="position:absolute;margin-left:2.5pt;margin-top:19.55pt;width:142.2pt;height:134.9pt;z-index:-251643904;mso-wrap-distance-left:0;mso-wrap-distance-right:0" coordsize="18059,17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">
                      <v:shape id="Image 36" o:spid="_x0000_s1027" type="#_x0000_t75" style="position:absolute;width:18245;height:1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">
                        <v:imagedata r:id="rId50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 wp14:anchorId="2955B4D8" wp14:editId="58079D21">
                      <wp:simplePos x="0" y="0"/>
                      <wp:positionH relativeFrom="column">
                        <wp:posOffset>2281885</wp:posOffset>
                      </wp:positionH>
                      <wp:positionV relativeFrom="paragraph">
                        <wp:posOffset>248581</wp:posOffset>
                      </wp:positionV>
                      <wp:extent cx="1583055" cy="167513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3055" cy="1675130"/>
                                <a:chOff x="0" y="0"/>
                                <a:chExt cx="1583055" cy="1675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456" cy="1684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09871C" id="Group 37" o:spid="_x0000_s1026" style="position:absolute;margin-left:179.7pt;margin-top:19.55pt;width:124.65pt;height:131.9pt;z-index:-251641856;mso-wrap-distance-left:0;mso-wrap-distance-right:0" coordsize="15830,16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">
                      <v:shape id="Image 38" o:spid="_x0000_s1027" type="#_x0000_t75" style="position:absolute;width:1591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">
                        <v:imagedata r:id="rId52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 wp14:anchorId="3723F2F3" wp14:editId="792C26B2">
                      <wp:simplePos x="0" y="0"/>
                      <wp:positionH relativeFrom="column">
                        <wp:posOffset>4165930</wp:posOffset>
                      </wp:positionH>
                      <wp:positionV relativeFrom="paragraph">
                        <wp:posOffset>248581</wp:posOffset>
                      </wp:positionV>
                      <wp:extent cx="1590675" cy="1697989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675" cy="1697989"/>
                                <a:chOff x="0" y="0"/>
                                <a:chExt cx="1590675" cy="16979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1858" cy="1709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C914B7" id="Group 39" o:spid="_x0000_s1026" style="position:absolute;margin-left:328.05pt;margin-top:19.55pt;width:125.25pt;height:133.7pt;z-index:-251638784;mso-wrap-distance-left:0;mso-wrap-distance-right:0" coordsize="15906,16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">
                      <v:shape id="Image 40" o:spid="_x0000_s1027" type="#_x0000_t75" style="position:absolute;width:16018;height:1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">
                        <v:imagedata r:id="rId54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a.</w:t>
            </w:r>
            <w:r w:rsidRPr="00475172">
              <w:rPr>
                <w:rFonts w:ascii="Arial" w:hAnsi="Arial" w:cs="Arial"/>
                <w:b/>
                <w:spacing w:val="25"/>
                <w:sz w:val="20"/>
                <w:szCs w:val="20"/>
              </w:rPr>
              <w:t xml:space="preserve"> 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S.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chadaensis</w:t>
            </w:r>
            <w:proofErr w:type="spellEnd"/>
          </w:p>
        </w:tc>
      </w:tr>
      <w:tr w:rsidR="004A7BC3" w:rsidRPr="00475172" w14:paraId="089E8C55" w14:textId="77777777" w:rsidTr="002A4165">
        <w:trPr>
          <w:trHeight w:val="3370"/>
        </w:trPr>
        <w:tc>
          <w:tcPr>
            <w:tcW w:w="9452" w:type="dxa"/>
          </w:tcPr>
          <w:p w14:paraId="3B3CEBEA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33425B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85686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04602F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EAE08F" w14:textId="77777777" w:rsidR="004A7BC3" w:rsidRPr="00475172" w:rsidRDefault="004A7BC3" w:rsidP="002A4165">
            <w:pPr>
              <w:pStyle w:val="TableParagraph"/>
              <w:spacing w:before="25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B5C6F5" w14:textId="5D0BB015" w:rsidR="004A7BC3" w:rsidRPr="00475172" w:rsidRDefault="004A7BC3" w:rsidP="002A4165">
            <w:pPr>
              <w:pStyle w:val="TableParagraph"/>
              <w:ind w:right="643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2DD57360" wp14:editId="70B7F553">
                      <wp:simplePos x="0" y="0"/>
                      <wp:positionH relativeFrom="column">
                        <wp:posOffset>621995</wp:posOffset>
                      </wp:positionH>
                      <wp:positionV relativeFrom="paragraph">
                        <wp:posOffset>256960</wp:posOffset>
                      </wp:positionV>
                      <wp:extent cx="1805939" cy="1682750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5939" cy="1682750"/>
                                <a:chOff x="0" y="0"/>
                                <a:chExt cx="1805939" cy="1682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614" cy="169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ED5A28" id="Group 41" o:spid="_x0000_s1026" style="position:absolute;margin-left:49pt;margin-top:20.25pt;width:142.2pt;height:132.5pt;z-index:-251635712;mso-wrap-distance-left:0;mso-wrap-distance-right:0" coordsize="18059,16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">
                      <v:shape id="Image 42" o:spid="_x0000_s1027" type="#_x0000_t75" style="position:absolute;width:18216;height:16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">
                        <v:imagedata r:id="rId56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i/>
                <w:noProof/>
                <w:sz w:val="20"/>
                <w:szCs w:val="20"/>
                <w:lang w:val="en-IN" w:eastAsia="en-IN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 wp14:anchorId="5C4B6DFB" wp14:editId="54C727B3">
                      <wp:simplePos x="0" y="0"/>
                      <wp:positionH relativeFrom="column">
                        <wp:posOffset>3642690</wp:posOffset>
                      </wp:positionH>
                      <wp:positionV relativeFrom="paragraph">
                        <wp:posOffset>256960</wp:posOffset>
                      </wp:positionV>
                      <wp:extent cx="1851660" cy="172148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1660" cy="1721485"/>
                                <a:chOff x="0" y="0"/>
                                <a:chExt cx="1851660" cy="17214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0784" cy="1739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C6987" id="Group 43" o:spid="_x0000_s1026" style="position:absolute;margin-left:286.85pt;margin-top:20.25pt;width:145.8pt;height:135.55pt;z-index:-251632640;mso-wrap-distance-left:0;mso-wrap-distance-right:0" coordsize="18516,17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">
                      <v:shape id="Image 44" o:spid="_x0000_s1027" type="#_x0000_t75" style="position:absolute;width:18707;height:17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">
                        <v:imagedata r:id="rId58" o:title=""/>
                      </v:shape>
                    </v:group>
                  </w:pict>
                </mc:Fallback>
              </mc:AlternateConten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b.</w:t>
            </w:r>
            <w:r w:rsidRPr="00475172">
              <w:rPr>
                <w:rFonts w:ascii="Arial" w:hAnsi="Arial" w:cs="Arial"/>
                <w:b/>
                <w:spacing w:val="71"/>
                <w:w w:val="15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T.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biformis</w:t>
            </w:r>
            <w:proofErr w:type="spellEnd"/>
          </w:p>
        </w:tc>
      </w:tr>
      <w:tr w:rsidR="004A7BC3" w:rsidRPr="00475172" w14:paraId="7CA08FDE" w14:textId="77777777" w:rsidTr="002A4165">
        <w:trPr>
          <w:trHeight w:val="1792"/>
        </w:trPr>
        <w:tc>
          <w:tcPr>
            <w:tcW w:w="9452" w:type="dxa"/>
          </w:tcPr>
          <w:p w14:paraId="457A5EF0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98F0A9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554435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2683AB" w14:textId="77777777" w:rsidR="004A7BC3" w:rsidRPr="00475172" w:rsidRDefault="004A7BC3" w:rsidP="002A4165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95FC81" w14:textId="77777777" w:rsidR="004A7BC3" w:rsidRPr="00475172" w:rsidRDefault="004A7BC3" w:rsidP="002A4165">
            <w:pPr>
              <w:pStyle w:val="TableParagraph"/>
              <w:spacing w:before="7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04C259" w14:textId="77777777" w:rsidR="004A7BC3" w:rsidRPr="00475172" w:rsidRDefault="004A7BC3" w:rsidP="002A4165">
            <w:pPr>
              <w:pStyle w:val="TableParagraph"/>
              <w:spacing w:before="1"/>
              <w:ind w:right="586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c.</w:t>
            </w:r>
            <w:r w:rsidRPr="00475172">
              <w:rPr>
                <w:rFonts w:ascii="Arial" w:hAnsi="Arial" w:cs="Arial"/>
                <w:b/>
                <w:spacing w:val="34"/>
                <w:sz w:val="20"/>
                <w:szCs w:val="20"/>
              </w:rPr>
              <w:t xml:space="preserve">  </w:t>
            </w:r>
            <w:proofErr w:type="spellStart"/>
            <w:r w:rsidRPr="00475172">
              <w:rPr>
                <w:rFonts w:ascii="Arial" w:hAnsi="Arial" w:cs="Arial"/>
                <w:b/>
                <w:sz w:val="20"/>
                <w:szCs w:val="20"/>
              </w:rPr>
              <w:t>Stereozoom</w:t>
            </w:r>
            <w:proofErr w:type="spellEnd"/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 of mandible</w:t>
            </w:r>
            <w:r w:rsidRPr="00475172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52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i/>
                <w:sz w:val="20"/>
                <w:szCs w:val="20"/>
              </w:rPr>
              <w:t>N.</w:t>
            </w:r>
            <w:r w:rsidRPr="00475172">
              <w:rPr>
                <w:rFonts w:ascii="Arial" w:hAnsi="Arial" w:cs="Arial"/>
                <w:b/>
                <w:i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75172">
              <w:rPr>
                <w:rFonts w:ascii="Arial" w:hAnsi="Arial" w:cs="Arial"/>
                <w:b/>
                <w:i/>
                <w:spacing w:val="-2"/>
                <w:sz w:val="20"/>
                <w:szCs w:val="20"/>
              </w:rPr>
              <w:t>buxensis</w:t>
            </w:r>
            <w:proofErr w:type="spellEnd"/>
          </w:p>
        </w:tc>
      </w:tr>
      <w:tr w:rsidR="004A7BC3" w:rsidRPr="00475172" w14:paraId="6DE575DF" w14:textId="77777777" w:rsidTr="002A4165">
        <w:trPr>
          <w:trHeight w:val="607"/>
        </w:trPr>
        <w:tc>
          <w:tcPr>
            <w:tcW w:w="9452" w:type="dxa"/>
          </w:tcPr>
          <w:p w14:paraId="36BC390D" w14:textId="02670FC3" w:rsidR="004A7BC3" w:rsidRPr="00475172" w:rsidRDefault="004A7BC3" w:rsidP="002A4165">
            <w:pPr>
              <w:pStyle w:val="TableParagraph"/>
              <w:spacing w:before="35" w:line="270" w:lineRule="atLeast"/>
              <w:ind w:left="1043" w:hanging="994"/>
              <w:rPr>
                <w:rFonts w:ascii="Arial" w:hAnsi="Arial" w:cs="Arial"/>
                <w:b/>
                <w:sz w:val="20"/>
                <w:szCs w:val="20"/>
              </w:rPr>
            </w:pPr>
            <w:r w:rsidRPr="00475172">
              <w:rPr>
                <w:rFonts w:ascii="Arial" w:hAnsi="Arial" w:cs="Arial"/>
                <w:b/>
                <w:sz w:val="20"/>
                <w:szCs w:val="20"/>
              </w:rPr>
              <w:t>Fig.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>5.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Stereo</w:t>
            </w:r>
            <w:r w:rsidR="004751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zoom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and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scanning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electron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microscopy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mandible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of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different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termite</w:t>
            </w:r>
            <w:r w:rsidRPr="00475172">
              <w:rPr>
                <w:rFonts w:ascii="Arial" w:hAnsi="Arial" w:cs="Arial"/>
                <w:b/>
                <w:spacing w:val="40"/>
                <w:sz w:val="20"/>
                <w:szCs w:val="20"/>
              </w:rPr>
              <w:t xml:space="preserve"> </w:t>
            </w:r>
            <w:r w:rsidRPr="00475172">
              <w:rPr>
                <w:rFonts w:ascii="Arial" w:hAnsi="Arial" w:cs="Arial"/>
                <w:b/>
                <w:sz w:val="20"/>
                <w:szCs w:val="20"/>
              </w:rPr>
              <w:t>species (a-c)</w:t>
            </w:r>
          </w:p>
        </w:tc>
      </w:tr>
    </w:tbl>
    <w:p w14:paraId="16E7D729" w14:textId="77777777" w:rsidR="004A7BC3" w:rsidRPr="00475172" w:rsidRDefault="004A7BC3" w:rsidP="004A7BC3">
      <w:pPr>
        <w:rPr>
          <w:rFonts w:ascii="Arial" w:hAnsi="Arial" w:cs="Arial"/>
          <w:sz w:val="20"/>
          <w:szCs w:val="20"/>
        </w:rPr>
      </w:pPr>
    </w:p>
    <w:p w14:paraId="552ABDC9" w14:textId="42061231" w:rsidR="00202149" w:rsidRPr="00475172" w:rsidRDefault="00202149" w:rsidP="00A51623">
      <w:pPr>
        <w:tabs>
          <w:tab w:val="left" w:pos="1755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</w:p>
    <w:sectPr w:rsidR="00202149" w:rsidRPr="00475172" w:rsidSect="004A7BC3">
      <w:pgSz w:w="12240" w:h="15840"/>
      <w:pgMar w:top="1440" w:right="108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08A0B" w14:textId="77777777" w:rsidR="00AB6F8C" w:rsidRDefault="00AB6F8C" w:rsidP="00A36C01">
      <w:pPr>
        <w:spacing w:after="0" w:line="240" w:lineRule="auto"/>
      </w:pPr>
      <w:r>
        <w:separator/>
      </w:r>
    </w:p>
  </w:endnote>
  <w:endnote w:type="continuationSeparator" w:id="0">
    <w:p w14:paraId="6BC62B6C" w14:textId="77777777" w:rsidR="00AB6F8C" w:rsidRDefault="00AB6F8C" w:rsidP="00A3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E8A7D" w14:textId="77777777" w:rsidR="00A36C01" w:rsidRDefault="00A36C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E34AD" w14:textId="77777777" w:rsidR="00A36C01" w:rsidRDefault="00A36C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71386" w14:textId="77777777" w:rsidR="00A36C01" w:rsidRDefault="00A36C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E24B5" w14:textId="77777777" w:rsidR="00AB6F8C" w:rsidRDefault="00AB6F8C" w:rsidP="00A36C01">
      <w:pPr>
        <w:spacing w:after="0" w:line="240" w:lineRule="auto"/>
      </w:pPr>
      <w:r>
        <w:separator/>
      </w:r>
    </w:p>
  </w:footnote>
  <w:footnote w:type="continuationSeparator" w:id="0">
    <w:p w14:paraId="42F67408" w14:textId="77777777" w:rsidR="00AB6F8C" w:rsidRDefault="00AB6F8C" w:rsidP="00A36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EFC55" w14:textId="32435123" w:rsidR="00A36C01" w:rsidRDefault="00000000">
    <w:pPr>
      <w:pStyle w:val="Header"/>
    </w:pPr>
    <w:r>
      <w:rPr>
        <w:noProof/>
      </w:rPr>
      <w:pict w14:anchorId="4DB4F5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04571485" o:spid="_x0000_s1026" type="#_x0000_t136" style="position:absolute;margin-left:0;margin-top:0;width:550.05pt;height:10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8FDBD" w14:textId="7F936682" w:rsidR="00A36C01" w:rsidRDefault="00000000">
    <w:pPr>
      <w:pStyle w:val="Header"/>
    </w:pPr>
    <w:r>
      <w:rPr>
        <w:noProof/>
      </w:rPr>
      <w:pict w14:anchorId="707CD2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04571486" o:spid="_x0000_s1027" type="#_x0000_t136" style="position:absolute;margin-left:0;margin-top:0;width:550.05pt;height:10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7B368" w14:textId="1AF8E6CA" w:rsidR="00A36C01" w:rsidRDefault="00000000">
    <w:pPr>
      <w:pStyle w:val="Header"/>
    </w:pPr>
    <w:r>
      <w:rPr>
        <w:noProof/>
      </w:rPr>
      <w:pict w14:anchorId="3FBEEF8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04571484" o:spid="_x0000_s1025" type="#_x0000_t136" style="position:absolute;margin-left:0;margin-top:0;width:550.05pt;height:10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64DCA"/>
    <w:multiLevelType w:val="hybridMultilevel"/>
    <w:tmpl w:val="75E08E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845D7"/>
    <w:multiLevelType w:val="hybridMultilevel"/>
    <w:tmpl w:val="C1FA24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6683E"/>
    <w:multiLevelType w:val="hybridMultilevel"/>
    <w:tmpl w:val="DD1ACB44"/>
    <w:lvl w:ilvl="0" w:tplc="04090017">
      <w:start w:val="1"/>
      <w:numFmt w:val="lowerLetter"/>
      <w:lvlText w:val="%1)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" w15:restartNumberingAfterBreak="0">
    <w:nsid w:val="36510649"/>
    <w:multiLevelType w:val="hybridMultilevel"/>
    <w:tmpl w:val="8DBA8C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D4134"/>
    <w:multiLevelType w:val="hybridMultilevel"/>
    <w:tmpl w:val="C620478E"/>
    <w:lvl w:ilvl="0" w:tplc="8AE021D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AD6A68"/>
    <w:multiLevelType w:val="hybridMultilevel"/>
    <w:tmpl w:val="55A6447C"/>
    <w:lvl w:ilvl="0" w:tplc="40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2695C"/>
    <w:multiLevelType w:val="hybridMultilevel"/>
    <w:tmpl w:val="DFD44CE0"/>
    <w:lvl w:ilvl="0" w:tplc="9FC4BEB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 w16cid:durableId="9164807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6408304">
    <w:abstractNumId w:val="0"/>
  </w:num>
  <w:num w:numId="3" w16cid:durableId="961572613">
    <w:abstractNumId w:val="1"/>
  </w:num>
  <w:num w:numId="4" w16cid:durableId="1514146451">
    <w:abstractNumId w:val="4"/>
  </w:num>
  <w:num w:numId="5" w16cid:durableId="73207258">
    <w:abstractNumId w:val="2"/>
  </w:num>
  <w:num w:numId="6" w16cid:durableId="1523323570">
    <w:abstractNumId w:val="3"/>
  </w:num>
  <w:num w:numId="7" w16cid:durableId="811094165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shra Mukesh">
    <w15:presenceInfo w15:providerId="Windows Live" w15:userId="61bce3a89039cc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23F5"/>
    <w:rsid w:val="00006A30"/>
    <w:rsid w:val="00022FF1"/>
    <w:rsid w:val="000554AD"/>
    <w:rsid w:val="000839DD"/>
    <w:rsid w:val="00090417"/>
    <w:rsid w:val="000922C6"/>
    <w:rsid w:val="0009310D"/>
    <w:rsid w:val="000A06F3"/>
    <w:rsid w:val="000A0B72"/>
    <w:rsid w:val="000A4591"/>
    <w:rsid w:val="000A6E4C"/>
    <w:rsid w:val="000C6549"/>
    <w:rsid w:val="000E0A3D"/>
    <w:rsid w:val="000E2D6B"/>
    <w:rsid w:val="00113A24"/>
    <w:rsid w:val="001279D7"/>
    <w:rsid w:val="00136628"/>
    <w:rsid w:val="0014346F"/>
    <w:rsid w:val="00154A92"/>
    <w:rsid w:val="001556C2"/>
    <w:rsid w:val="00163017"/>
    <w:rsid w:val="00166B49"/>
    <w:rsid w:val="00166DD1"/>
    <w:rsid w:val="001701D6"/>
    <w:rsid w:val="00183A6D"/>
    <w:rsid w:val="00194985"/>
    <w:rsid w:val="001A502B"/>
    <w:rsid w:val="001A540C"/>
    <w:rsid w:val="001B6FD6"/>
    <w:rsid w:val="001C2E6A"/>
    <w:rsid w:val="001C5368"/>
    <w:rsid w:val="001C6D9C"/>
    <w:rsid w:val="001D22B1"/>
    <w:rsid w:val="001D2CC9"/>
    <w:rsid w:val="001D6C25"/>
    <w:rsid w:val="001E5E8F"/>
    <w:rsid w:val="001E7D53"/>
    <w:rsid w:val="001F176B"/>
    <w:rsid w:val="0020113F"/>
    <w:rsid w:val="00202149"/>
    <w:rsid w:val="00204D52"/>
    <w:rsid w:val="0021550B"/>
    <w:rsid w:val="00240A66"/>
    <w:rsid w:val="002465BC"/>
    <w:rsid w:val="0024724D"/>
    <w:rsid w:val="002569CF"/>
    <w:rsid w:val="00257F22"/>
    <w:rsid w:val="002835F0"/>
    <w:rsid w:val="002835FE"/>
    <w:rsid w:val="00292BB5"/>
    <w:rsid w:val="002A102B"/>
    <w:rsid w:val="002A20F8"/>
    <w:rsid w:val="002A2ECA"/>
    <w:rsid w:val="002A4165"/>
    <w:rsid w:val="002A599A"/>
    <w:rsid w:val="002B7328"/>
    <w:rsid w:val="002C3F21"/>
    <w:rsid w:val="003106DE"/>
    <w:rsid w:val="00324919"/>
    <w:rsid w:val="00337C98"/>
    <w:rsid w:val="003404EA"/>
    <w:rsid w:val="003523D9"/>
    <w:rsid w:val="00356D14"/>
    <w:rsid w:val="0036370B"/>
    <w:rsid w:val="00365EA5"/>
    <w:rsid w:val="00370667"/>
    <w:rsid w:val="003750D7"/>
    <w:rsid w:val="00376A8E"/>
    <w:rsid w:val="00383096"/>
    <w:rsid w:val="00387D38"/>
    <w:rsid w:val="003920E0"/>
    <w:rsid w:val="003A0940"/>
    <w:rsid w:val="003A18E4"/>
    <w:rsid w:val="003A3BAB"/>
    <w:rsid w:val="003B4948"/>
    <w:rsid w:val="003C2B0D"/>
    <w:rsid w:val="003C3949"/>
    <w:rsid w:val="003C5D47"/>
    <w:rsid w:val="003D3265"/>
    <w:rsid w:val="003E5ADE"/>
    <w:rsid w:val="0040167B"/>
    <w:rsid w:val="004068EB"/>
    <w:rsid w:val="004210CF"/>
    <w:rsid w:val="00422778"/>
    <w:rsid w:val="0042454D"/>
    <w:rsid w:val="004302AC"/>
    <w:rsid w:val="00434BF6"/>
    <w:rsid w:val="00451BFD"/>
    <w:rsid w:val="004538BB"/>
    <w:rsid w:val="00475172"/>
    <w:rsid w:val="0049702C"/>
    <w:rsid w:val="004A263C"/>
    <w:rsid w:val="004A7BC3"/>
    <w:rsid w:val="004B4B2D"/>
    <w:rsid w:val="004C7CE4"/>
    <w:rsid w:val="004D7DB1"/>
    <w:rsid w:val="0051659F"/>
    <w:rsid w:val="00525C41"/>
    <w:rsid w:val="005320BD"/>
    <w:rsid w:val="00545463"/>
    <w:rsid w:val="00561709"/>
    <w:rsid w:val="00576699"/>
    <w:rsid w:val="0058333B"/>
    <w:rsid w:val="005A3F8E"/>
    <w:rsid w:val="005B0347"/>
    <w:rsid w:val="005B2AA5"/>
    <w:rsid w:val="005B55A1"/>
    <w:rsid w:val="005B72F0"/>
    <w:rsid w:val="005C21CA"/>
    <w:rsid w:val="005C2482"/>
    <w:rsid w:val="005C4736"/>
    <w:rsid w:val="005C5F31"/>
    <w:rsid w:val="005D2AAA"/>
    <w:rsid w:val="005D396A"/>
    <w:rsid w:val="0060394F"/>
    <w:rsid w:val="00610AAB"/>
    <w:rsid w:val="00611A38"/>
    <w:rsid w:val="00612E7E"/>
    <w:rsid w:val="00616C04"/>
    <w:rsid w:val="0061730F"/>
    <w:rsid w:val="00637E6F"/>
    <w:rsid w:val="00640265"/>
    <w:rsid w:val="00647963"/>
    <w:rsid w:val="00661498"/>
    <w:rsid w:val="00666B15"/>
    <w:rsid w:val="00681029"/>
    <w:rsid w:val="00682F0E"/>
    <w:rsid w:val="00687D17"/>
    <w:rsid w:val="00697110"/>
    <w:rsid w:val="006A3FEE"/>
    <w:rsid w:val="006B65E0"/>
    <w:rsid w:val="006C7D51"/>
    <w:rsid w:val="006D068E"/>
    <w:rsid w:val="006D474A"/>
    <w:rsid w:val="006E0EA5"/>
    <w:rsid w:val="006E1789"/>
    <w:rsid w:val="006F05F7"/>
    <w:rsid w:val="006F0969"/>
    <w:rsid w:val="00705641"/>
    <w:rsid w:val="00713935"/>
    <w:rsid w:val="00714EEB"/>
    <w:rsid w:val="00763378"/>
    <w:rsid w:val="00764C36"/>
    <w:rsid w:val="00765AD7"/>
    <w:rsid w:val="007754F9"/>
    <w:rsid w:val="00777E9E"/>
    <w:rsid w:val="007926D2"/>
    <w:rsid w:val="007A0690"/>
    <w:rsid w:val="007B3A1A"/>
    <w:rsid w:val="007C51ED"/>
    <w:rsid w:val="007D0126"/>
    <w:rsid w:val="007D4107"/>
    <w:rsid w:val="007F73E4"/>
    <w:rsid w:val="00802BA5"/>
    <w:rsid w:val="00803947"/>
    <w:rsid w:val="00804AC5"/>
    <w:rsid w:val="008065D9"/>
    <w:rsid w:val="0082027C"/>
    <w:rsid w:val="00826D90"/>
    <w:rsid w:val="008570C7"/>
    <w:rsid w:val="008614B9"/>
    <w:rsid w:val="00861F4A"/>
    <w:rsid w:val="0087360C"/>
    <w:rsid w:val="00874343"/>
    <w:rsid w:val="008A7B0C"/>
    <w:rsid w:val="008C1307"/>
    <w:rsid w:val="008C5A37"/>
    <w:rsid w:val="008D2937"/>
    <w:rsid w:val="008E050A"/>
    <w:rsid w:val="00900E35"/>
    <w:rsid w:val="00901C49"/>
    <w:rsid w:val="009137D6"/>
    <w:rsid w:val="0093274E"/>
    <w:rsid w:val="0093706E"/>
    <w:rsid w:val="009431C1"/>
    <w:rsid w:val="009550A1"/>
    <w:rsid w:val="00963231"/>
    <w:rsid w:val="009648D0"/>
    <w:rsid w:val="00982857"/>
    <w:rsid w:val="009A46C1"/>
    <w:rsid w:val="009E7142"/>
    <w:rsid w:val="009F1D26"/>
    <w:rsid w:val="009F32F1"/>
    <w:rsid w:val="009F4C87"/>
    <w:rsid w:val="00A02609"/>
    <w:rsid w:val="00A037C6"/>
    <w:rsid w:val="00A06BEB"/>
    <w:rsid w:val="00A079B5"/>
    <w:rsid w:val="00A133A8"/>
    <w:rsid w:val="00A30203"/>
    <w:rsid w:val="00A36C01"/>
    <w:rsid w:val="00A43FB7"/>
    <w:rsid w:val="00A51623"/>
    <w:rsid w:val="00A60459"/>
    <w:rsid w:val="00A64CA6"/>
    <w:rsid w:val="00A6767A"/>
    <w:rsid w:val="00A73EE7"/>
    <w:rsid w:val="00A755F0"/>
    <w:rsid w:val="00AA10E2"/>
    <w:rsid w:val="00AA1601"/>
    <w:rsid w:val="00AA7F32"/>
    <w:rsid w:val="00AB119A"/>
    <w:rsid w:val="00AB6F8C"/>
    <w:rsid w:val="00AD326E"/>
    <w:rsid w:val="00AD4E0F"/>
    <w:rsid w:val="00AE19C0"/>
    <w:rsid w:val="00AE1A69"/>
    <w:rsid w:val="00B0061E"/>
    <w:rsid w:val="00B22D95"/>
    <w:rsid w:val="00B37F6D"/>
    <w:rsid w:val="00B578EB"/>
    <w:rsid w:val="00B63124"/>
    <w:rsid w:val="00B7441A"/>
    <w:rsid w:val="00B77409"/>
    <w:rsid w:val="00B85774"/>
    <w:rsid w:val="00BB15EC"/>
    <w:rsid w:val="00BE4542"/>
    <w:rsid w:val="00BE4E19"/>
    <w:rsid w:val="00C023F5"/>
    <w:rsid w:val="00C0333F"/>
    <w:rsid w:val="00C07A91"/>
    <w:rsid w:val="00C159B5"/>
    <w:rsid w:val="00C16E94"/>
    <w:rsid w:val="00C323F9"/>
    <w:rsid w:val="00C354EF"/>
    <w:rsid w:val="00C372BA"/>
    <w:rsid w:val="00C65C86"/>
    <w:rsid w:val="00C723E2"/>
    <w:rsid w:val="00C80629"/>
    <w:rsid w:val="00C85980"/>
    <w:rsid w:val="00C94C93"/>
    <w:rsid w:val="00C95364"/>
    <w:rsid w:val="00C97BAB"/>
    <w:rsid w:val="00CA41C3"/>
    <w:rsid w:val="00CC18D1"/>
    <w:rsid w:val="00CC5DE7"/>
    <w:rsid w:val="00CE0EE1"/>
    <w:rsid w:val="00CE173A"/>
    <w:rsid w:val="00CE50CF"/>
    <w:rsid w:val="00CF1024"/>
    <w:rsid w:val="00CF26AD"/>
    <w:rsid w:val="00CF4027"/>
    <w:rsid w:val="00D16AA7"/>
    <w:rsid w:val="00D200F3"/>
    <w:rsid w:val="00D3320D"/>
    <w:rsid w:val="00D34FA4"/>
    <w:rsid w:val="00D375EA"/>
    <w:rsid w:val="00D4328D"/>
    <w:rsid w:val="00D50E12"/>
    <w:rsid w:val="00D66770"/>
    <w:rsid w:val="00D7016E"/>
    <w:rsid w:val="00D72631"/>
    <w:rsid w:val="00D72FE5"/>
    <w:rsid w:val="00D81E97"/>
    <w:rsid w:val="00D83265"/>
    <w:rsid w:val="00DA51AC"/>
    <w:rsid w:val="00DA5499"/>
    <w:rsid w:val="00DB2C8F"/>
    <w:rsid w:val="00DB4AE8"/>
    <w:rsid w:val="00DC5E4D"/>
    <w:rsid w:val="00DE275E"/>
    <w:rsid w:val="00DE79A8"/>
    <w:rsid w:val="00E0391D"/>
    <w:rsid w:val="00E07B7C"/>
    <w:rsid w:val="00E12596"/>
    <w:rsid w:val="00E317FE"/>
    <w:rsid w:val="00E62DE8"/>
    <w:rsid w:val="00EA1AAC"/>
    <w:rsid w:val="00EB758F"/>
    <w:rsid w:val="00EC27FE"/>
    <w:rsid w:val="00EC2C48"/>
    <w:rsid w:val="00EC5F95"/>
    <w:rsid w:val="00EE6B0C"/>
    <w:rsid w:val="00EF1751"/>
    <w:rsid w:val="00EF204C"/>
    <w:rsid w:val="00F164C0"/>
    <w:rsid w:val="00F37E24"/>
    <w:rsid w:val="00F525F6"/>
    <w:rsid w:val="00F52CCF"/>
    <w:rsid w:val="00F55FC9"/>
    <w:rsid w:val="00F74795"/>
    <w:rsid w:val="00F8352F"/>
    <w:rsid w:val="00F85E27"/>
    <w:rsid w:val="00F916BC"/>
    <w:rsid w:val="00F918D7"/>
    <w:rsid w:val="00F91CA1"/>
    <w:rsid w:val="00F9576B"/>
    <w:rsid w:val="00FC0F14"/>
    <w:rsid w:val="00FC7869"/>
    <w:rsid w:val="00FF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DA1F6"/>
  <w15:docId w15:val="{6144E0C5-2B2D-45D4-A401-32127190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628"/>
    <w:pPr>
      <w:spacing w:after="200" w:line="276" w:lineRule="auto"/>
    </w:pPr>
    <w:rPr>
      <w:rFonts w:ascii="Calibri" w:eastAsia="Times New Roman" w:hAnsi="Calibri" w:cs="Times New Roman"/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A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6BE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6628"/>
    <w:pPr>
      <w:ind w:left="720"/>
    </w:pPr>
  </w:style>
  <w:style w:type="character" w:customStyle="1" w:styleId="st">
    <w:name w:val="st"/>
    <w:rsid w:val="001D22B1"/>
  </w:style>
  <w:style w:type="character" w:customStyle="1" w:styleId="A0">
    <w:name w:val="A0"/>
    <w:uiPriority w:val="99"/>
    <w:rsid w:val="00022FF1"/>
    <w:rPr>
      <w:rFonts w:cs="Calibri"/>
      <w:b/>
      <w:bCs/>
      <w:i/>
      <w:iCs/>
      <w:color w:val="000000"/>
      <w:sz w:val="20"/>
      <w:szCs w:val="20"/>
    </w:rPr>
  </w:style>
  <w:style w:type="paragraph" w:styleId="NoSpacing">
    <w:name w:val="No Spacing"/>
    <w:uiPriority w:val="1"/>
    <w:qFormat/>
    <w:rsid w:val="006479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06BE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uiPriority w:val="39"/>
    <w:rsid w:val="00A06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3F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TMLCite">
    <w:name w:val="HTML Cite"/>
    <w:uiPriority w:val="99"/>
    <w:semiHidden/>
    <w:unhideWhenUsed/>
    <w:rsid w:val="009431C1"/>
    <w:rPr>
      <w:i/>
      <w:iCs/>
    </w:rPr>
  </w:style>
  <w:style w:type="character" w:customStyle="1" w:styleId="reference-text">
    <w:name w:val="reference-text"/>
    <w:rsid w:val="009431C1"/>
  </w:style>
  <w:style w:type="character" w:customStyle="1" w:styleId="apple-converted-space">
    <w:name w:val="apple-converted-space"/>
    <w:basedOn w:val="DefaultParagraphFont"/>
    <w:rsid w:val="009431C1"/>
  </w:style>
  <w:style w:type="paragraph" w:customStyle="1" w:styleId="Default">
    <w:name w:val="Default"/>
    <w:rsid w:val="009431C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ref-journal">
    <w:name w:val="ref-journal"/>
    <w:basedOn w:val="DefaultParagraphFont"/>
    <w:rsid w:val="009431C1"/>
  </w:style>
  <w:style w:type="character" w:styleId="Emphasis">
    <w:name w:val="Emphasis"/>
    <w:uiPriority w:val="20"/>
    <w:qFormat/>
    <w:rsid w:val="009431C1"/>
    <w:rPr>
      <w:i/>
      <w:iCs/>
    </w:rPr>
  </w:style>
  <w:style w:type="character" w:customStyle="1" w:styleId="word">
    <w:name w:val="word"/>
    <w:basedOn w:val="DefaultParagraphFont"/>
    <w:rsid w:val="009431C1"/>
  </w:style>
  <w:style w:type="character" w:customStyle="1" w:styleId="whitespace">
    <w:name w:val="whitespace"/>
    <w:basedOn w:val="DefaultParagraphFont"/>
    <w:rsid w:val="009431C1"/>
  </w:style>
  <w:style w:type="character" w:customStyle="1" w:styleId="ref-vol">
    <w:name w:val="ref-vol"/>
    <w:basedOn w:val="DefaultParagraphFont"/>
    <w:rsid w:val="009431C1"/>
  </w:style>
  <w:style w:type="paragraph" w:styleId="BalloonText">
    <w:name w:val="Balloon Text"/>
    <w:basedOn w:val="Normal"/>
    <w:link w:val="BalloonTextChar"/>
    <w:uiPriority w:val="99"/>
    <w:semiHidden/>
    <w:unhideWhenUsed/>
    <w:rsid w:val="00F52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CCF"/>
    <w:rPr>
      <w:rFonts w:ascii="Tahoma" w:eastAsia="Times New Roman" w:hAnsi="Tahoma" w:cs="Tahoma"/>
      <w:sz w:val="16"/>
      <w:szCs w:val="16"/>
      <w:lang w:val="en-IN"/>
    </w:rPr>
  </w:style>
  <w:style w:type="paragraph" w:customStyle="1" w:styleId="Affiliation">
    <w:name w:val="Affiliation"/>
    <w:basedOn w:val="Normal"/>
    <w:rsid w:val="001C536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D396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396A"/>
    <w:rPr>
      <w:color w:val="605E5C"/>
      <w:shd w:val="clear" w:color="auto" w:fill="E1DFDD"/>
    </w:rPr>
  </w:style>
  <w:style w:type="paragraph" w:customStyle="1" w:styleId="AbstHead">
    <w:name w:val="Abst Head"/>
    <w:basedOn w:val="Normal"/>
    <w:rsid w:val="00C16E94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Body">
    <w:name w:val="Body"/>
    <w:basedOn w:val="Normal"/>
    <w:rsid w:val="00C16E94"/>
    <w:pPr>
      <w:spacing w:after="240" w:line="240" w:lineRule="auto"/>
      <w:jc w:val="both"/>
    </w:pPr>
    <w:rPr>
      <w:rFonts w:ascii="Helvetica" w:hAnsi="Helvetica"/>
      <w:sz w:val="20"/>
      <w:szCs w:val="20"/>
      <w:lang w:val="en-US"/>
    </w:rPr>
  </w:style>
  <w:style w:type="paragraph" w:customStyle="1" w:styleId="Head1">
    <w:name w:val="Head1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ConcHead">
    <w:name w:val="Conc Head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AcknHead">
    <w:name w:val="Ackn Head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ReferHead">
    <w:name w:val="Refer Head"/>
    <w:basedOn w:val="Normal"/>
    <w:rsid w:val="009F1D26"/>
    <w:pPr>
      <w:keepNext/>
      <w:spacing w:after="240" w:line="240" w:lineRule="auto"/>
    </w:pPr>
    <w:rPr>
      <w:rFonts w:ascii="Helvetica" w:hAnsi="Helvetica"/>
      <w:b/>
      <w:caps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0E0A3D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A7BC3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A7BC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7A9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D33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20D"/>
    <w:rPr>
      <w:rFonts w:ascii="Calibri" w:eastAsia="Times New Roman" w:hAnsi="Calibri" w:cs="Times New Roman"/>
      <w:sz w:val="20"/>
      <w:szCs w:val="20"/>
      <w:lang w:val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20D"/>
    <w:rPr>
      <w:rFonts w:ascii="Calibri" w:eastAsia="Times New Roman" w:hAnsi="Calibri" w:cs="Times New Roman"/>
      <w:b/>
      <w:bCs/>
      <w:sz w:val="20"/>
      <w:szCs w:val="20"/>
      <w:lang w:val="en-IN"/>
    </w:rPr>
  </w:style>
  <w:style w:type="paragraph" w:styleId="Header">
    <w:name w:val="header"/>
    <w:basedOn w:val="Normal"/>
    <w:link w:val="HeaderChar"/>
    <w:uiPriority w:val="99"/>
    <w:unhideWhenUsed/>
    <w:rsid w:val="00A36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C01"/>
    <w:rPr>
      <w:rFonts w:ascii="Calibri" w:eastAsia="Times New Roman" w:hAnsi="Calibri" w:cs="Times New Roman"/>
      <w:lang w:val="en-IN"/>
    </w:rPr>
  </w:style>
  <w:style w:type="paragraph" w:styleId="Footer">
    <w:name w:val="footer"/>
    <w:basedOn w:val="Normal"/>
    <w:link w:val="FooterChar"/>
    <w:uiPriority w:val="99"/>
    <w:unhideWhenUsed/>
    <w:rsid w:val="00A36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C01"/>
    <w:rPr>
      <w:rFonts w:ascii="Calibri" w:eastAsia="Times New Roman" w:hAnsi="Calibri" w:cs="Times New Roman"/>
      <w:lang w:val="en-IN"/>
    </w:rPr>
  </w:style>
  <w:style w:type="paragraph" w:styleId="Revision">
    <w:name w:val="Revision"/>
    <w:hidden/>
    <w:uiPriority w:val="99"/>
    <w:semiHidden/>
    <w:rsid w:val="00826D90"/>
    <w:pPr>
      <w:spacing w:after="0" w:line="240" w:lineRule="auto"/>
    </w:pPr>
    <w:rPr>
      <w:rFonts w:ascii="Calibri" w:eastAsia="Times New Roman" w:hAnsi="Calibri" w:cs="Times New Roman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6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hyperlink" Target="https://tools.wmflabs.org/geohack/geohack.php?pagename=Majuli&amp;params=26_57_0_N_94_10_0_E_type:isle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5.jpeg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hyperlink" Target="https://doi.org/10.30550/j.azl/2013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fontTable" Target="fontTable.xml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header" Target="header2.xml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16</Pages>
  <Words>4792</Words>
  <Characters>27320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Himangshu</dc:creator>
  <cp:lastModifiedBy>Mishra Mukesh</cp:lastModifiedBy>
  <cp:revision>124</cp:revision>
  <dcterms:created xsi:type="dcterms:W3CDTF">2023-12-27T06:57:00Z</dcterms:created>
  <dcterms:modified xsi:type="dcterms:W3CDTF">2026-02-07T07:00:00Z</dcterms:modified>
</cp:coreProperties>
</file>