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D724FB" w14:textId="77777777" w:rsidR="00332BCE" w:rsidRPr="00332BCE" w:rsidRDefault="00332BCE" w:rsidP="00332BCE">
      <w:pPr>
        <w:jc w:val="center"/>
        <w:rPr>
          <w:rFonts w:ascii="Times New Roman" w:hAnsi="Times New Roman" w:cs="Times New Roman"/>
          <w:b/>
          <w:bCs/>
          <w:i/>
          <w:iCs/>
          <w:sz w:val="32"/>
          <w:szCs w:val="32"/>
          <w:u w:val="single"/>
          <w:lang w:val="en-US"/>
        </w:rPr>
      </w:pPr>
      <w:r w:rsidRPr="00332BCE">
        <w:rPr>
          <w:rFonts w:ascii="Times New Roman" w:hAnsi="Times New Roman" w:cs="Times New Roman"/>
          <w:b/>
          <w:bCs/>
          <w:i/>
          <w:iCs/>
          <w:sz w:val="32"/>
          <w:szCs w:val="32"/>
          <w:u w:val="single"/>
          <w:lang w:val="en-US"/>
        </w:rPr>
        <w:t>Original Research Article</w:t>
      </w:r>
    </w:p>
    <w:p w14:paraId="0EC07597" w14:textId="77777777" w:rsidR="00D879C6" w:rsidRPr="001B452D" w:rsidRDefault="00D879C6" w:rsidP="00D879C6">
      <w:pPr>
        <w:jc w:val="center"/>
        <w:rPr>
          <w:rFonts w:ascii="Times New Roman" w:hAnsi="Times New Roman" w:cs="Times New Roman"/>
          <w:b/>
          <w:bCs/>
          <w:sz w:val="32"/>
          <w:szCs w:val="32"/>
        </w:rPr>
      </w:pPr>
      <w:r w:rsidRPr="001B452D">
        <w:rPr>
          <w:rFonts w:ascii="Times New Roman" w:hAnsi="Times New Roman" w:cs="Times New Roman"/>
          <w:b/>
          <w:bCs/>
          <w:sz w:val="32"/>
          <w:szCs w:val="32"/>
          <w:lang w:val="en-US"/>
        </w:rPr>
        <w:t xml:space="preserve">New Distribution Record and Range Extension of </w:t>
      </w:r>
      <w:r w:rsidRPr="001B452D">
        <w:rPr>
          <w:rFonts w:ascii="Times New Roman" w:hAnsi="Times New Roman" w:cs="Times New Roman"/>
          <w:b/>
          <w:bCs/>
          <w:i/>
          <w:iCs/>
          <w:sz w:val="32"/>
          <w:szCs w:val="32"/>
          <w:lang w:val="en-US"/>
        </w:rPr>
        <w:t>Humerana humeralis</w:t>
      </w:r>
      <w:r w:rsidRPr="001B452D">
        <w:rPr>
          <w:rFonts w:ascii="Times New Roman" w:hAnsi="Times New Roman" w:cs="Times New Roman"/>
          <w:b/>
          <w:bCs/>
          <w:sz w:val="32"/>
          <w:szCs w:val="32"/>
          <w:lang w:val="en-US"/>
        </w:rPr>
        <w:t xml:space="preserve"> (Boulenger, 1887) in Meghalaya</w:t>
      </w:r>
      <w:r w:rsidRPr="0066442C">
        <w:rPr>
          <w:rFonts w:ascii="Times New Roman" w:hAnsi="Times New Roman" w:cs="Times New Roman"/>
          <w:b/>
          <w:bCs/>
          <w:sz w:val="32"/>
          <w:szCs w:val="32"/>
          <w:lang w:val="en-US"/>
        </w:rPr>
        <w:t>, India</w:t>
      </w:r>
      <w:r w:rsidRPr="001B452D">
        <w:rPr>
          <w:rFonts w:ascii="Times New Roman" w:hAnsi="Times New Roman" w:cs="Times New Roman"/>
          <w:b/>
          <w:bCs/>
          <w:sz w:val="32"/>
          <w:szCs w:val="32"/>
          <w:lang w:val="en-US"/>
        </w:rPr>
        <w:t xml:space="preserve"> with Morphometric and Habitat Insights</w:t>
      </w:r>
    </w:p>
    <w:p w14:paraId="03B9AABE" w14:textId="4B0DD4A8" w:rsidR="00FE4DA9" w:rsidRDefault="00FE4DA9" w:rsidP="00FE4DA9">
      <w:pPr>
        <w:spacing w:after="0" w:line="360" w:lineRule="auto"/>
        <w:rPr>
          <w:rFonts w:ascii="Times New Roman" w:hAnsi="Times New Roman" w:cs="Times New Roman"/>
          <w:b/>
          <w:bCs/>
          <w:sz w:val="24"/>
          <w:szCs w:val="24"/>
          <w:lang w:val="en-US"/>
        </w:rPr>
      </w:pPr>
    </w:p>
    <w:p w14:paraId="6CA42026" w14:textId="77777777" w:rsidR="004B4F3B" w:rsidRDefault="004B4F3B" w:rsidP="00FE4DA9">
      <w:pPr>
        <w:spacing w:after="0" w:line="360" w:lineRule="auto"/>
        <w:rPr>
          <w:rFonts w:ascii="Times New Roman" w:hAnsi="Times New Roman" w:cs="Times New Roman"/>
          <w:b/>
          <w:bCs/>
          <w:sz w:val="24"/>
          <w:szCs w:val="24"/>
          <w:lang w:val="en-US"/>
        </w:rPr>
      </w:pPr>
    </w:p>
    <w:p w14:paraId="04D7F074" w14:textId="77777777" w:rsidR="00FE4DA9" w:rsidRPr="003869FE" w:rsidRDefault="001D17E7" w:rsidP="00FE4DA9">
      <w:pPr>
        <w:spacing w:after="0" w:line="240" w:lineRule="auto"/>
        <w:rPr>
          <w:rFonts w:ascii="Times New Roman" w:hAnsi="Times New Roman" w:cs="Times New Roman"/>
          <w:b/>
          <w:bCs/>
          <w:sz w:val="24"/>
          <w:szCs w:val="24"/>
          <w:lang w:val="en-US"/>
        </w:rPr>
      </w:pPr>
      <w:r w:rsidRPr="003869FE">
        <w:rPr>
          <w:rFonts w:ascii="Times New Roman" w:hAnsi="Times New Roman" w:cs="Times New Roman"/>
          <w:b/>
          <w:bCs/>
          <w:sz w:val="24"/>
          <w:szCs w:val="24"/>
          <w:lang w:val="en-US"/>
        </w:rPr>
        <w:t>Abstract</w:t>
      </w:r>
    </w:p>
    <w:p w14:paraId="6B3032CF" w14:textId="5334D310" w:rsidR="00FE4DA9" w:rsidRPr="00051DD6" w:rsidRDefault="001D17E7" w:rsidP="00FE4DA9">
      <w:pPr>
        <w:spacing w:after="0" w:line="240" w:lineRule="auto"/>
        <w:jc w:val="both"/>
        <w:rPr>
          <w:rFonts w:ascii="Times New Roman" w:hAnsi="Times New Roman" w:cs="Times New Roman"/>
          <w:i/>
          <w:iCs/>
          <w:color w:val="000000" w:themeColor="text1"/>
          <w:sz w:val="24"/>
          <w:szCs w:val="24"/>
          <w:lang w:val="en-US"/>
        </w:rPr>
      </w:pPr>
      <w:r w:rsidRPr="00051DD6">
        <w:rPr>
          <w:rFonts w:ascii="Times New Roman" w:hAnsi="Times New Roman" w:cs="Times New Roman"/>
          <w:color w:val="000000" w:themeColor="text1"/>
          <w:sz w:val="24"/>
          <w:szCs w:val="24"/>
        </w:rPr>
        <w:t>The present study reports the first</w:t>
      </w:r>
      <w:del w:id="0" w:author="HP" w:date="2026-01-19T10:48:00Z">
        <w:r w:rsidRPr="00051DD6" w:rsidDel="000441F5">
          <w:rPr>
            <w:rFonts w:ascii="Times New Roman" w:hAnsi="Times New Roman" w:cs="Times New Roman"/>
            <w:color w:val="000000" w:themeColor="text1"/>
            <w:sz w:val="24"/>
            <w:szCs w:val="24"/>
          </w:rPr>
          <w:delText>-ever</w:delText>
        </w:r>
      </w:del>
      <w:r w:rsidRPr="00051DD6">
        <w:rPr>
          <w:rFonts w:ascii="Times New Roman" w:hAnsi="Times New Roman" w:cs="Times New Roman"/>
          <w:color w:val="000000" w:themeColor="text1"/>
          <w:sz w:val="24"/>
          <w:szCs w:val="24"/>
        </w:rPr>
        <w:t xml:space="preserve"> confirmed distribution record of </w:t>
      </w:r>
      <w:r w:rsidRPr="00051DD6">
        <w:rPr>
          <w:rFonts w:ascii="Times New Roman" w:hAnsi="Times New Roman" w:cs="Times New Roman"/>
          <w:i/>
          <w:iCs/>
          <w:color w:val="000000" w:themeColor="text1"/>
          <w:sz w:val="24"/>
          <w:szCs w:val="24"/>
        </w:rPr>
        <w:t>Humerana humeralis</w:t>
      </w:r>
      <w:r w:rsidRPr="00051DD6">
        <w:rPr>
          <w:rFonts w:ascii="Times New Roman" w:hAnsi="Times New Roman" w:cs="Times New Roman"/>
          <w:color w:val="000000" w:themeColor="text1"/>
          <w:sz w:val="24"/>
          <w:szCs w:val="24"/>
        </w:rPr>
        <w:t xml:space="preserve"> from Nongkhyllem Wildlife Sanctuary and </w:t>
      </w:r>
      <w:ins w:id="1" w:author="HP" w:date="2026-01-19T10:50:00Z">
        <w:r w:rsidR="000441F5">
          <w:rPr>
            <w:rFonts w:ascii="Times New Roman" w:hAnsi="Times New Roman" w:cs="Times New Roman"/>
            <w:color w:val="000000" w:themeColor="text1"/>
            <w:sz w:val="24"/>
            <w:szCs w:val="24"/>
          </w:rPr>
          <w:t xml:space="preserve">the adjoining </w:t>
        </w:r>
      </w:ins>
      <w:r w:rsidRPr="00051DD6">
        <w:rPr>
          <w:rFonts w:ascii="Times New Roman" w:hAnsi="Times New Roman" w:cs="Times New Roman"/>
          <w:color w:val="000000" w:themeColor="text1"/>
          <w:sz w:val="24"/>
          <w:szCs w:val="24"/>
        </w:rPr>
        <w:t>Reserved Forest of Meghalaya, northeastern India, thereby extending the known range of the species within the eastern Himalayan biogeographic region. This record fills an important distributional gap between earlier reports from Assam, Arunachal Pradesh, and adjoining Bangladesh. Detailed morphometric measurements were taken from adult specimens, revealing pronounced sexual dimorphism, with males exhibiting</w:t>
      </w:r>
      <w:ins w:id="2" w:author="HP" w:date="2026-01-19T10:50:00Z">
        <w:r w:rsidR="000441F5">
          <w:rPr>
            <w:rFonts w:ascii="Times New Roman" w:hAnsi="Times New Roman" w:cs="Times New Roman"/>
            <w:color w:val="000000" w:themeColor="text1"/>
            <w:sz w:val="24"/>
            <w:szCs w:val="24"/>
          </w:rPr>
          <w:t xml:space="preserve"> relatively</w:t>
        </w:r>
      </w:ins>
      <w:r w:rsidRPr="00051DD6">
        <w:rPr>
          <w:rFonts w:ascii="Times New Roman" w:hAnsi="Times New Roman" w:cs="Times New Roman"/>
          <w:color w:val="000000" w:themeColor="text1"/>
          <w:sz w:val="24"/>
          <w:szCs w:val="24"/>
        </w:rPr>
        <w:t xml:space="preserve"> larger snout–vent length, head dimensions, tympanum size, and limb proportions compared to females. These measurements are largely congruent with previously published descriptions, confirming the taxonomic identity of the species while also highlighting minor regional variation. Habitat use further indicates that the species primarily occupies perennial streams, marshy pools, and forest-edge wetlands, </w:t>
      </w:r>
      <w:r w:rsidR="00A5768F" w:rsidRPr="00051DD6">
        <w:rPr>
          <w:rFonts w:ascii="Times New Roman" w:hAnsi="Times New Roman" w:cs="Times New Roman"/>
          <w:color w:val="000000" w:themeColor="text1"/>
          <w:sz w:val="24"/>
          <w:szCs w:val="24"/>
        </w:rPr>
        <w:t>preferably</w:t>
      </w:r>
      <w:r w:rsidRPr="00051DD6">
        <w:rPr>
          <w:rFonts w:ascii="Times New Roman" w:hAnsi="Times New Roman" w:cs="Times New Roman"/>
          <w:color w:val="000000" w:themeColor="text1"/>
          <w:sz w:val="24"/>
          <w:szCs w:val="24"/>
        </w:rPr>
        <w:t xml:space="preserve"> in semi-evergreen forest, emphasizing its dependence on stable aquatic and riparian microhabitats. </w:t>
      </w:r>
      <w:ins w:id="3" w:author="HP" w:date="2026-01-19T10:51:00Z">
        <w:r w:rsidR="000441F5">
          <w:rPr>
            <w:rFonts w:ascii="Times New Roman" w:hAnsi="Times New Roman" w:cs="Times New Roman"/>
            <w:color w:val="000000" w:themeColor="text1"/>
            <w:sz w:val="24"/>
            <w:szCs w:val="24"/>
          </w:rPr>
          <w:t xml:space="preserve">This new </w:t>
        </w:r>
      </w:ins>
      <w:del w:id="4" w:author="HP" w:date="2026-01-19T10:51:00Z">
        <w:r w:rsidRPr="00051DD6" w:rsidDel="000441F5">
          <w:rPr>
            <w:rFonts w:ascii="Times New Roman" w:hAnsi="Times New Roman" w:cs="Times New Roman"/>
            <w:color w:val="000000" w:themeColor="text1"/>
            <w:sz w:val="24"/>
            <w:szCs w:val="24"/>
          </w:rPr>
          <w:delText xml:space="preserve">The present </w:delText>
        </w:r>
      </w:del>
      <w:r w:rsidRPr="00051DD6">
        <w:rPr>
          <w:rFonts w:ascii="Times New Roman" w:hAnsi="Times New Roman" w:cs="Times New Roman"/>
          <w:color w:val="000000" w:themeColor="text1"/>
          <w:sz w:val="24"/>
          <w:szCs w:val="24"/>
        </w:rPr>
        <w:t xml:space="preserve">record underscores the conservation significance of Nongkhyllem Wildlife Sanctuary, and its adjacent reserved forest highlights the need for </w:t>
      </w:r>
      <w:ins w:id="5" w:author="HP" w:date="2026-01-19T10:51:00Z">
        <w:r w:rsidR="000441F5">
          <w:rPr>
            <w:rFonts w:ascii="Times New Roman" w:hAnsi="Times New Roman" w:cs="Times New Roman"/>
            <w:color w:val="000000" w:themeColor="text1"/>
            <w:sz w:val="24"/>
            <w:szCs w:val="24"/>
          </w:rPr>
          <w:t xml:space="preserve">continued </w:t>
        </w:r>
      </w:ins>
      <w:r w:rsidRPr="00051DD6">
        <w:rPr>
          <w:rFonts w:ascii="Times New Roman" w:hAnsi="Times New Roman" w:cs="Times New Roman"/>
          <w:color w:val="000000" w:themeColor="text1"/>
          <w:sz w:val="24"/>
          <w:szCs w:val="24"/>
        </w:rPr>
        <w:t xml:space="preserve">habitat protection </w:t>
      </w:r>
      <w:ins w:id="6" w:author="HP" w:date="2026-01-19T10:52:00Z">
        <w:r w:rsidR="000441F5">
          <w:rPr>
            <w:rFonts w:ascii="Times New Roman" w:hAnsi="Times New Roman" w:cs="Times New Roman"/>
            <w:color w:val="000000" w:themeColor="text1"/>
            <w:sz w:val="24"/>
            <w:szCs w:val="24"/>
          </w:rPr>
          <w:t xml:space="preserve">to conserve </w:t>
        </w:r>
      </w:ins>
      <w:del w:id="7" w:author="HP" w:date="2026-01-19T10:52:00Z">
        <w:r w:rsidRPr="00051DD6" w:rsidDel="000441F5">
          <w:rPr>
            <w:rFonts w:ascii="Times New Roman" w:hAnsi="Times New Roman" w:cs="Times New Roman"/>
            <w:color w:val="000000" w:themeColor="text1"/>
            <w:sz w:val="24"/>
            <w:szCs w:val="24"/>
          </w:rPr>
          <w:delText xml:space="preserve">for the conservation of </w:delText>
        </w:r>
      </w:del>
      <w:r w:rsidRPr="00051DD6">
        <w:rPr>
          <w:rFonts w:ascii="Times New Roman" w:hAnsi="Times New Roman" w:cs="Times New Roman"/>
          <w:color w:val="000000" w:themeColor="text1"/>
          <w:sz w:val="24"/>
          <w:szCs w:val="24"/>
        </w:rPr>
        <w:t>amphibian diversity in this landscape</w:t>
      </w:r>
      <w:r w:rsidRPr="00051DD6">
        <w:rPr>
          <w:rFonts w:ascii="Times New Roman" w:hAnsi="Times New Roman" w:cs="Times New Roman"/>
          <w:i/>
          <w:iCs/>
          <w:color w:val="000000" w:themeColor="text1"/>
          <w:sz w:val="24"/>
          <w:szCs w:val="24"/>
        </w:rPr>
        <w:t>.</w:t>
      </w:r>
    </w:p>
    <w:p w14:paraId="331A1088" w14:textId="77777777" w:rsidR="00FE301F" w:rsidRPr="00051DD6" w:rsidRDefault="00FE301F" w:rsidP="007B4FF1">
      <w:pPr>
        <w:spacing w:after="0" w:line="240" w:lineRule="auto"/>
        <w:jc w:val="both"/>
        <w:rPr>
          <w:rFonts w:ascii="Times New Roman" w:hAnsi="Times New Roman" w:cs="Times New Roman"/>
          <w:color w:val="000000" w:themeColor="text1"/>
          <w:sz w:val="24"/>
          <w:szCs w:val="24"/>
          <w:lang w:val="en-US"/>
        </w:rPr>
      </w:pPr>
    </w:p>
    <w:p w14:paraId="09F90973" w14:textId="77777777" w:rsidR="007B4FF1" w:rsidRPr="00051DD6" w:rsidRDefault="001D17E7" w:rsidP="00FE4DA9">
      <w:pPr>
        <w:spacing w:after="0" w:line="240" w:lineRule="auto"/>
        <w:ind w:left="851" w:hanging="851"/>
        <w:jc w:val="both"/>
        <w:rPr>
          <w:rFonts w:ascii="Times New Roman" w:hAnsi="Times New Roman" w:cs="Times New Roman"/>
          <w:color w:val="000000" w:themeColor="text1"/>
          <w:sz w:val="24"/>
          <w:szCs w:val="24"/>
        </w:rPr>
      </w:pPr>
      <w:r w:rsidRPr="00051DD6">
        <w:rPr>
          <w:rFonts w:ascii="Times New Roman" w:hAnsi="Times New Roman" w:cs="Times New Roman"/>
          <w:b/>
          <w:bCs/>
          <w:color w:val="000000" w:themeColor="text1"/>
          <w:sz w:val="24"/>
          <w:szCs w:val="24"/>
          <w:lang w:val="en-US"/>
        </w:rPr>
        <w:t>Keywords:</w:t>
      </w:r>
      <w:r w:rsidRPr="00051DD6">
        <w:rPr>
          <w:rFonts w:ascii="Times New Roman" w:hAnsi="Times New Roman" w:cs="Times New Roman"/>
          <w:color w:val="000000" w:themeColor="text1"/>
          <w:sz w:val="24"/>
          <w:szCs w:val="24"/>
          <w:lang w:val="en-US"/>
        </w:rPr>
        <w:t xml:space="preserve"> Humeral Frog, </w:t>
      </w:r>
      <w:r w:rsidRPr="00051DD6">
        <w:rPr>
          <w:rFonts w:ascii="Times New Roman" w:hAnsi="Times New Roman" w:cs="Times New Roman"/>
          <w:i/>
          <w:iCs/>
          <w:color w:val="000000" w:themeColor="text1"/>
          <w:sz w:val="24"/>
          <w:szCs w:val="24"/>
        </w:rPr>
        <w:t>Humerana humeralis</w:t>
      </w:r>
      <w:r w:rsidRPr="00051DD6">
        <w:rPr>
          <w:rFonts w:ascii="Times New Roman" w:hAnsi="Times New Roman" w:cs="Times New Roman"/>
          <w:color w:val="000000" w:themeColor="text1"/>
          <w:sz w:val="24"/>
          <w:szCs w:val="24"/>
        </w:rPr>
        <w:t>, Nongkhyllem Wildlife Sanctuary, Nongkhyllem Reserved Forest, amphibian distribution.</w:t>
      </w:r>
    </w:p>
    <w:p w14:paraId="31EC44AA" w14:textId="77777777" w:rsidR="00FE4DA9" w:rsidRDefault="00FE4DA9" w:rsidP="007B4FF1">
      <w:pPr>
        <w:spacing w:after="0" w:line="240" w:lineRule="auto"/>
        <w:jc w:val="both"/>
        <w:rPr>
          <w:rFonts w:ascii="Times New Roman" w:hAnsi="Times New Roman" w:cs="Times New Roman"/>
          <w:color w:val="000000" w:themeColor="text1"/>
          <w:sz w:val="24"/>
          <w:szCs w:val="24"/>
        </w:rPr>
      </w:pPr>
    </w:p>
    <w:p w14:paraId="5012F6F6" w14:textId="77777777" w:rsidR="00FE4DA9" w:rsidRDefault="00FE4DA9" w:rsidP="007B4FF1">
      <w:pPr>
        <w:spacing w:after="0" w:line="240" w:lineRule="auto"/>
        <w:jc w:val="both"/>
        <w:rPr>
          <w:rFonts w:ascii="Times New Roman" w:hAnsi="Times New Roman" w:cs="Times New Roman"/>
          <w:color w:val="000000" w:themeColor="text1"/>
          <w:sz w:val="24"/>
          <w:szCs w:val="24"/>
        </w:rPr>
      </w:pPr>
    </w:p>
    <w:p w14:paraId="029926F8" w14:textId="77777777" w:rsidR="007B4FF1" w:rsidRPr="007B4FF1" w:rsidRDefault="007B4FF1" w:rsidP="007B4FF1">
      <w:pPr>
        <w:spacing w:after="0" w:line="240" w:lineRule="auto"/>
        <w:jc w:val="both"/>
        <w:rPr>
          <w:rFonts w:ascii="Times New Roman" w:hAnsi="Times New Roman" w:cs="Times New Roman"/>
          <w:sz w:val="24"/>
          <w:szCs w:val="24"/>
          <w:lang w:val="en-US"/>
        </w:rPr>
      </w:pPr>
    </w:p>
    <w:p w14:paraId="4878A546" w14:textId="77777777" w:rsidR="007B4FF1" w:rsidRPr="00024D89" w:rsidRDefault="001D17E7" w:rsidP="007B4FF1">
      <w:pPr>
        <w:spacing w:after="0" w:line="240" w:lineRule="auto"/>
        <w:jc w:val="both"/>
        <w:rPr>
          <w:rFonts w:ascii="Times New Roman" w:hAnsi="Times New Roman" w:cs="Times New Roman"/>
          <w:b/>
          <w:bCs/>
          <w:sz w:val="24"/>
          <w:szCs w:val="24"/>
          <w:lang w:val="en-US"/>
        </w:rPr>
      </w:pPr>
      <w:r w:rsidRPr="00024D89">
        <w:rPr>
          <w:rFonts w:ascii="Times New Roman" w:hAnsi="Times New Roman" w:cs="Times New Roman"/>
          <w:b/>
          <w:bCs/>
          <w:sz w:val="24"/>
          <w:szCs w:val="24"/>
          <w:lang w:val="en-US"/>
        </w:rPr>
        <w:t xml:space="preserve">INTRODUCTION </w:t>
      </w:r>
    </w:p>
    <w:p w14:paraId="57695C93" w14:textId="6CE161C5" w:rsidR="00810C1F" w:rsidRPr="00DC00AC" w:rsidRDefault="001D17E7" w:rsidP="007B4FF1">
      <w:pPr>
        <w:spacing w:after="0" w:line="240" w:lineRule="auto"/>
        <w:jc w:val="both"/>
        <w:rPr>
          <w:rFonts w:ascii="Times New Roman" w:hAnsi="Times New Roman" w:cs="Times New Roman"/>
          <w:sz w:val="24"/>
          <w:szCs w:val="24"/>
          <w:lang w:val="en-US"/>
        </w:rPr>
      </w:pPr>
      <w:r w:rsidRPr="00DC00AC">
        <w:rPr>
          <w:rFonts w:ascii="Times New Roman" w:hAnsi="Times New Roman" w:cs="Times New Roman"/>
          <w:i/>
          <w:iCs/>
          <w:sz w:val="24"/>
          <w:szCs w:val="24"/>
          <w:lang w:val="en-US"/>
        </w:rPr>
        <w:t>Humerana humeralis</w:t>
      </w:r>
      <w:r w:rsidRPr="00DC00AC">
        <w:rPr>
          <w:rFonts w:ascii="Times New Roman" w:hAnsi="Times New Roman" w:cs="Times New Roman"/>
          <w:sz w:val="24"/>
          <w:szCs w:val="24"/>
          <w:lang w:val="en-US"/>
        </w:rPr>
        <w:t xml:space="preserve"> (Boulenger, 1887), commonly known as the Humeral Frog, </w:t>
      </w:r>
      <w:del w:id="8" w:author="HP" w:date="2026-01-19T10:53:00Z">
        <w:r w:rsidRPr="00DC00AC" w:rsidDel="000441F5">
          <w:rPr>
            <w:rFonts w:ascii="Times New Roman" w:hAnsi="Times New Roman" w:cs="Times New Roman"/>
            <w:sz w:val="24"/>
            <w:szCs w:val="24"/>
            <w:lang w:val="en-US"/>
          </w:rPr>
          <w:delText>is</w:delText>
        </w:r>
      </w:del>
      <w:r w:rsidRPr="00DC00AC">
        <w:rPr>
          <w:rFonts w:ascii="Times New Roman" w:hAnsi="Times New Roman" w:cs="Times New Roman"/>
          <w:sz w:val="24"/>
          <w:szCs w:val="24"/>
          <w:lang w:val="en-US"/>
        </w:rPr>
        <w:t xml:space="preserve"> a </w:t>
      </w:r>
      <w:del w:id="9" w:author="HP" w:date="2026-01-19T10:53:00Z">
        <w:r w:rsidRPr="00DC00AC" w:rsidDel="000441F5">
          <w:rPr>
            <w:rFonts w:ascii="Times New Roman" w:hAnsi="Times New Roman" w:cs="Times New Roman"/>
            <w:sz w:val="24"/>
            <w:szCs w:val="24"/>
            <w:lang w:val="en-US"/>
          </w:rPr>
          <w:delText>species of</w:delText>
        </w:r>
      </w:del>
      <w:r w:rsidRPr="00DC00AC">
        <w:rPr>
          <w:rFonts w:ascii="Times New Roman" w:hAnsi="Times New Roman" w:cs="Times New Roman"/>
          <w:sz w:val="24"/>
          <w:szCs w:val="24"/>
          <w:lang w:val="en-US"/>
        </w:rPr>
        <w:t xml:space="preserve"> Ranid </w:t>
      </w:r>
      <w:ins w:id="10" w:author="HP" w:date="2026-01-19T10:54:00Z">
        <w:r w:rsidR="000441F5">
          <w:rPr>
            <w:rFonts w:ascii="Times New Roman" w:hAnsi="Times New Roman" w:cs="Times New Roman"/>
            <w:sz w:val="24"/>
            <w:szCs w:val="24"/>
            <w:lang w:val="en-US"/>
          </w:rPr>
          <w:t xml:space="preserve">frog </w:t>
        </w:r>
      </w:ins>
      <w:r w:rsidRPr="00DC00AC">
        <w:rPr>
          <w:rFonts w:ascii="Times New Roman" w:hAnsi="Times New Roman" w:cs="Times New Roman"/>
          <w:sz w:val="24"/>
          <w:szCs w:val="24"/>
          <w:lang w:val="en-US"/>
        </w:rPr>
        <w:t xml:space="preserve">that is </w:t>
      </w:r>
      <w:ins w:id="11" w:author="HP" w:date="2026-01-19T10:54:00Z">
        <w:r w:rsidR="000441F5">
          <w:rPr>
            <w:rFonts w:ascii="Times New Roman" w:hAnsi="Times New Roman" w:cs="Times New Roman"/>
            <w:sz w:val="24"/>
            <w:szCs w:val="24"/>
            <w:lang w:val="en-US"/>
          </w:rPr>
          <w:t xml:space="preserve">widely distributed </w:t>
        </w:r>
      </w:ins>
      <w:del w:id="12" w:author="HP" w:date="2026-01-19T10:54:00Z">
        <w:r w:rsidRPr="00DC00AC" w:rsidDel="000441F5">
          <w:rPr>
            <w:rFonts w:ascii="Times New Roman" w:hAnsi="Times New Roman" w:cs="Times New Roman"/>
            <w:sz w:val="24"/>
            <w:szCs w:val="24"/>
            <w:lang w:val="en-US"/>
          </w:rPr>
          <w:delText xml:space="preserve">extensively found </w:delText>
        </w:r>
      </w:del>
      <w:r w:rsidRPr="00DC00AC">
        <w:rPr>
          <w:rFonts w:ascii="Times New Roman" w:hAnsi="Times New Roman" w:cs="Times New Roman"/>
          <w:sz w:val="24"/>
          <w:szCs w:val="24"/>
          <w:lang w:val="en-US"/>
        </w:rPr>
        <w:t xml:space="preserve">throughout South and Southeast Asia, covering a significant area of the Indo-Burma biogeographic </w:t>
      </w:r>
      <w:commentRangeStart w:id="13"/>
      <w:r w:rsidRPr="00DC00AC">
        <w:rPr>
          <w:rFonts w:ascii="Times New Roman" w:hAnsi="Times New Roman" w:cs="Times New Roman"/>
          <w:sz w:val="24"/>
          <w:szCs w:val="24"/>
          <w:lang w:val="en-US"/>
        </w:rPr>
        <w:t>region</w:t>
      </w:r>
      <w:commentRangeEnd w:id="13"/>
      <w:r w:rsidR="00697990">
        <w:rPr>
          <w:rStyle w:val="CommentReference"/>
        </w:rPr>
        <w:commentReference w:id="13"/>
      </w:r>
      <w:ins w:id="14" w:author="HP" w:date="2026-01-19T10:54:00Z">
        <w:r w:rsidR="00697990">
          <w:rPr>
            <w:rFonts w:ascii="Times New Roman" w:hAnsi="Times New Roman" w:cs="Times New Roman"/>
            <w:sz w:val="24"/>
            <w:szCs w:val="24"/>
            <w:lang w:val="en-US"/>
          </w:rPr>
          <w:t xml:space="preserve"> </w:t>
        </w:r>
      </w:ins>
      <w:r w:rsidRPr="00DC00AC">
        <w:rPr>
          <w:rFonts w:ascii="Times New Roman" w:hAnsi="Times New Roman" w:cs="Times New Roman"/>
          <w:sz w:val="24"/>
          <w:szCs w:val="24"/>
          <w:lang w:val="en-US"/>
        </w:rPr>
        <w:t xml:space="preserve">. In addition to India, </w:t>
      </w:r>
      <w:r w:rsidR="008209F2" w:rsidRPr="00DC00AC">
        <w:rPr>
          <w:rFonts w:ascii="Times New Roman" w:hAnsi="Times New Roman" w:cs="Times New Roman"/>
          <w:sz w:val="24"/>
          <w:szCs w:val="24"/>
          <w:lang w:val="en-US"/>
        </w:rPr>
        <w:t>they are known to distribute in</w:t>
      </w:r>
      <w:r w:rsidRPr="00DC00AC">
        <w:rPr>
          <w:rFonts w:ascii="Times New Roman" w:hAnsi="Times New Roman" w:cs="Times New Roman"/>
          <w:sz w:val="24"/>
          <w:szCs w:val="24"/>
          <w:lang w:val="en-US"/>
        </w:rPr>
        <w:t xml:space="preserve"> Bangladesh</w:t>
      </w:r>
      <w:r w:rsidR="004334C6" w:rsidRPr="00DC00AC">
        <w:rPr>
          <w:rFonts w:ascii="Times New Roman" w:hAnsi="Times New Roman" w:cs="Times New Roman"/>
          <w:sz w:val="24"/>
          <w:szCs w:val="24"/>
          <w:lang w:val="en-US"/>
        </w:rPr>
        <w:t xml:space="preserve"> (Frost, 2008</w:t>
      </w:r>
      <w:r w:rsidR="00C86DDF" w:rsidRPr="00DC00AC">
        <w:rPr>
          <w:rFonts w:ascii="Times New Roman" w:hAnsi="Times New Roman" w:cs="Times New Roman"/>
          <w:sz w:val="24"/>
          <w:szCs w:val="24"/>
          <w:lang w:val="en-US"/>
        </w:rPr>
        <w:t xml:space="preserve">; Al-Razi </w:t>
      </w:r>
      <w:r w:rsidR="00C86DDF" w:rsidRPr="00DC00AC">
        <w:rPr>
          <w:rFonts w:ascii="Times New Roman" w:hAnsi="Times New Roman" w:cs="Times New Roman"/>
          <w:i/>
          <w:iCs/>
          <w:sz w:val="24"/>
          <w:szCs w:val="24"/>
          <w:lang w:val="en-US"/>
        </w:rPr>
        <w:t>et al.,</w:t>
      </w:r>
      <w:r w:rsidR="00C86DDF" w:rsidRPr="00DC00AC">
        <w:rPr>
          <w:rFonts w:ascii="Times New Roman" w:hAnsi="Times New Roman" w:cs="Times New Roman"/>
          <w:sz w:val="24"/>
          <w:szCs w:val="24"/>
          <w:lang w:val="en-US"/>
        </w:rPr>
        <w:t xml:space="preserve"> 2014</w:t>
      </w:r>
      <w:r w:rsidR="00F75A4F" w:rsidRPr="00DC00AC">
        <w:rPr>
          <w:rFonts w:ascii="Times New Roman" w:hAnsi="Times New Roman" w:cs="Times New Roman"/>
          <w:sz w:val="24"/>
          <w:szCs w:val="24"/>
          <w:lang w:val="en-US"/>
        </w:rPr>
        <w:t>a,b</w:t>
      </w:r>
      <w:r w:rsidR="004334C6" w:rsidRPr="00DC00AC">
        <w:rPr>
          <w:rFonts w:ascii="Times New Roman" w:hAnsi="Times New Roman" w:cs="Times New Roman"/>
          <w:sz w:val="24"/>
          <w:szCs w:val="24"/>
          <w:lang w:val="en-US"/>
        </w:rPr>
        <w:t>), Nepal (</w:t>
      </w:r>
      <w:bookmarkStart w:id="15" w:name="_Hlk218537205"/>
      <w:r w:rsidR="004334C6" w:rsidRPr="00DC00AC">
        <w:rPr>
          <w:rFonts w:ascii="Times New Roman" w:hAnsi="Times New Roman" w:cs="Times New Roman"/>
          <w:sz w:val="24"/>
          <w:szCs w:val="24"/>
        </w:rPr>
        <w:t>Schleich and Kastle, 2002</w:t>
      </w:r>
      <w:bookmarkEnd w:id="15"/>
      <w:r w:rsidR="004334C6" w:rsidRPr="00DC00AC">
        <w:rPr>
          <w:rFonts w:ascii="Times New Roman" w:hAnsi="Times New Roman" w:cs="Times New Roman"/>
          <w:sz w:val="24"/>
          <w:szCs w:val="24"/>
        </w:rPr>
        <w:t>; Frost, 2008), Bhutan (Frost, 2008)</w:t>
      </w:r>
      <w:r w:rsidRPr="00DC00AC">
        <w:rPr>
          <w:rFonts w:ascii="Times New Roman" w:hAnsi="Times New Roman" w:cs="Times New Roman"/>
          <w:sz w:val="24"/>
          <w:szCs w:val="24"/>
          <w:lang w:val="en-US"/>
        </w:rPr>
        <w:t xml:space="preserve"> and Myanmar</w:t>
      </w:r>
      <w:r w:rsidR="004334C6" w:rsidRPr="00DC00AC">
        <w:rPr>
          <w:rFonts w:ascii="Times New Roman" w:hAnsi="Times New Roman" w:cs="Times New Roman"/>
          <w:sz w:val="24"/>
          <w:szCs w:val="24"/>
          <w:lang w:val="en-US"/>
        </w:rPr>
        <w:t xml:space="preserve"> (</w:t>
      </w:r>
      <w:r w:rsidR="004334C6" w:rsidRPr="00DC00AC">
        <w:rPr>
          <w:rFonts w:ascii="Times New Roman" w:hAnsi="Times New Roman" w:cs="Times New Roman"/>
          <w:sz w:val="24"/>
          <w:szCs w:val="24"/>
        </w:rPr>
        <w:t>Boulenger, 1887, 1890; Frost, 2008)</w:t>
      </w:r>
      <w:r w:rsidRPr="00DC00AC">
        <w:rPr>
          <w:rFonts w:ascii="Times New Roman" w:hAnsi="Times New Roman" w:cs="Times New Roman"/>
          <w:sz w:val="24"/>
          <w:szCs w:val="24"/>
          <w:lang w:val="en-US"/>
        </w:rPr>
        <w:t xml:space="preserve">, extending further east into Thailand, Laos, Cambodia, Vietnam, and southern China, as well as certain regions of the Malay Peninsula (Inger and Stuebing, 2005; Frost, 2024). </w:t>
      </w:r>
    </w:p>
    <w:p w14:paraId="001164B3" w14:textId="77777777" w:rsidR="00810C1F" w:rsidRPr="00DC00AC" w:rsidRDefault="00810C1F" w:rsidP="007B4FF1">
      <w:pPr>
        <w:spacing w:after="0" w:line="240" w:lineRule="auto"/>
        <w:jc w:val="both"/>
        <w:rPr>
          <w:rFonts w:ascii="Times New Roman" w:hAnsi="Times New Roman" w:cs="Times New Roman"/>
          <w:sz w:val="24"/>
          <w:szCs w:val="24"/>
          <w:lang w:val="en-US"/>
        </w:rPr>
      </w:pPr>
    </w:p>
    <w:p w14:paraId="3650CCB8" w14:textId="2D4DF922" w:rsidR="00024D89" w:rsidRDefault="001D17E7" w:rsidP="004334C6">
      <w:pPr>
        <w:spacing w:after="0" w:line="240" w:lineRule="auto"/>
        <w:jc w:val="both"/>
        <w:rPr>
          <w:rFonts w:ascii="Times New Roman" w:hAnsi="Times New Roman" w:cs="Times New Roman"/>
          <w:sz w:val="24"/>
          <w:szCs w:val="24"/>
          <w:lang w:val="en-US"/>
        </w:rPr>
      </w:pPr>
      <w:r w:rsidRPr="00DC00AC">
        <w:rPr>
          <w:rFonts w:ascii="Times New Roman" w:hAnsi="Times New Roman" w:cs="Times New Roman"/>
          <w:sz w:val="24"/>
          <w:szCs w:val="24"/>
          <w:lang w:val="en-US"/>
        </w:rPr>
        <w:t>Within the Indian subcontinent, this species is primarily documented in northeastern India, specifically in the states of Assam</w:t>
      </w:r>
      <w:r w:rsidR="004334C6" w:rsidRPr="00DC00AC">
        <w:rPr>
          <w:rFonts w:ascii="Times New Roman" w:hAnsi="Times New Roman" w:cs="Times New Roman"/>
          <w:sz w:val="24"/>
          <w:szCs w:val="24"/>
          <w:lang w:val="en-US"/>
        </w:rPr>
        <w:t xml:space="preserve"> (Hussain </w:t>
      </w:r>
      <w:r w:rsidR="004334C6" w:rsidRPr="00DC00AC">
        <w:rPr>
          <w:rFonts w:ascii="Times New Roman" w:hAnsi="Times New Roman" w:cs="Times New Roman"/>
          <w:i/>
          <w:iCs/>
          <w:sz w:val="24"/>
          <w:szCs w:val="24"/>
          <w:lang w:val="en-US"/>
        </w:rPr>
        <w:t>et al.,</w:t>
      </w:r>
      <w:r w:rsidR="004334C6" w:rsidRPr="00DC00AC">
        <w:rPr>
          <w:rFonts w:ascii="Times New Roman" w:hAnsi="Times New Roman" w:cs="Times New Roman"/>
          <w:sz w:val="24"/>
          <w:szCs w:val="24"/>
          <w:lang w:val="en-US"/>
        </w:rPr>
        <w:t xml:space="preserve"> 2007; Purkayastha, 2012; Chetia </w:t>
      </w:r>
      <w:r w:rsidR="004334C6" w:rsidRPr="00DC00AC">
        <w:rPr>
          <w:rFonts w:ascii="Times New Roman" w:hAnsi="Times New Roman" w:cs="Times New Roman"/>
          <w:i/>
          <w:iCs/>
          <w:sz w:val="24"/>
          <w:szCs w:val="24"/>
          <w:lang w:val="en-US"/>
        </w:rPr>
        <w:t>et al.,</w:t>
      </w:r>
      <w:r w:rsidR="004334C6" w:rsidRPr="00DC00AC">
        <w:rPr>
          <w:rFonts w:ascii="Times New Roman" w:hAnsi="Times New Roman" w:cs="Times New Roman"/>
          <w:sz w:val="24"/>
          <w:szCs w:val="24"/>
          <w:lang w:val="en-US"/>
        </w:rPr>
        <w:t xml:space="preserve"> 2014</w:t>
      </w:r>
      <w:r w:rsidR="0017393F" w:rsidRPr="00DC00AC">
        <w:rPr>
          <w:rFonts w:ascii="Times New Roman" w:hAnsi="Times New Roman" w:cs="Times New Roman"/>
          <w:sz w:val="24"/>
          <w:szCs w:val="24"/>
          <w:lang w:val="en-US"/>
        </w:rPr>
        <w:t>; Neog, 2016</w:t>
      </w:r>
      <w:r w:rsidR="004334C6" w:rsidRPr="00DC00AC">
        <w:rPr>
          <w:rFonts w:ascii="Times New Roman" w:hAnsi="Times New Roman" w:cs="Times New Roman"/>
          <w:sz w:val="24"/>
          <w:szCs w:val="24"/>
          <w:lang w:val="en-US"/>
        </w:rPr>
        <w:t>)</w:t>
      </w:r>
      <w:r w:rsidRPr="00DC00AC">
        <w:rPr>
          <w:rFonts w:ascii="Times New Roman" w:hAnsi="Times New Roman" w:cs="Times New Roman"/>
          <w:sz w:val="24"/>
          <w:szCs w:val="24"/>
          <w:lang w:val="en-US"/>
        </w:rPr>
        <w:t>, Arunachal Pradesh</w:t>
      </w:r>
      <w:r w:rsidR="0017393F" w:rsidRPr="00DC00AC">
        <w:rPr>
          <w:rFonts w:ascii="Times New Roman" w:hAnsi="Times New Roman" w:cs="Times New Roman"/>
          <w:sz w:val="24"/>
          <w:szCs w:val="24"/>
          <w:lang w:val="en-US"/>
        </w:rPr>
        <w:t xml:space="preserve"> (</w:t>
      </w:r>
      <w:r w:rsidR="00C86DDF" w:rsidRPr="00DC00AC">
        <w:rPr>
          <w:rFonts w:ascii="Times New Roman" w:hAnsi="Times New Roman" w:cs="Times New Roman"/>
          <w:sz w:val="24"/>
          <w:szCs w:val="24"/>
          <w:lang w:val="en-US"/>
        </w:rPr>
        <w:t xml:space="preserve">Hussain </w:t>
      </w:r>
      <w:r w:rsidR="00C86DDF" w:rsidRPr="00DC00AC">
        <w:rPr>
          <w:rFonts w:ascii="Times New Roman" w:hAnsi="Times New Roman" w:cs="Times New Roman"/>
          <w:i/>
          <w:iCs/>
          <w:sz w:val="24"/>
          <w:szCs w:val="24"/>
          <w:lang w:val="en-US"/>
        </w:rPr>
        <w:t>et al.,</w:t>
      </w:r>
      <w:r w:rsidR="00C86DDF" w:rsidRPr="00DC00AC">
        <w:rPr>
          <w:rFonts w:ascii="Times New Roman" w:hAnsi="Times New Roman" w:cs="Times New Roman"/>
          <w:sz w:val="24"/>
          <w:szCs w:val="24"/>
          <w:lang w:val="en-US"/>
        </w:rPr>
        <w:t xml:space="preserve"> 200</w:t>
      </w:r>
      <w:r w:rsidR="00BD3EEC" w:rsidRPr="00DC00AC">
        <w:rPr>
          <w:rFonts w:ascii="Times New Roman" w:hAnsi="Times New Roman" w:cs="Times New Roman"/>
          <w:sz w:val="24"/>
          <w:szCs w:val="24"/>
          <w:lang w:val="en-US"/>
        </w:rPr>
        <w:t>7</w:t>
      </w:r>
      <w:r w:rsidR="00C86DDF" w:rsidRPr="00DC00AC">
        <w:rPr>
          <w:rFonts w:ascii="Times New Roman" w:hAnsi="Times New Roman" w:cs="Times New Roman"/>
          <w:sz w:val="24"/>
          <w:szCs w:val="24"/>
          <w:lang w:val="en-US"/>
        </w:rPr>
        <w:t xml:space="preserve">; </w:t>
      </w:r>
      <w:r w:rsidR="0017393F" w:rsidRPr="00DC00AC">
        <w:rPr>
          <w:rFonts w:ascii="Times New Roman" w:hAnsi="Times New Roman" w:cs="Times New Roman"/>
          <w:sz w:val="24"/>
          <w:szCs w:val="24"/>
          <w:lang w:val="en-US"/>
        </w:rPr>
        <w:t xml:space="preserve">Roy </w:t>
      </w:r>
      <w:r w:rsidR="0017393F" w:rsidRPr="00DC00AC">
        <w:rPr>
          <w:rFonts w:ascii="Times New Roman" w:hAnsi="Times New Roman" w:cs="Times New Roman"/>
          <w:i/>
          <w:iCs/>
          <w:sz w:val="24"/>
          <w:szCs w:val="24"/>
          <w:lang w:val="en-US"/>
        </w:rPr>
        <w:t>et al.,</w:t>
      </w:r>
      <w:r w:rsidR="0017393F" w:rsidRPr="00DC00AC">
        <w:rPr>
          <w:rFonts w:ascii="Times New Roman" w:hAnsi="Times New Roman" w:cs="Times New Roman"/>
          <w:sz w:val="24"/>
          <w:szCs w:val="24"/>
          <w:lang w:val="en-US"/>
        </w:rPr>
        <w:t xml:space="preserve"> 20</w:t>
      </w:r>
      <w:r w:rsidR="003675AA" w:rsidRPr="00DC00AC">
        <w:rPr>
          <w:rFonts w:ascii="Times New Roman" w:hAnsi="Times New Roman" w:cs="Times New Roman"/>
          <w:sz w:val="24"/>
          <w:szCs w:val="24"/>
          <w:lang w:val="en-US"/>
        </w:rPr>
        <w:t>1</w:t>
      </w:r>
      <w:r w:rsidR="0017393F" w:rsidRPr="00DC00AC">
        <w:rPr>
          <w:rFonts w:ascii="Times New Roman" w:hAnsi="Times New Roman" w:cs="Times New Roman"/>
          <w:sz w:val="24"/>
          <w:szCs w:val="24"/>
          <w:lang w:val="en-US"/>
        </w:rPr>
        <w:t>8)</w:t>
      </w:r>
      <w:r w:rsidRPr="00DC00AC">
        <w:rPr>
          <w:rFonts w:ascii="Times New Roman" w:hAnsi="Times New Roman" w:cs="Times New Roman"/>
          <w:sz w:val="24"/>
          <w:szCs w:val="24"/>
          <w:lang w:val="en-US"/>
        </w:rPr>
        <w:t>, Nagaland</w:t>
      </w:r>
      <w:r w:rsidR="004334C6" w:rsidRPr="00DC00AC">
        <w:rPr>
          <w:rFonts w:ascii="Times New Roman" w:hAnsi="Times New Roman" w:cs="Times New Roman"/>
          <w:sz w:val="24"/>
          <w:szCs w:val="24"/>
          <w:lang w:val="en-US"/>
        </w:rPr>
        <w:t xml:space="preserve"> (</w:t>
      </w:r>
      <w:r w:rsidR="004334C6" w:rsidRPr="00DC00AC">
        <w:rPr>
          <w:rFonts w:ascii="Times New Roman" w:hAnsi="Times New Roman" w:cs="Times New Roman"/>
          <w:sz w:val="24"/>
          <w:szCs w:val="24"/>
        </w:rPr>
        <w:t xml:space="preserve">Ao </w:t>
      </w:r>
      <w:r w:rsidR="004334C6" w:rsidRPr="00DC00AC">
        <w:rPr>
          <w:rFonts w:ascii="Times New Roman" w:hAnsi="Times New Roman" w:cs="Times New Roman"/>
          <w:i/>
          <w:iCs/>
          <w:sz w:val="24"/>
          <w:szCs w:val="24"/>
        </w:rPr>
        <w:t>et al.,</w:t>
      </w:r>
      <w:r w:rsidR="004334C6" w:rsidRPr="00DC00AC">
        <w:rPr>
          <w:rFonts w:ascii="Times New Roman" w:hAnsi="Times New Roman" w:cs="Times New Roman"/>
          <w:sz w:val="24"/>
          <w:szCs w:val="24"/>
        </w:rPr>
        <w:t xml:space="preserve"> 2003)</w:t>
      </w:r>
      <w:r w:rsidRPr="00DC00AC">
        <w:rPr>
          <w:rFonts w:ascii="Times New Roman" w:hAnsi="Times New Roman" w:cs="Times New Roman"/>
          <w:sz w:val="24"/>
          <w:szCs w:val="24"/>
          <w:lang w:val="en-US"/>
        </w:rPr>
        <w:t>, Manipur</w:t>
      </w:r>
      <w:r w:rsidR="0017393F" w:rsidRPr="00DC00AC">
        <w:rPr>
          <w:rFonts w:ascii="Times New Roman" w:hAnsi="Times New Roman" w:cs="Times New Roman"/>
          <w:sz w:val="24"/>
          <w:szCs w:val="24"/>
          <w:lang w:val="en-US"/>
        </w:rPr>
        <w:t xml:space="preserve"> (Ningombam and Bordoloi, 2007)</w:t>
      </w:r>
      <w:r w:rsidR="00CA2A9E" w:rsidRPr="00DC00AC">
        <w:rPr>
          <w:rFonts w:ascii="Times New Roman" w:hAnsi="Times New Roman" w:cs="Times New Roman"/>
          <w:sz w:val="24"/>
          <w:szCs w:val="24"/>
          <w:lang w:val="en-US"/>
        </w:rPr>
        <w:t xml:space="preserve"> </w:t>
      </w:r>
      <w:r w:rsidR="00424D4A" w:rsidRPr="00DC00AC">
        <w:rPr>
          <w:rFonts w:ascii="Times New Roman" w:hAnsi="Times New Roman" w:cs="Times New Roman"/>
          <w:sz w:val="24"/>
          <w:szCs w:val="24"/>
          <w:lang w:val="en-US"/>
        </w:rPr>
        <w:t>and West Bengal (</w:t>
      </w:r>
      <w:r w:rsidR="00310444" w:rsidRPr="00DC00AC">
        <w:rPr>
          <w:rFonts w:ascii="Times New Roman" w:hAnsi="Times New Roman" w:cs="Times New Roman"/>
          <w:sz w:val="24"/>
          <w:szCs w:val="24"/>
          <w:lang w:val="en-US"/>
        </w:rPr>
        <w:t xml:space="preserve">Deuti </w:t>
      </w:r>
      <w:r w:rsidR="00310444" w:rsidRPr="00DC00AC">
        <w:rPr>
          <w:rFonts w:ascii="Times New Roman" w:hAnsi="Times New Roman" w:cs="Times New Roman"/>
          <w:i/>
          <w:iCs/>
          <w:sz w:val="24"/>
          <w:szCs w:val="24"/>
          <w:lang w:val="en-US"/>
        </w:rPr>
        <w:t>et al</w:t>
      </w:r>
      <w:r w:rsidR="00310444" w:rsidRPr="00DC00AC">
        <w:rPr>
          <w:rFonts w:ascii="Times New Roman" w:hAnsi="Times New Roman" w:cs="Times New Roman"/>
          <w:sz w:val="24"/>
          <w:szCs w:val="24"/>
          <w:lang w:val="en-US"/>
        </w:rPr>
        <w:t xml:space="preserve">., 2017; </w:t>
      </w:r>
      <w:r w:rsidR="00424D4A" w:rsidRPr="00DC00AC">
        <w:rPr>
          <w:rFonts w:ascii="Times New Roman" w:hAnsi="Times New Roman" w:cs="Times New Roman"/>
          <w:sz w:val="24"/>
          <w:szCs w:val="24"/>
          <w:lang w:val="en-US"/>
        </w:rPr>
        <w:t xml:space="preserve">Sen </w:t>
      </w:r>
      <w:r w:rsidR="00424D4A" w:rsidRPr="00DC00AC">
        <w:rPr>
          <w:rFonts w:ascii="Times New Roman" w:hAnsi="Times New Roman" w:cs="Times New Roman"/>
          <w:i/>
          <w:iCs/>
          <w:sz w:val="24"/>
          <w:szCs w:val="24"/>
          <w:lang w:val="en-US"/>
        </w:rPr>
        <w:t>et al.,</w:t>
      </w:r>
      <w:r w:rsidR="00424D4A" w:rsidRPr="00DC00AC">
        <w:rPr>
          <w:rFonts w:ascii="Times New Roman" w:hAnsi="Times New Roman" w:cs="Times New Roman"/>
          <w:sz w:val="24"/>
          <w:szCs w:val="24"/>
          <w:lang w:val="en-US"/>
        </w:rPr>
        <w:t xml:space="preserve"> 2022)</w:t>
      </w:r>
      <w:r w:rsidRPr="00DC00AC">
        <w:rPr>
          <w:rFonts w:ascii="Times New Roman" w:hAnsi="Times New Roman" w:cs="Times New Roman"/>
          <w:sz w:val="24"/>
          <w:szCs w:val="24"/>
          <w:lang w:val="en-US"/>
        </w:rPr>
        <w:t xml:space="preserve">. Few studies reported its frequent presence in the Brahmaputra valley and the surrounding hill ranges, where the climatic conditions support a consistent availability of freshwater (Pawar and Birand, 2001; Sengupta </w:t>
      </w:r>
      <w:r w:rsidRPr="00DC00AC">
        <w:rPr>
          <w:rFonts w:ascii="Times New Roman" w:hAnsi="Times New Roman" w:cs="Times New Roman"/>
          <w:i/>
          <w:iCs/>
          <w:sz w:val="24"/>
          <w:szCs w:val="24"/>
          <w:lang w:val="en-US"/>
        </w:rPr>
        <w:t>et al.</w:t>
      </w:r>
      <w:r w:rsidRPr="00DC00AC">
        <w:rPr>
          <w:rFonts w:ascii="Times New Roman" w:hAnsi="Times New Roman" w:cs="Times New Roman"/>
          <w:sz w:val="24"/>
          <w:szCs w:val="24"/>
          <w:lang w:val="en-US"/>
        </w:rPr>
        <w:t xml:space="preserve">, 2010). However, its distribution in Meghalaya state of northeast India </w:t>
      </w:r>
      <w:ins w:id="16" w:author="HP" w:date="2026-01-19T10:56:00Z">
        <w:r w:rsidR="00697990">
          <w:rPr>
            <w:rFonts w:ascii="Times New Roman" w:hAnsi="Times New Roman" w:cs="Times New Roman"/>
            <w:sz w:val="24"/>
            <w:szCs w:val="24"/>
            <w:lang w:val="en-US"/>
          </w:rPr>
          <w:t xml:space="preserve">had not been </w:t>
        </w:r>
      </w:ins>
      <w:del w:id="17" w:author="HP" w:date="2026-01-19T10:56:00Z">
        <w:r w:rsidRPr="00DC00AC" w:rsidDel="00697990">
          <w:rPr>
            <w:rFonts w:ascii="Times New Roman" w:hAnsi="Times New Roman" w:cs="Times New Roman"/>
            <w:sz w:val="24"/>
            <w:szCs w:val="24"/>
            <w:lang w:val="en-US"/>
          </w:rPr>
          <w:delText xml:space="preserve">was not </w:delText>
        </w:r>
      </w:del>
      <w:r w:rsidRPr="00DC00AC">
        <w:rPr>
          <w:rFonts w:ascii="Times New Roman" w:hAnsi="Times New Roman" w:cs="Times New Roman"/>
          <w:sz w:val="24"/>
          <w:szCs w:val="24"/>
          <w:lang w:val="en-US"/>
        </w:rPr>
        <w:t>reported. Hence,</w:t>
      </w:r>
      <w:ins w:id="18" w:author="HP" w:date="2026-01-19T10:56:00Z">
        <w:r w:rsidR="00697990">
          <w:rPr>
            <w:rFonts w:ascii="Times New Roman" w:hAnsi="Times New Roman" w:cs="Times New Roman"/>
            <w:sz w:val="24"/>
            <w:szCs w:val="24"/>
            <w:lang w:val="en-US"/>
          </w:rPr>
          <w:t xml:space="preserve"> the present study was undertaken </w:t>
        </w:r>
      </w:ins>
      <w:r w:rsidRPr="00DC00AC">
        <w:rPr>
          <w:rFonts w:ascii="Times New Roman" w:hAnsi="Times New Roman" w:cs="Times New Roman"/>
          <w:sz w:val="24"/>
          <w:szCs w:val="24"/>
          <w:lang w:val="en-US"/>
        </w:rPr>
        <w:t xml:space="preserve"> </w:t>
      </w:r>
      <w:del w:id="19" w:author="HP" w:date="2026-01-19T10:56:00Z">
        <w:r w:rsidRPr="00DC00AC" w:rsidDel="00697990">
          <w:rPr>
            <w:rFonts w:ascii="Times New Roman" w:hAnsi="Times New Roman" w:cs="Times New Roman"/>
            <w:sz w:val="24"/>
            <w:szCs w:val="24"/>
            <w:lang w:val="en-US"/>
          </w:rPr>
          <w:delText xml:space="preserve">an initiative was </w:delText>
        </w:r>
      </w:del>
      <w:r w:rsidRPr="00DC00AC">
        <w:rPr>
          <w:rFonts w:ascii="Times New Roman" w:hAnsi="Times New Roman" w:cs="Times New Roman"/>
          <w:sz w:val="24"/>
          <w:szCs w:val="24"/>
          <w:lang w:val="en-US"/>
        </w:rPr>
        <w:t xml:space="preserve">undertaken to investigate their distribution in and around the Nongkhyllem </w:t>
      </w:r>
      <w:r w:rsidRPr="00DC00AC">
        <w:rPr>
          <w:rFonts w:ascii="Times New Roman" w:hAnsi="Times New Roman" w:cs="Times New Roman"/>
          <w:sz w:val="24"/>
          <w:szCs w:val="24"/>
          <w:lang w:val="en-US"/>
        </w:rPr>
        <w:lastRenderedPageBreak/>
        <w:t xml:space="preserve">Wildlife Sanctuary of Meghalaya, aiming to establish </w:t>
      </w:r>
      <w:r w:rsidR="008209F2" w:rsidRPr="00DC00AC">
        <w:rPr>
          <w:rFonts w:ascii="Times New Roman" w:hAnsi="Times New Roman" w:cs="Times New Roman"/>
          <w:sz w:val="24"/>
          <w:szCs w:val="24"/>
          <w:lang w:val="en-US"/>
        </w:rPr>
        <w:t>their distribution,</w:t>
      </w:r>
      <w:r w:rsidRPr="00DC00AC">
        <w:rPr>
          <w:rFonts w:ascii="Times New Roman" w:hAnsi="Times New Roman" w:cs="Times New Roman"/>
          <w:sz w:val="24"/>
          <w:szCs w:val="24"/>
          <w:lang w:val="en-US"/>
        </w:rPr>
        <w:t xml:space="preserve"> abundance, and habitat utilization</w:t>
      </w:r>
      <w:r w:rsidR="008209F2" w:rsidRPr="00DC00AC">
        <w:rPr>
          <w:rFonts w:ascii="Times New Roman" w:hAnsi="Times New Roman" w:cs="Times New Roman"/>
          <w:sz w:val="24"/>
          <w:szCs w:val="24"/>
          <w:lang w:val="en-US"/>
        </w:rPr>
        <w:t xml:space="preserve"> pattern</w:t>
      </w:r>
      <w:r w:rsidRPr="00DC00AC">
        <w:rPr>
          <w:rFonts w:ascii="Times New Roman" w:hAnsi="Times New Roman" w:cs="Times New Roman"/>
          <w:sz w:val="24"/>
          <w:szCs w:val="24"/>
          <w:lang w:val="en-US"/>
        </w:rPr>
        <w:t>.</w:t>
      </w:r>
      <w:r w:rsidRPr="00810C1F">
        <w:rPr>
          <w:rFonts w:ascii="Times New Roman" w:hAnsi="Times New Roman" w:cs="Times New Roman"/>
          <w:sz w:val="24"/>
          <w:szCs w:val="24"/>
          <w:lang w:val="en-US"/>
        </w:rPr>
        <w:t xml:space="preserve"> </w:t>
      </w:r>
    </w:p>
    <w:p w14:paraId="54CA7055" w14:textId="77777777" w:rsidR="00605FC2" w:rsidRDefault="00605FC2" w:rsidP="004334C6">
      <w:pPr>
        <w:spacing w:after="0" w:line="240" w:lineRule="auto"/>
        <w:jc w:val="both"/>
        <w:rPr>
          <w:rFonts w:ascii="Times New Roman" w:hAnsi="Times New Roman" w:cs="Times New Roman"/>
          <w:sz w:val="24"/>
          <w:szCs w:val="24"/>
          <w:lang w:val="en-US"/>
        </w:rPr>
      </w:pPr>
    </w:p>
    <w:p w14:paraId="75444AE9" w14:textId="77777777" w:rsidR="00CA2A9E" w:rsidRPr="004334C6" w:rsidRDefault="00CA2A9E" w:rsidP="004334C6">
      <w:pPr>
        <w:spacing w:after="0" w:line="240" w:lineRule="auto"/>
        <w:jc w:val="both"/>
        <w:rPr>
          <w:rFonts w:ascii="Times New Roman" w:hAnsi="Times New Roman" w:cs="Times New Roman"/>
          <w:sz w:val="24"/>
          <w:szCs w:val="24"/>
        </w:rPr>
      </w:pPr>
    </w:p>
    <w:p w14:paraId="57FACB46" w14:textId="77777777" w:rsidR="005944BE" w:rsidRPr="00024D89" w:rsidRDefault="001D17E7" w:rsidP="007B4FF1">
      <w:pPr>
        <w:spacing w:after="0" w:line="240" w:lineRule="auto"/>
        <w:jc w:val="both"/>
        <w:rPr>
          <w:rFonts w:ascii="Times New Roman" w:hAnsi="Times New Roman" w:cs="Times New Roman"/>
          <w:b/>
          <w:bCs/>
          <w:sz w:val="24"/>
          <w:szCs w:val="24"/>
          <w:lang w:val="en-US"/>
        </w:rPr>
      </w:pPr>
      <w:r w:rsidRPr="00024D89">
        <w:rPr>
          <w:rFonts w:ascii="Times New Roman" w:hAnsi="Times New Roman" w:cs="Times New Roman"/>
          <w:b/>
          <w:bCs/>
          <w:sz w:val="24"/>
          <w:szCs w:val="24"/>
          <w:lang w:val="en-US"/>
        </w:rPr>
        <w:t xml:space="preserve">MATHODOLOGY </w:t>
      </w:r>
    </w:p>
    <w:p w14:paraId="4B55155F" w14:textId="11448C44" w:rsidR="00024D89" w:rsidRPr="00DC00AC" w:rsidRDefault="001D17E7" w:rsidP="00024D89">
      <w:pPr>
        <w:spacing w:after="0" w:line="240" w:lineRule="auto"/>
        <w:jc w:val="both"/>
        <w:rPr>
          <w:rFonts w:ascii="Times New Roman" w:hAnsi="Times New Roman" w:cs="Times New Roman"/>
          <w:color w:val="000000" w:themeColor="text1"/>
          <w:sz w:val="24"/>
          <w:szCs w:val="24"/>
        </w:rPr>
      </w:pPr>
      <w:r w:rsidRPr="00DC00AC">
        <w:rPr>
          <w:rFonts w:ascii="Times New Roman" w:hAnsi="Times New Roman" w:cs="Times New Roman"/>
          <w:color w:val="000000" w:themeColor="text1"/>
          <w:sz w:val="24"/>
          <w:szCs w:val="24"/>
          <w:lang w:val="en-US"/>
        </w:rPr>
        <w:t xml:space="preserve">As amphibians inhabit both terrestrial/arboreal and aquatic environments, the survey encompassed both types of habitats. The survey was </w:t>
      </w:r>
      <w:r w:rsidR="00C77B8C" w:rsidRPr="00DC00AC">
        <w:rPr>
          <w:rFonts w:ascii="Times New Roman" w:hAnsi="Times New Roman" w:cs="Times New Roman"/>
          <w:color w:val="000000" w:themeColor="text1"/>
          <w:sz w:val="24"/>
          <w:szCs w:val="24"/>
          <w:lang w:val="en-US"/>
        </w:rPr>
        <w:t xml:space="preserve">carried out </w:t>
      </w:r>
      <w:r w:rsidRPr="00DC00AC">
        <w:rPr>
          <w:rFonts w:ascii="Times New Roman" w:hAnsi="Times New Roman" w:cs="Times New Roman"/>
          <w:color w:val="000000" w:themeColor="text1"/>
          <w:sz w:val="24"/>
          <w:szCs w:val="24"/>
          <w:lang w:val="en-US"/>
        </w:rPr>
        <w:t>along forest trails that included all habitat types (semi-evergreen, evergreen, shrub, deciduous, riverine, grassland), and the number of individuals was documented in relation to these habitats. Existing forest trails were explored during the evening hours. Two methods were employed for this purpose: (</w:t>
      </w:r>
      <w:r w:rsidR="008209F2" w:rsidRPr="00DC00AC">
        <w:rPr>
          <w:rFonts w:ascii="Times New Roman" w:hAnsi="Times New Roman" w:cs="Times New Roman"/>
          <w:color w:val="000000" w:themeColor="text1"/>
          <w:sz w:val="24"/>
          <w:szCs w:val="24"/>
          <w:lang w:val="en-US"/>
        </w:rPr>
        <w:t>i</w:t>
      </w:r>
      <w:r w:rsidRPr="00DC00AC">
        <w:rPr>
          <w:rFonts w:ascii="Times New Roman" w:hAnsi="Times New Roman" w:cs="Times New Roman"/>
          <w:color w:val="000000" w:themeColor="text1"/>
          <w:sz w:val="24"/>
          <w:szCs w:val="24"/>
          <w:lang w:val="en-US"/>
        </w:rPr>
        <w:t xml:space="preserve">) Visual Encounter Survey: This method involved searching for amphibians while walking along the forest trail during the evening hours (15:00 to 22:00) (Crump and Scott, 1994; Heyer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1994; Naniwadekar and Vasudevan, 2014), and (ii) </w:t>
      </w:r>
      <w:r w:rsidRPr="00DC00AC">
        <w:rPr>
          <w:rFonts w:ascii="Times New Roman" w:hAnsi="Times New Roman" w:cs="Times New Roman"/>
          <w:i/>
          <w:iCs/>
          <w:color w:val="000000" w:themeColor="text1"/>
          <w:sz w:val="24"/>
          <w:szCs w:val="24"/>
          <w:lang w:val="en-US"/>
        </w:rPr>
        <w:t>Active Search</w:t>
      </w:r>
      <w:r w:rsidRPr="00DC00AC">
        <w:rPr>
          <w:rFonts w:ascii="Times New Roman" w:hAnsi="Times New Roman" w:cs="Times New Roman"/>
          <w:color w:val="000000" w:themeColor="text1"/>
          <w:sz w:val="24"/>
          <w:szCs w:val="24"/>
          <w:lang w:val="en-US"/>
        </w:rPr>
        <w:t xml:space="preserve">: In this </w:t>
      </w:r>
      <w:r w:rsidR="008209F2" w:rsidRPr="00DC00AC">
        <w:rPr>
          <w:rFonts w:ascii="Times New Roman" w:hAnsi="Times New Roman" w:cs="Times New Roman"/>
          <w:color w:val="000000" w:themeColor="text1"/>
          <w:sz w:val="24"/>
          <w:szCs w:val="24"/>
          <w:lang w:val="en-US"/>
        </w:rPr>
        <w:t>method</w:t>
      </w:r>
      <w:r w:rsidRPr="00DC00AC">
        <w:rPr>
          <w:rFonts w:ascii="Times New Roman" w:hAnsi="Times New Roman" w:cs="Times New Roman"/>
          <w:color w:val="000000" w:themeColor="text1"/>
          <w:sz w:val="24"/>
          <w:szCs w:val="24"/>
          <w:lang w:val="en-US"/>
        </w:rPr>
        <w:t xml:space="preserve">, amphibians were actively sought in various microhabitats, including epiphytes, beneath loose bark and logs, under leaf litter, root buttresses, overhead canopies, under rocks, in tree holes, puddles, springs, and along streambeds, considering the vegetation outside the designated forest trails. </w:t>
      </w:r>
      <w:r w:rsidR="008209F2" w:rsidRPr="00DC00AC">
        <w:rPr>
          <w:rFonts w:ascii="Times New Roman" w:hAnsi="Times New Roman" w:cs="Times New Roman"/>
          <w:color w:val="000000" w:themeColor="text1"/>
          <w:sz w:val="24"/>
          <w:szCs w:val="24"/>
          <w:lang w:val="en-US"/>
        </w:rPr>
        <w:t>Along with this, the s</w:t>
      </w:r>
      <w:r w:rsidRPr="00DC00AC">
        <w:rPr>
          <w:rFonts w:ascii="Times New Roman" w:hAnsi="Times New Roman" w:cs="Times New Roman"/>
          <w:color w:val="000000" w:themeColor="text1"/>
          <w:sz w:val="24"/>
          <w:szCs w:val="24"/>
          <w:lang w:val="en-US"/>
        </w:rPr>
        <w:t xml:space="preserve">tandard </w:t>
      </w:r>
      <w:r w:rsidR="008209F2" w:rsidRPr="00DC00AC">
        <w:rPr>
          <w:rFonts w:ascii="Times New Roman" w:hAnsi="Times New Roman" w:cs="Times New Roman"/>
          <w:color w:val="000000" w:themeColor="text1"/>
          <w:sz w:val="24"/>
          <w:szCs w:val="24"/>
          <w:lang w:val="en-US"/>
        </w:rPr>
        <w:t xml:space="preserve">method for </w:t>
      </w:r>
      <w:r w:rsidRPr="00DC00AC">
        <w:rPr>
          <w:rFonts w:ascii="Times New Roman" w:hAnsi="Times New Roman" w:cs="Times New Roman"/>
          <w:color w:val="000000" w:themeColor="text1"/>
          <w:sz w:val="24"/>
          <w:szCs w:val="24"/>
          <w:lang w:val="en-US"/>
        </w:rPr>
        <w:t xml:space="preserve">morphometric measurements </w:t>
      </w:r>
      <w:r w:rsidR="008209F2" w:rsidRPr="00DC00AC">
        <w:rPr>
          <w:rFonts w:ascii="Times New Roman" w:hAnsi="Times New Roman" w:cs="Times New Roman"/>
          <w:color w:val="000000" w:themeColor="text1"/>
          <w:sz w:val="24"/>
          <w:szCs w:val="24"/>
          <w:lang w:val="en-US"/>
        </w:rPr>
        <w:t>was followed</w:t>
      </w:r>
      <w:r w:rsidRPr="00DC00AC">
        <w:rPr>
          <w:rFonts w:ascii="Times New Roman" w:hAnsi="Times New Roman" w:cs="Times New Roman"/>
          <w:color w:val="000000" w:themeColor="text1"/>
          <w:sz w:val="24"/>
          <w:szCs w:val="24"/>
          <w:lang w:val="en-US"/>
        </w:rPr>
        <w:t xml:space="preserve"> using </w:t>
      </w:r>
      <w:commentRangeStart w:id="20"/>
      <w:r w:rsidRPr="00DC00AC">
        <w:rPr>
          <w:rFonts w:ascii="Times New Roman" w:hAnsi="Times New Roman" w:cs="Times New Roman"/>
          <w:color w:val="000000" w:themeColor="text1"/>
          <w:sz w:val="24"/>
          <w:szCs w:val="24"/>
          <w:lang w:val="en-US"/>
        </w:rPr>
        <w:t>digital vernier calipers</w:t>
      </w:r>
      <w:r w:rsidR="008209F2" w:rsidRPr="00DC00AC">
        <w:rPr>
          <w:rFonts w:ascii="Times New Roman" w:hAnsi="Times New Roman" w:cs="Times New Roman"/>
          <w:color w:val="000000" w:themeColor="text1"/>
          <w:sz w:val="24"/>
          <w:szCs w:val="24"/>
          <w:lang w:val="en-US"/>
        </w:rPr>
        <w:t xml:space="preserve"> </w:t>
      </w:r>
      <w:commentRangeEnd w:id="20"/>
      <w:r w:rsidR="00697990">
        <w:rPr>
          <w:rStyle w:val="CommentReference"/>
        </w:rPr>
        <w:commentReference w:id="20"/>
      </w:r>
      <w:r w:rsidR="008209F2" w:rsidRPr="00DC00AC">
        <w:rPr>
          <w:rFonts w:ascii="Times New Roman" w:hAnsi="Times New Roman" w:cs="Times New Roman"/>
          <w:color w:val="000000" w:themeColor="text1"/>
          <w:sz w:val="24"/>
          <w:szCs w:val="24"/>
          <w:lang w:val="en-US"/>
        </w:rPr>
        <w:t>with</w:t>
      </w:r>
      <w:r w:rsidRPr="00DC00AC">
        <w:rPr>
          <w:rFonts w:ascii="Times New Roman" w:hAnsi="Times New Roman" w:cs="Times New Roman"/>
          <w:color w:val="000000" w:themeColor="text1"/>
          <w:sz w:val="24"/>
          <w:szCs w:val="24"/>
          <w:lang w:val="en-US"/>
        </w:rPr>
        <w:t xml:space="preserve"> </w:t>
      </w:r>
      <w:r w:rsidR="008209F2" w:rsidRPr="00DC00AC">
        <w:rPr>
          <w:rFonts w:ascii="Times New Roman" w:hAnsi="Times New Roman" w:cs="Times New Roman"/>
          <w:color w:val="000000" w:themeColor="text1"/>
          <w:sz w:val="24"/>
          <w:szCs w:val="24"/>
          <w:lang w:val="en-US"/>
        </w:rPr>
        <w:t xml:space="preserve">an </w:t>
      </w:r>
      <w:r w:rsidRPr="00DC00AC">
        <w:rPr>
          <w:rFonts w:ascii="Times New Roman" w:hAnsi="Times New Roman" w:cs="Times New Roman"/>
          <w:color w:val="000000" w:themeColor="text1"/>
          <w:sz w:val="24"/>
          <w:szCs w:val="24"/>
          <w:lang w:val="en-US"/>
        </w:rPr>
        <w:t>accura</w:t>
      </w:r>
      <w:r w:rsidR="008209F2" w:rsidRPr="00DC00AC">
        <w:rPr>
          <w:rFonts w:ascii="Times New Roman" w:hAnsi="Times New Roman" w:cs="Times New Roman"/>
          <w:color w:val="000000" w:themeColor="text1"/>
          <w:sz w:val="24"/>
          <w:szCs w:val="24"/>
          <w:lang w:val="en-US"/>
        </w:rPr>
        <w:t xml:space="preserve">cy level </w:t>
      </w:r>
      <w:r w:rsidRPr="00DC00AC">
        <w:rPr>
          <w:rFonts w:ascii="Times New Roman" w:hAnsi="Times New Roman" w:cs="Times New Roman"/>
          <w:color w:val="000000" w:themeColor="text1"/>
          <w:sz w:val="24"/>
          <w:szCs w:val="24"/>
          <w:lang w:val="en-US"/>
        </w:rPr>
        <w:t>to the nearest 0.1 mm</w:t>
      </w:r>
      <w:r w:rsidR="008209F2" w:rsidRPr="00DC00AC">
        <w:rPr>
          <w:rFonts w:ascii="Times New Roman" w:hAnsi="Times New Roman" w:cs="Times New Roman"/>
          <w:color w:val="000000" w:themeColor="text1"/>
          <w:sz w:val="24"/>
          <w:szCs w:val="24"/>
          <w:lang w:val="en-US"/>
        </w:rPr>
        <w:t xml:space="preserve"> that adhere</w:t>
      </w:r>
      <w:r w:rsidRPr="00DC00AC">
        <w:rPr>
          <w:rFonts w:ascii="Times New Roman" w:hAnsi="Times New Roman" w:cs="Times New Roman"/>
          <w:color w:val="000000" w:themeColor="text1"/>
          <w:sz w:val="24"/>
          <w:szCs w:val="24"/>
          <w:lang w:val="en-US"/>
        </w:rPr>
        <w:t>s to establish</w:t>
      </w:r>
      <w:r w:rsidR="008209F2" w:rsidRPr="00DC00AC">
        <w:rPr>
          <w:rFonts w:ascii="Times New Roman" w:hAnsi="Times New Roman" w:cs="Times New Roman"/>
          <w:color w:val="000000" w:themeColor="text1"/>
          <w:sz w:val="24"/>
          <w:szCs w:val="24"/>
          <w:lang w:val="en-US"/>
        </w:rPr>
        <w:t xml:space="preserve"> the</w:t>
      </w:r>
      <w:r w:rsidRPr="00DC00AC">
        <w:rPr>
          <w:rFonts w:ascii="Times New Roman" w:hAnsi="Times New Roman" w:cs="Times New Roman"/>
          <w:color w:val="000000" w:themeColor="text1"/>
          <w:sz w:val="24"/>
          <w:szCs w:val="24"/>
          <w:lang w:val="en-US"/>
        </w:rPr>
        <w:t xml:space="preserve"> anuran morphology (Dubois, 1974; Watters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2016). </w:t>
      </w:r>
      <w:commentRangeStart w:id="21"/>
      <w:r w:rsidRPr="00DC00AC">
        <w:rPr>
          <w:rFonts w:ascii="Times New Roman" w:hAnsi="Times New Roman" w:cs="Times New Roman"/>
          <w:color w:val="000000" w:themeColor="text1"/>
          <w:sz w:val="24"/>
          <w:szCs w:val="24"/>
          <w:lang w:val="en-US"/>
        </w:rPr>
        <w:t>Measurements</w:t>
      </w:r>
      <w:commentRangeEnd w:id="21"/>
      <w:r w:rsidR="00697990">
        <w:rPr>
          <w:rStyle w:val="CommentReference"/>
        </w:rPr>
        <w:commentReference w:id="21"/>
      </w:r>
      <w:r w:rsidRPr="00DC00AC">
        <w:rPr>
          <w:rFonts w:ascii="Times New Roman" w:hAnsi="Times New Roman" w:cs="Times New Roman"/>
          <w:color w:val="000000" w:themeColor="text1"/>
          <w:sz w:val="24"/>
          <w:szCs w:val="24"/>
          <w:lang w:val="en-US"/>
        </w:rPr>
        <w:t xml:space="preserve"> </w:t>
      </w:r>
      <w:r w:rsidR="008209F2" w:rsidRPr="00DC00AC">
        <w:rPr>
          <w:rFonts w:ascii="Times New Roman" w:hAnsi="Times New Roman" w:cs="Times New Roman"/>
          <w:color w:val="000000" w:themeColor="text1"/>
          <w:sz w:val="24"/>
          <w:szCs w:val="24"/>
          <w:lang w:val="en-US"/>
        </w:rPr>
        <w:t>were</w:t>
      </w:r>
      <w:r w:rsidRPr="00DC00AC">
        <w:rPr>
          <w:rFonts w:ascii="Times New Roman" w:hAnsi="Times New Roman" w:cs="Times New Roman"/>
          <w:color w:val="000000" w:themeColor="text1"/>
          <w:sz w:val="24"/>
          <w:szCs w:val="24"/>
          <w:lang w:val="en-US"/>
        </w:rPr>
        <w:t xml:space="preserve"> typically taken from adult specimens, with males and females measured separately due to the significant sexual size dimorphism, a characteristic commonly observed in </w:t>
      </w:r>
      <w:r w:rsidR="008209F2" w:rsidRPr="00DC00AC">
        <w:rPr>
          <w:rFonts w:ascii="Times New Roman" w:hAnsi="Times New Roman" w:cs="Times New Roman"/>
          <w:i/>
          <w:iCs/>
          <w:color w:val="000000" w:themeColor="text1"/>
          <w:sz w:val="24"/>
          <w:szCs w:val="24"/>
          <w:lang w:val="en-US"/>
        </w:rPr>
        <w:t>R</w:t>
      </w:r>
      <w:r w:rsidRPr="00DC00AC">
        <w:rPr>
          <w:rFonts w:ascii="Times New Roman" w:hAnsi="Times New Roman" w:cs="Times New Roman"/>
          <w:i/>
          <w:iCs/>
          <w:color w:val="000000" w:themeColor="text1"/>
          <w:sz w:val="24"/>
          <w:szCs w:val="24"/>
          <w:lang w:val="en-US"/>
        </w:rPr>
        <w:t>anid</w:t>
      </w:r>
      <w:r w:rsidRPr="00DC00AC">
        <w:rPr>
          <w:rFonts w:ascii="Times New Roman" w:hAnsi="Times New Roman" w:cs="Times New Roman"/>
          <w:color w:val="000000" w:themeColor="text1"/>
          <w:sz w:val="24"/>
          <w:szCs w:val="24"/>
          <w:lang w:val="en-US"/>
        </w:rPr>
        <w:t xml:space="preserve"> frogs (Shine, 1979).</w:t>
      </w:r>
    </w:p>
    <w:p w14:paraId="1A21A84B" w14:textId="77777777" w:rsidR="00024D89" w:rsidRPr="00DC00AC" w:rsidRDefault="00024D89" w:rsidP="007B4FF1">
      <w:pPr>
        <w:spacing w:after="0" w:line="240" w:lineRule="auto"/>
        <w:jc w:val="both"/>
        <w:rPr>
          <w:rFonts w:ascii="Times New Roman" w:hAnsi="Times New Roman" w:cs="Times New Roman"/>
          <w:color w:val="000000" w:themeColor="text1"/>
          <w:sz w:val="24"/>
          <w:szCs w:val="24"/>
          <w:lang w:val="en-US"/>
        </w:rPr>
      </w:pPr>
    </w:p>
    <w:p w14:paraId="1842035D" w14:textId="77777777" w:rsidR="005944BE" w:rsidRDefault="005944BE" w:rsidP="007B4FF1">
      <w:pPr>
        <w:spacing w:after="0" w:line="240" w:lineRule="auto"/>
        <w:jc w:val="both"/>
        <w:rPr>
          <w:rFonts w:ascii="Times New Roman" w:hAnsi="Times New Roman" w:cs="Times New Roman"/>
          <w:sz w:val="24"/>
          <w:szCs w:val="24"/>
          <w:lang w:val="en-US"/>
        </w:rPr>
      </w:pPr>
    </w:p>
    <w:p w14:paraId="3787D084" w14:textId="77777777" w:rsidR="005944BE" w:rsidRPr="005944BE" w:rsidRDefault="001D17E7" w:rsidP="007B4FF1">
      <w:pPr>
        <w:spacing w:after="0" w:line="240" w:lineRule="auto"/>
        <w:jc w:val="both"/>
        <w:rPr>
          <w:rFonts w:ascii="Times New Roman" w:hAnsi="Times New Roman" w:cs="Times New Roman"/>
          <w:b/>
          <w:bCs/>
          <w:sz w:val="24"/>
          <w:szCs w:val="24"/>
          <w:lang w:val="en-US"/>
        </w:rPr>
      </w:pPr>
      <w:r w:rsidRPr="005944BE">
        <w:rPr>
          <w:rFonts w:ascii="Times New Roman" w:hAnsi="Times New Roman" w:cs="Times New Roman"/>
          <w:b/>
          <w:bCs/>
          <w:sz w:val="24"/>
          <w:szCs w:val="24"/>
          <w:lang w:val="en-US"/>
        </w:rPr>
        <w:t xml:space="preserve">STUDY AREA </w:t>
      </w:r>
    </w:p>
    <w:p w14:paraId="70572799" w14:textId="77777777" w:rsidR="005944BE" w:rsidRPr="00DC00AC" w:rsidRDefault="001D17E7" w:rsidP="005944BE">
      <w:pPr>
        <w:spacing w:after="0" w:line="240" w:lineRule="auto"/>
        <w:jc w:val="both"/>
        <w:rPr>
          <w:rFonts w:ascii="Times New Roman" w:hAnsi="Times New Roman" w:cs="Times New Roman"/>
          <w:color w:val="000000" w:themeColor="text1"/>
          <w:sz w:val="24"/>
          <w:szCs w:val="24"/>
        </w:rPr>
      </w:pPr>
      <w:r w:rsidRPr="00DC00AC">
        <w:rPr>
          <w:rFonts w:ascii="Times New Roman" w:hAnsi="Times New Roman" w:cs="Times New Roman"/>
          <w:color w:val="000000" w:themeColor="text1"/>
          <w:sz w:val="24"/>
          <w:szCs w:val="24"/>
          <w:lang w:val="en-US"/>
        </w:rPr>
        <w:t xml:space="preserve">The Nongkhyllem Wildlife Sanctuary (NWLS) and </w:t>
      </w:r>
      <w:r w:rsidR="008209F2" w:rsidRPr="00DC00AC">
        <w:rPr>
          <w:rFonts w:ascii="Times New Roman" w:hAnsi="Times New Roman" w:cs="Times New Roman"/>
          <w:color w:val="000000" w:themeColor="text1"/>
          <w:sz w:val="24"/>
          <w:szCs w:val="24"/>
          <w:lang w:val="en-US"/>
        </w:rPr>
        <w:t>its</w:t>
      </w:r>
      <w:r w:rsidRPr="00DC00AC">
        <w:rPr>
          <w:rFonts w:ascii="Times New Roman" w:hAnsi="Times New Roman" w:cs="Times New Roman"/>
          <w:color w:val="000000" w:themeColor="text1"/>
          <w:sz w:val="24"/>
          <w:szCs w:val="24"/>
          <w:lang w:val="en-US"/>
        </w:rPr>
        <w:t xml:space="preserve"> adjacent Nongkhyllem Reserved Forest (NRF) are situated in the Ri-Bhoi district of Meghalaya</w:t>
      </w:r>
      <w:r w:rsidR="00F46B1C" w:rsidRPr="00DC00AC">
        <w:rPr>
          <w:rFonts w:ascii="Times New Roman" w:hAnsi="Times New Roman" w:cs="Times New Roman"/>
          <w:color w:val="000000" w:themeColor="text1"/>
          <w:sz w:val="24"/>
          <w:szCs w:val="24"/>
          <w:lang w:val="en-US"/>
        </w:rPr>
        <w:t xml:space="preserve"> (Fig. 1)</w:t>
      </w:r>
      <w:r w:rsidRPr="00DC00AC">
        <w:rPr>
          <w:rFonts w:ascii="Times New Roman" w:hAnsi="Times New Roman" w:cs="Times New Roman"/>
          <w:color w:val="000000" w:themeColor="text1"/>
          <w:sz w:val="24"/>
          <w:szCs w:val="24"/>
          <w:lang w:val="en-US"/>
        </w:rPr>
        <w:t>, collectively forming an ecologically important forested area that spans approximately 88 km². This region is positioned between 25°50′30″–26°00′00″ N and 91°40′00″–91°47′00″ E, with elevations varying from 300 to 900 m above sea level. The landscape is marked by rolling hills, ridges, and perennial streams, which create favo</w:t>
      </w:r>
      <w:r w:rsidR="008209F2" w:rsidRPr="00DC00AC">
        <w:rPr>
          <w:rFonts w:ascii="Times New Roman" w:hAnsi="Times New Roman" w:cs="Times New Roman"/>
          <w:color w:val="000000" w:themeColor="text1"/>
          <w:sz w:val="24"/>
          <w:szCs w:val="24"/>
          <w:lang w:val="en-US"/>
        </w:rPr>
        <w:t>u</w:t>
      </w:r>
      <w:r w:rsidRPr="00DC00AC">
        <w:rPr>
          <w:rFonts w:ascii="Times New Roman" w:hAnsi="Times New Roman" w:cs="Times New Roman"/>
          <w:color w:val="000000" w:themeColor="text1"/>
          <w:sz w:val="24"/>
          <w:szCs w:val="24"/>
          <w:lang w:val="en-US"/>
        </w:rPr>
        <w:t xml:space="preserve">rable habitats for a diverse array of wildlife, especially amphibians. The climate in this area is classified as humid subtropical, with annual rainfall ranging from 2000 to 4000 mm and moderate seasonal temperature fluctuations. The predominant vegetation consists of tropical evergreen and semi-evergreen forests, featuring species such as </w:t>
      </w:r>
      <w:r w:rsidRPr="00DC00AC">
        <w:rPr>
          <w:rFonts w:ascii="Times New Roman" w:hAnsi="Times New Roman" w:cs="Times New Roman"/>
          <w:i/>
          <w:iCs/>
          <w:color w:val="000000" w:themeColor="text1"/>
          <w:sz w:val="24"/>
          <w:szCs w:val="24"/>
          <w:lang w:val="en-US"/>
        </w:rPr>
        <w:t>Shorea robusta</w:t>
      </w:r>
      <w:r w:rsidRPr="00DC00AC">
        <w:rPr>
          <w:rFonts w:ascii="Times New Roman" w:hAnsi="Times New Roman" w:cs="Times New Roman"/>
          <w:color w:val="000000" w:themeColor="text1"/>
          <w:sz w:val="24"/>
          <w:szCs w:val="24"/>
          <w:lang w:val="en-US"/>
        </w:rPr>
        <w:t xml:space="preserve">, </w:t>
      </w:r>
      <w:r w:rsidRPr="00DC00AC">
        <w:rPr>
          <w:rFonts w:ascii="Times New Roman" w:hAnsi="Times New Roman" w:cs="Times New Roman"/>
          <w:i/>
          <w:iCs/>
          <w:color w:val="000000" w:themeColor="text1"/>
          <w:sz w:val="24"/>
          <w:szCs w:val="24"/>
          <w:lang w:val="en-US"/>
        </w:rPr>
        <w:t>Schima wallichii</w:t>
      </w:r>
      <w:r w:rsidRPr="00DC00AC">
        <w:rPr>
          <w:rFonts w:ascii="Times New Roman" w:hAnsi="Times New Roman" w:cs="Times New Roman"/>
          <w:color w:val="000000" w:themeColor="text1"/>
          <w:sz w:val="24"/>
          <w:szCs w:val="24"/>
          <w:lang w:val="en-US"/>
        </w:rPr>
        <w:t xml:space="preserve">, and </w:t>
      </w:r>
      <w:r w:rsidRPr="00DC00AC">
        <w:rPr>
          <w:rFonts w:ascii="Times New Roman" w:hAnsi="Times New Roman" w:cs="Times New Roman"/>
          <w:i/>
          <w:iCs/>
          <w:color w:val="000000" w:themeColor="text1"/>
          <w:sz w:val="24"/>
          <w:szCs w:val="24"/>
          <w:lang w:val="en-US"/>
        </w:rPr>
        <w:t>Castanopsis</w:t>
      </w:r>
      <w:r w:rsidRPr="00DC00AC">
        <w:rPr>
          <w:rFonts w:ascii="Times New Roman" w:hAnsi="Times New Roman" w:cs="Times New Roman"/>
          <w:color w:val="000000" w:themeColor="text1"/>
          <w:sz w:val="24"/>
          <w:szCs w:val="24"/>
          <w:lang w:val="en-US"/>
        </w:rPr>
        <w:t xml:space="preserve">, along with a variety of bamboos, orchids, and ferns. The sanctuary and the reserved forest are home to a rich diversity of fauna, including the Western Hoolock Gibbon, clouded leopard, barking deer, hornbills, and amphibian genera like </w:t>
      </w:r>
      <w:r w:rsidRPr="00DC00AC">
        <w:rPr>
          <w:rFonts w:ascii="Times New Roman" w:hAnsi="Times New Roman" w:cs="Times New Roman"/>
          <w:i/>
          <w:iCs/>
          <w:color w:val="000000" w:themeColor="text1"/>
          <w:sz w:val="24"/>
          <w:szCs w:val="24"/>
          <w:lang w:val="en-US"/>
        </w:rPr>
        <w:t>Polypedates</w:t>
      </w:r>
      <w:r w:rsidRPr="00DC00AC">
        <w:rPr>
          <w:rFonts w:ascii="Times New Roman" w:hAnsi="Times New Roman" w:cs="Times New Roman"/>
          <w:color w:val="000000" w:themeColor="text1"/>
          <w:sz w:val="24"/>
          <w:szCs w:val="24"/>
          <w:lang w:val="en-US"/>
        </w:rPr>
        <w:t xml:space="preserve">, </w:t>
      </w:r>
      <w:r w:rsidRPr="00DC00AC">
        <w:rPr>
          <w:rFonts w:ascii="Times New Roman" w:hAnsi="Times New Roman" w:cs="Times New Roman"/>
          <w:i/>
          <w:iCs/>
          <w:color w:val="000000" w:themeColor="text1"/>
          <w:sz w:val="24"/>
          <w:szCs w:val="24"/>
          <w:lang w:val="en-US"/>
        </w:rPr>
        <w:t>Amolops</w:t>
      </w:r>
      <w:r w:rsidRPr="00DC00AC">
        <w:rPr>
          <w:rFonts w:ascii="Times New Roman" w:hAnsi="Times New Roman" w:cs="Times New Roman"/>
          <w:color w:val="000000" w:themeColor="text1"/>
          <w:sz w:val="24"/>
          <w:szCs w:val="24"/>
          <w:lang w:val="en-US"/>
        </w:rPr>
        <w:t xml:space="preserve">, and </w:t>
      </w:r>
      <w:r w:rsidRPr="00DC00AC">
        <w:rPr>
          <w:rFonts w:ascii="Times New Roman" w:hAnsi="Times New Roman" w:cs="Times New Roman"/>
          <w:i/>
          <w:iCs/>
          <w:color w:val="000000" w:themeColor="text1"/>
          <w:sz w:val="24"/>
          <w:szCs w:val="24"/>
          <w:lang w:val="en-US"/>
        </w:rPr>
        <w:t>Microhyla</w:t>
      </w:r>
      <w:r w:rsidRPr="00DC00AC">
        <w:rPr>
          <w:rFonts w:ascii="Times New Roman" w:hAnsi="Times New Roman" w:cs="Times New Roman"/>
          <w:color w:val="000000" w:themeColor="text1"/>
          <w:sz w:val="24"/>
          <w:szCs w:val="24"/>
          <w:lang w:val="en-US"/>
        </w:rPr>
        <w:t>. In spite of growing human-induced pressures, NWLS and NRF continue to play a vital role in biodiversity conservation and ecological connectivity within the region.</w:t>
      </w:r>
    </w:p>
    <w:p w14:paraId="5A971C01" w14:textId="77777777" w:rsidR="005944BE" w:rsidRDefault="005944BE" w:rsidP="007B4FF1">
      <w:pPr>
        <w:spacing w:after="0" w:line="240" w:lineRule="auto"/>
        <w:jc w:val="both"/>
        <w:rPr>
          <w:rFonts w:ascii="Times New Roman" w:hAnsi="Times New Roman" w:cs="Times New Roman"/>
          <w:sz w:val="24"/>
          <w:szCs w:val="24"/>
          <w:lang w:val="en-US"/>
        </w:rPr>
      </w:pPr>
    </w:p>
    <w:p w14:paraId="721A4347" w14:textId="77777777" w:rsidR="00981A4D" w:rsidRDefault="001D17E7" w:rsidP="00981A4D">
      <w:pPr>
        <w:spacing w:after="0" w:line="240" w:lineRule="auto"/>
        <w:jc w:val="center"/>
        <w:outlineLvl w:val="1"/>
        <w:rPr>
          <w:rFonts w:ascii="Times New Roman" w:hAnsi="Times New Roman" w:cs="Times New Roman"/>
          <w:b/>
          <w:bCs/>
          <w:iCs/>
          <w:color w:val="000000"/>
          <w:kern w:val="36"/>
          <w:sz w:val="24"/>
          <w:szCs w:val="24"/>
        </w:rPr>
      </w:pPr>
      <w:r>
        <w:rPr>
          <w:noProof/>
          <w:lang w:eastAsia="en-IN"/>
        </w:rPr>
        <w:lastRenderedPageBreak/>
        <w:drawing>
          <wp:inline distT="0" distB="0" distL="0" distR="0" wp14:anchorId="2EF65446" wp14:editId="3B0BD4E7">
            <wp:extent cx="4632960" cy="7284720"/>
            <wp:effectExtent l="0" t="0" r="0" b="0"/>
            <wp:docPr id="21407909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90979" name="Picture 5"/>
                    <pic:cNvPicPr>
                      <a:picLocks noChangeAspect="1" noChangeArrowheads="1"/>
                    </pic:cNvPicPr>
                  </pic:nvPicPr>
                  <pic:blipFill>
                    <a:blip r:embed="rId9">
                      <a:extLst>
                        <a:ext uri="{28A0092B-C50C-407E-A947-70E740481C1C}">
                          <a14:useLocalDpi xmlns:a14="http://schemas.microsoft.com/office/drawing/2010/main" val="0"/>
                        </a:ext>
                      </a:extLst>
                    </a:blip>
                    <a:srcRect l="9272" t="2419" r="9027" b="1234"/>
                    <a:stretch>
                      <a:fillRect/>
                    </a:stretch>
                  </pic:blipFill>
                  <pic:spPr bwMode="auto">
                    <a:xfrm>
                      <a:off x="0" y="0"/>
                      <a:ext cx="4632960" cy="7284720"/>
                    </a:xfrm>
                    <a:prstGeom prst="rect">
                      <a:avLst/>
                    </a:prstGeom>
                    <a:noFill/>
                    <a:ln>
                      <a:noFill/>
                    </a:ln>
                    <a:extLst>
                      <a:ext uri="{53640926-AAD7-44D8-BBD7-CCE9431645EC}">
                        <a14:shadowObscured xmlns:a14="http://schemas.microsoft.com/office/drawing/2010/main"/>
                      </a:ext>
                    </a:extLst>
                  </pic:spPr>
                </pic:pic>
              </a:graphicData>
            </a:graphic>
          </wp:inline>
        </w:drawing>
      </w:r>
    </w:p>
    <w:p w14:paraId="7493F0BA" w14:textId="77777777" w:rsidR="00981A4D" w:rsidRPr="00514AC2" w:rsidRDefault="001D17E7" w:rsidP="00981A4D">
      <w:pPr>
        <w:spacing w:after="0" w:line="240" w:lineRule="auto"/>
        <w:jc w:val="center"/>
        <w:outlineLvl w:val="1"/>
        <w:rPr>
          <w:rFonts w:ascii="Times New Roman" w:hAnsi="Times New Roman" w:cs="Times New Roman"/>
          <w:iCs/>
          <w:color w:val="000000"/>
          <w:kern w:val="36"/>
          <w:sz w:val="24"/>
          <w:szCs w:val="24"/>
        </w:rPr>
      </w:pPr>
      <w:r w:rsidRPr="00514AC2">
        <w:rPr>
          <w:rFonts w:ascii="Times New Roman" w:hAnsi="Times New Roman" w:cs="Times New Roman"/>
          <w:iCs/>
          <w:color w:val="000000"/>
          <w:kern w:val="36"/>
          <w:sz w:val="24"/>
          <w:szCs w:val="24"/>
        </w:rPr>
        <w:t>Figure</w:t>
      </w:r>
      <w:r>
        <w:rPr>
          <w:rFonts w:ascii="Times New Roman" w:hAnsi="Times New Roman" w:cs="Times New Roman"/>
          <w:iCs/>
          <w:color w:val="000000"/>
          <w:kern w:val="36"/>
          <w:sz w:val="24"/>
          <w:szCs w:val="24"/>
        </w:rPr>
        <w:t xml:space="preserve"> 1: Nongkhyllem Wildlife Sanctuary and Reserved Forest in Meghalaya, India (Source: Meghalaya Forests and Environment Department) </w:t>
      </w:r>
    </w:p>
    <w:p w14:paraId="6A870C2C" w14:textId="77777777" w:rsidR="005944BE" w:rsidRPr="007B4FF1" w:rsidRDefault="005944BE" w:rsidP="007B4FF1">
      <w:pPr>
        <w:spacing w:after="0" w:line="240" w:lineRule="auto"/>
        <w:jc w:val="both"/>
        <w:rPr>
          <w:rFonts w:ascii="Times New Roman" w:hAnsi="Times New Roman" w:cs="Times New Roman"/>
          <w:sz w:val="24"/>
          <w:szCs w:val="24"/>
          <w:lang w:val="en-US"/>
        </w:rPr>
      </w:pPr>
    </w:p>
    <w:p w14:paraId="59EAF6E2" w14:textId="77777777" w:rsidR="007B4FF1" w:rsidRPr="003F1F68" w:rsidRDefault="001D17E7" w:rsidP="007B4FF1">
      <w:pPr>
        <w:spacing w:after="0" w:line="240" w:lineRule="auto"/>
        <w:jc w:val="both"/>
        <w:rPr>
          <w:rFonts w:ascii="Times New Roman" w:hAnsi="Times New Roman" w:cs="Times New Roman"/>
          <w:b/>
          <w:bCs/>
          <w:i/>
          <w:iCs/>
          <w:sz w:val="24"/>
          <w:szCs w:val="24"/>
          <w:lang w:val="en-US"/>
        </w:rPr>
      </w:pPr>
      <w:r w:rsidRPr="003F1F68">
        <w:rPr>
          <w:rFonts w:ascii="Times New Roman" w:hAnsi="Times New Roman" w:cs="Times New Roman"/>
          <w:b/>
          <w:bCs/>
          <w:sz w:val="24"/>
          <w:szCs w:val="24"/>
          <w:lang w:val="en-US"/>
        </w:rPr>
        <w:t>RESULT</w:t>
      </w:r>
      <w:r w:rsidR="003F1F68">
        <w:rPr>
          <w:rFonts w:ascii="Times New Roman" w:hAnsi="Times New Roman" w:cs="Times New Roman"/>
          <w:b/>
          <w:bCs/>
          <w:sz w:val="24"/>
          <w:szCs w:val="24"/>
          <w:lang w:val="en-US"/>
        </w:rPr>
        <w:t>S</w:t>
      </w:r>
      <w:r w:rsidRPr="003F1F68">
        <w:rPr>
          <w:rFonts w:ascii="Times New Roman" w:hAnsi="Times New Roman" w:cs="Times New Roman"/>
          <w:b/>
          <w:bCs/>
          <w:i/>
          <w:iCs/>
          <w:sz w:val="24"/>
          <w:szCs w:val="24"/>
          <w:lang w:val="en-US"/>
        </w:rPr>
        <w:t xml:space="preserve"> </w:t>
      </w:r>
    </w:p>
    <w:p w14:paraId="260E2275" w14:textId="77777777" w:rsidR="009341D8" w:rsidRPr="00BD5A15" w:rsidRDefault="001D17E7" w:rsidP="009341D8">
      <w:pPr>
        <w:spacing w:after="0" w:line="240" w:lineRule="auto"/>
        <w:jc w:val="both"/>
        <w:rPr>
          <w:rFonts w:ascii="Times New Roman" w:hAnsi="Times New Roman" w:cs="Times New Roman"/>
          <w:b/>
          <w:bCs/>
          <w:i/>
          <w:iCs/>
          <w:sz w:val="24"/>
          <w:szCs w:val="24"/>
          <w:lang w:val="en-US"/>
        </w:rPr>
      </w:pPr>
      <w:r w:rsidRPr="00BD5A15">
        <w:rPr>
          <w:rFonts w:ascii="Times New Roman" w:hAnsi="Times New Roman" w:cs="Times New Roman"/>
          <w:b/>
          <w:bCs/>
          <w:i/>
          <w:iCs/>
          <w:sz w:val="24"/>
          <w:szCs w:val="24"/>
          <w:lang w:val="en-US"/>
        </w:rPr>
        <w:t xml:space="preserve">Distribution and abundance </w:t>
      </w:r>
    </w:p>
    <w:p w14:paraId="074C9AA1" w14:textId="15593A52" w:rsidR="000B7B05" w:rsidRDefault="001D17E7" w:rsidP="007B4FF1">
      <w:pPr>
        <w:spacing w:after="0" w:line="240" w:lineRule="auto"/>
        <w:jc w:val="both"/>
        <w:rPr>
          <w:rFonts w:ascii="Times New Roman" w:hAnsi="Times New Roman" w:cs="Times New Roman"/>
          <w:sz w:val="24"/>
          <w:szCs w:val="24"/>
          <w:lang w:val="en-US"/>
        </w:rPr>
      </w:pPr>
      <w:r w:rsidRPr="000B7B05">
        <w:rPr>
          <w:rFonts w:ascii="Times New Roman" w:hAnsi="Times New Roman" w:cs="Times New Roman"/>
          <w:sz w:val="24"/>
          <w:szCs w:val="24"/>
          <w:lang w:val="en-US"/>
        </w:rPr>
        <w:t xml:space="preserve">The study </w:t>
      </w:r>
      <w:ins w:id="22" w:author="HP" w:date="2026-01-19T11:07:00Z">
        <w:r w:rsidR="00DF2AC8">
          <w:rPr>
            <w:rFonts w:ascii="Times New Roman" w:hAnsi="Times New Roman" w:cs="Times New Roman"/>
            <w:sz w:val="24"/>
            <w:szCs w:val="24"/>
            <w:lang w:val="en-US"/>
          </w:rPr>
          <w:t xml:space="preserve">recorded </w:t>
        </w:r>
      </w:ins>
      <w:del w:id="23" w:author="HP" w:date="2026-01-19T11:07:00Z">
        <w:r w:rsidRPr="000B7B05" w:rsidDel="00DF2AC8">
          <w:rPr>
            <w:rFonts w:ascii="Times New Roman" w:hAnsi="Times New Roman" w:cs="Times New Roman"/>
            <w:sz w:val="24"/>
            <w:szCs w:val="24"/>
            <w:lang w:val="en-US"/>
          </w:rPr>
          <w:delText>found</w:delText>
        </w:r>
        <w:r w:rsidDel="00DF2AC8">
          <w:rPr>
            <w:rFonts w:ascii="Times New Roman" w:hAnsi="Times New Roman" w:cs="Times New Roman"/>
            <w:sz w:val="24"/>
            <w:szCs w:val="24"/>
            <w:lang w:val="en-US"/>
          </w:rPr>
          <w:delText xml:space="preserve"> </w:delText>
        </w:r>
      </w:del>
      <w:r>
        <w:rPr>
          <w:rFonts w:ascii="Times New Roman" w:hAnsi="Times New Roman" w:cs="Times New Roman"/>
          <w:sz w:val="24"/>
          <w:szCs w:val="24"/>
          <w:lang w:val="en-US"/>
        </w:rPr>
        <w:t>seven adult</w:t>
      </w:r>
      <w:ins w:id="24" w:author="HP" w:date="2026-01-19T11:07:00Z">
        <w:r w:rsidR="00DF2AC8">
          <w:rPr>
            <w:rFonts w:ascii="Times New Roman" w:hAnsi="Times New Roman" w:cs="Times New Roman"/>
            <w:sz w:val="24"/>
            <w:szCs w:val="24"/>
            <w:lang w:val="en-US"/>
          </w:rPr>
          <w:t xml:space="preserve"> individuals of</w:t>
        </w:r>
        <w:r w:rsidR="00697990">
          <w:rPr>
            <w:rFonts w:ascii="Times New Roman" w:hAnsi="Times New Roman" w:cs="Times New Roman"/>
            <w:sz w:val="24"/>
            <w:szCs w:val="24"/>
            <w:lang w:val="en-US"/>
          </w:rPr>
          <w:t xml:space="preserve"> </w:t>
        </w:r>
      </w:ins>
      <w:del w:id="25" w:author="HP" w:date="2026-01-19T11:07:00Z">
        <w:r w:rsidDel="00697990">
          <w:rPr>
            <w:rFonts w:ascii="Times New Roman" w:hAnsi="Times New Roman" w:cs="Times New Roman"/>
            <w:sz w:val="24"/>
            <w:szCs w:val="24"/>
            <w:lang w:val="en-US"/>
          </w:rPr>
          <w:delText>s</w:delText>
        </w:r>
      </w:del>
      <w:del w:id="26" w:author="HP" w:date="2026-01-19T11:08:00Z">
        <w:r w:rsidDel="00DF2AC8">
          <w:rPr>
            <w:rFonts w:ascii="Times New Roman" w:hAnsi="Times New Roman" w:cs="Times New Roman"/>
            <w:sz w:val="24"/>
            <w:szCs w:val="24"/>
            <w:lang w:val="en-US"/>
          </w:rPr>
          <w:delText xml:space="preserve"> </w:delText>
        </w:r>
        <w:r w:rsidR="00F46B1C" w:rsidRPr="007B4FF1" w:rsidDel="00DF2AC8">
          <w:rPr>
            <w:rFonts w:ascii="Times New Roman" w:hAnsi="Times New Roman" w:cs="Times New Roman"/>
            <w:i/>
            <w:iCs/>
            <w:sz w:val="24"/>
            <w:szCs w:val="24"/>
            <w:lang w:val="en-US"/>
          </w:rPr>
          <w:delText xml:space="preserve">with </w:delText>
        </w:r>
      </w:del>
      <w:r w:rsidR="00F46B1C" w:rsidRPr="007B4FF1">
        <w:rPr>
          <w:rFonts w:ascii="Times New Roman" w:hAnsi="Times New Roman" w:cs="Times New Roman"/>
          <w:i/>
          <w:iCs/>
          <w:sz w:val="24"/>
          <w:szCs w:val="24"/>
          <w:lang w:val="en-US"/>
        </w:rPr>
        <w:t>H</w:t>
      </w:r>
      <w:r w:rsidR="00F46B1C">
        <w:rPr>
          <w:rFonts w:ascii="Times New Roman" w:hAnsi="Times New Roman" w:cs="Times New Roman"/>
          <w:i/>
          <w:iCs/>
          <w:sz w:val="24"/>
          <w:szCs w:val="24"/>
          <w:lang w:val="en-US"/>
        </w:rPr>
        <w:t xml:space="preserve">. </w:t>
      </w:r>
      <w:r w:rsidR="00F46B1C" w:rsidRPr="007B4FF1">
        <w:rPr>
          <w:rFonts w:ascii="Times New Roman" w:hAnsi="Times New Roman" w:cs="Times New Roman"/>
          <w:i/>
          <w:iCs/>
          <w:sz w:val="24"/>
          <w:szCs w:val="24"/>
          <w:lang w:val="en-US"/>
        </w:rPr>
        <w:t>humeralis</w:t>
      </w:r>
      <w:r w:rsidR="00F46B1C" w:rsidRPr="007B4FF1">
        <w:rPr>
          <w:rFonts w:ascii="Times New Roman" w:hAnsi="Times New Roman" w:cs="Times New Roman"/>
          <w:sz w:val="24"/>
          <w:szCs w:val="24"/>
          <w:lang w:val="en-US"/>
        </w:rPr>
        <w:t xml:space="preserve">, </w:t>
      </w:r>
      <w:ins w:id="27" w:author="HP" w:date="2026-01-19T11:08:00Z">
        <w:r w:rsidR="00DF2AC8">
          <w:rPr>
            <w:rFonts w:ascii="Times New Roman" w:hAnsi="Times New Roman" w:cs="Times New Roman"/>
            <w:sz w:val="24"/>
            <w:szCs w:val="24"/>
            <w:lang w:val="en-US"/>
          </w:rPr>
          <w:t xml:space="preserve">including </w:t>
        </w:r>
      </w:ins>
      <w:del w:id="28" w:author="HP" w:date="2026-01-19T11:08:00Z">
        <w:r w:rsidDel="00DF2AC8">
          <w:rPr>
            <w:rFonts w:ascii="Times New Roman" w:hAnsi="Times New Roman" w:cs="Times New Roman"/>
            <w:sz w:val="24"/>
            <w:szCs w:val="24"/>
            <w:lang w:val="en-US"/>
          </w:rPr>
          <w:delText xml:space="preserve">of which </w:delText>
        </w:r>
      </w:del>
      <w:r>
        <w:rPr>
          <w:rFonts w:ascii="Times New Roman" w:hAnsi="Times New Roman" w:cs="Times New Roman"/>
          <w:sz w:val="24"/>
          <w:szCs w:val="24"/>
          <w:lang w:val="en-US"/>
        </w:rPr>
        <w:t xml:space="preserve">two </w:t>
      </w:r>
      <w:del w:id="29" w:author="HP" w:date="2026-01-19T11:08:00Z">
        <w:r w:rsidDel="00DF2AC8">
          <w:rPr>
            <w:rFonts w:ascii="Times New Roman" w:hAnsi="Times New Roman" w:cs="Times New Roman"/>
            <w:sz w:val="24"/>
            <w:szCs w:val="24"/>
            <w:lang w:val="en-US"/>
          </w:rPr>
          <w:delText xml:space="preserve">were </w:delText>
        </w:r>
      </w:del>
      <w:r>
        <w:rPr>
          <w:rFonts w:ascii="Times New Roman" w:hAnsi="Times New Roman" w:cs="Times New Roman"/>
          <w:sz w:val="24"/>
          <w:szCs w:val="24"/>
          <w:lang w:val="en-US"/>
        </w:rPr>
        <w:t>adult males</w:t>
      </w:r>
      <w:del w:id="30" w:author="HP" w:date="2026-01-19T11:08:00Z">
        <w:r w:rsidDel="00DF2AC8">
          <w:rPr>
            <w:rFonts w:ascii="Times New Roman" w:hAnsi="Times New Roman" w:cs="Times New Roman"/>
            <w:sz w:val="24"/>
            <w:szCs w:val="24"/>
            <w:lang w:val="en-US"/>
          </w:rPr>
          <w:delText xml:space="preserve">, </w:delText>
        </w:r>
        <w:r w:rsidR="00F46B1C" w:rsidDel="00DF2AC8">
          <w:rPr>
            <w:rFonts w:ascii="Times New Roman" w:hAnsi="Times New Roman" w:cs="Times New Roman"/>
            <w:sz w:val="24"/>
            <w:szCs w:val="24"/>
            <w:lang w:val="en-US"/>
          </w:rPr>
          <w:delText>while</w:delText>
        </w:r>
        <w:r w:rsidDel="00DF2AC8">
          <w:rPr>
            <w:rFonts w:ascii="Times New Roman" w:hAnsi="Times New Roman" w:cs="Times New Roman"/>
            <w:sz w:val="24"/>
            <w:szCs w:val="24"/>
            <w:lang w:val="en-US"/>
          </w:rPr>
          <w:delText xml:space="preserve"> the remaining</w:delText>
        </w:r>
      </w:del>
      <w:r>
        <w:rPr>
          <w:rFonts w:ascii="Times New Roman" w:hAnsi="Times New Roman" w:cs="Times New Roman"/>
          <w:sz w:val="24"/>
          <w:szCs w:val="24"/>
          <w:lang w:val="en-US"/>
        </w:rPr>
        <w:t xml:space="preserve"> </w:t>
      </w:r>
      <w:ins w:id="31" w:author="HP" w:date="2026-01-19T11:08:00Z">
        <w:r w:rsidR="00DF2AC8">
          <w:rPr>
            <w:rFonts w:ascii="Times New Roman" w:hAnsi="Times New Roman" w:cs="Times New Roman"/>
            <w:sz w:val="24"/>
            <w:szCs w:val="24"/>
            <w:lang w:val="en-US"/>
          </w:rPr>
          <w:t xml:space="preserve">and </w:t>
        </w:r>
      </w:ins>
      <w:r>
        <w:rPr>
          <w:rFonts w:ascii="Times New Roman" w:hAnsi="Times New Roman" w:cs="Times New Roman"/>
          <w:sz w:val="24"/>
          <w:szCs w:val="24"/>
          <w:lang w:val="en-US"/>
        </w:rPr>
        <w:t xml:space="preserve">five </w:t>
      </w:r>
      <w:del w:id="32" w:author="HP" w:date="2026-01-19T11:08:00Z">
        <w:r w:rsidDel="00DF2AC8">
          <w:rPr>
            <w:rFonts w:ascii="Times New Roman" w:hAnsi="Times New Roman" w:cs="Times New Roman"/>
            <w:sz w:val="24"/>
            <w:szCs w:val="24"/>
            <w:lang w:val="en-US"/>
          </w:rPr>
          <w:delText xml:space="preserve">were </w:delText>
        </w:r>
      </w:del>
      <w:r>
        <w:rPr>
          <w:rFonts w:ascii="Times New Roman" w:hAnsi="Times New Roman" w:cs="Times New Roman"/>
          <w:sz w:val="24"/>
          <w:szCs w:val="24"/>
          <w:lang w:val="en-US"/>
        </w:rPr>
        <w:t>adult females. Based on their morphometric character</w:t>
      </w:r>
      <w:ins w:id="33" w:author="HP" w:date="2026-01-19T11:09:00Z">
        <w:r w:rsidR="00DF2AC8">
          <w:rPr>
            <w:rFonts w:ascii="Times New Roman" w:hAnsi="Times New Roman" w:cs="Times New Roman"/>
            <w:sz w:val="24"/>
            <w:szCs w:val="24"/>
            <w:lang w:val="en-US"/>
          </w:rPr>
          <w:t>s</w:t>
        </w:r>
      </w:ins>
      <w:r w:rsidR="00F46B1C">
        <w:rPr>
          <w:rFonts w:ascii="Times New Roman" w:hAnsi="Times New Roman" w:cs="Times New Roman"/>
          <w:sz w:val="24"/>
          <w:szCs w:val="24"/>
          <w:lang w:val="en-US"/>
        </w:rPr>
        <w:t xml:space="preserve"> (Fig. 2)</w:t>
      </w:r>
      <w:r>
        <w:rPr>
          <w:rFonts w:ascii="Times New Roman" w:hAnsi="Times New Roman" w:cs="Times New Roman"/>
          <w:sz w:val="24"/>
          <w:szCs w:val="24"/>
          <w:lang w:val="en-US"/>
        </w:rPr>
        <w:t xml:space="preserve">, </w:t>
      </w:r>
      <w:ins w:id="34" w:author="HP" w:date="2026-01-19T11:09:00Z">
        <w:r w:rsidR="00DF2AC8" w:rsidRPr="00DF2AC8">
          <w:rPr>
            <w:rFonts w:ascii="Times New Roman" w:hAnsi="Times New Roman" w:cs="Times New Roman"/>
            <w:sz w:val="24"/>
            <w:szCs w:val="24"/>
          </w:rPr>
          <w:t>this represents the first confirmed distribution record of the species from the state of Meghalaya, northeastern India</w:t>
        </w:r>
      </w:ins>
      <w:del w:id="35" w:author="HP" w:date="2026-01-19T11:09:00Z">
        <w:r w:rsidR="00F46B1C" w:rsidDel="00DF2AC8">
          <w:rPr>
            <w:rFonts w:ascii="Times New Roman" w:hAnsi="Times New Roman" w:cs="Times New Roman"/>
            <w:sz w:val="24"/>
            <w:szCs w:val="24"/>
            <w:lang w:val="en-US"/>
          </w:rPr>
          <w:delText>their distribution is reported for the first time in Meghalaya state of northeast India</w:delText>
        </w:r>
      </w:del>
      <w:r w:rsidR="00F46B1C">
        <w:rPr>
          <w:rFonts w:ascii="Times New Roman" w:hAnsi="Times New Roman" w:cs="Times New Roman"/>
          <w:sz w:val="24"/>
          <w:szCs w:val="24"/>
          <w:lang w:val="en-US"/>
        </w:rPr>
        <w:t xml:space="preserve">. Details of </w:t>
      </w:r>
      <w:del w:id="36" w:author="HP" w:date="2026-01-19T11:10:00Z">
        <w:r w:rsidR="00F46B1C" w:rsidDel="00DF2AC8">
          <w:rPr>
            <w:rFonts w:ascii="Times New Roman" w:hAnsi="Times New Roman" w:cs="Times New Roman"/>
            <w:sz w:val="24"/>
            <w:szCs w:val="24"/>
            <w:lang w:val="en-US"/>
          </w:rPr>
          <w:delText xml:space="preserve">their </w:delText>
        </w:r>
      </w:del>
      <w:r w:rsidR="00F46B1C">
        <w:rPr>
          <w:rFonts w:ascii="Times New Roman" w:hAnsi="Times New Roman" w:cs="Times New Roman"/>
          <w:sz w:val="24"/>
          <w:szCs w:val="24"/>
          <w:lang w:val="en-US"/>
        </w:rPr>
        <w:t xml:space="preserve">morphometric characters, abundance, and habitat use in Nongkhyllem Wildlife </w:t>
      </w:r>
      <w:r w:rsidR="00F46B1C">
        <w:rPr>
          <w:rFonts w:ascii="Times New Roman" w:hAnsi="Times New Roman" w:cs="Times New Roman"/>
          <w:sz w:val="24"/>
          <w:szCs w:val="24"/>
          <w:lang w:val="en-US"/>
        </w:rPr>
        <w:lastRenderedPageBreak/>
        <w:t xml:space="preserve">Sanctuary and </w:t>
      </w:r>
      <w:ins w:id="37" w:author="HP" w:date="2026-01-19T11:10:00Z">
        <w:r w:rsidR="00DF2AC8">
          <w:rPr>
            <w:rFonts w:ascii="Times New Roman" w:hAnsi="Times New Roman" w:cs="Times New Roman"/>
            <w:sz w:val="24"/>
            <w:szCs w:val="24"/>
            <w:lang w:val="en-US"/>
          </w:rPr>
          <w:t xml:space="preserve">adjoining </w:t>
        </w:r>
      </w:ins>
      <w:r w:rsidR="00F46B1C">
        <w:rPr>
          <w:rFonts w:ascii="Times New Roman" w:hAnsi="Times New Roman" w:cs="Times New Roman"/>
          <w:sz w:val="24"/>
          <w:szCs w:val="24"/>
          <w:lang w:val="en-US"/>
        </w:rPr>
        <w:t xml:space="preserve">Reserved Forest are described below. </w:t>
      </w:r>
      <w:ins w:id="38" w:author="HP" w:date="2026-01-19T11:10:00Z">
        <w:r w:rsidR="00DF2AC8" w:rsidRPr="00DF2AC8">
          <w:rPr>
            <w:rFonts w:ascii="Times New Roman" w:hAnsi="Times New Roman" w:cs="Times New Roman"/>
            <w:sz w:val="24"/>
            <w:szCs w:val="24"/>
          </w:rPr>
          <w:t>All individuals were observed at elevations ranging from 199 to 597 m above sea level and were recorded during the rainy season (May–August).</w:t>
        </w:r>
      </w:ins>
      <w:del w:id="39" w:author="HP" w:date="2026-01-19T11:10:00Z">
        <w:r w:rsidR="003B493D" w:rsidDel="00DF2AC8">
          <w:rPr>
            <w:rFonts w:ascii="Times New Roman" w:hAnsi="Times New Roman" w:cs="Times New Roman"/>
            <w:sz w:val="24"/>
            <w:szCs w:val="24"/>
            <w:lang w:val="en-US"/>
          </w:rPr>
          <w:delText xml:space="preserve">However, all the sightings were recorded </w:delText>
        </w:r>
        <w:r w:rsidR="00C616E6" w:rsidDel="00DF2AC8">
          <w:rPr>
            <w:rFonts w:ascii="Times New Roman" w:hAnsi="Times New Roman" w:cs="Times New Roman"/>
            <w:sz w:val="24"/>
            <w:szCs w:val="24"/>
            <w:lang w:val="en-US"/>
          </w:rPr>
          <w:delText xml:space="preserve">between 199 – 597 m altitude and reported </w:delText>
        </w:r>
        <w:r w:rsidR="003B493D" w:rsidDel="00DF2AC8">
          <w:rPr>
            <w:rFonts w:ascii="Times New Roman" w:hAnsi="Times New Roman" w:cs="Times New Roman"/>
            <w:sz w:val="24"/>
            <w:szCs w:val="24"/>
            <w:lang w:val="en-US"/>
          </w:rPr>
          <w:delText>during the rainy season</w:delText>
        </w:r>
        <w:r w:rsidR="00911D87" w:rsidDel="00DF2AC8">
          <w:rPr>
            <w:rFonts w:ascii="Times New Roman" w:hAnsi="Times New Roman" w:cs="Times New Roman"/>
            <w:sz w:val="24"/>
            <w:szCs w:val="24"/>
            <w:lang w:val="en-US"/>
          </w:rPr>
          <w:delText xml:space="preserve"> (May-August)</w:delText>
        </w:r>
        <w:r w:rsidR="003B493D" w:rsidDel="00DF2AC8">
          <w:rPr>
            <w:rFonts w:ascii="Times New Roman" w:hAnsi="Times New Roman" w:cs="Times New Roman"/>
            <w:sz w:val="24"/>
            <w:szCs w:val="24"/>
            <w:lang w:val="en-US"/>
          </w:rPr>
          <w:delText>.</w:delText>
        </w:r>
      </w:del>
      <w:r w:rsidR="003B493D">
        <w:rPr>
          <w:rFonts w:ascii="Times New Roman" w:hAnsi="Times New Roman" w:cs="Times New Roman"/>
          <w:sz w:val="24"/>
          <w:szCs w:val="24"/>
          <w:lang w:val="en-US"/>
        </w:rPr>
        <w:t xml:space="preserve"> </w:t>
      </w:r>
    </w:p>
    <w:p w14:paraId="20D4C7D7" w14:textId="77777777" w:rsidR="000B7B05" w:rsidRDefault="000B7B05" w:rsidP="007B4FF1">
      <w:pPr>
        <w:spacing w:after="0" w:line="240" w:lineRule="auto"/>
        <w:jc w:val="both"/>
        <w:rPr>
          <w:rFonts w:ascii="Times New Roman" w:hAnsi="Times New Roman" w:cs="Times New Roman"/>
          <w:sz w:val="24"/>
          <w:szCs w:val="24"/>
          <w:lang w:val="en-US"/>
        </w:rPr>
      </w:pPr>
    </w:p>
    <w:p w14:paraId="1E03432C" w14:textId="77777777" w:rsidR="007B4FF1" w:rsidRPr="007B4FF1" w:rsidRDefault="001D17E7" w:rsidP="007B4FF1">
      <w:pPr>
        <w:spacing w:after="0" w:line="240" w:lineRule="auto"/>
        <w:jc w:val="both"/>
        <w:rPr>
          <w:rFonts w:ascii="Times New Roman" w:hAnsi="Times New Roman" w:cs="Times New Roman"/>
          <w:b/>
          <w:bCs/>
          <w:i/>
          <w:iCs/>
          <w:sz w:val="24"/>
          <w:szCs w:val="24"/>
          <w:lang w:val="en-US"/>
        </w:rPr>
      </w:pPr>
      <w:r w:rsidRPr="007B4FF1">
        <w:rPr>
          <w:rFonts w:ascii="Times New Roman" w:hAnsi="Times New Roman" w:cs="Times New Roman"/>
          <w:b/>
          <w:bCs/>
          <w:i/>
          <w:iCs/>
          <w:sz w:val="24"/>
          <w:szCs w:val="24"/>
          <w:lang w:val="en-US"/>
        </w:rPr>
        <w:t>Morphological characteristics</w:t>
      </w:r>
    </w:p>
    <w:p w14:paraId="7E34AE12"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 xml:space="preserve">The morphometric evaluation of </w:t>
      </w:r>
      <w:r w:rsidRPr="007B4FF1">
        <w:rPr>
          <w:rFonts w:ascii="Times New Roman" w:hAnsi="Times New Roman" w:cs="Times New Roman"/>
          <w:i/>
          <w:iCs/>
          <w:sz w:val="24"/>
          <w:szCs w:val="24"/>
          <w:lang w:val="en-US"/>
        </w:rPr>
        <w:t>H</w:t>
      </w:r>
      <w:r w:rsidR="000B7B05">
        <w:rPr>
          <w:rFonts w:ascii="Times New Roman" w:hAnsi="Times New Roman" w:cs="Times New Roman"/>
          <w:i/>
          <w:iCs/>
          <w:sz w:val="24"/>
          <w:szCs w:val="24"/>
          <w:lang w:val="en-US"/>
        </w:rPr>
        <w:t xml:space="preserve">. </w:t>
      </w:r>
      <w:r w:rsidRPr="007B4FF1">
        <w:rPr>
          <w:rFonts w:ascii="Times New Roman" w:hAnsi="Times New Roman" w:cs="Times New Roman"/>
          <w:i/>
          <w:iCs/>
          <w:sz w:val="24"/>
          <w:szCs w:val="24"/>
          <w:lang w:val="en-US"/>
        </w:rPr>
        <w:t>humeralis</w:t>
      </w:r>
      <w:r w:rsidRPr="007B4FF1">
        <w:rPr>
          <w:rFonts w:ascii="Times New Roman" w:hAnsi="Times New Roman" w:cs="Times New Roman"/>
          <w:sz w:val="24"/>
          <w:szCs w:val="24"/>
          <w:lang w:val="en-US"/>
        </w:rPr>
        <w:t xml:space="preserve"> reveal</w:t>
      </w:r>
      <w:r w:rsidR="00F46B1C">
        <w:rPr>
          <w:rFonts w:ascii="Times New Roman" w:hAnsi="Times New Roman" w:cs="Times New Roman"/>
          <w:sz w:val="24"/>
          <w:szCs w:val="24"/>
          <w:lang w:val="en-US"/>
        </w:rPr>
        <w:t xml:space="preserve">ed </w:t>
      </w:r>
      <w:r w:rsidRPr="007B4FF1">
        <w:rPr>
          <w:rFonts w:ascii="Times New Roman" w:hAnsi="Times New Roman" w:cs="Times New Roman"/>
          <w:sz w:val="24"/>
          <w:szCs w:val="24"/>
          <w:lang w:val="en-US"/>
        </w:rPr>
        <w:t>distinct sexual dimorphism, with males consistently exhibiting larger and more robust body parameters than females</w:t>
      </w:r>
      <w:r w:rsidR="00523E96">
        <w:rPr>
          <w:rFonts w:ascii="Times New Roman" w:hAnsi="Times New Roman" w:cs="Times New Roman"/>
          <w:sz w:val="24"/>
          <w:szCs w:val="24"/>
          <w:lang w:val="en-US"/>
        </w:rPr>
        <w:t xml:space="preserve"> (Table 1)</w:t>
      </w:r>
      <w:r w:rsidRPr="007B4FF1">
        <w:rPr>
          <w:rFonts w:ascii="Times New Roman" w:hAnsi="Times New Roman" w:cs="Times New Roman"/>
          <w:sz w:val="24"/>
          <w:szCs w:val="24"/>
          <w:lang w:val="en-US"/>
        </w:rPr>
        <w:t xml:space="preserve">. The average snout–vent length (SVL)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46.41 mm, with males achieving a mean SVL of 58.8 mm (ranging from 55.3 to 62.3 mm), while females averaged 41.46 mm (ranging from 32.4 to 50.5 mm). Likewise, the axilla–groin distance (AG)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greater in males (9.40 mm; 8.3–10.5 mm) compared to females (6.70 mm; 5.2–7.6 mm), indicating a relatively longer trunk in males. </w:t>
      </w:r>
    </w:p>
    <w:p w14:paraId="4606E67E" w14:textId="77777777" w:rsidR="007B4FF1" w:rsidRDefault="007B4FF1" w:rsidP="007B4FF1">
      <w:pPr>
        <w:spacing w:after="0" w:line="240" w:lineRule="auto"/>
        <w:jc w:val="both"/>
        <w:rPr>
          <w:rFonts w:ascii="Times New Roman" w:hAnsi="Times New Roman" w:cs="Times New Roman"/>
          <w:sz w:val="24"/>
          <w:szCs w:val="24"/>
          <w:lang w:val="en-US"/>
        </w:rPr>
      </w:pPr>
    </w:p>
    <w:p w14:paraId="11C556A7"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 xml:space="preserve">Head measurements indicate significant differences between the sexes. The mean head length (HL)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s 5.25 mm (ranging from 4.0 to 6.5 mm) in males and 3.10 mm (ranging from 1.5 to 5.3 mm) in females, while head width (HW) measure</w:t>
      </w:r>
      <w:r w:rsidR="00F46B1C">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3.85 mm (ranging from 2.3 to 5.4 mm) in males and 1.98 mm (ranging from 0.8 to 3.0 mm) in females. The average snout length (SL)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4.35 mm (ranging from 4.1 to 4.6 mm) in males, surpassing that of females (2.66 mm; ranging from 2.1 to 3.6 mm). Additionally, head depth at the nostril (HDN) and at the angle of the jaw (HD) </w:t>
      </w:r>
      <w:r w:rsidR="00F46B1C">
        <w:rPr>
          <w:rFonts w:ascii="Times New Roman" w:hAnsi="Times New Roman" w:cs="Times New Roman"/>
          <w:sz w:val="24"/>
          <w:szCs w:val="24"/>
          <w:lang w:val="en-US"/>
        </w:rPr>
        <w:t>we</w:t>
      </w:r>
      <w:r w:rsidRPr="007B4FF1">
        <w:rPr>
          <w:rFonts w:ascii="Times New Roman" w:hAnsi="Times New Roman" w:cs="Times New Roman"/>
          <w:sz w:val="24"/>
          <w:szCs w:val="24"/>
          <w:lang w:val="en-US"/>
        </w:rPr>
        <w:t xml:space="preserve">re also greater in males, measuring 3.95 mm (ranging from 2.3 to 5.6 mm) and 6.35 mm (ranging from 4.2 to 8.5 mm), respectively, compared to 1.56 mm (ranging from 0.6 to 3.1 mm) and 3.98 mm (ranging from 2.7 to 6.1 mm) in females. </w:t>
      </w:r>
    </w:p>
    <w:p w14:paraId="7B403189" w14:textId="77777777" w:rsidR="00A62B64" w:rsidRDefault="00A62B64" w:rsidP="007B4FF1">
      <w:pPr>
        <w:spacing w:after="0" w:line="240" w:lineRule="auto"/>
        <w:jc w:val="both"/>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2"/>
        <w:gridCol w:w="4870"/>
      </w:tblGrid>
      <w:tr w:rsidR="00A62B64" w14:paraId="032236F2" w14:textId="77777777" w:rsidTr="006152EB">
        <w:tc>
          <w:tcPr>
            <w:tcW w:w="4270" w:type="dxa"/>
          </w:tcPr>
          <w:p w14:paraId="0BD35784" w14:textId="77777777" w:rsidR="00A62B64" w:rsidRDefault="00A62B64" w:rsidP="00A62B64">
            <w:pPr>
              <w:jc w:val="both"/>
              <w:rPr>
                <w:rFonts w:ascii="Times New Roman" w:eastAsia="Times New Roman" w:hAnsi="Times New Roman" w:cs="Times New Roman"/>
                <w:color w:val="000000"/>
                <w:sz w:val="24"/>
                <w:szCs w:val="24"/>
                <w:lang w:eastAsia="en-IN"/>
              </w:rPr>
            </w:pPr>
            <w:r w:rsidRPr="0018537F">
              <w:rPr>
                <w:rFonts w:ascii="Times New Roman" w:eastAsia="Times New Roman" w:hAnsi="Times New Roman" w:cs="Times New Roman"/>
                <w:noProof/>
                <w:color w:val="000000"/>
                <w:sz w:val="18"/>
                <w:szCs w:val="18"/>
                <w:lang w:eastAsia="en-IN"/>
              </w:rPr>
              <w:drawing>
                <wp:anchor distT="0" distB="0" distL="114300" distR="114300" simplePos="0" relativeHeight="251659776" behindDoc="0" locked="0" layoutInCell="1" allowOverlap="1" wp14:anchorId="4D533860" wp14:editId="0CA6958B">
                  <wp:simplePos x="0" y="0"/>
                  <wp:positionH relativeFrom="column">
                    <wp:posOffset>-39370</wp:posOffset>
                  </wp:positionH>
                  <wp:positionV relativeFrom="paragraph">
                    <wp:posOffset>270828</wp:posOffset>
                  </wp:positionV>
                  <wp:extent cx="2675890" cy="2484120"/>
                  <wp:effectExtent l="0" t="0" r="0" b="0"/>
                  <wp:wrapSquare wrapText="bothSides"/>
                  <wp:docPr id="1987121503" name="Picture 1" descr="A fro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86781" name="Picture 1" descr="A frog on the ground&#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520" t="22826" r="32531" b="17505"/>
                          <a:stretch/>
                        </pic:blipFill>
                        <pic:spPr bwMode="auto">
                          <a:xfrm>
                            <a:off x="0" y="0"/>
                            <a:ext cx="2675890" cy="2484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56" w:type="dxa"/>
          </w:tcPr>
          <w:p w14:paraId="45D1226B" w14:textId="77777777" w:rsidR="00A62B64" w:rsidRDefault="00A62B64" w:rsidP="00A62B64">
            <w:pPr>
              <w:jc w:val="both"/>
              <w:rPr>
                <w:rFonts w:ascii="Times New Roman" w:eastAsia="Times New Roman" w:hAnsi="Times New Roman" w:cs="Times New Roman"/>
                <w:color w:val="000000"/>
                <w:sz w:val="24"/>
                <w:szCs w:val="24"/>
                <w:lang w:eastAsia="en-IN"/>
              </w:rPr>
            </w:pPr>
            <w:r w:rsidRPr="004C4A64">
              <w:rPr>
                <w:rFonts w:ascii="Times New Roman" w:eastAsia="Times New Roman" w:hAnsi="Times New Roman" w:cs="Times New Roman"/>
                <w:noProof/>
                <w:color w:val="000000"/>
                <w:sz w:val="24"/>
                <w:szCs w:val="24"/>
                <w:lang w:eastAsia="en-IN"/>
              </w:rPr>
              <w:drawing>
                <wp:anchor distT="0" distB="0" distL="114300" distR="114300" simplePos="0" relativeHeight="251658752" behindDoc="0" locked="0" layoutInCell="1" allowOverlap="1" wp14:anchorId="6DC3A0BA" wp14:editId="04F9F85C">
                  <wp:simplePos x="0" y="0"/>
                  <wp:positionH relativeFrom="column">
                    <wp:posOffset>184785</wp:posOffset>
                  </wp:positionH>
                  <wp:positionV relativeFrom="paragraph">
                    <wp:posOffset>1905</wp:posOffset>
                  </wp:positionV>
                  <wp:extent cx="2497455" cy="2997200"/>
                  <wp:effectExtent l="0" t="2222" r="0" b="0"/>
                  <wp:wrapSquare wrapText="bothSides"/>
                  <wp:docPr id="139753139" name="Picture 18" descr="A frog on a brick surface&#10;&#10;AI-generated content may be incorrect.">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CAED08-4A5B-96D1-3267-F9D91D9C07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frog on a brick surface&#10;&#10;AI-generated content may be incorrect.">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CAED08-4A5B-96D1-3267-F9D91D9C07FE}"/>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4607" t="7357" r="8274" b="-750"/>
                          <a:stretch>
                            <a:fillRect/>
                          </a:stretch>
                        </pic:blipFill>
                        <pic:spPr bwMode="auto">
                          <a:xfrm rot="5400000">
                            <a:off x="0" y="0"/>
                            <a:ext cx="2497455" cy="299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62B64" w14:paraId="3954928C" w14:textId="77777777" w:rsidTr="006152EB">
        <w:trPr>
          <w:trHeight w:val="219"/>
        </w:trPr>
        <w:tc>
          <w:tcPr>
            <w:tcW w:w="4270" w:type="dxa"/>
          </w:tcPr>
          <w:p w14:paraId="52A28DBF" w14:textId="77777777" w:rsidR="00A62B64" w:rsidRPr="003B02CF" w:rsidRDefault="00A62B64" w:rsidP="00A62B64">
            <w:pPr>
              <w:pStyle w:val="ListParagraph"/>
              <w:numPr>
                <w:ilvl w:val="0"/>
                <w:numId w:val="1"/>
              </w:numPr>
              <w:jc w:val="center"/>
              <w:rPr>
                <w:rFonts w:ascii="Times New Roman" w:eastAsia="Times New Roman" w:hAnsi="Times New Roman" w:cs="Times New Roman"/>
                <w:noProof/>
                <w:color w:val="000000"/>
                <w:sz w:val="24"/>
                <w:szCs w:val="24"/>
                <w:lang w:eastAsia="en-IN"/>
              </w:rPr>
            </w:pPr>
            <w:r w:rsidRPr="003B02CF">
              <w:rPr>
                <w:rFonts w:ascii="Times New Roman" w:eastAsia="Times New Roman" w:hAnsi="Times New Roman" w:cs="Times New Roman"/>
                <w:noProof/>
                <w:color w:val="000000"/>
                <w:sz w:val="24"/>
                <w:szCs w:val="24"/>
                <w:lang w:eastAsia="en-IN"/>
              </w:rPr>
              <w:t>Male</w:t>
            </w:r>
          </w:p>
        </w:tc>
        <w:tc>
          <w:tcPr>
            <w:tcW w:w="4756" w:type="dxa"/>
          </w:tcPr>
          <w:p w14:paraId="4124BC32" w14:textId="77777777" w:rsidR="00A62B64" w:rsidRPr="003B02CF" w:rsidRDefault="00A62B64" w:rsidP="00A62B64">
            <w:pPr>
              <w:pStyle w:val="ListParagraph"/>
              <w:numPr>
                <w:ilvl w:val="0"/>
                <w:numId w:val="1"/>
              </w:numPr>
              <w:jc w:val="center"/>
              <w:rPr>
                <w:rFonts w:ascii="Times New Roman" w:eastAsia="Times New Roman" w:hAnsi="Times New Roman" w:cs="Times New Roman"/>
                <w:noProof/>
                <w:color w:val="000000"/>
                <w:sz w:val="24"/>
                <w:szCs w:val="24"/>
                <w:lang w:eastAsia="en-IN"/>
              </w:rPr>
            </w:pPr>
            <w:r w:rsidRPr="003B02CF">
              <w:rPr>
                <w:rFonts w:ascii="Times New Roman" w:eastAsia="Times New Roman" w:hAnsi="Times New Roman" w:cs="Times New Roman"/>
                <w:noProof/>
                <w:color w:val="000000"/>
                <w:sz w:val="24"/>
                <w:szCs w:val="24"/>
                <w:lang w:eastAsia="en-IN"/>
              </w:rPr>
              <w:t>Female</w:t>
            </w:r>
          </w:p>
        </w:tc>
      </w:tr>
      <w:tr w:rsidR="00A62B64" w14:paraId="5A06AE22" w14:textId="77777777" w:rsidTr="006152EB">
        <w:tc>
          <w:tcPr>
            <w:tcW w:w="9026" w:type="dxa"/>
            <w:gridSpan w:val="2"/>
          </w:tcPr>
          <w:p w14:paraId="7C86CA2A" w14:textId="77777777" w:rsidR="00A62B64" w:rsidRPr="00F46B1C" w:rsidRDefault="00A62B64" w:rsidP="00A62B64">
            <w:pPr>
              <w:jc w:val="center"/>
              <w:rPr>
                <w:rFonts w:ascii="Times New Roman" w:eastAsia="Times New Roman" w:hAnsi="Times New Roman" w:cs="Times New Roman"/>
                <w:color w:val="000000"/>
                <w:sz w:val="24"/>
                <w:szCs w:val="24"/>
                <w:lang w:eastAsia="en-IN"/>
              </w:rPr>
            </w:pPr>
            <w:r w:rsidRPr="00355552">
              <w:rPr>
                <w:rFonts w:ascii="Times New Roman" w:hAnsi="Times New Roman" w:cs="Times New Roman"/>
                <w:sz w:val="24"/>
                <w:szCs w:val="24"/>
                <w:lang w:val="en-US"/>
              </w:rPr>
              <w:t xml:space="preserve">Fig 2: </w:t>
            </w:r>
            <w:r w:rsidRPr="00355552">
              <w:rPr>
                <w:rFonts w:ascii="Times New Roman" w:hAnsi="Times New Roman" w:cs="Times New Roman"/>
                <w:i/>
                <w:iCs/>
                <w:sz w:val="24"/>
                <w:szCs w:val="24"/>
                <w:lang w:val="en-US"/>
              </w:rPr>
              <w:t>Humerana humeralis</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reported first time from Nongkhyllem Wildlife Sanctuary and Reserved Forest of Meghalaya, India</w:t>
            </w:r>
          </w:p>
        </w:tc>
      </w:tr>
    </w:tbl>
    <w:p w14:paraId="25407159" w14:textId="77777777" w:rsidR="00A62B64" w:rsidRDefault="00A62B64" w:rsidP="007B4FF1">
      <w:pPr>
        <w:spacing w:after="0" w:line="240" w:lineRule="auto"/>
        <w:jc w:val="both"/>
        <w:rPr>
          <w:rFonts w:ascii="Times New Roman" w:hAnsi="Times New Roman" w:cs="Times New Roman"/>
          <w:sz w:val="24"/>
          <w:szCs w:val="24"/>
          <w:lang w:val="en-US"/>
        </w:rPr>
      </w:pPr>
    </w:p>
    <w:p w14:paraId="73B1ECB8" w14:textId="77777777" w:rsidR="00A62B64" w:rsidRDefault="00A62B64" w:rsidP="007B4FF1">
      <w:pPr>
        <w:spacing w:after="0" w:line="240" w:lineRule="auto"/>
        <w:jc w:val="both"/>
        <w:rPr>
          <w:rFonts w:ascii="Times New Roman" w:hAnsi="Times New Roman" w:cs="Times New Roman"/>
          <w:sz w:val="24"/>
          <w:szCs w:val="24"/>
          <w:lang w:val="en-US"/>
        </w:rPr>
      </w:pPr>
    </w:p>
    <w:p w14:paraId="17553879" w14:textId="77777777" w:rsidR="007B4FF1" w:rsidRPr="007B4FF1" w:rsidRDefault="001D17E7" w:rsidP="007B4FF1">
      <w:pPr>
        <w:spacing w:after="0" w:line="240" w:lineRule="auto"/>
        <w:jc w:val="both"/>
        <w:rPr>
          <w:rFonts w:ascii="Times New Roman" w:hAnsi="Times New Roman" w:cs="Times New Roman"/>
          <w:sz w:val="24"/>
          <w:szCs w:val="24"/>
        </w:rPr>
      </w:pPr>
      <w:r w:rsidRPr="007B4FF1">
        <w:rPr>
          <w:rFonts w:ascii="Times New Roman" w:hAnsi="Times New Roman" w:cs="Times New Roman"/>
          <w:sz w:val="24"/>
          <w:szCs w:val="24"/>
          <w:lang w:val="en-US"/>
        </w:rPr>
        <w:t>Cranial and facial distances further highlight</w:t>
      </w:r>
      <w:r w:rsidR="00F46B1C">
        <w:rPr>
          <w:rFonts w:ascii="Times New Roman" w:hAnsi="Times New Roman" w:cs="Times New Roman"/>
          <w:sz w:val="24"/>
          <w:szCs w:val="24"/>
          <w:lang w:val="en-US"/>
        </w:rPr>
        <w:t>ed</w:t>
      </w:r>
      <w:r w:rsidRPr="007B4FF1">
        <w:rPr>
          <w:rFonts w:ascii="Times New Roman" w:hAnsi="Times New Roman" w:cs="Times New Roman"/>
          <w:sz w:val="24"/>
          <w:szCs w:val="24"/>
          <w:lang w:val="en-US"/>
        </w:rPr>
        <w:t xml:space="preserve"> sexual dimorphism. The eye-to-nostril distance (EN) measure</w:t>
      </w:r>
      <w:r w:rsidR="00F46B1C">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5.50 mm (ranging from 3.2 to 7.8 mm) in males and 4.94 mm (ranging from 2.6 to 6.3 mm) in females, while the nostril-to-snout distance (NS)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6.60 mm (ranging from 5.2 to 8.0 mm) in males and 3.74 mm (ranging from 2.5 to 4.7 mm) in females. The average eye diameter (ED)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s 5.25 mm (ranging from 4.0 to 6.5 mm) in males and 2.88 mm (ranging from 1.6 to 3.8 mm) in females. The internarial space (INS) measure</w:t>
      </w:r>
      <w:r w:rsidR="00F46B1C">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w:t>
      </w:r>
      <w:r w:rsidRPr="007B4FF1">
        <w:rPr>
          <w:rFonts w:ascii="Times New Roman" w:hAnsi="Times New Roman" w:cs="Times New Roman"/>
          <w:sz w:val="24"/>
          <w:szCs w:val="24"/>
          <w:lang w:val="en-US"/>
        </w:rPr>
        <w:lastRenderedPageBreak/>
        <w:t xml:space="preserve">5.45 mm (ranging from 5.3 to 5.6 mm) in males and 3.14 mm (ranging from 2.4 to 4.4 mm) in females, while the interorbital space (IOS)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s 5.90 mm (ranging from 4.3 to 7.5 mm) in males and 2.60 mm (ranging from 1.7 to 3.2 mm) in females.</w:t>
      </w:r>
    </w:p>
    <w:p w14:paraId="3B643E11" w14:textId="77777777" w:rsidR="007B4FF1" w:rsidRPr="007B4FF1" w:rsidRDefault="007B4FF1" w:rsidP="007B4FF1">
      <w:pPr>
        <w:spacing w:after="0" w:line="240" w:lineRule="auto"/>
        <w:jc w:val="both"/>
        <w:rPr>
          <w:rFonts w:ascii="Times New Roman" w:hAnsi="Times New Roman" w:cs="Times New Roman"/>
          <w:sz w:val="24"/>
          <w:szCs w:val="24"/>
          <w:lang w:val="en-US"/>
        </w:rPr>
      </w:pPr>
    </w:p>
    <w:p w14:paraId="0FADF04A"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 xml:space="preserve">The distances between the anterior and posterior corners of the eyes </w:t>
      </w:r>
      <w:r w:rsidR="00523E96">
        <w:rPr>
          <w:rFonts w:ascii="Times New Roman" w:hAnsi="Times New Roman" w:cs="Times New Roman"/>
          <w:sz w:val="24"/>
          <w:szCs w:val="24"/>
          <w:lang w:val="en-US"/>
        </w:rPr>
        <w:t>we</w:t>
      </w:r>
      <w:r w:rsidRPr="007B4FF1">
        <w:rPr>
          <w:rFonts w:ascii="Times New Roman" w:hAnsi="Times New Roman" w:cs="Times New Roman"/>
          <w:sz w:val="24"/>
          <w:szCs w:val="24"/>
          <w:lang w:val="en-US"/>
        </w:rPr>
        <w:t>re greater in males, with the inter-anterior eye (IAE) measur</w:t>
      </w:r>
      <w:r w:rsidR="00523E96">
        <w:rPr>
          <w:rFonts w:ascii="Times New Roman" w:hAnsi="Times New Roman" w:cs="Times New Roman"/>
          <w:sz w:val="24"/>
          <w:szCs w:val="24"/>
          <w:lang w:val="en-US"/>
        </w:rPr>
        <w:t>ed</w:t>
      </w:r>
      <w:r w:rsidRPr="007B4FF1">
        <w:rPr>
          <w:rFonts w:ascii="Times New Roman" w:hAnsi="Times New Roman" w:cs="Times New Roman"/>
          <w:sz w:val="24"/>
          <w:szCs w:val="24"/>
          <w:lang w:val="en-US"/>
        </w:rPr>
        <w:t xml:space="preserve"> 5.75 mm (ranging from 5.0 to 6.5 mm) and the inter-posterior eye (IPE) measur</w:t>
      </w:r>
      <w:r w:rsidR="00523E96">
        <w:rPr>
          <w:rFonts w:ascii="Times New Roman" w:hAnsi="Times New Roman" w:cs="Times New Roman"/>
          <w:sz w:val="24"/>
          <w:szCs w:val="24"/>
          <w:lang w:val="en-US"/>
        </w:rPr>
        <w:t>ed</w:t>
      </w:r>
      <w:r w:rsidRPr="007B4FF1">
        <w:rPr>
          <w:rFonts w:ascii="Times New Roman" w:hAnsi="Times New Roman" w:cs="Times New Roman"/>
          <w:sz w:val="24"/>
          <w:szCs w:val="24"/>
          <w:lang w:val="en-US"/>
        </w:rPr>
        <w:t xml:space="preserve"> 7.45 mm (ranging from 6.3 to 8.6 mm), in contrast to 4.30 mm (ranging from 3.6 to 4.8 mm) and 3.96 mm (ranging from 2.8 to 5.2 mm) in females. The width of the upper eyelid (UE) </w:t>
      </w:r>
      <w:r w:rsidR="00523E96">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also larger in males at 7.30 mm (ranging from 6.3 to 8.3 mm) compared to females at 5.72 mm (ranging from 4.2 to 7.5 mm). Measurements related to the mandible, including the distance from the mandible to the nostril (MN), the mandible to the front of the eye (MAE), and the mandible to the back of the eye (MPE), </w:t>
      </w:r>
      <w:r w:rsidR="00523E96">
        <w:rPr>
          <w:rFonts w:ascii="Times New Roman" w:hAnsi="Times New Roman" w:cs="Times New Roman"/>
          <w:sz w:val="24"/>
          <w:szCs w:val="24"/>
          <w:lang w:val="en-US"/>
        </w:rPr>
        <w:t>we</w:t>
      </w:r>
      <w:r w:rsidRPr="007B4FF1">
        <w:rPr>
          <w:rFonts w:ascii="Times New Roman" w:hAnsi="Times New Roman" w:cs="Times New Roman"/>
          <w:sz w:val="24"/>
          <w:szCs w:val="24"/>
          <w:lang w:val="en-US"/>
        </w:rPr>
        <w:t xml:space="preserve">re consistently larger in males, measuring 8.90 mm, 11.75 mm, and 10.40 mm respectively, compared to females at 6.72 mm, 8.14 mm, and 6.62 mm respectively. </w:t>
      </w:r>
    </w:p>
    <w:p w14:paraId="1EE7FFC1" w14:textId="77777777" w:rsidR="00523E96" w:rsidRDefault="00523E96" w:rsidP="007B4FF1">
      <w:pPr>
        <w:spacing w:after="0" w:line="240" w:lineRule="auto"/>
        <w:jc w:val="both"/>
        <w:rPr>
          <w:rFonts w:ascii="Times New Roman" w:hAnsi="Times New Roman" w:cs="Times New Roman"/>
          <w:sz w:val="24"/>
          <w:szCs w:val="24"/>
          <w:lang w:val="en-US"/>
        </w:rPr>
      </w:pPr>
    </w:p>
    <w:p w14:paraId="454B63C8"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 xml:space="preserve">Tympanic and ocular structures </w:t>
      </w:r>
      <w:r w:rsidR="00AF0E4F">
        <w:rPr>
          <w:rFonts w:ascii="Times New Roman" w:hAnsi="Times New Roman" w:cs="Times New Roman"/>
          <w:sz w:val="24"/>
          <w:szCs w:val="24"/>
          <w:lang w:val="en-US"/>
        </w:rPr>
        <w:t>were found</w:t>
      </w:r>
      <w:r w:rsidRPr="007B4FF1">
        <w:rPr>
          <w:rFonts w:ascii="Times New Roman" w:hAnsi="Times New Roman" w:cs="Times New Roman"/>
          <w:sz w:val="24"/>
          <w:szCs w:val="24"/>
          <w:lang w:val="en-US"/>
        </w:rPr>
        <w:t xml:space="preserve"> to be developed in males. The distance from the eye to the tympanum (TE) </w:t>
      </w:r>
      <w:r w:rsidR="00AF0E4F">
        <w:rPr>
          <w:rFonts w:ascii="Times New Roman" w:hAnsi="Times New Roman" w:cs="Times New Roman"/>
          <w:sz w:val="24"/>
          <w:szCs w:val="24"/>
          <w:lang w:val="en-US"/>
        </w:rPr>
        <w:t>wa</w:t>
      </w:r>
      <w:r w:rsidRPr="007B4FF1">
        <w:rPr>
          <w:rFonts w:ascii="Times New Roman" w:hAnsi="Times New Roman" w:cs="Times New Roman"/>
          <w:sz w:val="24"/>
          <w:szCs w:val="24"/>
          <w:lang w:val="en-US"/>
        </w:rPr>
        <w:t>s 9.40 mm (ranging from 8.3 to 10.5 mm) in males and 5.48 mm (ranging from 3.2 to 7.5 mm) in females. The horizontal diameter of the tympanum (HTYD) measure</w:t>
      </w:r>
      <w:r w:rsidR="00AF0E4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6.65 mm (ranging from 6.2 to 7.1 mm) in males and 4.08 mm (ranging from 2.5 to 5.3 mm) in females, while the vertical diameter of the tympanum (VTYD) </w:t>
      </w:r>
      <w:r w:rsidR="00AF0E4F">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6.40 mm (ranging from 5.3 to 7.5 mm) in males and 3.82 mm (ranging from 2.7 to 5.0 mm) in females. </w:t>
      </w:r>
    </w:p>
    <w:p w14:paraId="783FD33C" w14:textId="77777777" w:rsidR="007B4FF1" w:rsidRDefault="007B4FF1" w:rsidP="007B4FF1">
      <w:pPr>
        <w:spacing w:after="0" w:line="240" w:lineRule="auto"/>
        <w:jc w:val="both"/>
        <w:rPr>
          <w:rFonts w:ascii="Times New Roman" w:hAnsi="Times New Roman" w:cs="Times New Roman"/>
          <w:sz w:val="24"/>
          <w:szCs w:val="24"/>
          <w:lang w:val="en-US"/>
        </w:rPr>
      </w:pPr>
    </w:p>
    <w:p w14:paraId="43978DFF" w14:textId="77777777" w:rsidR="00AF0E4F" w:rsidRDefault="00AF0E4F" w:rsidP="007B4FF1">
      <w:pPr>
        <w:spacing w:after="0" w:line="240" w:lineRule="auto"/>
        <w:jc w:val="both"/>
        <w:rPr>
          <w:rFonts w:ascii="Times New Roman" w:hAnsi="Times New Roman" w:cs="Times New Roman"/>
          <w:sz w:val="24"/>
          <w:szCs w:val="24"/>
          <w:lang w:val="en-US"/>
        </w:rPr>
      </w:pPr>
    </w:p>
    <w:p w14:paraId="282F4A60" w14:textId="77777777" w:rsidR="007B5520" w:rsidRPr="005944BE" w:rsidRDefault="001D17E7" w:rsidP="007B5520">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1: Morphometric measurements for </w:t>
      </w:r>
      <w:r w:rsidRPr="007B4FF1">
        <w:rPr>
          <w:rFonts w:ascii="Times New Roman" w:hAnsi="Times New Roman" w:cs="Times New Roman"/>
          <w:i/>
          <w:iCs/>
          <w:sz w:val="24"/>
          <w:szCs w:val="24"/>
          <w:lang w:val="en-US"/>
        </w:rPr>
        <w:t>Humerana humeralis</w:t>
      </w:r>
      <w:r>
        <w:rPr>
          <w:rFonts w:ascii="Times New Roman" w:hAnsi="Times New Roman" w:cs="Times New Roman"/>
          <w:i/>
          <w:iCs/>
          <w:sz w:val="24"/>
          <w:szCs w:val="24"/>
          <w:lang w:val="en-US"/>
        </w:rPr>
        <w:t xml:space="preserve"> </w:t>
      </w:r>
      <w:r w:rsidRPr="005944BE">
        <w:rPr>
          <w:rFonts w:ascii="Times New Roman" w:hAnsi="Times New Roman" w:cs="Times New Roman"/>
          <w:sz w:val="24"/>
          <w:szCs w:val="24"/>
          <w:lang w:val="en-US"/>
        </w:rPr>
        <w:t>found in Nongkhyllem Wildlife Sanctuary and Reserved Forest</w:t>
      </w:r>
      <w:r w:rsidR="003C012F">
        <w:rPr>
          <w:rFonts w:ascii="Times New Roman" w:hAnsi="Times New Roman" w:cs="Times New Roman"/>
          <w:sz w:val="24"/>
          <w:szCs w:val="24"/>
          <w:lang w:val="en-US"/>
        </w:rPr>
        <w:t xml:space="preserve"> of Meghalaya, India</w:t>
      </w:r>
    </w:p>
    <w:tbl>
      <w:tblPr>
        <w:tblStyle w:val="TableGrid"/>
        <w:tblW w:w="8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1701"/>
        <w:gridCol w:w="1701"/>
        <w:gridCol w:w="1276"/>
        <w:gridCol w:w="1412"/>
      </w:tblGrid>
      <w:tr w:rsidR="007D46B0" w14:paraId="214979BB" w14:textId="77777777" w:rsidTr="004819C9">
        <w:tc>
          <w:tcPr>
            <w:tcW w:w="2830" w:type="dxa"/>
            <w:vMerge w:val="restart"/>
            <w:tcBorders>
              <w:top w:val="single" w:sz="4" w:space="0" w:color="auto"/>
              <w:bottom w:val="single" w:sz="4" w:space="0" w:color="auto"/>
            </w:tcBorders>
            <w:vAlign w:val="center"/>
          </w:tcPr>
          <w:p w14:paraId="39451D7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Parameter</w:t>
            </w:r>
          </w:p>
        </w:tc>
        <w:tc>
          <w:tcPr>
            <w:tcW w:w="3402" w:type="dxa"/>
            <w:gridSpan w:val="2"/>
            <w:tcBorders>
              <w:top w:val="single" w:sz="4" w:space="0" w:color="auto"/>
              <w:bottom w:val="single" w:sz="4" w:space="0" w:color="auto"/>
            </w:tcBorders>
            <w:vAlign w:val="center"/>
          </w:tcPr>
          <w:p w14:paraId="2B87465A"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sz w:val="20"/>
                <w:szCs w:val="20"/>
                <w:lang w:val="en-US"/>
              </w:rPr>
              <w:t>Present study</w:t>
            </w:r>
          </w:p>
        </w:tc>
        <w:tc>
          <w:tcPr>
            <w:tcW w:w="2688" w:type="dxa"/>
            <w:gridSpan w:val="2"/>
            <w:tcBorders>
              <w:top w:val="single" w:sz="4" w:space="0" w:color="auto"/>
              <w:bottom w:val="single" w:sz="4" w:space="0" w:color="auto"/>
            </w:tcBorders>
            <w:vAlign w:val="center"/>
          </w:tcPr>
          <w:p w14:paraId="7FA2BD6A"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sz w:val="20"/>
                <w:szCs w:val="20"/>
                <w:lang w:val="en-US"/>
              </w:rPr>
              <w:t>Previous studies</w:t>
            </w:r>
          </w:p>
        </w:tc>
      </w:tr>
      <w:tr w:rsidR="007D46B0" w14:paraId="3005AADB" w14:textId="77777777" w:rsidTr="004819C9">
        <w:tc>
          <w:tcPr>
            <w:tcW w:w="2830" w:type="dxa"/>
            <w:vMerge/>
            <w:tcBorders>
              <w:bottom w:val="single" w:sz="4" w:space="0" w:color="auto"/>
            </w:tcBorders>
            <w:vAlign w:val="center"/>
          </w:tcPr>
          <w:p w14:paraId="1ACFB5E8" w14:textId="77777777" w:rsidR="007B5520" w:rsidRPr="00AF0E4F" w:rsidRDefault="007B5520" w:rsidP="00090C7D">
            <w:pPr>
              <w:jc w:val="both"/>
              <w:rPr>
                <w:rFonts w:ascii="Times New Roman" w:hAnsi="Times New Roman" w:cs="Times New Roman"/>
                <w:b/>
                <w:bCs/>
                <w:color w:val="000000" w:themeColor="text1"/>
                <w:sz w:val="20"/>
                <w:szCs w:val="20"/>
              </w:rPr>
            </w:pPr>
          </w:p>
        </w:tc>
        <w:tc>
          <w:tcPr>
            <w:tcW w:w="1701" w:type="dxa"/>
            <w:tcBorders>
              <w:top w:val="single" w:sz="4" w:space="0" w:color="auto"/>
              <w:bottom w:val="single" w:sz="4" w:space="0" w:color="auto"/>
            </w:tcBorders>
            <w:vAlign w:val="center"/>
          </w:tcPr>
          <w:p w14:paraId="2D8236E3" w14:textId="77777777" w:rsidR="007B5520" w:rsidRPr="00AF0E4F" w:rsidRDefault="001D17E7" w:rsidP="00090C7D">
            <w:pPr>
              <w:jc w:val="center"/>
              <w:rPr>
                <w:rFonts w:ascii="Times New Roman" w:hAnsi="Times New Roman" w:cs="Times New Roman"/>
                <w:color w:val="000000" w:themeColor="text1"/>
                <w:sz w:val="20"/>
                <w:szCs w:val="20"/>
              </w:rPr>
            </w:pPr>
            <w:r w:rsidRPr="00AF0E4F">
              <w:rPr>
                <w:rFonts w:ascii="Times New Roman" w:hAnsi="Times New Roman" w:cs="Times New Roman"/>
                <w:color w:val="000000" w:themeColor="text1"/>
                <w:sz w:val="20"/>
                <w:szCs w:val="20"/>
              </w:rPr>
              <w:t>Male</w:t>
            </w:r>
          </w:p>
        </w:tc>
        <w:tc>
          <w:tcPr>
            <w:tcW w:w="1701" w:type="dxa"/>
            <w:tcBorders>
              <w:top w:val="single" w:sz="4" w:space="0" w:color="auto"/>
              <w:bottom w:val="single" w:sz="4" w:space="0" w:color="auto"/>
            </w:tcBorders>
            <w:vAlign w:val="center"/>
          </w:tcPr>
          <w:p w14:paraId="77805F61" w14:textId="77777777" w:rsidR="007B5520" w:rsidRPr="00AF0E4F" w:rsidRDefault="001D17E7" w:rsidP="00090C7D">
            <w:pPr>
              <w:jc w:val="center"/>
              <w:rPr>
                <w:rFonts w:ascii="Times New Roman" w:hAnsi="Times New Roman" w:cs="Times New Roman"/>
                <w:color w:val="000000" w:themeColor="text1"/>
                <w:sz w:val="20"/>
                <w:szCs w:val="20"/>
              </w:rPr>
            </w:pPr>
            <w:r w:rsidRPr="00AF0E4F">
              <w:rPr>
                <w:rFonts w:ascii="Times New Roman" w:hAnsi="Times New Roman" w:cs="Times New Roman"/>
                <w:color w:val="000000" w:themeColor="text1"/>
                <w:sz w:val="20"/>
                <w:szCs w:val="20"/>
              </w:rPr>
              <w:t>Female</w:t>
            </w:r>
          </w:p>
        </w:tc>
        <w:tc>
          <w:tcPr>
            <w:tcW w:w="1276" w:type="dxa"/>
            <w:tcBorders>
              <w:top w:val="single" w:sz="4" w:space="0" w:color="auto"/>
              <w:bottom w:val="single" w:sz="4" w:space="0" w:color="auto"/>
            </w:tcBorders>
            <w:vAlign w:val="center"/>
          </w:tcPr>
          <w:p w14:paraId="12D7FFEE" w14:textId="01EA3D46" w:rsidR="007B5520" w:rsidRPr="00DC00AC" w:rsidRDefault="001D17E7" w:rsidP="00090C7D">
            <w:pPr>
              <w:jc w:val="both"/>
              <w:rPr>
                <w:rFonts w:ascii="Times New Roman" w:hAnsi="Times New Roman" w:cs="Times New Roman"/>
                <w:color w:val="000000" w:themeColor="text1"/>
                <w:sz w:val="20"/>
                <w:szCs w:val="20"/>
              </w:rPr>
            </w:pPr>
            <w:r w:rsidRPr="00DC00AC">
              <w:rPr>
                <w:rFonts w:ascii="Times New Roman" w:hAnsi="Times New Roman" w:cs="Times New Roman"/>
                <w:color w:val="000000" w:themeColor="text1"/>
                <w:sz w:val="20"/>
                <w:szCs w:val="20"/>
              </w:rPr>
              <w:t xml:space="preserve">NE India (Hussain </w:t>
            </w:r>
            <w:r w:rsidRPr="00DC00AC">
              <w:rPr>
                <w:rFonts w:ascii="Times New Roman" w:hAnsi="Times New Roman" w:cs="Times New Roman"/>
                <w:i/>
                <w:iCs/>
                <w:color w:val="000000" w:themeColor="text1"/>
                <w:sz w:val="20"/>
                <w:szCs w:val="20"/>
              </w:rPr>
              <w:t>et al.</w:t>
            </w:r>
            <w:r w:rsidRPr="00DC00AC">
              <w:rPr>
                <w:rFonts w:ascii="Times New Roman" w:hAnsi="Times New Roman" w:cs="Times New Roman"/>
                <w:color w:val="000000" w:themeColor="text1"/>
                <w:sz w:val="20"/>
                <w:szCs w:val="20"/>
              </w:rPr>
              <w:t>, 2007)</w:t>
            </w:r>
          </w:p>
        </w:tc>
        <w:tc>
          <w:tcPr>
            <w:tcW w:w="1407" w:type="dxa"/>
            <w:tcBorders>
              <w:top w:val="single" w:sz="4" w:space="0" w:color="auto"/>
              <w:bottom w:val="single" w:sz="4" w:space="0" w:color="auto"/>
            </w:tcBorders>
            <w:vAlign w:val="center"/>
          </w:tcPr>
          <w:p w14:paraId="03821253" w14:textId="7E5FD30D" w:rsidR="007B5520" w:rsidRPr="00DC00AC" w:rsidRDefault="001D17E7" w:rsidP="00090C7D">
            <w:pPr>
              <w:jc w:val="both"/>
              <w:rPr>
                <w:rFonts w:ascii="Times New Roman" w:hAnsi="Times New Roman" w:cs="Times New Roman"/>
                <w:color w:val="000000" w:themeColor="text1"/>
                <w:sz w:val="20"/>
                <w:szCs w:val="20"/>
              </w:rPr>
            </w:pPr>
            <w:r w:rsidRPr="00DC00AC">
              <w:rPr>
                <w:rFonts w:ascii="Times New Roman" w:hAnsi="Times New Roman" w:cs="Times New Roman"/>
                <w:color w:val="000000" w:themeColor="text1"/>
                <w:sz w:val="20"/>
                <w:szCs w:val="20"/>
              </w:rPr>
              <w:t>Bangladesh (Al</w:t>
            </w:r>
            <w:r w:rsidRPr="00DC00AC">
              <w:rPr>
                <w:rFonts w:ascii="Times New Roman" w:hAnsi="Times New Roman" w:cs="Times New Roman"/>
                <w:color w:val="000000" w:themeColor="text1"/>
                <w:sz w:val="20"/>
                <w:szCs w:val="20"/>
              </w:rPr>
              <w:noBreakHyphen/>
              <w:t xml:space="preserve">Razi </w:t>
            </w:r>
            <w:r w:rsidRPr="00DC00AC">
              <w:rPr>
                <w:rFonts w:ascii="Times New Roman" w:hAnsi="Times New Roman" w:cs="Times New Roman"/>
                <w:i/>
                <w:iCs/>
                <w:color w:val="000000" w:themeColor="text1"/>
                <w:sz w:val="20"/>
                <w:szCs w:val="20"/>
              </w:rPr>
              <w:t>et al.,</w:t>
            </w:r>
            <w:r w:rsidRPr="00DC00AC">
              <w:rPr>
                <w:rFonts w:ascii="Times New Roman" w:hAnsi="Times New Roman" w:cs="Times New Roman"/>
                <w:color w:val="000000" w:themeColor="text1"/>
                <w:sz w:val="20"/>
                <w:szCs w:val="20"/>
              </w:rPr>
              <w:t xml:space="preserve"> 2014)</w:t>
            </w:r>
          </w:p>
        </w:tc>
      </w:tr>
      <w:tr w:rsidR="007D46B0" w14:paraId="1E5F7125" w14:textId="77777777" w:rsidTr="004819C9">
        <w:tc>
          <w:tcPr>
            <w:tcW w:w="2830" w:type="dxa"/>
            <w:tcBorders>
              <w:top w:val="single" w:sz="4" w:space="0" w:color="auto"/>
              <w:bottom w:val="single" w:sz="4" w:space="0" w:color="auto"/>
            </w:tcBorders>
            <w:vAlign w:val="center"/>
          </w:tcPr>
          <w:p w14:paraId="64786FF1"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Snout–vent length (SVL)</w:t>
            </w:r>
          </w:p>
        </w:tc>
        <w:tc>
          <w:tcPr>
            <w:tcW w:w="1701" w:type="dxa"/>
            <w:tcBorders>
              <w:top w:val="single" w:sz="4" w:space="0" w:color="auto"/>
              <w:bottom w:val="single" w:sz="4" w:space="0" w:color="auto"/>
            </w:tcBorders>
            <w:vAlign w:val="center"/>
          </w:tcPr>
          <w:p w14:paraId="7B6B6F53" w14:textId="77777777" w:rsidR="007B5520" w:rsidRPr="00AF0E4F" w:rsidRDefault="001D17E7" w:rsidP="00090C7D">
            <w:pPr>
              <w:jc w:val="center"/>
              <w:rPr>
                <w:rFonts w:ascii="Times New Roman" w:hAnsi="Times New Roman" w:cs="Times New Roman"/>
                <w:color w:val="000000" w:themeColor="text1"/>
                <w:sz w:val="20"/>
                <w:szCs w:val="20"/>
              </w:rPr>
            </w:pPr>
            <w:r w:rsidRPr="00AF0E4F">
              <w:rPr>
                <w:rFonts w:ascii="Times New Roman" w:hAnsi="Times New Roman" w:cs="Times New Roman"/>
                <w:color w:val="000000" w:themeColor="text1"/>
                <w:sz w:val="20"/>
                <w:szCs w:val="20"/>
              </w:rPr>
              <w:t>58.8 (55.3–62.3)</w:t>
            </w:r>
          </w:p>
        </w:tc>
        <w:tc>
          <w:tcPr>
            <w:tcW w:w="1701" w:type="dxa"/>
            <w:tcBorders>
              <w:top w:val="single" w:sz="4" w:space="0" w:color="auto"/>
              <w:bottom w:val="single" w:sz="4" w:space="0" w:color="auto"/>
            </w:tcBorders>
            <w:vAlign w:val="center"/>
          </w:tcPr>
          <w:p w14:paraId="639AD03E" w14:textId="77777777" w:rsidR="007B5520" w:rsidRPr="00AF0E4F" w:rsidRDefault="001D17E7" w:rsidP="00090C7D">
            <w:pPr>
              <w:ind w:left="-112" w:right="-77"/>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41.46 (32.4–50.5)</w:t>
            </w:r>
          </w:p>
        </w:tc>
        <w:tc>
          <w:tcPr>
            <w:tcW w:w="1276" w:type="dxa"/>
            <w:tcBorders>
              <w:top w:val="single" w:sz="4" w:space="0" w:color="auto"/>
              <w:bottom w:val="single" w:sz="4" w:space="0" w:color="auto"/>
            </w:tcBorders>
            <w:vAlign w:val="center"/>
          </w:tcPr>
          <w:p w14:paraId="4533B59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57.5–75.7</w:t>
            </w:r>
          </w:p>
        </w:tc>
        <w:tc>
          <w:tcPr>
            <w:tcW w:w="1407" w:type="dxa"/>
            <w:tcBorders>
              <w:top w:val="single" w:sz="4" w:space="0" w:color="auto"/>
              <w:bottom w:val="single" w:sz="4" w:space="0" w:color="auto"/>
            </w:tcBorders>
            <w:vAlign w:val="center"/>
          </w:tcPr>
          <w:p w14:paraId="6BC92363"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43.25</w:t>
            </w:r>
          </w:p>
        </w:tc>
      </w:tr>
      <w:tr w:rsidR="007D46B0" w14:paraId="59474AA8" w14:textId="77777777" w:rsidTr="004819C9">
        <w:tc>
          <w:tcPr>
            <w:tcW w:w="2830" w:type="dxa"/>
            <w:tcBorders>
              <w:top w:val="single" w:sz="4" w:space="0" w:color="auto"/>
              <w:bottom w:val="single" w:sz="4" w:space="0" w:color="auto"/>
            </w:tcBorders>
            <w:vAlign w:val="center"/>
          </w:tcPr>
          <w:p w14:paraId="4E846CBC"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Axilla–groin (AG)</w:t>
            </w:r>
          </w:p>
        </w:tc>
        <w:tc>
          <w:tcPr>
            <w:tcW w:w="1701" w:type="dxa"/>
            <w:tcBorders>
              <w:top w:val="single" w:sz="4" w:space="0" w:color="auto"/>
              <w:bottom w:val="single" w:sz="4" w:space="0" w:color="auto"/>
            </w:tcBorders>
            <w:vAlign w:val="center"/>
          </w:tcPr>
          <w:p w14:paraId="494C4F6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9.40 (8.3–10.5)</w:t>
            </w:r>
          </w:p>
        </w:tc>
        <w:tc>
          <w:tcPr>
            <w:tcW w:w="1701" w:type="dxa"/>
            <w:tcBorders>
              <w:top w:val="single" w:sz="4" w:space="0" w:color="auto"/>
              <w:bottom w:val="single" w:sz="4" w:space="0" w:color="auto"/>
            </w:tcBorders>
            <w:vAlign w:val="center"/>
          </w:tcPr>
          <w:p w14:paraId="0F8ED38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6.70 (5.2–7.6)</w:t>
            </w:r>
          </w:p>
        </w:tc>
        <w:tc>
          <w:tcPr>
            <w:tcW w:w="1276" w:type="dxa"/>
            <w:tcBorders>
              <w:top w:val="single" w:sz="4" w:space="0" w:color="auto"/>
              <w:bottom w:val="single" w:sz="4" w:space="0" w:color="auto"/>
            </w:tcBorders>
            <w:vAlign w:val="center"/>
          </w:tcPr>
          <w:p w14:paraId="7554880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sz w:val="20"/>
                <w:szCs w:val="20"/>
                <w:lang w:val="en-US"/>
              </w:rPr>
              <w:t>--</w:t>
            </w:r>
          </w:p>
        </w:tc>
        <w:tc>
          <w:tcPr>
            <w:tcW w:w="1407" w:type="dxa"/>
            <w:tcBorders>
              <w:top w:val="single" w:sz="4" w:space="0" w:color="auto"/>
              <w:bottom w:val="single" w:sz="4" w:space="0" w:color="auto"/>
            </w:tcBorders>
            <w:vAlign w:val="center"/>
          </w:tcPr>
          <w:p w14:paraId="46F2522C"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2F11CE61" w14:textId="77777777" w:rsidTr="004819C9">
        <w:tc>
          <w:tcPr>
            <w:tcW w:w="2830" w:type="dxa"/>
            <w:tcBorders>
              <w:top w:val="single" w:sz="4" w:space="0" w:color="auto"/>
              <w:bottom w:val="single" w:sz="4" w:space="0" w:color="auto"/>
            </w:tcBorders>
            <w:vAlign w:val="center"/>
          </w:tcPr>
          <w:p w14:paraId="1F0805B8"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Head length (HL)</w:t>
            </w:r>
          </w:p>
        </w:tc>
        <w:tc>
          <w:tcPr>
            <w:tcW w:w="1701" w:type="dxa"/>
            <w:tcBorders>
              <w:top w:val="single" w:sz="4" w:space="0" w:color="auto"/>
              <w:bottom w:val="single" w:sz="4" w:space="0" w:color="auto"/>
            </w:tcBorders>
            <w:vAlign w:val="center"/>
          </w:tcPr>
          <w:p w14:paraId="11D032E5"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5.25 (4.0–6.5)</w:t>
            </w:r>
          </w:p>
        </w:tc>
        <w:tc>
          <w:tcPr>
            <w:tcW w:w="1701" w:type="dxa"/>
            <w:tcBorders>
              <w:top w:val="single" w:sz="4" w:space="0" w:color="auto"/>
              <w:bottom w:val="single" w:sz="4" w:space="0" w:color="auto"/>
            </w:tcBorders>
            <w:vAlign w:val="center"/>
          </w:tcPr>
          <w:p w14:paraId="7B3D46D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3.10 (1.5–5.3)</w:t>
            </w:r>
          </w:p>
        </w:tc>
        <w:tc>
          <w:tcPr>
            <w:tcW w:w="1276" w:type="dxa"/>
            <w:tcBorders>
              <w:top w:val="single" w:sz="4" w:space="0" w:color="auto"/>
              <w:bottom w:val="single" w:sz="4" w:space="0" w:color="auto"/>
            </w:tcBorders>
            <w:vAlign w:val="center"/>
          </w:tcPr>
          <w:p w14:paraId="78D49E04"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19.55–24.35</w:t>
            </w:r>
          </w:p>
        </w:tc>
        <w:tc>
          <w:tcPr>
            <w:tcW w:w="1407" w:type="dxa"/>
            <w:tcBorders>
              <w:top w:val="single" w:sz="4" w:space="0" w:color="auto"/>
              <w:bottom w:val="single" w:sz="4" w:space="0" w:color="auto"/>
            </w:tcBorders>
            <w:vAlign w:val="center"/>
          </w:tcPr>
          <w:p w14:paraId="0FBF0AE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14.50</w:t>
            </w:r>
          </w:p>
        </w:tc>
      </w:tr>
      <w:tr w:rsidR="007D46B0" w14:paraId="47C410CF" w14:textId="77777777" w:rsidTr="004819C9">
        <w:tc>
          <w:tcPr>
            <w:tcW w:w="2830" w:type="dxa"/>
            <w:tcBorders>
              <w:top w:val="single" w:sz="4" w:space="0" w:color="auto"/>
              <w:bottom w:val="single" w:sz="4" w:space="0" w:color="auto"/>
            </w:tcBorders>
            <w:vAlign w:val="center"/>
          </w:tcPr>
          <w:p w14:paraId="59273B40"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Head width (HW)</w:t>
            </w:r>
          </w:p>
        </w:tc>
        <w:tc>
          <w:tcPr>
            <w:tcW w:w="1701" w:type="dxa"/>
            <w:tcBorders>
              <w:top w:val="single" w:sz="4" w:space="0" w:color="auto"/>
              <w:bottom w:val="single" w:sz="4" w:space="0" w:color="auto"/>
            </w:tcBorders>
            <w:vAlign w:val="center"/>
          </w:tcPr>
          <w:p w14:paraId="5118E23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3.85 (2.3–5.4)</w:t>
            </w:r>
          </w:p>
        </w:tc>
        <w:tc>
          <w:tcPr>
            <w:tcW w:w="1701" w:type="dxa"/>
            <w:tcBorders>
              <w:top w:val="single" w:sz="4" w:space="0" w:color="auto"/>
              <w:bottom w:val="single" w:sz="4" w:space="0" w:color="auto"/>
            </w:tcBorders>
            <w:vAlign w:val="center"/>
          </w:tcPr>
          <w:p w14:paraId="42AA2068"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1.98 (0.8–3.0)</w:t>
            </w:r>
          </w:p>
        </w:tc>
        <w:tc>
          <w:tcPr>
            <w:tcW w:w="1276" w:type="dxa"/>
            <w:tcBorders>
              <w:top w:val="single" w:sz="4" w:space="0" w:color="auto"/>
              <w:bottom w:val="single" w:sz="4" w:space="0" w:color="auto"/>
            </w:tcBorders>
            <w:vAlign w:val="center"/>
          </w:tcPr>
          <w:p w14:paraId="13AA0EE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17.60–24.15</w:t>
            </w:r>
          </w:p>
        </w:tc>
        <w:tc>
          <w:tcPr>
            <w:tcW w:w="1407" w:type="dxa"/>
            <w:tcBorders>
              <w:top w:val="single" w:sz="4" w:space="0" w:color="auto"/>
              <w:bottom w:val="single" w:sz="4" w:space="0" w:color="auto"/>
            </w:tcBorders>
            <w:vAlign w:val="center"/>
          </w:tcPr>
          <w:p w14:paraId="7E0959B9"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13.35</w:t>
            </w:r>
          </w:p>
        </w:tc>
      </w:tr>
      <w:tr w:rsidR="007D46B0" w14:paraId="4D390859" w14:textId="77777777" w:rsidTr="004819C9">
        <w:tc>
          <w:tcPr>
            <w:tcW w:w="2830" w:type="dxa"/>
            <w:tcBorders>
              <w:top w:val="single" w:sz="4" w:space="0" w:color="auto"/>
              <w:bottom w:val="single" w:sz="4" w:space="0" w:color="auto"/>
            </w:tcBorders>
            <w:vAlign w:val="center"/>
          </w:tcPr>
          <w:p w14:paraId="47C59FC1"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Snout length (SL)</w:t>
            </w:r>
          </w:p>
        </w:tc>
        <w:tc>
          <w:tcPr>
            <w:tcW w:w="1701" w:type="dxa"/>
            <w:tcBorders>
              <w:top w:val="single" w:sz="4" w:space="0" w:color="auto"/>
              <w:bottom w:val="single" w:sz="4" w:space="0" w:color="auto"/>
            </w:tcBorders>
            <w:vAlign w:val="center"/>
          </w:tcPr>
          <w:p w14:paraId="038E7EB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4.35 (4.1–4.6)</w:t>
            </w:r>
          </w:p>
        </w:tc>
        <w:tc>
          <w:tcPr>
            <w:tcW w:w="1701" w:type="dxa"/>
            <w:tcBorders>
              <w:top w:val="single" w:sz="4" w:space="0" w:color="auto"/>
              <w:bottom w:val="single" w:sz="4" w:space="0" w:color="auto"/>
            </w:tcBorders>
            <w:vAlign w:val="center"/>
          </w:tcPr>
          <w:p w14:paraId="0C9EFC09"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2.66 (2.1–3.6)</w:t>
            </w:r>
          </w:p>
        </w:tc>
        <w:tc>
          <w:tcPr>
            <w:tcW w:w="1276" w:type="dxa"/>
            <w:tcBorders>
              <w:top w:val="single" w:sz="4" w:space="0" w:color="auto"/>
              <w:bottom w:val="single" w:sz="4" w:space="0" w:color="auto"/>
            </w:tcBorders>
            <w:vAlign w:val="center"/>
          </w:tcPr>
          <w:p w14:paraId="4A378D6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c>
          <w:tcPr>
            <w:tcW w:w="1407" w:type="dxa"/>
            <w:tcBorders>
              <w:top w:val="single" w:sz="4" w:space="0" w:color="auto"/>
              <w:bottom w:val="single" w:sz="4" w:space="0" w:color="auto"/>
            </w:tcBorders>
            <w:vAlign w:val="center"/>
          </w:tcPr>
          <w:p w14:paraId="50399C9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r>
      <w:tr w:rsidR="007D46B0" w14:paraId="607E7112" w14:textId="77777777" w:rsidTr="004819C9">
        <w:tc>
          <w:tcPr>
            <w:tcW w:w="2830" w:type="dxa"/>
            <w:tcBorders>
              <w:top w:val="single" w:sz="4" w:space="0" w:color="auto"/>
              <w:bottom w:val="single" w:sz="4" w:space="0" w:color="auto"/>
            </w:tcBorders>
            <w:vAlign w:val="center"/>
          </w:tcPr>
          <w:p w14:paraId="200220B7"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Eye diameter (ED)</w:t>
            </w:r>
          </w:p>
        </w:tc>
        <w:tc>
          <w:tcPr>
            <w:tcW w:w="1701" w:type="dxa"/>
            <w:tcBorders>
              <w:top w:val="single" w:sz="4" w:space="0" w:color="auto"/>
              <w:bottom w:val="single" w:sz="4" w:space="0" w:color="auto"/>
            </w:tcBorders>
            <w:vAlign w:val="center"/>
          </w:tcPr>
          <w:p w14:paraId="0CADD2EB"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5.25 (4.0–6.5)</w:t>
            </w:r>
          </w:p>
        </w:tc>
        <w:tc>
          <w:tcPr>
            <w:tcW w:w="1701" w:type="dxa"/>
            <w:tcBorders>
              <w:top w:val="single" w:sz="4" w:space="0" w:color="auto"/>
              <w:bottom w:val="single" w:sz="4" w:space="0" w:color="auto"/>
            </w:tcBorders>
            <w:vAlign w:val="center"/>
          </w:tcPr>
          <w:p w14:paraId="03812AF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2.88 (1.6–3.8)</w:t>
            </w:r>
          </w:p>
        </w:tc>
        <w:tc>
          <w:tcPr>
            <w:tcW w:w="1276" w:type="dxa"/>
            <w:tcBorders>
              <w:top w:val="single" w:sz="4" w:space="0" w:color="auto"/>
              <w:bottom w:val="single" w:sz="4" w:space="0" w:color="auto"/>
            </w:tcBorders>
            <w:vAlign w:val="center"/>
          </w:tcPr>
          <w:p w14:paraId="0D59CB94"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5.70–8.70</w:t>
            </w:r>
          </w:p>
        </w:tc>
        <w:tc>
          <w:tcPr>
            <w:tcW w:w="1407" w:type="dxa"/>
            <w:tcBorders>
              <w:top w:val="single" w:sz="4" w:space="0" w:color="auto"/>
              <w:bottom w:val="single" w:sz="4" w:space="0" w:color="auto"/>
            </w:tcBorders>
            <w:vAlign w:val="center"/>
          </w:tcPr>
          <w:p w14:paraId="48E3A6AF"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4.85</w:t>
            </w:r>
          </w:p>
        </w:tc>
      </w:tr>
      <w:tr w:rsidR="007D46B0" w14:paraId="5DEC2C5C" w14:textId="77777777" w:rsidTr="004819C9">
        <w:tc>
          <w:tcPr>
            <w:tcW w:w="2830" w:type="dxa"/>
            <w:tcBorders>
              <w:top w:val="single" w:sz="4" w:space="0" w:color="auto"/>
              <w:bottom w:val="single" w:sz="4" w:space="0" w:color="auto"/>
            </w:tcBorders>
            <w:vAlign w:val="center"/>
          </w:tcPr>
          <w:p w14:paraId="6DC4B626"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Interorbital space (IOS)</w:t>
            </w:r>
          </w:p>
        </w:tc>
        <w:tc>
          <w:tcPr>
            <w:tcW w:w="1701" w:type="dxa"/>
            <w:tcBorders>
              <w:top w:val="single" w:sz="4" w:space="0" w:color="auto"/>
              <w:bottom w:val="single" w:sz="4" w:space="0" w:color="auto"/>
            </w:tcBorders>
            <w:vAlign w:val="center"/>
          </w:tcPr>
          <w:p w14:paraId="2E8CBE4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5.90 (4.3–7.5)</w:t>
            </w:r>
          </w:p>
        </w:tc>
        <w:tc>
          <w:tcPr>
            <w:tcW w:w="1701" w:type="dxa"/>
            <w:tcBorders>
              <w:top w:val="single" w:sz="4" w:space="0" w:color="auto"/>
              <w:bottom w:val="single" w:sz="4" w:space="0" w:color="auto"/>
            </w:tcBorders>
            <w:vAlign w:val="center"/>
          </w:tcPr>
          <w:p w14:paraId="686B6D32"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2.60 (1.7–3.2)</w:t>
            </w:r>
          </w:p>
        </w:tc>
        <w:tc>
          <w:tcPr>
            <w:tcW w:w="1276" w:type="dxa"/>
            <w:tcBorders>
              <w:top w:val="single" w:sz="4" w:space="0" w:color="auto"/>
              <w:bottom w:val="single" w:sz="4" w:space="0" w:color="auto"/>
            </w:tcBorders>
            <w:vAlign w:val="center"/>
          </w:tcPr>
          <w:p w14:paraId="7C491018"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c>
          <w:tcPr>
            <w:tcW w:w="1407" w:type="dxa"/>
            <w:tcBorders>
              <w:top w:val="single" w:sz="4" w:space="0" w:color="auto"/>
              <w:bottom w:val="single" w:sz="4" w:space="0" w:color="auto"/>
            </w:tcBorders>
            <w:vAlign w:val="center"/>
          </w:tcPr>
          <w:p w14:paraId="19FB6F5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054C542E" w14:textId="77777777" w:rsidTr="004819C9">
        <w:tc>
          <w:tcPr>
            <w:tcW w:w="2830" w:type="dxa"/>
            <w:tcBorders>
              <w:top w:val="single" w:sz="4" w:space="0" w:color="auto"/>
              <w:bottom w:val="single" w:sz="4" w:space="0" w:color="auto"/>
            </w:tcBorders>
            <w:vAlign w:val="center"/>
          </w:tcPr>
          <w:p w14:paraId="486E9CA3"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Tympanum diameter (HTYD)</w:t>
            </w:r>
          </w:p>
        </w:tc>
        <w:tc>
          <w:tcPr>
            <w:tcW w:w="1701" w:type="dxa"/>
            <w:tcBorders>
              <w:top w:val="single" w:sz="4" w:space="0" w:color="auto"/>
              <w:bottom w:val="single" w:sz="4" w:space="0" w:color="auto"/>
            </w:tcBorders>
            <w:vAlign w:val="center"/>
          </w:tcPr>
          <w:p w14:paraId="567C0389"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6.65 (6.2–7.1)</w:t>
            </w:r>
          </w:p>
        </w:tc>
        <w:tc>
          <w:tcPr>
            <w:tcW w:w="1701" w:type="dxa"/>
            <w:tcBorders>
              <w:top w:val="single" w:sz="4" w:space="0" w:color="auto"/>
              <w:bottom w:val="single" w:sz="4" w:space="0" w:color="auto"/>
            </w:tcBorders>
            <w:vAlign w:val="center"/>
          </w:tcPr>
          <w:p w14:paraId="6EA0954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4.08 (2.5–5.3)</w:t>
            </w:r>
          </w:p>
        </w:tc>
        <w:tc>
          <w:tcPr>
            <w:tcW w:w="1276" w:type="dxa"/>
            <w:tcBorders>
              <w:top w:val="single" w:sz="4" w:space="0" w:color="auto"/>
              <w:bottom w:val="single" w:sz="4" w:space="0" w:color="auto"/>
            </w:tcBorders>
            <w:vAlign w:val="center"/>
          </w:tcPr>
          <w:p w14:paraId="218CB8D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4.65–6.00</w:t>
            </w:r>
          </w:p>
        </w:tc>
        <w:tc>
          <w:tcPr>
            <w:tcW w:w="1407" w:type="dxa"/>
            <w:tcBorders>
              <w:top w:val="single" w:sz="4" w:space="0" w:color="auto"/>
              <w:bottom w:val="single" w:sz="4" w:space="0" w:color="auto"/>
            </w:tcBorders>
            <w:vAlign w:val="center"/>
          </w:tcPr>
          <w:p w14:paraId="2E9AD78F"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3.80</w:t>
            </w:r>
          </w:p>
        </w:tc>
      </w:tr>
      <w:tr w:rsidR="007D46B0" w14:paraId="4AB06FDA" w14:textId="77777777" w:rsidTr="004819C9">
        <w:tc>
          <w:tcPr>
            <w:tcW w:w="2830" w:type="dxa"/>
            <w:tcBorders>
              <w:top w:val="single" w:sz="4" w:space="0" w:color="auto"/>
              <w:bottom w:val="single" w:sz="4" w:space="0" w:color="auto"/>
            </w:tcBorders>
            <w:vAlign w:val="center"/>
          </w:tcPr>
          <w:p w14:paraId="5C462A46"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Forelimb length (FL)</w:t>
            </w:r>
          </w:p>
        </w:tc>
        <w:tc>
          <w:tcPr>
            <w:tcW w:w="1701" w:type="dxa"/>
            <w:tcBorders>
              <w:top w:val="single" w:sz="4" w:space="0" w:color="auto"/>
              <w:bottom w:val="single" w:sz="4" w:space="0" w:color="auto"/>
            </w:tcBorders>
            <w:vAlign w:val="center"/>
          </w:tcPr>
          <w:p w14:paraId="0AD096CD"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8.40 (7.3–9.5)</w:t>
            </w:r>
          </w:p>
        </w:tc>
        <w:tc>
          <w:tcPr>
            <w:tcW w:w="1701" w:type="dxa"/>
            <w:tcBorders>
              <w:top w:val="single" w:sz="4" w:space="0" w:color="auto"/>
              <w:bottom w:val="single" w:sz="4" w:space="0" w:color="auto"/>
            </w:tcBorders>
            <w:vAlign w:val="center"/>
          </w:tcPr>
          <w:p w14:paraId="7F35E20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5.88 (4.5–6.5)</w:t>
            </w:r>
          </w:p>
        </w:tc>
        <w:tc>
          <w:tcPr>
            <w:tcW w:w="1276" w:type="dxa"/>
            <w:tcBorders>
              <w:top w:val="single" w:sz="4" w:space="0" w:color="auto"/>
              <w:bottom w:val="single" w:sz="4" w:space="0" w:color="auto"/>
            </w:tcBorders>
            <w:vAlign w:val="center"/>
          </w:tcPr>
          <w:p w14:paraId="512C2EA8"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35.4–46.35</w:t>
            </w:r>
          </w:p>
        </w:tc>
        <w:tc>
          <w:tcPr>
            <w:tcW w:w="1407" w:type="dxa"/>
            <w:tcBorders>
              <w:top w:val="single" w:sz="4" w:space="0" w:color="auto"/>
              <w:bottom w:val="single" w:sz="4" w:space="0" w:color="auto"/>
            </w:tcBorders>
            <w:vAlign w:val="center"/>
          </w:tcPr>
          <w:p w14:paraId="2706CB42"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024E97D4" w14:textId="77777777" w:rsidTr="004819C9">
        <w:tc>
          <w:tcPr>
            <w:tcW w:w="2830" w:type="dxa"/>
            <w:tcBorders>
              <w:top w:val="single" w:sz="4" w:space="0" w:color="auto"/>
              <w:bottom w:val="single" w:sz="4" w:space="0" w:color="auto"/>
            </w:tcBorders>
            <w:vAlign w:val="center"/>
          </w:tcPr>
          <w:p w14:paraId="6DBFE5F8"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Hand length (HAND)</w:t>
            </w:r>
          </w:p>
        </w:tc>
        <w:tc>
          <w:tcPr>
            <w:tcW w:w="1701" w:type="dxa"/>
            <w:tcBorders>
              <w:top w:val="single" w:sz="4" w:space="0" w:color="auto"/>
              <w:bottom w:val="single" w:sz="4" w:space="0" w:color="auto"/>
            </w:tcBorders>
            <w:vAlign w:val="center"/>
          </w:tcPr>
          <w:p w14:paraId="75E64AE2"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7.70 (6.8–8.6)</w:t>
            </w:r>
          </w:p>
        </w:tc>
        <w:tc>
          <w:tcPr>
            <w:tcW w:w="1701" w:type="dxa"/>
            <w:tcBorders>
              <w:top w:val="single" w:sz="4" w:space="0" w:color="auto"/>
              <w:bottom w:val="single" w:sz="4" w:space="0" w:color="auto"/>
            </w:tcBorders>
            <w:vAlign w:val="center"/>
          </w:tcPr>
          <w:p w14:paraId="1ED3C09B"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4.64 (3.1–5.3)</w:t>
            </w:r>
          </w:p>
        </w:tc>
        <w:tc>
          <w:tcPr>
            <w:tcW w:w="1276" w:type="dxa"/>
            <w:tcBorders>
              <w:top w:val="single" w:sz="4" w:space="0" w:color="auto"/>
              <w:bottom w:val="single" w:sz="4" w:space="0" w:color="auto"/>
            </w:tcBorders>
            <w:vAlign w:val="center"/>
          </w:tcPr>
          <w:p w14:paraId="3C90C19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c>
          <w:tcPr>
            <w:tcW w:w="1407" w:type="dxa"/>
            <w:tcBorders>
              <w:top w:val="single" w:sz="4" w:space="0" w:color="auto"/>
              <w:bottom w:val="single" w:sz="4" w:space="0" w:color="auto"/>
            </w:tcBorders>
            <w:vAlign w:val="center"/>
          </w:tcPr>
          <w:p w14:paraId="185EA78D"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r>
      <w:tr w:rsidR="007D46B0" w14:paraId="6DDBD0B5" w14:textId="77777777" w:rsidTr="004819C9">
        <w:tc>
          <w:tcPr>
            <w:tcW w:w="2830" w:type="dxa"/>
            <w:tcBorders>
              <w:top w:val="single" w:sz="4" w:space="0" w:color="auto"/>
              <w:bottom w:val="single" w:sz="4" w:space="0" w:color="auto"/>
            </w:tcBorders>
            <w:vAlign w:val="center"/>
          </w:tcPr>
          <w:p w14:paraId="1C235E0F"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Hind limb length (HLL)</w:t>
            </w:r>
          </w:p>
        </w:tc>
        <w:tc>
          <w:tcPr>
            <w:tcW w:w="1701" w:type="dxa"/>
            <w:tcBorders>
              <w:top w:val="single" w:sz="4" w:space="0" w:color="auto"/>
              <w:bottom w:val="single" w:sz="4" w:space="0" w:color="auto"/>
            </w:tcBorders>
            <w:vAlign w:val="center"/>
          </w:tcPr>
          <w:p w14:paraId="13DC2837"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9.40 (8.5–10.3)</w:t>
            </w:r>
          </w:p>
        </w:tc>
        <w:tc>
          <w:tcPr>
            <w:tcW w:w="1701" w:type="dxa"/>
            <w:tcBorders>
              <w:top w:val="single" w:sz="4" w:space="0" w:color="auto"/>
              <w:bottom w:val="single" w:sz="4" w:space="0" w:color="auto"/>
            </w:tcBorders>
            <w:vAlign w:val="center"/>
          </w:tcPr>
          <w:p w14:paraId="7FFF8A63"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6.96 (5.1–9.2)</w:t>
            </w:r>
          </w:p>
        </w:tc>
        <w:tc>
          <w:tcPr>
            <w:tcW w:w="1276" w:type="dxa"/>
            <w:tcBorders>
              <w:top w:val="single" w:sz="4" w:space="0" w:color="auto"/>
              <w:bottom w:val="single" w:sz="4" w:space="0" w:color="auto"/>
            </w:tcBorders>
            <w:vAlign w:val="center"/>
          </w:tcPr>
          <w:p w14:paraId="096CF1F4"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98.8–133.5</w:t>
            </w:r>
          </w:p>
        </w:tc>
        <w:tc>
          <w:tcPr>
            <w:tcW w:w="1407" w:type="dxa"/>
            <w:tcBorders>
              <w:top w:val="single" w:sz="4" w:space="0" w:color="auto"/>
              <w:bottom w:val="single" w:sz="4" w:space="0" w:color="auto"/>
            </w:tcBorders>
            <w:vAlign w:val="center"/>
          </w:tcPr>
          <w:p w14:paraId="338AC607"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696C759D" w14:textId="77777777" w:rsidTr="004819C9">
        <w:tc>
          <w:tcPr>
            <w:tcW w:w="2830" w:type="dxa"/>
            <w:tcBorders>
              <w:top w:val="single" w:sz="4" w:space="0" w:color="auto"/>
              <w:bottom w:val="single" w:sz="4" w:space="0" w:color="auto"/>
            </w:tcBorders>
            <w:vAlign w:val="center"/>
          </w:tcPr>
          <w:p w14:paraId="24E2AB9D"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Tibia length (TBL)</w:t>
            </w:r>
          </w:p>
        </w:tc>
        <w:tc>
          <w:tcPr>
            <w:tcW w:w="1701" w:type="dxa"/>
            <w:tcBorders>
              <w:top w:val="single" w:sz="4" w:space="0" w:color="auto"/>
              <w:bottom w:val="single" w:sz="4" w:space="0" w:color="auto"/>
            </w:tcBorders>
            <w:vAlign w:val="center"/>
          </w:tcPr>
          <w:p w14:paraId="26DE634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8.60 (7.4–9.8)</w:t>
            </w:r>
          </w:p>
        </w:tc>
        <w:tc>
          <w:tcPr>
            <w:tcW w:w="1701" w:type="dxa"/>
            <w:tcBorders>
              <w:top w:val="single" w:sz="4" w:space="0" w:color="auto"/>
              <w:bottom w:val="single" w:sz="4" w:space="0" w:color="auto"/>
            </w:tcBorders>
            <w:vAlign w:val="center"/>
          </w:tcPr>
          <w:p w14:paraId="3C927773"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6.22 (4.8–8.5)</w:t>
            </w:r>
          </w:p>
        </w:tc>
        <w:tc>
          <w:tcPr>
            <w:tcW w:w="1276" w:type="dxa"/>
            <w:tcBorders>
              <w:top w:val="single" w:sz="4" w:space="0" w:color="auto"/>
              <w:bottom w:val="single" w:sz="4" w:space="0" w:color="auto"/>
            </w:tcBorders>
            <w:vAlign w:val="center"/>
          </w:tcPr>
          <w:p w14:paraId="59FD5184"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29.3–39.7</w:t>
            </w:r>
          </w:p>
        </w:tc>
        <w:tc>
          <w:tcPr>
            <w:tcW w:w="1407" w:type="dxa"/>
            <w:tcBorders>
              <w:top w:val="single" w:sz="4" w:space="0" w:color="auto"/>
              <w:bottom w:val="single" w:sz="4" w:space="0" w:color="auto"/>
            </w:tcBorders>
            <w:vAlign w:val="center"/>
          </w:tcPr>
          <w:p w14:paraId="662D0D84"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27FCBBF9" w14:textId="77777777" w:rsidTr="004819C9">
        <w:tc>
          <w:tcPr>
            <w:tcW w:w="2830" w:type="dxa"/>
            <w:tcBorders>
              <w:top w:val="single" w:sz="4" w:space="0" w:color="auto"/>
              <w:bottom w:val="single" w:sz="4" w:space="0" w:color="auto"/>
            </w:tcBorders>
            <w:vAlign w:val="center"/>
          </w:tcPr>
          <w:p w14:paraId="00E90120"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Tibia width (TBW)</w:t>
            </w:r>
          </w:p>
        </w:tc>
        <w:tc>
          <w:tcPr>
            <w:tcW w:w="1701" w:type="dxa"/>
            <w:tcBorders>
              <w:top w:val="single" w:sz="4" w:space="0" w:color="auto"/>
              <w:bottom w:val="single" w:sz="4" w:space="0" w:color="auto"/>
            </w:tcBorders>
            <w:vAlign w:val="center"/>
          </w:tcPr>
          <w:p w14:paraId="05DCCA1F"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3.45 (3.1–3.8)</w:t>
            </w:r>
          </w:p>
        </w:tc>
        <w:tc>
          <w:tcPr>
            <w:tcW w:w="1701" w:type="dxa"/>
            <w:tcBorders>
              <w:top w:val="single" w:sz="4" w:space="0" w:color="auto"/>
              <w:bottom w:val="single" w:sz="4" w:space="0" w:color="auto"/>
            </w:tcBorders>
            <w:vAlign w:val="center"/>
          </w:tcPr>
          <w:p w14:paraId="0242C229"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1.46 (0.6–2.3)</w:t>
            </w:r>
          </w:p>
        </w:tc>
        <w:tc>
          <w:tcPr>
            <w:tcW w:w="1276" w:type="dxa"/>
            <w:tcBorders>
              <w:top w:val="single" w:sz="4" w:space="0" w:color="auto"/>
              <w:bottom w:val="single" w:sz="4" w:space="0" w:color="auto"/>
            </w:tcBorders>
            <w:vAlign w:val="center"/>
          </w:tcPr>
          <w:p w14:paraId="561F550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c>
          <w:tcPr>
            <w:tcW w:w="1407" w:type="dxa"/>
            <w:tcBorders>
              <w:top w:val="single" w:sz="4" w:space="0" w:color="auto"/>
              <w:bottom w:val="single" w:sz="4" w:space="0" w:color="auto"/>
            </w:tcBorders>
            <w:vAlign w:val="center"/>
          </w:tcPr>
          <w:p w14:paraId="0B0DB59B"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r>
      <w:tr w:rsidR="007D46B0" w14:paraId="7A34850E" w14:textId="77777777" w:rsidTr="004819C9">
        <w:tc>
          <w:tcPr>
            <w:tcW w:w="2830" w:type="dxa"/>
            <w:tcBorders>
              <w:top w:val="single" w:sz="4" w:space="0" w:color="auto"/>
              <w:bottom w:val="single" w:sz="4" w:space="0" w:color="auto"/>
            </w:tcBorders>
            <w:vAlign w:val="center"/>
          </w:tcPr>
          <w:p w14:paraId="25C40FEF"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Inner metacarpal tubercle (IMC)</w:t>
            </w:r>
          </w:p>
        </w:tc>
        <w:tc>
          <w:tcPr>
            <w:tcW w:w="1701" w:type="dxa"/>
            <w:tcBorders>
              <w:top w:val="single" w:sz="4" w:space="0" w:color="auto"/>
              <w:bottom w:val="single" w:sz="4" w:space="0" w:color="auto"/>
            </w:tcBorders>
            <w:vAlign w:val="center"/>
          </w:tcPr>
          <w:p w14:paraId="6DA3FA72"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3.95 (3.8–4.1)</w:t>
            </w:r>
          </w:p>
        </w:tc>
        <w:tc>
          <w:tcPr>
            <w:tcW w:w="1701" w:type="dxa"/>
            <w:tcBorders>
              <w:top w:val="single" w:sz="4" w:space="0" w:color="auto"/>
              <w:bottom w:val="single" w:sz="4" w:space="0" w:color="auto"/>
            </w:tcBorders>
            <w:vAlign w:val="center"/>
          </w:tcPr>
          <w:p w14:paraId="46CBD13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2.70 (1.5–3.8)</w:t>
            </w:r>
          </w:p>
        </w:tc>
        <w:tc>
          <w:tcPr>
            <w:tcW w:w="1276" w:type="dxa"/>
            <w:tcBorders>
              <w:top w:val="single" w:sz="4" w:space="0" w:color="auto"/>
              <w:bottom w:val="single" w:sz="4" w:space="0" w:color="auto"/>
            </w:tcBorders>
            <w:vAlign w:val="center"/>
          </w:tcPr>
          <w:p w14:paraId="1425F0B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3.10–4.20</w:t>
            </w:r>
          </w:p>
        </w:tc>
        <w:tc>
          <w:tcPr>
            <w:tcW w:w="1407" w:type="dxa"/>
            <w:tcBorders>
              <w:top w:val="single" w:sz="4" w:space="0" w:color="auto"/>
              <w:bottom w:val="single" w:sz="4" w:space="0" w:color="auto"/>
            </w:tcBorders>
            <w:vAlign w:val="center"/>
          </w:tcPr>
          <w:p w14:paraId="0E9160A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47C66AAD" w14:textId="77777777" w:rsidTr="004819C9">
        <w:tc>
          <w:tcPr>
            <w:tcW w:w="2830" w:type="dxa"/>
            <w:tcBorders>
              <w:top w:val="single" w:sz="4" w:space="0" w:color="auto"/>
              <w:bottom w:val="single" w:sz="4" w:space="0" w:color="auto"/>
            </w:tcBorders>
            <w:vAlign w:val="center"/>
          </w:tcPr>
          <w:p w14:paraId="4BE16D5C"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Inner metatarsal tubercle (IMT)</w:t>
            </w:r>
          </w:p>
        </w:tc>
        <w:tc>
          <w:tcPr>
            <w:tcW w:w="1701" w:type="dxa"/>
            <w:tcBorders>
              <w:top w:val="single" w:sz="4" w:space="0" w:color="auto"/>
              <w:bottom w:val="single" w:sz="4" w:space="0" w:color="auto"/>
            </w:tcBorders>
            <w:vAlign w:val="center"/>
          </w:tcPr>
          <w:p w14:paraId="222D454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2.95 (2.7–3.2)</w:t>
            </w:r>
          </w:p>
        </w:tc>
        <w:tc>
          <w:tcPr>
            <w:tcW w:w="1701" w:type="dxa"/>
            <w:tcBorders>
              <w:top w:val="single" w:sz="4" w:space="0" w:color="auto"/>
              <w:bottom w:val="single" w:sz="4" w:space="0" w:color="auto"/>
            </w:tcBorders>
            <w:vAlign w:val="center"/>
          </w:tcPr>
          <w:p w14:paraId="3DC6987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1.50 (0.8–2.1)</w:t>
            </w:r>
          </w:p>
        </w:tc>
        <w:tc>
          <w:tcPr>
            <w:tcW w:w="1276" w:type="dxa"/>
            <w:tcBorders>
              <w:top w:val="single" w:sz="4" w:space="0" w:color="auto"/>
              <w:bottom w:val="single" w:sz="4" w:space="0" w:color="auto"/>
            </w:tcBorders>
            <w:vAlign w:val="center"/>
          </w:tcPr>
          <w:p w14:paraId="06D4F75D"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2.60–3.75</w:t>
            </w:r>
          </w:p>
        </w:tc>
        <w:tc>
          <w:tcPr>
            <w:tcW w:w="1407" w:type="dxa"/>
            <w:tcBorders>
              <w:top w:val="single" w:sz="4" w:space="0" w:color="auto"/>
              <w:bottom w:val="single" w:sz="4" w:space="0" w:color="auto"/>
            </w:tcBorders>
            <w:vAlign w:val="center"/>
          </w:tcPr>
          <w:p w14:paraId="3322593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5E3E540D" w14:textId="77777777" w:rsidTr="004819C9">
        <w:tc>
          <w:tcPr>
            <w:tcW w:w="2830" w:type="dxa"/>
            <w:tcBorders>
              <w:top w:val="single" w:sz="4" w:space="0" w:color="auto"/>
              <w:bottom w:val="single" w:sz="4" w:space="0" w:color="auto"/>
            </w:tcBorders>
            <w:vAlign w:val="center"/>
          </w:tcPr>
          <w:p w14:paraId="21F74FCF"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Toe IV length (T4)</w:t>
            </w:r>
          </w:p>
        </w:tc>
        <w:tc>
          <w:tcPr>
            <w:tcW w:w="1701" w:type="dxa"/>
            <w:tcBorders>
              <w:top w:val="single" w:sz="4" w:space="0" w:color="auto"/>
              <w:bottom w:val="single" w:sz="4" w:space="0" w:color="auto"/>
            </w:tcBorders>
            <w:vAlign w:val="center"/>
          </w:tcPr>
          <w:p w14:paraId="27BD6D53"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5.95 (4.5–7.4)</w:t>
            </w:r>
          </w:p>
        </w:tc>
        <w:tc>
          <w:tcPr>
            <w:tcW w:w="1701" w:type="dxa"/>
            <w:tcBorders>
              <w:top w:val="single" w:sz="4" w:space="0" w:color="auto"/>
              <w:bottom w:val="single" w:sz="4" w:space="0" w:color="auto"/>
            </w:tcBorders>
            <w:vAlign w:val="center"/>
          </w:tcPr>
          <w:p w14:paraId="2917DAAD"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3.22 (2.3–4.5)</w:t>
            </w:r>
          </w:p>
        </w:tc>
        <w:tc>
          <w:tcPr>
            <w:tcW w:w="1276" w:type="dxa"/>
            <w:tcBorders>
              <w:top w:val="single" w:sz="4" w:space="0" w:color="auto"/>
              <w:bottom w:val="single" w:sz="4" w:space="0" w:color="auto"/>
            </w:tcBorders>
            <w:vAlign w:val="center"/>
          </w:tcPr>
          <w:p w14:paraId="132CEA4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Longest toe reported</w:t>
            </w:r>
          </w:p>
        </w:tc>
        <w:tc>
          <w:tcPr>
            <w:tcW w:w="1407" w:type="dxa"/>
            <w:tcBorders>
              <w:top w:val="single" w:sz="4" w:space="0" w:color="auto"/>
              <w:bottom w:val="single" w:sz="4" w:space="0" w:color="auto"/>
            </w:tcBorders>
            <w:vAlign w:val="center"/>
          </w:tcPr>
          <w:p w14:paraId="3D25627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bl>
    <w:p w14:paraId="182B701C" w14:textId="77777777" w:rsidR="007B5520" w:rsidRDefault="007B5520" w:rsidP="007B5520">
      <w:pPr>
        <w:spacing w:after="0" w:line="240" w:lineRule="auto"/>
        <w:jc w:val="both"/>
        <w:rPr>
          <w:rFonts w:ascii="Times New Roman" w:hAnsi="Times New Roman" w:cs="Times New Roman"/>
          <w:sz w:val="24"/>
          <w:szCs w:val="24"/>
          <w:lang w:val="en-US"/>
        </w:rPr>
      </w:pPr>
    </w:p>
    <w:p w14:paraId="55789F8A" w14:textId="77777777" w:rsidR="007B5520" w:rsidRDefault="007B5520" w:rsidP="007B5520">
      <w:pPr>
        <w:spacing w:after="0" w:line="240" w:lineRule="auto"/>
        <w:jc w:val="both"/>
        <w:rPr>
          <w:rFonts w:ascii="Times New Roman" w:hAnsi="Times New Roman" w:cs="Times New Roman"/>
          <w:sz w:val="24"/>
          <w:szCs w:val="24"/>
          <w:lang w:val="en-US"/>
        </w:rPr>
      </w:pPr>
    </w:p>
    <w:p w14:paraId="0F8D41E9" w14:textId="734FFD2E"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 xml:space="preserve">Appendicular measurements </w:t>
      </w:r>
      <w:ins w:id="40" w:author="HP" w:date="2026-01-19T11:12:00Z">
        <w:r w:rsidR="00DF2AC8">
          <w:rPr>
            <w:rFonts w:ascii="Times New Roman" w:hAnsi="Times New Roman" w:cs="Times New Roman"/>
            <w:sz w:val="24"/>
            <w:szCs w:val="24"/>
            <w:lang w:val="en-US"/>
          </w:rPr>
          <w:t xml:space="preserve">showed </w:t>
        </w:r>
      </w:ins>
      <w:del w:id="41" w:author="HP" w:date="2026-01-19T11:12:00Z">
        <w:r w:rsidRPr="007B4FF1" w:rsidDel="00DF2AC8">
          <w:rPr>
            <w:rFonts w:ascii="Times New Roman" w:hAnsi="Times New Roman" w:cs="Times New Roman"/>
            <w:sz w:val="24"/>
            <w:szCs w:val="24"/>
            <w:lang w:val="en-US"/>
          </w:rPr>
          <w:delText xml:space="preserve">suggest </w:delText>
        </w:r>
      </w:del>
      <w:r w:rsidRPr="007B4FF1">
        <w:rPr>
          <w:rFonts w:ascii="Times New Roman" w:hAnsi="Times New Roman" w:cs="Times New Roman"/>
          <w:sz w:val="24"/>
          <w:szCs w:val="24"/>
          <w:lang w:val="en-US"/>
        </w:rPr>
        <w:t xml:space="preserve">that males possess longer and more robust limbs. The average forelimb length (FL)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s 8.40 mm (ranging from 7.3 to 9.5 mm) in males and 5.88 mm (ranging from 4.5 to 6.5 mm) in females, while hand length (HAND)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7.70 mm (ranging from 6.8 to 8.6 mm) in males and 4.64 mm (ranging from 3.1 to 5.3 mm) in females. </w:t>
      </w:r>
      <w:r w:rsidRPr="007B4FF1">
        <w:rPr>
          <w:rFonts w:ascii="Times New Roman" w:hAnsi="Times New Roman" w:cs="Times New Roman"/>
          <w:sz w:val="24"/>
          <w:szCs w:val="24"/>
          <w:lang w:val="en-US"/>
        </w:rPr>
        <w:lastRenderedPageBreak/>
        <w:t xml:space="preserve">Individual finger lengths </w:t>
      </w:r>
      <w:r w:rsidR="0065368F">
        <w:rPr>
          <w:rFonts w:ascii="Times New Roman" w:hAnsi="Times New Roman" w:cs="Times New Roman"/>
          <w:sz w:val="24"/>
          <w:szCs w:val="24"/>
          <w:lang w:val="en-US"/>
        </w:rPr>
        <w:t>we</w:t>
      </w:r>
      <w:r w:rsidRPr="007B4FF1">
        <w:rPr>
          <w:rFonts w:ascii="Times New Roman" w:hAnsi="Times New Roman" w:cs="Times New Roman"/>
          <w:sz w:val="24"/>
          <w:szCs w:val="24"/>
          <w:lang w:val="en-US"/>
        </w:rPr>
        <w:t>re consistently larger in males: the first finger (F1)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9.40 mm (ranging from 8.6 to 10.2 mm) compared to 6.74 mm (ranging from 5.2 to 7.4 mm) in females; the second finger (F2)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7.25 mm (ranging from 6.5 to 8.0 mm) versus 3.90 mm (ranging from 1.2 to 5.6 mm); the third finger (F3)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9.05 mm (ranging from 8.6 to 9.5 mm) compared to 5.54 mm (ranging from 3.2 to 7.4 mm); and the fourth finger (F4)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7.75 mm (ranging from 7.5 to 8.0 mm) versus 5.64 mm (ranging from 4.3 to 6.3 mm). The inner metacarpal tubercle (IMC)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3.95 mm (ranging from 3.8 to 4.1 mm) in males and 2.70 mm (ranging from 1.5 to 3.8 mm) in females, while the outer metacarpal tubercle (OMC)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10.25 mm (ranging from 9.1 to 11.3 mm) in males and 6.16 mm (ranging from 3.2 to 10.5 mm) in females.</w:t>
      </w:r>
    </w:p>
    <w:p w14:paraId="392633C7" w14:textId="77777777" w:rsidR="003B493D" w:rsidRPr="007B4FF1" w:rsidRDefault="003B493D" w:rsidP="007B4FF1">
      <w:pPr>
        <w:spacing w:after="0" w:line="240" w:lineRule="auto"/>
        <w:jc w:val="both"/>
        <w:rPr>
          <w:rFonts w:ascii="Times New Roman" w:hAnsi="Times New Roman" w:cs="Times New Roman"/>
          <w:sz w:val="24"/>
          <w:szCs w:val="24"/>
        </w:rPr>
      </w:pPr>
    </w:p>
    <w:p w14:paraId="099D329C" w14:textId="3B014935" w:rsidR="007B4FF1" w:rsidRDefault="001D17E7" w:rsidP="007B4FF1">
      <w:pPr>
        <w:spacing w:after="0" w:line="240" w:lineRule="auto"/>
        <w:jc w:val="both"/>
        <w:rPr>
          <w:rFonts w:ascii="Times New Roman" w:hAnsi="Times New Roman" w:cs="Times New Roman"/>
          <w:sz w:val="24"/>
          <w:szCs w:val="24"/>
          <w:lang w:val="en-US"/>
        </w:rPr>
      </w:pPr>
      <w:del w:id="42" w:author="HP" w:date="2026-01-19T11:12:00Z">
        <w:r w:rsidRPr="007B4FF1" w:rsidDel="00DF2AC8">
          <w:rPr>
            <w:rFonts w:ascii="Times New Roman" w:hAnsi="Times New Roman" w:cs="Times New Roman"/>
            <w:sz w:val="24"/>
            <w:szCs w:val="24"/>
            <w:lang w:val="en-US"/>
          </w:rPr>
          <w:delText>The dimensions of the hind limbs exhibit</w:delText>
        </w:r>
        <w:r w:rsidR="0065368F" w:rsidDel="00DF2AC8">
          <w:rPr>
            <w:rFonts w:ascii="Times New Roman" w:hAnsi="Times New Roman" w:cs="Times New Roman"/>
            <w:sz w:val="24"/>
            <w:szCs w:val="24"/>
            <w:lang w:val="en-US"/>
          </w:rPr>
          <w:delText>ed</w:delText>
        </w:r>
        <w:r w:rsidRPr="007B4FF1" w:rsidDel="00DF2AC8">
          <w:rPr>
            <w:rFonts w:ascii="Times New Roman" w:hAnsi="Times New Roman" w:cs="Times New Roman"/>
            <w:sz w:val="24"/>
            <w:szCs w:val="24"/>
            <w:lang w:val="en-US"/>
          </w:rPr>
          <w:delText xml:space="preserve"> a comparable trend. </w:delText>
        </w:r>
      </w:del>
      <w:r w:rsidRPr="007B4FF1">
        <w:rPr>
          <w:rFonts w:ascii="Times New Roman" w:hAnsi="Times New Roman" w:cs="Times New Roman"/>
          <w:sz w:val="24"/>
          <w:szCs w:val="24"/>
          <w:lang w:val="en-US"/>
        </w:rPr>
        <w:t xml:space="preserve">In males, the hind limb length (HLL)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s recorded at 9.40 mm (ranging from 8.5 to 10.3 mm), while in females it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6.96 mm (with a range of 5.1 to 9.2 mm). The average tibia length (TBL) for males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8.60 mm (7.4–9.8 mm), in contrast to 6.22 mm (4.8–8.5 mm) in females. Additionally, tibia width (TBW)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s noted at 3.45 mm (3.1–3.8 mm) for males and 1.46 mm (0.6–2.3 mm) for females. Males also exhibit</w:t>
      </w:r>
      <w:r w:rsidR="0065368F">
        <w:rPr>
          <w:rFonts w:ascii="Times New Roman" w:hAnsi="Times New Roman" w:cs="Times New Roman"/>
          <w:sz w:val="24"/>
          <w:szCs w:val="24"/>
          <w:lang w:val="en-US"/>
        </w:rPr>
        <w:t>ed</w:t>
      </w:r>
      <w:r w:rsidRPr="007B4FF1">
        <w:rPr>
          <w:rFonts w:ascii="Times New Roman" w:hAnsi="Times New Roman" w:cs="Times New Roman"/>
          <w:sz w:val="24"/>
          <w:szCs w:val="24"/>
          <w:lang w:val="en-US"/>
        </w:rPr>
        <w:t xml:space="preserve"> more pronounced supranumerary tubercles on their hands and feet, averaging 116.40 mm (111.3–121.5 mm), compared to 94.32 mm (78.6–108.2 mm) in females. </w:t>
      </w:r>
      <w:moveToRangeStart w:id="43" w:author="HP" w:date="2026-01-19T11:12:00Z" w:name="move219713584"/>
      <w:moveTo w:id="44" w:author="HP" w:date="2026-01-19T11:12:00Z">
        <w:r w:rsidR="00DF2AC8" w:rsidRPr="007B4FF1">
          <w:rPr>
            <w:rFonts w:ascii="Times New Roman" w:hAnsi="Times New Roman" w:cs="Times New Roman"/>
            <w:sz w:val="24"/>
            <w:szCs w:val="24"/>
            <w:lang w:val="en-US"/>
          </w:rPr>
          <w:t xml:space="preserve">The lengths of the first to fifth toes in males </w:t>
        </w:r>
        <w:r w:rsidR="00DF2AC8">
          <w:rPr>
            <w:rFonts w:ascii="Times New Roman" w:hAnsi="Times New Roman" w:cs="Times New Roman"/>
            <w:sz w:val="24"/>
            <w:szCs w:val="24"/>
            <w:lang w:val="en-US"/>
          </w:rPr>
          <w:t>we</w:t>
        </w:r>
        <w:r w:rsidR="00DF2AC8" w:rsidRPr="007B4FF1">
          <w:rPr>
            <w:rFonts w:ascii="Times New Roman" w:hAnsi="Times New Roman" w:cs="Times New Roman"/>
            <w:sz w:val="24"/>
            <w:szCs w:val="24"/>
            <w:lang w:val="en-US"/>
          </w:rPr>
          <w:t xml:space="preserve">re 7.05 mm (T1), 7.55 mm (T2), 7.45 mm (T3), 5.95 mm (T4), and 6.65 mm (T5), whereas in females, these measurements </w:t>
        </w:r>
        <w:r w:rsidR="00DF2AC8">
          <w:rPr>
            <w:rFonts w:ascii="Times New Roman" w:hAnsi="Times New Roman" w:cs="Times New Roman"/>
            <w:sz w:val="24"/>
            <w:szCs w:val="24"/>
            <w:lang w:val="en-US"/>
          </w:rPr>
          <w:t>we</w:t>
        </w:r>
        <w:r w:rsidR="00DF2AC8" w:rsidRPr="007B4FF1">
          <w:rPr>
            <w:rFonts w:ascii="Times New Roman" w:hAnsi="Times New Roman" w:cs="Times New Roman"/>
            <w:sz w:val="24"/>
            <w:szCs w:val="24"/>
            <w:lang w:val="en-US"/>
          </w:rPr>
          <w:t xml:space="preserve">re 5.20 mm, 4.66 mm, 4.00 mm, 3.22 mm, and 5.16 mm, respectively. The maximum width of the disc on the fourth toe (T4D) </w:t>
        </w:r>
        <w:r w:rsidR="00DF2AC8">
          <w:rPr>
            <w:rFonts w:ascii="Times New Roman" w:hAnsi="Times New Roman" w:cs="Times New Roman"/>
            <w:sz w:val="24"/>
            <w:szCs w:val="24"/>
            <w:lang w:val="en-US"/>
          </w:rPr>
          <w:t>wa</w:t>
        </w:r>
        <w:r w:rsidR="00DF2AC8" w:rsidRPr="007B4FF1">
          <w:rPr>
            <w:rFonts w:ascii="Times New Roman" w:hAnsi="Times New Roman" w:cs="Times New Roman"/>
            <w:sz w:val="24"/>
            <w:szCs w:val="24"/>
            <w:lang w:val="en-US"/>
          </w:rPr>
          <w:t xml:space="preserve">s 5.80 mm (5.1–6.5 mm) in males, while in females it </w:t>
        </w:r>
        <w:r w:rsidR="00DF2AC8">
          <w:rPr>
            <w:rFonts w:ascii="Times New Roman" w:hAnsi="Times New Roman" w:cs="Times New Roman"/>
            <w:sz w:val="24"/>
            <w:szCs w:val="24"/>
            <w:lang w:val="en-US"/>
          </w:rPr>
          <w:t>wa</w:t>
        </w:r>
        <w:r w:rsidR="00DF2AC8" w:rsidRPr="007B4FF1">
          <w:rPr>
            <w:rFonts w:ascii="Times New Roman" w:hAnsi="Times New Roman" w:cs="Times New Roman"/>
            <w:sz w:val="24"/>
            <w:szCs w:val="24"/>
            <w:lang w:val="en-US"/>
          </w:rPr>
          <w:t>s 3.14 mm (1.6–4.7 mm). The inner metatarsal tubercle (IMT) measure</w:t>
        </w:r>
        <w:r w:rsidR="00DF2AC8">
          <w:rPr>
            <w:rFonts w:ascii="Times New Roman" w:hAnsi="Times New Roman" w:cs="Times New Roman"/>
            <w:sz w:val="24"/>
            <w:szCs w:val="24"/>
            <w:lang w:val="en-US"/>
          </w:rPr>
          <w:t>d</w:t>
        </w:r>
        <w:r w:rsidR="00DF2AC8" w:rsidRPr="007B4FF1">
          <w:rPr>
            <w:rFonts w:ascii="Times New Roman" w:hAnsi="Times New Roman" w:cs="Times New Roman"/>
            <w:sz w:val="24"/>
            <w:szCs w:val="24"/>
            <w:lang w:val="en-US"/>
          </w:rPr>
          <w:t xml:space="preserve"> 2.95 mm (2.7–3.2 mm) in males and 1.50 mm (0.8–2.1 mm) in females.</w:t>
        </w:r>
      </w:moveTo>
      <w:moveToRangeEnd w:id="43"/>
    </w:p>
    <w:p w14:paraId="6EAB51ED" w14:textId="77777777" w:rsidR="007B4FF1" w:rsidRDefault="007B4FF1" w:rsidP="007B4FF1">
      <w:pPr>
        <w:spacing w:after="0" w:line="240" w:lineRule="auto"/>
        <w:jc w:val="both"/>
        <w:rPr>
          <w:rFonts w:ascii="Times New Roman" w:hAnsi="Times New Roman" w:cs="Times New Roman"/>
          <w:sz w:val="24"/>
          <w:szCs w:val="24"/>
          <w:lang w:val="en-US"/>
        </w:rPr>
      </w:pPr>
    </w:p>
    <w:p w14:paraId="3D72E756" w14:textId="7D60AB5C" w:rsidR="007B4FF1" w:rsidDel="00DF2AC8" w:rsidRDefault="001D17E7" w:rsidP="007B4FF1">
      <w:pPr>
        <w:spacing w:after="0" w:line="240" w:lineRule="auto"/>
        <w:jc w:val="both"/>
        <w:rPr>
          <w:del w:id="45" w:author="HP" w:date="2026-01-19T11:12:00Z"/>
          <w:rFonts w:ascii="Times New Roman" w:hAnsi="Times New Roman" w:cs="Times New Roman"/>
          <w:sz w:val="24"/>
          <w:szCs w:val="24"/>
          <w:lang w:val="en-US"/>
        </w:rPr>
      </w:pPr>
      <w:del w:id="46" w:author="HP" w:date="2026-01-19T11:12:00Z">
        <w:r w:rsidRPr="007B4FF1" w:rsidDel="00DF2AC8">
          <w:rPr>
            <w:rFonts w:ascii="Times New Roman" w:hAnsi="Times New Roman" w:cs="Times New Roman"/>
            <w:sz w:val="24"/>
            <w:szCs w:val="24"/>
            <w:lang w:val="en-US"/>
          </w:rPr>
          <w:delText>Toe measurements further illustrate</w:delText>
        </w:r>
        <w:r w:rsidR="0065368F" w:rsidDel="00DF2AC8">
          <w:rPr>
            <w:rFonts w:ascii="Times New Roman" w:hAnsi="Times New Roman" w:cs="Times New Roman"/>
            <w:sz w:val="24"/>
            <w:szCs w:val="24"/>
            <w:lang w:val="en-US"/>
          </w:rPr>
          <w:delText>d</w:delText>
        </w:r>
        <w:r w:rsidRPr="007B4FF1" w:rsidDel="00DF2AC8">
          <w:rPr>
            <w:rFonts w:ascii="Times New Roman" w:hAnsi="Times New Roman" w:cs="Times New Roman"/>
            <w:sz w:val="24"/>
            <w:szCs w:val="24"/>
            <w:lang w:val="en-US"/>
          </w:rPr>
          <w:delText xml:space="preserve"> sexual dimorphism. </w:delText>
        </w:r>
      </w:del>
      <w:moveFromRangeStart w:id="47" w:author="HP" w:date="2026-01-19T11:12:00Z" w:name="move219713584"/>
      <w:moveFrom w:id="48" w:author="HP" w:date="2026-01-19T11:12:00Z">
        <w:del w:id="49" w:author="HP" w:date="2026-01-19T11:12:00Z">
          <w:r w:rsidRPr="007B4FF1" w:rsidDel="00DF2AC8">
            <w:rPr>
              <w:rFonts w:ascii="Times New Roman" w:hAnsi="Times New Roman" w:cs="Times New Roman"/>
              <w:sz w:val="24"/>
              <w:szCs w:val="24"/>
              <w:lang w:val="en-US"/>
            </w:rPr>
            <w:delText xml:space="preserve">The lengths of the first to fifth toes in males </w:delText>
          </w:r>
          <w:r w:rsidR="0065368F" w:rsidDel="00DF2AC8">
            <w:rPr>
              <w:rFonts w:ascii="Times New Roman" w:hAnsi="Times New Roman" w:cs="Times New Roman"/>
              <w:sz w:val="24"/>
              <w:szCs w:val="24"/>
              <w:lang w:val="en-US"/>
            </w:rPr>
            <w:delText>we</w:delText>
          </w:r>
          <w:r w:rsidRPr="007B4FF1" w:rsidDel="00DF2AC8">
            <w:rPr>
              <w:rFonts w:ascii="Times New Roman" w:hAnsi="Times New Roman" w:cs="Times New Roman"/>
              <w:sz w:val="24"/>
              <w:szCs w:val="24"/>
              <w:lang w:val="en-US"/>
            </w:rPr>
            <w:delText xml:space="preserve">re 7.05 mm (T1), 7.55 mm (T2), 7.45 mm (T3), 5.95 mm (T4), and 6.65 mm (T5), whereas in females, these measurements </w:delText>
          </w:r>
          <w:r w:rsidR="0065368F" w:rsidDel="00DF2AC8">
            <w:rPr>
              <w:rFonts w:ascii="Times New Roman" w:hAnsi="Times New Roman" w:cs="Times New Roman"/>
              <w:sz w:val="24"/>
              <w:szCs w:val="24"/>
              <w:lang w:val="en-US"/>
            </w:rPr>
            <w:delText>we</w:delText>
          </w:r>
          <w:r w:rsidRPr="007B4FF1" w:rsidDel="00DF2AC8">
            <w:rPr>
              <w:rFonts w:ascii="Times New Roman" w:hAnsi="Times New Roman" w:cs="Times New Roman"/>
              <w:sz w:val="24"/>
              <w:szCs w:val="24"/>
              <w:lang w:val="en-US"/>
            </w:rPr>
            <w:delText xml:space="preserve">re 5.20 mm, 4.66 mm, 4.00 mm, 3.22 mm, and 5.16 mm, respectively. The maximum width of the disc on the fourth toe (T4D) </w:delText>
          </w:r>
          <w:r w:rsidR="0065368F" w:rsidDel="00DF2AC8">
            <w:rPr>
              <w:rFonts w:ascii="Times New Roman" w:hAnsi="Times New Roman" w:cs="Times New Roman"/>
              <w:sz w:val="24"/>
              <w:szCs w:val="24"/>
              <w:lang w:val="en-US"/>
            </w:rPr>
            <w:delText>wa</w:delText>
          </w:r>
          <w:r w:rsidRPr="007B4FF1" w:rsidDel="00DF2AC8">
            <w:rPr>
              <w:rFonts w:ascii="Times New Roman" w:hAnsi="Times New Roman" w:cs="Times New Roman"/>
              <w:sz w:val="24"/>
              <w:szCs w:val="24"/>
              <w:lang w:val="en-US"/>
            </w:rPr>
            <w:delText xml:space="preserve">s 5.80 mm (5.1–6.5 mm) in males, while in females it </w:delText>
          </w:r>
          <w:r w:rsidR="0065368F" w:rsidDel="00DF2AC8">
            <w:rPr>
              <w:rFonts w:ascii="Times New Roman" w:hAnsi="Times New Roman" w:cs="Times New Roman"/>
              <w:sz w:val="24"/>
              <w:szCs w:val="24"/>
              <w:lang w:val="en-US"/>
            </w:rPr>
            <w:delText>wa</w:delText>
          </w:r>
          <w:r w:rsidRPr="007B4FF1" w:rsidDel="00DF2AC8">
            <w:rPr>
              <w:rFonts w:ascii="Times New Roman" w:hAnsi="Times New Roman" w:cs="Times New Roman"/>
              <w:sz w:val="24"/>
              <w:szCs w:val="24"/>
              <w:lang w:val="en-US"/>
            </w:rPr>
            <w:delText>s 3.14 mm (1.6–4.7 mm). The inner metatarsal tubercle (IMT) measure</w:delText>
          </w:r>
          <w:r w:rsidR="0065368F" w:rsidDel="00DF2AC8">
            <w:rPr>
              <w:rFonts w:ascii="Times New Roman" w:hAnsi="Times New Roman" w:cs="Times New Roman"/>
              <w:sz w:val="24"/>
              <w:szCs w:val="24"/>
              <w:lang w:val="en-US"/>
            </w:rPr>
            <w:delText>d</w:delText>
          </w:r>
          <w:r w:rsidRPr="007B4FF1" w:rsidDel="00DF2AC8">
            <w:rPr>
              <w:rFonts w:ascii="Times New Roman" w:hAnsi="Times New Roman" w:cs="Times New Roman"/>
              <w:sz w:val="24"/>
              <w:szCs w:val="24"/>
              <w:lang w:val="en-US"/>
            </w:rPr>
            <w:delText xml:space="preserve"> 2.95 mm (2.7–3.2 mm) in males and 1.50 mm (0.8–2.1 mm) in females. </w:delText>
          </w:r>
        </w:del>
      </w:moveFrom>
      <w:moveFromRangeEnd w:id="47"/>
    </w:p>
    <w:p w14:paraId="7C2199FE" w14:textId="77777777" w:rsidR="007B4FF1" w:rsidRDefault="007B4FF1" w:rsidP="007B4FF1">
      <w:pPr>
        <w:spacing w:after="0" w:line="240" w:lineRule="auto"/>
        <w:jc w:val="both"/>
        <w:rPr>
          <w:rFonts w:ascii="Times New Roman" w:hAnsi="Times New Roman" w:cs="Times New Roman"/>
          <w:sz w:val="24"/>
          <w:szCs w:val="24"/>
          <w:lang w:val="en-US"/>
        </w:rPr>
      </w:pPr>
    </w:p>
    <w:p w14:paraId="301D979E" w14:textId="77777777" w:rsidR="007B4FF1" w:rsidRPr="00DC00AC" w:rsidRDefault="001D17E7" w:rsidP="007B4FF1">
      <w:pPr>
        <w:spacing w:after="0" w:line="240" w:lineRule="auto"/>
        <w:jc w:val="both"/>
        <w:rPr>
          <w:rFonts w:ascii="Times New Roman" w:hAnsi="Times New Roman" w:cs="Times New Roman"/>
          <w:color w:val="000000" w:themeColor="text1"/>
          <w:sz w:val="24"/>
          <w:szCs w:val="24"/>
        </w:rPr>
      </w:pPr>
      <w:commentRangeStart w:id="50"/>
      <w:r w:rsidRPr="00DC00AC">
        <w:rPr>
          <w:rFonts w:ascii="Times New Roman" w:hAnsi="Times New Roman" w:cs="Times New Roman"/>
          <w:color w:val="000000" w:themeColor="text1"/>
          <w:sz w:val="24"/>
          <w:szCs w:val="24"/>
          <w:lang w:val="en-US"/>
        </w:rPr>
        <w:t xml:space="preserve">The analysis of morphometric data distinctly reveals that </w:t>
      </w:r>
      <w:r w:rsidRPr="00DC00AC">
        <w:rPr>
          <w:rFonts w:ascii="Times New Roman" w:hAnsi="Times New Roman" w:cs="Times New Roman"/>
          <w:i/>
          <w:iCs/>
          <w:color w:val="000000" w:themeColor="text1"/>
          <w:sz w:val="24"/>
          <w:szCs w:val="24"/>
          <w:lang w:val="en-US"/>
        </w:rPr>
        <w:t>H</w:t>
      </w:r>
      <w:r w:rsidR="0065368F" w:rsidRPr="00DC00AC">
        <w:rPr>
          <w:rFonts w:ascii="Times New Roman" w:hAnsi="Times New Roman" w:cs="Times New Roman"/>
          <w:i/>
          <w:iCs/>
          <w:color w:val="000000" w:themeColor="text1"/>
          <w:sz w:val="24"/>
          <w:szCs w:val="24"/>
          <w:lang w:val="en-US"/>
        </w:rPr>
        <w:t>.</w:t>
      </w:r>
      <w:r w:rsidRPr="00DC00AC">
        <w:rPr>
          <w:rFonts w:ascii="Times New Roman" w:hAnsi="Times New Roman" w:cs="Times New Roman"/>
          <w:i/>
          <w:iCs/>
          <w:color w:val="000000" w:themeColor="text1"/>
          <w:sz w:val="24"/>
          <w:szCs w:val="24"/>
          <w:lang w:val="en-US"/>
        </w:rPr>
        <w:t xml:space="preserve"> humeralis</w:t>
      </w:r>
      <w:r w:rsidRPr="00DC00AC">
        <w:rPr>
          <w:rFonts w:ascii="Times New Roman" w:hAnsi="Times New Roman" w:cs="Times New Roman"/>
          <w:color w:val="000000" w:themeColor="text1"/>
          <w:sz w:val="24"/>
          <w:szCs w:val="24"/>
          <w:lang w:val="en-US"/>
        </w:rPr>
        <w:t xml:space="preserve"> displays significant sexual dimorphism, with males exhibiting larger body sizes, broader heads, well-developed tympanic structures, and longer limbs and digits compared to females. These characteristics are </w:t>
      </w:r>
      <w:r w:rsidR="0065368F" w:rsidRPr="00DC00AC">
        <w:rPr>
          <w:rFonts w:ascii="Times New Roman" w:hAnsi="Times New Roman" w:cs="Times New Roman"/>
          <w:color w:val="000000" w:themeColor="text1"/>
          <w:sz w:val="24"/>
          <w:szCs w:val="24"/>
          <w:lang w:val="en-US"/>
        </w:rPr>
        <w:t>possibly</w:t>
      </w:r>
      <w:r w:rsidRPr="00DC00AC">
        <w:rPr>
          <w:rFonts w:ascii="Times New Roman" w:hAnsi="Times New Roman" w:cs="Times New Roman"/>
          <w:color w:val="000000" w:themeColor="text1"/>
          <w:sz w:val="24"/>
          <w:szCs w:val="24"/>
          <w:lang w:val="en-US"/>
        </w:rPr>
        <w:t xml:space="preserve"> associated with reproductive behavio</w:t>
      </w:r>
      <w:r w:rsidR="0065368F" w:rsidRPr="00DC00AC">
        <w:rPr>
          <w:rFonts w:ascii="Times New Roman" w:hAnsi="Times New Roman" w:cs="Times New Roman"/>
          <w:color w:val="000000" w:themeColor="text1"/>
          <w:sz w:val="24"/>
          <w:szCs w:val="24"/>
          <w:lang w:val="en-US"/>
        </w:rPr>
        <w:t>u</w:t>
      </w:r>
      <w:r w:rsidRPr="00DC00AC">
        <w:rPr>
          <w:rFonts w:ascii="Times New Roman" w:hAnsi="Times New Roman" w:cs="Times New Roman"/>
          <w:color w:val="000000" w:themeColor="text1"/>
          <w:sz w:val="24"/>
          <w:szCs w:val="24"/>
          <w:lang w:val="en-US"/>
        </w:rPr>
        <w:t>r and ecological adaptations.</w:t>
      </w:r>
      <w:commentRangeEnd w:id="50"/>
      <w:r w:rsidR="00DF2AC8">
        <w:rPr>
          <w:rStyle w:val="CommentReference"/>
        </w:rPr>
        <w:commentReference w:id="50"/>
      </w:r>
    </w:p>
    <w:p w14:paraId="7A4E4310" w14:textId="77777777" w:rsidR="007B4FF1" w:rsidRDefault="007B4FF1" w:rsidP="007B4FF1">
      <w:pPr>
        <w:spacing w:after="0" w:line="240" w:lineRule="auto"/>
        <w:jc w:val="both"/>
        <w:rPr>
          <w:rFonts w:ascii="Times New Roman" w:hAnsi="Times New Roman" w:cs="Times New Roman"/>
          <w:sz w:val="24"/>
          <w:szCs w:val="24"/>
          <w:lang w:val="en-US"/>
        </w:rPr>
      </w:pPr>
    </w:p>
    <w:p w14:paraId="276FC5A2" w14:textId="77777777" w:rsidR="007B4FF1" w:rsidRDefault="007B4FF1" w:rsidP="007B4FF1">
      <w:pPr>
        <w:spacing w:after="0" w:line="240" w:lineRule="auto"/>
        <w:jc w:val="both"/>
        <w:rPr>
          <w:rFonts w:ascii="Times New Roman" w:hAnsi="Times New Roman" w:cs="Times New Roman"/>
          <w:sz w:val="24"/>
          <w:szCs w:val="24"/>
          <w:lang w:val="en-US"/>
        </w:rPr>
      </w:pPr>
    </w:p>
    <w:p w14:paraId="05FDA568" w14:textId="77777777" w:rsidR="00BD5A15" w:rsidRPr="00BD5A15" w:rsidRDefault="001D17E7" w:rsidP="007B4FF1">
      <w:pPr>
        <w:spacing w:after="0" w:line="240" w:lineRule="auto"/>
        <w:jc w:val="both"/>
        <w:rPr>
          <w:rFonts w:ascii="Times New Roman" w:hAnsi="Times New Roman" w:cs="Times New Roman"/>
          <w:b/>
          <w:bCs/>
          <w:i/>
          <w:iCs/>
          <w:sz w:val="24"/>
          <w:szCs w:val="24"/>
          <w:lang w:val="en-US"/>
        </w:rPr>
      </w:pPr>
      <w:r w:rsidRPr="00BD5A15">
        <w:rPr>
          <w:rFonts w:ascii="Times New Roman" w:hAnsi="Times New Roman" w:cs="Times New Roman"/>
          <w:b/>
          <w:bCs/>
          <w:i/>
          <w:iCs/>
          <w:sz w:val="24"/>
          <w:szCs w:val="24"/>
          <w:lang w:val="en-US"/>
        </w:rPr>
        <w:t>Habitat use pattern</w:t>
      </w:r>
    </w:p>
    <w:p w14:paraId="6EBF3A2E" w14:textId="77777777" w:rsidR="00C06305" w:rsidRPr="00C06305" w:rsidRDefault="001D17E7" w:rsidP="00C06305">
      <w:pPr>
        <w:spacing w:after="0" w:line="240" w:lineRule="auto"/>
        <w:jc w:val="both"/>
        <w:rPr>
          <w:rFonts w:ascii="Times New Roman" w:hAnsi="Times New Roman" w:cs="Times New Roman"/>
          <w:sz w:val="24"/>
          <w:szCs w:val="24"/>
        </w:rPr>
      </w:pPr>
      <w:r w:rsidRPr="00BD5A15">
        <w:rPr>
          <w:rFonts w:ascii="Times New Roman" w:hAnsi="Times New Roman" w:cs="Times New Roman"/>
          <w:sz w:val="24"/>
          <w:szCs w:val="24"/>
          <w:lang w:val="en-US"/>
        </w:rPr>
        <w:t xml:space="preserve">Out of the total </w:t>
      </w:r>
      <w:r w:rsidR="003C012F">
        <w:rPr>
          <w:rFonts w:ascii="Times New Roman" w:hAnsi="Times New Roman" w:cs="Times New Roman"/>
          <w:sz w:val="24"/>
          <w:szCs w:val="24"/>
          <w:lang w:val="en-US"/>
        </w:rPr>
        <w:t xml:space="preserve">seven </w:t>
      </w:r>
      <w:r w:rsidRPr="00BD5A15">
        <w:rPr>
          <w:rFonts w:ascii="Times New Roman" w:hAnsi="Times New Roman" w:cs="Times New Roman"/>
          <w:sz w:val="24"/>
          <w:szCs w:val="24"/>
          <w:lang w:val="en-US"/>
        </w:rPr>
        <w:t xml:space="preserve">sightings, </w:t>
      </w:r>
      <w:r w:rsidRPr="00BD5A15">
        <w:rPr>
          <w:rFonts w:ascii="Times New Roman" w:hAnsi="Times New Roman" w:cs="Times New Roman"/>
          <w:i/>
          <w:iCs/>
          <w:sz w:val="24"/>
          <w:szCs w:val="24"/>
          <w:lang w:val="en-US"/>
        </w:rPr>
        <w:t>H. humeralis</w:t>
      </w:r>
      <w:r w:rsidRPr="00BD5A15">
        <w:rPr>
          <w:rFonts w:ascii="Times New Roman" w:hAnsi="Times New Roman" w:cs="Times New Roman"/>
          <w:sz w:val="24"/>
          <w:szCs w:val="24"/>
          <w:lang w:val="en-US"/>
        </w:rPr>
        <w:t xml:space="preserve"> was observed utilizing </w:t>
      </w:r>
      <w:r w:rsidR="003C012F">
        <w:rPr>
          <w:rFonts w:ascii="Times New Roman" w:hAnsi="Times New Roman" w:cs="Times New Roman"/>
          <w:sz w:val="24"/>
          <w:szCs w:val="24"/>
          <w:lang w:val="en-US"/>
        </w:rPr>
        <w:t xml:space="preserve">the </w:t>
      </w:r>
      <w:r w:rsidRPr="00BD5A15">
        <w:rPr>
          <w:rFonts w:ascii="Times New Roman" w:hAnsi="Times New Roman" w:cs="Times New Roman"/>
          <w:sz w:val="24"/>
          <w:szCs w:val="24"/>
          <w:lang w:val="en-US"/>
        </w:rPr>
        <w:t xml:space="preserve">Evergreen </w:t>
      </w:r>
      <w:r w:rsidR="003C012F">
        <w:rPr>
          <w:rFonts w:ascii="Times New Roman" w:hAnsi="Times New Roman" w:cs="Times New Roman"/>
          <w:sz w:val="24"/>
          <w:szCs w:val="24"/>
          <w:lang w:val="en-US"/>
        </w:rPr>
        <w:t>forest</w:t>
      </w:r>
      <w:r w:rsidRPr="00BD5A15">
        <w:rPr>
          <w:rFonts w:ascii="Times New Roman" w:hAnsi="Times New Roman" w:cs="Times New Roman"/>
          <w:sz w:val="24"/>
          <w:szCs w:val="24"/>
          <w:lang w:val="en-US"/>
        </w:rPr>
        <w:t xml:space="preserve"> (EVG) at a rate of 57.1%, followed by the Semi-evergreen </w:t>
      </w:r>
      <w:r w:rsidR="003C012F">
        <w:rPr>
          <w:rFonts w:ascii="Times New Roman" w:hAnsi="Times New Roman" w:cs="Times New Roman"/>
          <w:sz w:val="24"/>
          <w:szCs w:val="24"/>
          <w:lang w:val="en-US"/>
        </w:rPr>
        <w:t>forest</w:t>
      </w:r>
      <w:r w:rsidRPr="00BD5A15">
        <w:rPr>
          <w:rFonts w:ascii="Times New Roman" w:hAnsi="Times New Roman" w:cs="Times New Roman"/>
          <w:sz w:val="24"/>
          <w:szCs w:val="24"/>
          <w:lang w:val="en-US"/>
        </w:rPr>
        <w:t xml:space="preserve"> (SEVG) at 42.9%. </w:t>
      </w:r>
      <w:r w:rsidR="003C012F">
        <w:rPr>
          <w:rFonts w:ascii="Times New Roman" w:hAnsi="Times New Roman" w:cs="Times New Roman"/>
          <w:sz w:val="24"/>
          <w:szCs w:val="24"/>
          <w:lang w:val="en-US"/>
        </w:rPr>
        <w:t>However,</w:t>
      </w:r>
      <w:r w:rsidRPr="00BD5A15">
        <w:rPr>
          <w:rFonts w:ascii="Times New Roman" w:hAnsi="Times New Roman" w:cs="Times New Roman"/>
          <w:sz w:val="24"/>
          <w:szCs w:val="24"/>
          <w:lang w:val="en-US"/>
        </w:rPr>
        <w:t xml:space="preserve"> no individual</w:t>
      </w:r>
      <w:r w:rsidR="003C012F">
        <w:rPr>
          <w:rFonts w:ascii="Times New Roman" w:hAnsi="Times New Roman" w:cs="Times New Roman"/>
          <w:sz w:val="24"/>
          <w:szCs w:val="24"/>
          <w:lang w:val="en-US"/>
        </w:rPr>
        <w:t xml:space="preserve"> was</w:t>
      </w:r>
      <w:r w:rsidRPr="00BD5A15">
        <w:rPr>
          <w:rFonts w:ascii="Times New Roman" w:hAnsi="Times New Roman" w:cs="Times New Roman"/>
          <w:sz w:val="24"/>
          <w:szCs w:val="24"/>
          <w:lang w:val="en-US"/>
        </w:rPr>
        <w:t xml:space="preserve"> recorded in De</w:t>
      </w:r>
      <w:r w:rsidR="005C20BB">
        <w:rPr>
          <w:rFonts w:ascii="Times New Roman" w:hAnsi="Times New Roman" w:cs="Times New Roman"/>
          <w:sz w:val="24"/>
          <w:szCs w:val="24"/>
          <w:lang w:val="en-US"/>
        </w:rPr>
        <w:t>ciduous</w:t>
      </w:r>
      <w:r w:rsidRPr="00BD5A15">
        <w:rPr>
          <w:rFonts w:ascii="Times New Roman" w:hAnsi="Times New Roman" w:cs="Times New Roman"/>
          <w:sz w:val="24"/>
          <w:szCs w:val="24"/>
          <w:lang w:val="en-US"/>
        </w:rPr>
        <w:t xml:space="preserve"> Forest (DF), Wetlands/Water Bodies (WB), or Agricultural </w:t>
      </w:r>
      <w:r w:rsidR="003C012F">
        <w:rPr>
          <w:rFonts w:ascii="Times New Roman" w:hAnsi="Times New Roman" w:cs="Times New Roman"/>
          <w:sz w:val="24"/>
          <w:szCs w:val="24"/>
          <w:lang w:val="en-US"/>
        </w:rPr>
        <w:t>land</w:t>
      </w:r>
      <w:r w:rsidRPr="00BD5A15">
        <w:rPr>
          <w:rFonts w:ascii="Times New Roman" w:hAnsi="Times New Roman" w:cs="Times New Roman"/>
          <w:sz w:val="24"/>
          <w:szCs w:val="24"/>
          <w:lang w:val="en-US"/>
        </w:rPr>
        <w:t xml:space="preserve"> (AG). This pattern of habitat utilization suggests a significant association with intact evergreen and semi-evergreen forest ecosystems, underscoring the species' dependence.</w:t>
      </w:r>
      <w:r w:rsidR="003C012F">
        <w:rPr>
          <w:rFonts w:ascii="Times New Roman" w:hAnsi="Times New Roman" w:cs="Times New Roman"/>
          <w:sz w:val="24"/>
          <w:szCs w:val="24"/>
          <w:lang w:val="en-US"/>
        </w:rPr>
        <w:t xml:space="preserve"> Further</w:t>
      </w:r>
      <w:r>
        <w:rPr>
          <w:rFonts w:ascii="Times New Roman" w:hAnsi="Times New Roman" w:cs="Times New Roman"/>
          <w:sz w:val="24"/>
          <w:szCs w:val="24"/>
          <w:lang w:val="en-US"/>
        </w:rPr>
        <w:t>, t</w:t>
      </w:r>
      <w:r w:rsidRPr="00C06305">
        <w:rPr>
          <w:rFonts w:ascii="Times New Roman" w:hAnsi="Times New Roman" w:cs="Times New Roman"/>
          <w:sz w:val="24"/>
          <w:szCs w:val="24"/>
          <w:lang w:val="en-US"/>
        </w:rPr>
        <w:t>he</w:t>
      </w:r>
      <w:r>
        <w:rPr>
          <w:rFonts w:ascii="Times New Roman" w:hAnsi="Times New Roman" w:cs="Times New Roman"/>
          <w:sz w:val="24"/>
          <w:szCs w:val="24"/>
          <w:lang w:val="en-US"/>
        </w:rPr>
        <w:t>ir</w:t>
      </w:r>
      <w:r w:rsidRPr="00C06305">
        <w:rPr>
          <w:rFonts w:ascii="Times New Roman" w:hAnsi="Times New Roman" w:cs="Times New Roman"/>
          <w:sz w:val="24"/>
          <w:szCs w:val="24"/>
          <w:lang w:val="en-US"/>
        </w:rPr>
        <w:t xml:space="preserve"> habitat selectivity pattern </w:t>
      </w:r>
      <w:r w:rsidR="003C012F">
        <w:rPr>
          <w:rFonts w:ascii="Times New Roman" w:hAnsi="Times New Roman" w:cs="Times New Roman"/>
          <w:sz w:val="24"/>
          <w:szCs w:val="24"/>
          <w:lang w:val="en-US"/>
        </w:rPr>
        <w:t xml:space="preserve">also </w:t>
      </w:r>
      <w:r w:rsidRPr="00C06305">
        <w:rPr>
          <w:rFonts w:ascii="Times New Roman" w:hAnsi="Times New Roman" w:cs="Times New Roman"/>
          <w:sz w:val="24"/>
          <w:szCs w:val="24"/>
          <w:lang w:val="en-US"/>
        </w:rPr>
        <w:t>demonstrate</w:t>
      </w:r>
      <w:r>
        <w:rPr>
          <w:rFonts w:ascii="Times New Roman" w:hAnsi="Times New Roman" w:cs="Times New Roman"/>
          <w:sz w:val="24"/>
          <w:szCs w:val="24"/>
          <w:lang w:val="en-US"/>
        </w:rPr>
        <w:t>d</w:t>
      </w:r>
      <w:r w:rsidRPr="00C06305">
        <w:rPr>
          <w:rFonts w:ascii="Times New Roman" w:hAnsi="Times New Roman" w:cs="Times New Roman"/>
          <w:sz w:val="24"/>
          <w:szCs w:val="24"/>
          <w:lang w:val="en-US"/>
        </w:rPr>
        <w:t xml:space="preserve"> a significantly positive selectivity value of 36.38</w:t>
      </w:r>
      <w:r w:rsidR="003C012F">
        <w:rPr>
          <w:rFonts w:ascii="Times New Roman" w:hAnsi="Times New Roman" w:cs="Times New Roman"/>
          <w:sz w:val="24"/>
          <w:szCs w:val="24"/>
          <w:lang w:val="en-US"/>
        </w:rPr>
        <w:t>%</w:t>
      </w:r>
      <w:r w:rsidRPr="00C06305">
        <w:rPr>
          <w:rFonts w:ascii="Times New Roman" w:hAnsi="Times New Roman" w:cs="Times New Roman"/>
          <w:sz w:val="24"/>
          <w:szCs w:val="24"/>
          <w:lang w:val="en-US"/>
        </w:rPr>
        <w:t xml:space="preserve">, indicating an active </w:t>
      </w:r>
      <w:r w:rsidR="003C012F">
        <w:rPr>
          <w:rFonts w:ascii="Times New Roman" w:hAnsi="Times New Roman" w:cs="Times New Roman"/>
          <w:sz w:val="24"/>
          <w:szCs w:val="24"/>
          <w:lang w:val="en-US"/>
        </w:rPr>
        <w:t>preference</w:t>
      </w:r>
      <w:r w:rsidRPr="00C06305">
        <w:rPr>
          <w:rFonts w:ascii="Times New Roman" w:hAnsi="Times New Roman" w:cs="Times New Roman"/>
          <w:sz w:val="24"/>
          <w:szCs w:val="24"/>
          <w:lang w:val="en-US"/>
        </w:rPr>
        <w:t xml:space="preserve"> for </w:t>
      </w:r>
      <w:r w:rsidR="003C012F" w:rsidRPr="00BD5A15">
        <w:rPr>
          <w:rFonts w:ascii="Times New Roman" w:hAnsi="Times New Roman" w:cs="Times New Roman"/>
          <w:sz w:val="24"/>
          <w:szCs w:val="24"/>
          <w:lang w:val="en-US"/>
        </w:rPr>
        <w:t xml:space="preserve">Semi-evergreen </w:t>
      </w:r>
      <w:r w:rsidR="003C012F">
        <w:rPr>
          <w:rFonts w:ascii="Times New Roman" w:hAnsi="Times New Roman" w:cs="Times New Roman"/>
          <w:sz w:val="24"/>
          <w:szCs w:val="24"/>
          <w:lang w:val="en-US"/>
        </w:rPr>
        <w:t>forest (Fig. 3)</w:t>
      </w:r>
      <w:r w:rsidRPr="00C06305">
        <w:rPr>
          <w:rFonts w:ascii="Times New Roman" w:hAnsi="Times New Roman" w:cs="Times New Roman"/>
          <w:sz w:val="24"/>
          <w:szCs w:val="24"/>
          <w:lang w:val="en-US"/>
        </w:rPr>
        <w:t>. In contrast, all other habitats exhibited negative selectivity values, implying a tendency to avoid them. D</w:t>
      </w:r>
      <w:r w:rsidR="003C012F">
        <w:rPr>
          <w:rFonts w:ascii="Times New Roman" w:hAnsi="Times New Roman" w:cs="Times New Roman"/>
          <w:sz w:val="24"/>
          <w:szCs w:val="24"/>
          <w:lang w:val="en-US"/>
        </w:rPr>
        <w:t>eciduous</w:t>
      </w:r>
      <w:r w:rsidRPr="00C06305">
        <w:rPr>
          <w:rFonts w:ascii="Times New Roman" w:hAnsi="Times New Roman" w:cs="Times New Roman"/>
          <w:sz w:val="24"/>
          <w:szCs w:val="24"/>
          <w:lang w:val="en-US"/>
        </w:rPr>
        <w:t xml:space="preserve"> forest (DF) recorded the most pronounced negative selectivity at –31.63, highlighting a clear avoidance of disturbed habitats. Evergreen </w:t>
      </w:r>
      <w:r w:rsidR="003C012F">
        <w:rPr>
          <w:rFonts w:ascii="Times New Roman" w:hAnsi="Times New Roman" w:cs="Times New Roman"/>
          <w:sz w:val="24"/>
          <w:szCs w:val="24"/>
          <w:lang w:val="en-US"/>
        </w:rPr>
        <w:t>forest</w:t>
      </w:r>
      <w:r w:rsidRPr="00C06305">
        <w:rPr>
          <w:rFonts w:ascii="Times New Roman" w:hAnsi="Times New Roman" w:cs="Times New Roman"/>
          <w:sz w:val="24"/>
          <w:szCs w:val="24"/>
          <w:lang w:val="en-US"/>
        </w:rPr>
        <w:t xml:space="preserve"> (EVG) at –1.29, grasslands (GL) at –0.99, water bodies (WB) at –1.01, and agricultural </w:t>
      </w:r>
      <w:r w:rsidR="003C012F">
        <w:rPr>
          <w:rFonts w:ascii="Times New Roman" w:hAnsi="Times New Roman" w:cs="Times New Roman"/>
          <w:sz w:val="24"/>
          <w:szCs w:val="24"/>
          <w:lang w:val="en-US"/>
        </w:rPr>
        <w:t>land</w:t>
      </w:r>
      <w:r w:rsidRPr="00C06305">
        <w:rPr>
          <w:rFonts w:ascii="Times New Roman" w:hAnsi="Times New Roman" w:cs="Times New Roman"/>
          <w:sz w:val="24"/>
          <w:szCs w:val="24"/>
          <w:lang w:val="en-US"/>
        </w:rPr>
        <w:t xml:space="preserve"> (AG) at –0.43, suggesting a low to moderate level of avoidance. Overall, the finding indicate</w:t>
      </w:r>
      <w:r w:rsidR="003C012F">
        <w:rPr>
          <w:rFonts w:ascii="Times New Roman" w:hAnsi="Times New Roman" w:cs="Times New Roman"/>
          <w:sz w:val="24"/>
          <w:szCs w:val="24"/>
          <w:lang w:val="en-US"/>
        </w:rPr>
        <w:t>s</w:t>
      </w:r>
      <w:r w:rsidRPr="00C06305">
        <w:rPr>
          <w:rFonts w:ascii="Times New Roman" w:hAnsi="Times New Roman" w:cs="Times New Roman"/>
          <w:sz w:val="24"/>
          <w:szCs w:val="24"/>
          <w:lang w:val="en-US"/>
        </w:rPr>
        <w:t xml:space="preserve"> that </w:t>
      </w:r>
      <w:r w:rsidRPr="003C012F">
        <w:rPr>
          <w:rFonts w:ascii="Times New Roman" w:hAnsi="Times New Roman" w:cs="Times New Roman"/>
          <w:i/>
          <w:iCs/>
          <w:sz w:val="24"/>
          <w:szCs w:val="24"/>
          <w:lang w:val="en-US"/>
        </w:rPr>
        <w:t>H. humeralis</w:t>
      </w:r>
      <w:r w:rsidRPr="00C06305">
        <w:rPr>
          <w:rFonts w:ascii="Times New Roman" w:hAnsi="Times New Roman" w:cs="Times New Roman"/>
          <w:sz w:val="24"/>
          <w:szCs w:val="24"/>
          <w:lang w:val="en-US"/>
        </w:rPr>
        <w:t xml:space="preserve"> is a habitat specialist with a strong preference for semi-evergreen forests and a limited tolerance for degraded or non-forest </w:t>
      </w:r>
      <w:r w:rsidR="003C012F">
        <w:rPr>
          <w:rFonts w:ascii="Times New Roman" w:hAnsi="Times New Roman" w:cs="Times New Roman"/>
          <w:sz w:val="24"/>
          <w:szCs w:val="24"/>
          <w:lang w:val="en-US"/>
        </w:rPr>
        <w:t>habitat</w:t>
      </w:r>
      <w:r w:rsidRPr="00C06305">
        <w:rPr>
          <w:rFonts w:ascii="Times New Roman" w:hAnsi="Times New Roman" w:cs="Times New Roman"/>
          <w:sz w:val="24"/>
          <w:szCs w:val="24"/>
          <w:lang w:val="en-US"/>
        </w:rPr>
        <w:t>s.</w:t>
      </w:r>
    </w:p>
    <w:p w14:paraId="3927E7C7" w14:textId="77777777" w:rsidR="00C06305" w:rsidRPr="00BD5A15" w:rsidRDefault="00C06305" w:rsidP="00BD5A15">
      <w:pPr>
        <w:spacing w:after="0" w:line="240" w:lineRule="auto"/>
        <w:jc w:val="both"/>
        <w:rPr>
          <w:rFonts w:ascii="Times New Roman" w:hAnsi="Times New Roman" w:cs="Times New Roman"/>
          <w:sz w:val="24"/>
          <w:szCs w:val="24"/>
        </w:rPr>
      </w:pPr>
    </w:p>
    <w:p w14:paraId="4AF39AE1" w14:textId="77777777" w:rsidR="00BD5A15" w:rsidRDefault="001D17E7" w:rsidP="00BD5A15">
      <w:pPr>
        <w:spacing w:after="0" w:line="240" w:lineRule="auto"/>
        <w:jc w:val="center"/>
        <w:rPr>
          <w:rFonts w:ascii="Times New Roman" w:hAnsi="Times New Roman" w:cs="Times New Roman"/>
          <w:sz w:val="24"/>
          <w:szCs w:val="24"/>
          <w:lang w:val="en-US"/>
        </w:rPr>
      </w:pPr>
      <w:r>
        <w:rPr>
          <w:noProof/>
          <w:lang w:eastAsia="en-IN"/>
        </w:rPr>
        <w:lastRenderedPageBreak/>
        <w:drawing>
          <wp:inline distT="0" distB="0" distL="0" distR="0" wp14:anchorId="7B65B413" wp14:editId="07BA3EAF">
            <wp:extent cx="4091940" cy="2484120"/>
            <wp:effectExtent l="0" t="0" r="3810" b="11430"/>
            <wp:docPr id="1942256016"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9AED71-069D-1DBB-7D83-85AF5FBCF7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E897E8E" w14:textId="77777777" w:rsidR="003C012F" w:rsidRDefault="001D17E7" w:rsidP="00447AA1">
      <w:pPr>
        <w:spacing w:after="0" w:line="240" w:lineRule="auto"/>
        <w:jc w:val="center"/>
        <w:rPr>
          <w:rFonts w:ascii="Times New Roman" w:hAnsi="Times New Roman" w:cs="Times New Roman"/>
          <w:sz w:val="24"/>
          <w:szCs w:val="24"/>
          <w:lang w:val="en-US"/>
        </w:rPr>
      </w:pPr>
      <w:r w:rsidRPr="003C012F">
        <w:rPr>
          <w:rFonts w:ascii="Times New Roman" w:hAnsi="Times New Roman" w:cs="Times New Roman"/>
          <w:sz w:val="24"/>
          <w:szCs w:val="24"/>
          <w:lang w:val="en-US"/>
        </w:rPr>
        <w:t>Fig. 3: Habitat selectivity pattern</w:t>
      </w:r>
      <w:r w:rsidR="00C616E6">
        <w:rPr>
          <w:rFonts w:ascii="Times New Roman" w:hAnsi="Times New Roman" w:cs="Times New Roman"/>
          <w:sz w:val="24"/>
          <w:szCs w:val="24"/>
          <w:lang w:val="en-US"/>
        </w:rPr>
        <w:t>s</w:t>
      </w:r>
      <w:r w:rsidRPr="003C012F">
        <w:rPr>
          <w:rFonts w:ascii="Times New Roman" w:hAnsi="Times New Roman" w:cs="Times New Roman"/>
          <w:sz w:val="24"/>
          <w:szCs w:val="24"/>
          <w:lang w:val="en-US"/>
        </w:rPr>
        <w:t xml:space="preserve"> </w:t>
      </w:r>
      <w:r w:rsidRPr="00C616E6">
        <w:rPr>
          <w:rFonts w:ascii="Times New Roman" w:hAnsi="Times New Roman" w:cs="Times New Roman"/>
          <w:sz w:val="24"/>
          <w:szCs w:val="24"/>
          <w:lang w:val="en-US"/>
        </w:rPr>
        <w:t>of</w:t>
      </w:r>
      <w:r w:rsidRPr="003C012F">
        <w:rPr>
          <w:rFonts w:ascii="Times New Roman" w:hAnsi="Times New Roman" w:cs="Times New Roman"/>
          <w:sz w:val="24"/>
          <w:szCs w:val="24"/>
          <w:lang w:val="en-US"/>
        </w:rPr>
        <w:t xml:space="preserve"> </w:t>
      </w:r>
      <w:r w:rsidRPr="003C012F">
        <w:rPr>
          <w:rFonts w:ascii="Times New Roman" w:hAnsi="Times New Roman" w:cs="Times New Roman"/>
          <w:i/>
          <w:iCs/>
          <w:sz w:val="24"/>
          <w:szCs w:val="24"/>
        </w:rPr>
        <w:t xml:space="preserve">Humerana humeralis </w:t>
      </w:r>
      <w:r w:rsidRPr="003C012F">
        <w:rPr>
          <w:rFonts w:ascii="Times New Roman" w:hAnsi="Times New Roman" w:cs="Times New Roman"/>
          <w:sz w:val="24"/>
          <w:szCs w:val="24"/>
          <w:lang w:val="en-US"/>
        </w:rPr>
        <w:t>in Nongkhyllem Wildlife Sanctuary and Reserved Forest of Meghalaya, India</w:t>
      </w:r>
    </w:p>
    <w:p w14:paraId="7BC8FF19" w14:textId="77777777" w:rsidR="00447AA1" w:rsidRDefault="001D17E7" w:rsidP="00447AA1">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EVG: Evergreen Forest, SEVG: Semi-evergreen Forest, DF: Deciduous Forest, </w:t>
      </w:r>
    </w:p>
    <w:p w14:paraId="68EF697A" w14:textId="77777777" w:rsidR="00447AA1" w:rsidRPr="003C012F" w:rsidRDefault="001D17E7" w:rsidP="00447AA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GL: Grassland, AG: Agricultural land, WB: Water bodies</w:t>
      </w:r>
    </w:p>
    <w:p w14:paraId="43AE4FDA" w14:textId="77777777" w:rsidR="005433DF" w:rsidRDefault="005433DF" w:rsidP="003C012F">
      <w:pPr>
        <w:spacing w:after="0" w:line="240" w:lineRule="auto"/>
        <w:jc w:val="center"/>
        <w:rPr>
          <w:rFonts w:ascii="Times New Roman" w:hAnsi="Times New Roman" w:cs="Times New Roman"/>
          <w:sz w:val="24"/>
          <w:szCs w:val="24"/>
          <w:lang w:val="en-US"/>
        </w:rPr>
      </w:pPr>
    </w:p>
    <w:p w14:paraId="113A3291" w14:textId="77777777" w:rsidR="005433DF" w:rsidRDefault="005433DF" w:rsidP="005433DF">
      <w:pPr>
        <w:spacing w:after="0" w:line="240" w:lineRule="auto"/>
        <w:jc w:val="both"/>
        <w:rPr>
          <w:rFonts w:ascii="Times New Roman" w:hAnsi="Times New Roman" w:cs="Times New Roman"/>
          <w:sz w:val="24"/>
          <w:szCs w:val="24"/>
          <w:lang w:val="en-US"/>
        </w:rPr>
      </w:pPr>
    </w:p>
    <w:p w14:paraId="00B2AC63" w14:textId="77777777" w:rsidR="00D053DE" w:rsidRDefault="00D053DE" w:rsidP="005433DF">
      <w:pPr>
        <w:spacing w:after="0" w:line="240" w:lineRule="auto"/>
        <w:jc w:val="both"/>
        <w:rPr>
          <w:rFonts w:ascii="Times New Roman" w:hAnsi="Times New Roman" w:cs="Times New Roman"/>
          <w:sz w:val="24"/>
          <w:szCs w:val="24"/>
          <w:lang w:val="en-US"/>
        </w:rPr>
      </w:pPr>
    </w:p>
    <w:p w14:paraId="618BFEEC" w14:textId="77777777" w:rsidR="005433DF" w:rsidRPr="003F1F68" w:rsidRDefault="001D17E7" w:rsidP="005433DF">
      <w:pPr>
        <w:spacing w:after="0" w:line="240" w:lineRule="auto"/>
        <w:jc w:val="both"/>
        <w:rPr>
          <w:rFonts w:ascii="Times New Roman" w:hAnsi="Times New Roman" w:cs="Times New Roman"/>
          <w:b/>
          <w:bCs/>
          <w:sz w:val="24"/>
          <w:szCs w:val="24"/>
          <w:lang w:val="en-US"/>
        </w:rPr>
      </w:pPr>
      <w:r w:rsidRPr="003F1F68">
        <w:rPr>
          <w:rFonts w:ascii="Times New Roman" w:hAnsi="Times New Roman" w:cs="Times New Roman"/>
          <w:b/>
          <w:bCs/>
          <w:sz w:val="24"/>
          <w:szCs w:val="24"/>
          <w:lang w:val="en-US"/>
        </w:rPr>
        <w:t xml:space="preserve">DISCUSSION </w:t>
      </w:r>
    </w:p>
    <w:p w14:paraId="52BF7CF9" w14:textId="6A26CCC5" w:rsidR="00F517F4" w:rsidRPr="00DC00AC" w:rsidRDefault="001D17E7" w:rsidP="00F517F4">
      <w:pPr>
        <w:spacing w:after="0" w:line="240" w:lineRule="auto"/>
        <w:jc w:val="both"/>
        <w:rPr>
          <w:rFonts w:ascii="Times New Roman" w:hAnsi="Times New Roman" w:cs="Times New Roman"/>
          <w:color w:val="000000" w:themeColor="text1"/>
          <w:sz w:val="24"/>
          <w:szCs w:val="24"/>
        </w:rPr>
      </w:pPr>
      <w:commentRangeStart w:id="51"/>
      <w:r w:rsidRPr="00DC00AC">
        <w:rPr>
          <w:rFonts w:ascii="Times New Roman" w:hAnsi="Times New Roman" w:cs="Times New Roman"/>
          <w:i/>
          <w:iCs/>
          <w:color w:val="000000" w:themeColor="text1"/>
          <w:sz w:val="24"/>
          <w:szCs w:val="24"/>
          <w:lang w:val="en-US"/>
        </w:rPr>
        <w:t>Humerana humeralis</w:t>
      </w:r>
      <w:r w:rsidRPr="00DC00AC">
        <w:rPr>
          <w:rFonts w:ascii="Times New Roman" w:hAnsi="Times New Roman" w:cs="Times New Roman"/>
          <w:color w:val="000000" w:themeColor="text1"/>
          <w:sz w:val="24"/>
          <w:szCs w:val="24"/>
          <w:lang w:val="en-US"/>
        </w:rPr>
        <w:t xml:space="preserve"> </w:t>
      </w:r>
      <w:r w:rsidR="008E38F3" w:rsidRPr="00DC00AC">
        <w:rPr>
          <w:rFonts w:ascii="Times New Roman" w:hAnsi="Times New Roman" w:cs="Times New Roman"/>
          <w:color w:val="000000" w:themeColor="text1"/>
          <w:sz w:val="24"/>
          <w:szCs w:val="24"/>
          <w:lang w:val="en-US"/>
        </w:rPr>
        <w:t>is confined to northeastern India</w:t>
      </w:r>
      <w:commentRangeEnd w:id="51"/>
      <w:r w:rsidR="00DF2AC8">
        <w:rPr>
          <w:rStyle w:val="CommentReference"/>
        </w:rPr>
        <w:commentReference w:id="51"/>
      </w:r>
      <w:r w:rsidR="008E38F3" w:rsidRPr="00DC00AC">
        <w:rPr>
          <w:rFonts w:ascii="Times New Roman" w:hAnsi="Times New Roman" w:cs="Times New Roman"/>
          <w:color w:val="000000" w:themeColor="text1"/>
          <w:sz w:val="24"/>
          <w:szCs w:val="24"/>
          <w:lang w:val="en-US"/>
        </w:rPr>
        <w:t xml:space="preserve">, with verified sightings exclusively from states that are either within or neighboring the Indo-Burma and Eastern Himalayan areas. </w:t>
      </w:r>
      <w:r w:rsidRPr="00DC00AC">
        <w:rPr>
          <w:rFonts w:ascii="Times New Roman" w:hAnsi="Times New Roman" w:cs="Times New Roman"/>
          <w:color w:val="000000" w:themeColor="text1"/>
          <w:sz w:val="24"/>
          <w:szCs w:val="24"/>
          <w:lang w:val="en-US"/>
        </w:rPr>
        <w:t xml:space="preserve">This broad distribution indicates a considerable level of ecological adaptability, allowing the species to thrive in various climatic conditions, ranging from humid tropical lowlands to subtropical hill forests. Although they are regarded as locally abundant in several states, especially in Assam state of India, their distribution is reported to be sporadic in fragmented forest areas, particularly where freshwater habitats have been modified or degraded (Stuart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2008; Rowley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2010). </w:t>
      </w:r>
      <w:commentRangeStart w:id="52"/>
      <w:r w:rsidRPr="00DC00AC">
        <w:rPr>
          <w:rFonts w:ascii="Times New Roman" w:hAnsi="Times New Roman" w:cs="Times New Roman"/>
          <w:color w:val="000000" w:themeColor="text1"/>
          <w:sz w:val="24"/>
          <w:szCs w:val="24"/>
          <w:lang w:val="en-US"/>
        </w:rPr>
        <w:t xml:space="preserve">The present distribution record of </w:t>
      </w:r>
      <w:r w:rsidRPr="00DC00AC">
        <w:rPr>
          <w:rFonts w:ascii="Times New Roman" w:hAnsi="Times New Roman" w:cs="Times New Roman"/>
          <w:i/>
          <w:iCs/>
          <w:color w:val="000000" w:themeColor="text1"/>
          <w:sz w:val="24"/>
          <w:szCs w:val="24"/>
          <w:lang w:val="en-US"/>
        </w:rPr>
        <w:t>H. humeralis</w:t>
      </w:r>
      <w:r w:rsidRPr="00DC00AC">
        <w:rPr>
          <w:rFonts w:ascii="Times New Roman" w:hAnsi="Times New Roman" w:cs="Times New Roman"/>
          <w:color w:val="000000" w:themeColor="text1"/>
          <w:sz w:val="24"/>
          <w:szCs w:val="24"/>
          <w:lang w:val="en-US"/>
        </w:rPr>
        <w:t xml:space="preserve"> from Nongkhyllem is perhaps</w:t>
      </w:r>
      <w:commentRangeEnd w:id="52"/>
      <w:r w:rsidR="00DF2AC8">
        <w:rPr>
          <w:rStyle w:val="CommentReference"/>
        </w:rPr>
        <w:commentReference w:id="52"/>
      </w:r>
      <w:r w:rsidRPr="00DC00AC">
        <w:rPr>
          <w:rFonts w:ascii="Times New Roman" w:hAnsi="Times New Roman" w:cs="Times New Roman"/>
          <w:color w:val="000000" w:themeColor="text1"/>
          <w:sz w:val="24"/>
          <w:szCs w:val="24"/>
          <w:lang w:val="en-US"/>
        </w:rPr>
        <w:t xml:space="preserve"> the first ever record of its distribution from Meghalaya state of India, likely due to having rolling plains, gentle hills, and a system of perennial streams and ponds that align with the lentic and lotic microhabitats favoured by them. In terms of altitude, </w:t>
      </w:r>
      <w:r w:rsidRPr="00DC00AC">
        <w:rPr>
          <w:rFonts w:ascii="Times New Roman" w:hAnsi="Times New Roman" w:cs="Times New Roman"/>
          <w:i/>
          <w:iCs/>
          <w:color w:val="000000" w:themeColor="text1"/>
          <w:sz w:val="24"/>
          <w:szCs w:val="24"/>
          <w:lang w:val="en-US"/>
        </w:rPr>
        <w:t>H. humeralis</w:t>
      </w:r>
      <w:r w:rsidRPr="00DC00AC">
        <w:rPr>
          <w:rFonts w:ascii="Times New Roman" w:hAnsi="Times New Roman" w:cs="Times New Roman"/>
          <w:color w:val="000000" w:themeColor="text1"/>
          <w:sz w:val="24"/>
          <w:szCs w:val="24"/>
          <w:lang w:val="en-US"/>
        </w:rPr>
        <w:t xml:space="preserve"> has been recorded from near sea level to about 1,200–1,500 meters above sea level, although most observations are concentrated in low- to mid-elevation areas (IUCN SSC Amphibian Specialist Group, 2020). Within this altitude range, its population density can fluctuate significantly based on habitat quality, hydrological conditions, and human-induced disturbances.</w:t>
      </w:r>
    </w:p>
    <w:p w14:paraId="172A4E93" w14:textId="77777777" w:rsidR="00F517F4" w:rsidRDefault="00F517F4" w:rsidP="005B6D0D">
      <w:pPr>
        <w:spacing w:after="0" w:line="240" w:lineRule="auto"/>
        <w:jc w:val="both"/>
        <w:rPr>
          <w:rFonts w:ascii="Times New Roman" w:hAnsi="Times New Roman" w:cs="Times New Roman"/>
          <w:sz w:val="24"/>
          <w:szCs w:val="24"/>
          <w:lang w:val="en-US"/>
        </w:rPr>
      </w:pPr>
    </w:p>
    <w:p w14:paraId="4D152961" w14:textId="77777777" w:rsidR="00AE21A7" w:rsidRPr="00EE12D4" w:rsidRDefault="001D17E7" w:rsidP="00AE21A7">
      <w:pPr>
        <w:spacing w:after="0" w:line="240" w:lineRule="auto"/>
        <w:jc w:val="both"/>
        <w:rPr>
          <w:rFonts w:ascii="Times New Roman" w:hAnsi="Times New Roman" w:cs="Times New Roman"/>
          <w:sz w:val="24"/>
          <w:szCs w:val="24"/>
          <w:lang w:val="en-US"/>
        </w:rPr>
      </w:pPr>
      <w:r w:rsidRPr="00CA2D8A">
        <w:rPr>
          <w:rFonts w:ascii="Times New Roman" w:hAnsi="Times New Roman" w:cs="Times New Roman"/>
          <w:sz w:val="24"/>
          <w:szCs w:val="24"/>
          <w:lang w:val="en-US"/>
        </w:rPr>
        <w:t xml:space="preserve">Morphometric and habitat assessments from Nongkhyllem align with earlier published data from northeast India and Bangladesh, suggesting that local populations exhibit the same set of diagnostic traits (sturdy limbs, well-formed tympanum, and enlarged toe discs), although absolute size may differ regionally. Such size discrepancies have been documented before and are likely indicative of geographic and sampling variations rather than taxonomic distinctions. </w:t>
      </w:r>
    </w:p>
    <w:p w14:paraId="3FE14F1F" w14:textId="77777777" w:rsidR="002C77D7" w:rsidRDefault="002C77D7" w:rsidP="005433DF">
      <w:pPr>
        <w:spacing w:after="0" w:line="240" w:lineRule="auto"/>
        <w:jc w:val="both"/>
        <w:rPr>
          <w:rFonts w:ascii="Times New Roman" w:hAnsi="Times New Roman" w:cs="Times New Roman"/>
          <w:sz w:val="24"/>
          <w:szCs w:val="24"/>
          <w:lang w:val="en-US"/>
        </w:rPr>
      </w:pPr>
    </w:p>
    <w:p w14:paraId="41A52CC8" w14:textId="3C26B06C" w:rsidR="002C77D7" w:rsidRPr="00250969" w:rsidRDefault="001D17E7" w:rsidP="00EE12D4">
      <w:pPr>
        <w:spacing w:after="0" w:line="240" w:lineRule="auto"/>
        <w:jc w:val="both"/>
        <w:rPr>
          <w:rFonts w:ascii="Times New Roman" w:hAnsi="Times New Roman" w:cs="Times New Roman"/>
          <w:sz w:val="24"/>
          <w:szCs w:val="24"/>
        </w:rPr>
      </w:pPr>
      <w:commentRangeStart w:id="53"/>
      <w:r w:rsidRPr="005433DF">
        <w:rPr>
          <w:rFonts w:ascii="Times New Roman" w:hAnsi="Times New Roman" w:cs="Times New Roman"/>
          <w:sz w:val="24"/>
          <w:szCs w:val="24"/>
          <w:lang w:val="en-US"/>
        </w:rPr>
        <w:t xml:space="preserve">The </w:t>
      </w:r>
      <w:r>
        <w:rPr>
          <w:rFonts w:ascii="Times New Roman" w:hAnsi="Times New Roman" w:cs="Times New Roman"/>
          <w:sz w:val="24"/>
          <w:szCs w:val="24"/>
          <w:lang w:val="en-US"/>
        </w:rPr>
        <w:t>present</w:t>
      </w:r>
      <w:r w:rsidRPr="005433DF">
        <w:rPr>
          <w:rFonts w:ascii="Times New Roman" w:hAnsi="Times New Roman" w:cs="Times New Roman"/>
          <w:sz w:val="24"/>
          <w:szCs w:val="24"/>
          <w:lang w:val="en-US"/>
        </w:rPr>
        <w:t xml:space="preserve"> morphometric study of </w:t>
      </w:r>
      <w:r w:rsidRPr="005433DF">
        <w:rPr>
          <w:rFonts w:ascii="Times New Roman" w:hAnsi="Times New Roman" w:cs="Times New Roman"/>
          <w:i/>
          <w:iCs/>
          <w:sz w:val="24"/>
          <w:szCs w:val="24"/>
          <w:lang w:val="en-US"/>
        </w:rPr>
        <w:t>H</w:t>
      </w:r>
      <w:r>
        <w:rPr>
          <w:rFonts w:ascii="Times New Roman" w:hAnsi="Times New Roman" w:cs="Times New Roman"/>
          <w:i/>
          <w:iCs/>
          <w:sz w:val="24"/>
          <w:szCs w:val="24"/>
          <w:lang w:val="en-US"/>
        </w:rPr>
        <w:t>.</w:t>
      </w:r>
      <w:r w:rsidRPr="005433DF">
        <w:rPr>
          <w:rFonts w:ascii="Times New Roman" w:hAnsi="Times New Roman" w:cs="Times New Roman"/>
          <w:i/>
          <w:iCs/>
          <w:sz w:val="24"/>
          <w:szCs w:val="24"/>
          <w:lang w:val="en-US"/>
        </w:rPr>
        <w:t xml:space="preserve"> humeralis</w:t>
      </w:r>
      <w:r w:rsidRPr="005433DF">
        <w:rPr>
          <w:rFonts w:ascii="Times New Roman" w:hAnsi="Times New Roman" w:cs="Times New Roman"/>
          <w:sz w:val="24"/>
          <w:szCs w:val="24"/>
          <w:lang w:val="en-US"/>
        </w:rPr>
        <w:t xml:space="preserve"> </w:t>
      </w:r>
      <w:r w:rsidRPr="002C77D7">
        <w:rPr>
          <w:rFonts w:ascii="Times New Roman" w:hAnsi="Times New Roman" w:cs="Times New Roman"/>
          <w:sz w:val="24"/>
          <w:szCs w:val="24"/>
          <w:lang w:val="en-US"/>
        </w:rPr>
        <w:t>offers crucial insights for identifying species, evaluating sexual dimorphism</w:t>
      </w:r>
      <w:r w:rsidRPr="005433DF">
        <w:rPr>
          <w:rFonts w:ascii="Times New Roman" w:hAnsi="Times New Roman" w:cs="Times New Roman"/>
          <w:sz w:val="24"/>
          <w:szCs w:val="24"/>
          <w:lang w:val="en-US"/>
        </w:rPr>
        <w:t>, with males consistently larger and more robust than females across the majority of morphometric measurements</w:t>
      </w:r>
      <w:commentRangeEnd w:id="53"/>
      <w:r w:rsidR="00DF2AC8">
        <w:rPr>
          <w:rStyle w:val="CommentReference"/>
        </w:rPr>
        <w:commentReference w:id="53"/>
      </w:r>
      <w:r w:rsidRPr="005433DF">
        <w:rPr>
          <w:rFonts w:ascii="Times New Roman" w:hAnsi="Times New Roman" w:cs="Times New Roman"/>
          <w:sz w:val="24"/>
          <w:szCs w:val="24"/>
          <w:lang w:val="en-US"/>
        </w:rPr>
        <w:t xml:space="preserve">. This trend is well established in </w:t>
      </w:r>
      <w:r w:rsidR="006D322E" w:rsidRPr="00DC00AC">
        <w:rPr>
          <w:rFonts w:ascii="Times New Roman" w:hAnsi="Times New Roman" w:cs="Times New Roman"/>
          <w:color w:val="000000" w:themeColor="text1"/>
          <w:sz w:val="24"/>
          <w:szCs w:val="24"/>
          <w:lang w:val="en-US"/>
        </w:rPr>
        <w:t>R</w:t>
      </w:r>
      <w:r w:rsidRPr="00DC00AC">
        <w:rPr>
          <w:rFonts w:ascii="Times New Roman" w:hAnsi="Times New Roman" w:cs="Times New Roman"/>
          <w:color w:val="000000" w:themeColor="text1"/>
          <w:sz w:val="24"/>
          <w:szCs w:val="24"/>
          <w:lang w:val="en-US"/>
        </w:rPr>
        <w:t xml:space="preserve">anid frogs and is typically linked to reproductive behavior, territoriality, and mating </w:t>
      </w:r>
      <w:r w:rsidRPr="00DC00AC">
        <w:rPr>
          <w:rFonts w:ascii="Times New Roman" w:hAnsi="Times New Roman" w:cs="Times New Roman"/>
          <w:color w:val="000000" w:themeColor="text1"/>
          <w:sz w:val="24"/>
          <w:szCs w:val="24"/>
          <w:lang w:val="en-US"/>
        </w:rPr>
        <w:lastRenderedPageBreak/>
        <w:t xml:space="preserve">strategies (Duellman and Trueb, 1994; Wells, 2007). In </w:t>
      </w:r>
      <w:r w:rsidRPr="00DC00AC">
        <w:rPr>
          <w:rFonts w:ascii="Times New Roman" w:hAnsi="Times New Roman" w:cs="Times New Roman"/>
          <w:i/>
          <w:iCs/>
          <w:color w:val="000000" w:themeColor="text1"/>
          <w:sz w:val="24"/>
          <w:szCs w:val="24"/>
          <w:lang w:val="en-US"/>
        </w:rPr>
        <w:t>H</w:t>
      </w:r>
      <w:r w:rsidR="00531100" w:rsidRPr="00DC00AC">
        <w:rPr>
          <w:rFonts w:ascii="Times New Roman" w:hAnsi="Times New Roman" w:cs="Times New Roman"/>
          <w:i/>
          <w:iCs/>
          <w:color w:val="000000" w:themeColor="text1"/>
          <w:sz w:val="24"/>
          <w:szCs w:val="24"/>
          <w:lang w:val="en-US"/>
        </w:rPr>
        <w:t>.</w:t>
      </w:r>
      <w:r w:rsidRPr="00DC00AC">
        <w:rPr>
          <w:rFonts w:ascii="Times New Roman" w:hAnsi="Times New Roman" w:cs="Times New Roman"/>
          <w:i/>
          <w:iCs/>
          <w:color w:val="000000" w:themeColor="text1"/>
          <w:sz w:val="24"/>
          <w:szCs w:val="24"/>
          <w:lang w:val="en-US"/>
        </w:rPr>
        <w:t xml:space="preserve"> humeralis</w:t>
      </w:r>
      <w:r w:rsidRPr="00DC00AC">
        <w:rPr>
          <w:rFonts w:ascii="Times New Roman" w:hAnsi="Times New Roman" w:cs="Times New Roman"/>
          <w:color w:val="000000" w:themeColor="text1"/>
          <w:sz w:val="24"/>
          <w:szCs w:val="24"/>
          <w:lang w:val="en-US"/>
        </w:rPr>
        <w:t xml:space="preserve">, morphometric measurements have been extensively utilized to differentiate it from related species within the genus </w:t>
      </w:r>
      <w:r w:rsidRPr="00DC00AC">
        <w:rPr>
          <w:rFonts w:ascii="Times New Roman" w:hAnsi="Times New Roman" w:cs="Times New Roman"/>
          <w:i/>
          <w:iCs/>
          <w:color w:val="000000" w:themeColor="text1"/>
          <w:sz w:val="24"/>
          <w:szCs w:val="24"/>
          <w:lang w:val="en-US"/>
        </w:rPr>
        <w:t xml:space="preserve">Humerana </w:t>
      </w:r>
      <w:r w:rsidRPr="00DC00AC">
        <w:rPr>
          <w:rFonts w:ascii="Times New Roman" w:hAnsi="Times New Roman" w:cs="Times New Roman"/>
          <w:color w:val="000000" w:themeColor="text1"/>
          <w:sz w:val="24"/>
          <w:szCs w:val="24"/>
          <w:lang w:val="en-US"/>
        </w:rPr>
        <w:t xml:space="preserve">and other </w:t>
      </w:r>
      <w:r w:rsidR="00531100" w:rsidRPr="00DC00AC">
        <w:rPr>
          <w:rFonts w:ascii="Times New Roman" w:hAnsi="Times New Roman" w:cs="Times New Roman"/>
          <w:i/>
          <w:iCs/>
          <w:color w:val="000000" w:themeColor="text1"/>
          <w:sz w:val="24"/>
          <w:szCs w:val="24"/>
          <w:lang w:val="en-US"/>
        </w:rPr>
        <w:t>R</w:t>
      </w:r>
      <w:r w:rsidRPr="00DC00AC">
        <w:rPr>
          <w:rFonts w:ascii="Times New Roman" w:hAnsi="Times New Roman" w:cs="Times New Roman"/>
          <w:i/>
          <w:iCs/>
          <w:color w:val="000000" w:themeColor="text1"/>
          <w:sz w:val="24"/>
          <w:szCs w:val="24"/>
          <w:lang w:val="en-US"/>
        </w:rPr>
        <w:t>anid</w:t>
      </w:r>
      <w:r w:rsidRPr="00DC00AC">
        <w:rPr>
          <w:rFonts w:ascii="Times New Roman" w:hAnsi="Times New Roman" w:cs="Times New Roman"/>
          <w:color w:val="000000" w:themeColor="text1"/>
          <w:sz w:val="24"/>
          <w:szCs w:val="24"/>
          <w:lang w:val="en-US"/>
        </w:rPr>
        <w:t xml:space="preserve"> taxa, as well as to assess geographic variation throughout its extensive distributional range (Chanda, 2002; Dinesh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2020). The most frequently reported measurement is snout–vent length (SVL), which acts as an indicator of overall body size. In </w:t>
      </w:r>
      <w:r w:rsidRPr="00DC00AC">
        <w:rPr>
          <w:rFonts w:ascii="Times New Roman" w:hAnsi="Times New Roman" w:cs="Times New Roman"/>
          <w:i/>
          <w:iCs/>
          <w:color w:val="000000" w:themeColor="text1"/>
          <w:sz w:val="24"/>
          <w:szCs w:val="24"/>
          <w:lang w:val="en-US"/>
        </w:rPr>
        <w:t>H. humeralis</w:t>
      </w:r>
      <w:r w:rsidRPr="00DC00AC">
        <w:rPr>
          <w:rFonts w:ascii="Times New Roman" w:hAnsi="Times New Roman" w:cs="Times New Roman"/>
          <w:color w:val="000000" w:themeColor="text1"/>
          <w:sz w:val="24"/>
          <w:szCs w:val="24"/>
          <w:lang w:val="en-US"/>
        </w:rPr>
        <w:t xml:space="preserve">, adult SVL typically varies from moderate to large, with females generally achieving larger body sizes compared to males (Chanda, 2002; Sengupta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2010). Limb measurements, especially tibia length and foot length, hold ecological significance as they indicate adaptations for movement in semi-aquatic and stream-associated environments (Inger, 1966; Emerson, 1978). Head dimensions, such as head length, head width, snout length, and eye diameter, are critical diagnostic features and may exhibit slight variation among populations living in different environmental contexts. This variation has been linked to ecological factors, including the availability of prey and the structure of microhabitats (</w:t>
      </w:r>
      <w:r w:rsidR="00423C66" w:rsidRPr="00DC00AC">
        <w:rPr>
          <w:rFonts w:ascii="Times New Roman" w:hAnsi="Times New Roman" w:cs="Times New Roman"/>
          <w:color w:val="000000" w:themeColor="text1"/>
          <w:sz w:val="24"/>
          <w:szCs w:val="24"/>
          <w:lang w:val="en-US"/>
        </w:rPr>
        <w:t>v</w:t>
      </w:r>
      <w:r w:rsidRPr="00DC00AC">
        <w:rPr>
          <w:rFonts w:ascii="Times New Roman" w:hAnsi="Times New Roman" w:cs="Times New Roman"/>
          <w:color w:val="000000" w:themeColor="text1"/>
          <w:sz w:val="24"/>
          <w:szCs w:val="24"/>
          <w:lang w:val="en-US"/>
        </w:rPr>
        <w:t xml:space="preserve">an Bocxlaer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2010). Overall, morphometric data enhance both taxonomic clarity and ecological understanding of </w:t>
      </w:r>
      <w:r w:rsidRPr="00DC00AC">
        <w:rPr>
          <w:rFonts w:ascii="Times New Roman" w:hAnsi="Times New Roman" w:cs="Times New Roman"/>
          <w:i/>
          <w:iCs/>
          <w:color w:val="000000" w:themeColor="text1"/>
          <w:sz w:val="24"/>
          <w:szCs w:val="24"/>
          <w:lang w:val="en-US"/>
        </w:rPr>
        <w:t>H. humeralis</w:t>
      </w:r>
      <w:r w:rsidRPr="00DC00AC">
        <w:rPr>
          <w:rFonts w:ascii="Times New Roman" w:hAnsi="Times New Roman" w:cs="Times New Roman"/>
          <w:color w:val="000000" w:themeColor="text1"/>
          <w:sz w:val="24"/>
          <w:szCs w:val="24"/>
          <w:lang w:val="en-US"/>
        </w:rPr>
        <w:t xml:space="preserve"> populations throughout its distribution.</w:t>
      </w:r>
    </w:p>
    <w:p w14:paraId="78B3CA4C" w14:textId="77777777" w:rsidR="002C77D7" w:rsidRPr="005433DF" w:rsidRDefault="002C77D7" w:rsidP="005433DF">
      <w:pPr>
        <w:spacing w:after="0" w:line="240" w:lineRule="auto"/>
        <w:jc w:val="both"/>
        <w:rPr>
          <w:rFonts w:ascii="Times New Roman" w:hAnsi="Times New Roman" w:cs="Times New Roman"/>
          <w:sz w:val="24"/>
          <w:szCs w:val="24"/>
        </w:rPr>
      </w:pPr>
    </w:p>
    <w:p w14:paraId="2464B70E" w14:textId="52CADF18" w:rsidR="002C77D7" w:rsidRPr="00DC00AC" w:rsidRDefault="001D17E7" w:rsidP="002C77D7">
      <w:pPr>
        <w:spacing w:after="0" w:line="240" w:lineRule="auto"/>
        <w:jc w:val="both"/>
        <w:rPr>
          <w:rFonts w:ascii="Times New Roman" w:hAnsi="Times New Roman" w:cs="Times New Roman"/>
          <w:color w:val="000000" w:themeColor="text1"/>
          <w:sz w:val="24"/>
          <w:szCs w:val="24"/>
        </w:rPr>
      </w:pPr>
      <w:r w:rsidRPr="00DC00AC">
        <w:rPr>
          <w:rFonts w:ascii="Times New Roman" w:hAnsi="Times New Roman" w:cs="Times New Roman"/>
          <w:color w:val="000000" w:themeColor="text1"/>
          <w:sz w:val="24"/>
          <w:szCs w:val="24"/>
          <w:lang w:val="en-US"/>
        </w:rPr>
        <w:t>On a larger scale, the morphometric differences observed among populations may indicate local environmental factors, such as altitude, hydrology, and habitat structure. This variation highlights the necessity of integrating morphometric data into ecological and conservation research, especially when evaluating population health and adaptive capacity in evolving environments (</w:t>
      </w:r>
      <w:r w:rsidR="006D322E" w:rsidRPr="00DC00AC">
        <w:rPr>
          <w:rFonts w:ascii="Times New Roman" w:hAnsi="Times New Roman" w:cs="Times New Roman"/>
          <w:color w:val="000000" w:themeColor="text1"/>
          <w:sz w:val="24"/>
          <w:szCs w:val="24"/>
          <w:lang w:val="en-US"/>
        </w:rPr>
        <w:t>v</w:t>
      </w:r>
      <w:r w:rsidRPr="00DC00AC">
        <w:rPr>
          <w:rFonts w:ascii="Times New Roman" w:hAnsi="Times New Roman" w:cs="Times New Roman"/>
          <w:color w:val="000000" w:themeColor="text1"/>
          <w:sz w:val="24"/>
          <w:szCs w:val="24"/>
          <w:lang w:val="en-US"/>
        </w:rPr>
        <w:t xml:space="preserve">an Bocxlaer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2010; Watters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2016). The morphometric characteristics of </w:t>
      </w:r>
      <w:r w:rsidRPr="00DC00AC">
        <w:rPr>
          <w:rFonts w:ascii="Times New Roman" w:hAnsi="Times New Roman" w:cs="Times New Roman"/>
          <w:i/>
          <w:iCs/>
          <w:color w:val="000000" w:themeColor="text1"/>
          <w:sz w:val="24"/>
          <w:szCs w:val="24"/>
          <w:lang w:val="en-US"/>
        </w:rPr>
        <w:t>H. humeralis</w:t>
      </w:r>
      <w:r w:rsidRPr="00DC00AC">
        <w:rPr>
          <w:rFonts w:ascii="Times New Roman" w:hAnsi="Times New Roman" w:cs="Times New Roman"/>
          <w:color w:val="000000" w:themeColor="text1"/>
          <w:sz w:val="24"/>
          <w:szCs w:val="24"/>
          <w:lang w:val="en-US"/>
        </w:rPr>
        <w:t xml:space="preserve"> are intricately associated with its semi-aquatic behavio</w:t>
      </w:r>
      <w:r w:rsidR="00EE12D4" w:rsidRPr="00DC00AC">
        <w:rPr>
          <w:rFonts w:ascii="Times New Roman" w:hAnsi="Times New Roman" w:cs="Times New Roman"/>
          <w:color w:val="000000" w:themeColor="text1"/>
          <w:sz w:val="24"/>
          <w:szCs w:val="24"/>
          <w:lang w:val="en-US"/>
        </w:rPr>
        <w:t>u</w:t>
      </w:r>
      <w:r w:rsidRPr="00DC00AC">
        <w:rPr>
          <w:rFonts w:ascii="Times New Roman" w:hAnsi="Times New Roman" w:cs="Times New Roman"/>
          <w:color w:val="000000" w:themeColor="text1"/>
          <w:sz w:val="24"/>
          <w:szCs w:val="24"/>
          <w:lang w:val="en-US"/>
        </w:rPr>
        <w:t>r. The relatively elongated hind limbs and well-formed feet enhance its swimming and jumping abilities along the edges of streams, while the moderate dimensions of the head and snout align with a general insectivorous feeding habit (Inger, 1966; Emerson, 1978). The presence of sexual dimorphism, where females achieve a greater snout-vent length (SVL), is likely connected to higher fecundity, a trend commonly observed in anuran species (Shine, 1979</w:t>
      </w:r>
      <w:r w:rsidR="006D322E" w:rsidRPr="00DC00AC">
        <w:rPr>
          <w:rFonts w:ascii="Times New Roman" w:hAnsi="Times New Roman" w:cs="Times New Roman"/>
          <w:color w:val="000000" w:themeColor="text1"/>
          <w:sz w:val="24"/>
          <w:szCs w:val="24"/>
          <w:lang w:val="en-US"/>
        </w:rPr>
        <w:t>)</w:t>
      </w:r>
      <w:r w:rsidR="00912AAD" w:rsidRPr="00DC00AC">
        <w:rPr>
          <w:rFonts w:ascii="Times New Roman" w:hAnsi="Times New Roman" w:cs="Times New Roman"/>
          <w:color w:val="000000" w:themeColor="text1"/>
          <w:sz w:val="24"/>
          <w:szCs w:val="24"/>
          <w:lang w:val="en-US"/>
        </w:rPr>
        <w:t xml:space="preserve">. </w:t>
      </w:r>
    </w:p>
    <w:p w14:paraId="46CF47DC" w14:textId="77777777" w:rsidR="005433DF" w:rsidRDefault="005433DF" w:rsidP="005433DF">
      <w:pPr>
        <w:spacing w:after="0" w:line="240" w:lineRule="auto"/>
        <w:jc w:val="both"/>
        <w:rPr>
          <w:rFonts w:ascii="Times New Roman" w:hAnsi="Times New Roman" w:cs="Times New Roman"/>
          <w:sz w:val="24"/>
          <w:szCs w:val="24"/>
          <w:lang w:val="en-US"/>
        </w:rPr>
      </w:pPr>
    </w:p>
    <w:p w14:paraId="1904B078" w14:textId="62E73098" w:rsidR="002C77D7" w:rsidRPr="00DC00AC" w:rsidRDefault="001D17E7" w:rsidP="002C77D7">
      <w:pPr>
        <w:spacing w:after="0" w:line="240" w:lineRule="auto"/>
        <w:jc w:val="both"/>
        <w:rPr>
          <w:rFonts w:ascii="Times New Roman" w:hAnsi="Times New Roman" w:cs="Times New Roman"/>
          <w:color w:val="000000" w:themeColor="text1"/>
          <w:sz w:val="24"/>
          <w:szCs w:val="24"/>
        </w:rPr>
      </w:pPr>
      <w:commentRangeStart w:id="54"/>
      <w:r w:rsidRPr="00DC00AC">
        <w:rPr>
          <w:rFonts w:ascii="Times New Roman" w:hAnsi="Times New Roman" w:cs="Times New Roman"/>
          <w:color w:val="000000" w:themeColor="text1"/>
          <w:sz w:val="24"/>
          <w:szCs w:val="24"/>
          <w:lang w:val="en-US"/>
        </w:rPr>
        <w:t xml:space="preserve">As the species inhabits both primary evergreen and semi-evergreen forests, as well as secondary and regenerating forests, indicating a certain level of tolerance to moderate habitat disturbance </w:t>
      </w:r>
      <w:commentRangeEnd w:id="54"/>
      <w:r w:rsidR="00AD4AF2">
        <w:rPr>
          <w:rStyle w:val="CommentReference"/>
        </w:rPr>
        <w:commentReference w:id="54"/>
      </w:r>
      <w:r w:rsidRPr="00DC00AC">
        <w:rPr>
          <w:rFonts w:ascii="Times New Roman" w:hAnsi="Times New Roman" w:cs="Times New Roman"/>
          <w:color w:val="000000" w:themeColor="text1"/>
          <w:sz w:val="24"/>
          <w:szCs w:val="24"/>
          <w:lang w:val="en-US"/>
        </w:rPr>
        <w:t xml:space="preserve">(Pawar and Birand, 2001; Sengupta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2010). </w:t>
      </w:r>
      <w:commentRangeStart w:id="55"/>
      <w:r w:rsidRPr="00DC00AC">
        <w:rPr>
          <w:rFonts w:ascii="Times New Roman" w:hAnsi="Times New Roman" w:cs="Times New Roman"/>
          <w:color w:val="000000" w:themeColor="text1"/>
          <w:sz w:val="24"/>
          <w:szCs w:val="24"/>
          <w:lang w:val="en-US"/>
        </w:rPr>
        <w:t xml:space="preserve">They exhibit a strong ecological </w:t>
      </w:r>
      <w:r w:rsidR="00250969" w:rsidRPr="00DC00AC">
        <w:rPr>
          <w:rFonts w:ascii="Times New Roman" w:hAnsi="Times New Roman" w:cs="Times New Roman"/>
          <w:color w:val="000000" w:themeColor="text1"/>
          <w:sz w:val="24"/>
          <w:szCs w:val="24"/>
          <w:lang w:val="en-US"/>
        </w:rPr>
        <w:t>affinity for</w:t>
      </w:r>
      <w:r w:rsidRPr="00DC00AC">
        <w:rPr>
          <w:rFonts w:ascii="Times New Roman" w:hAnsi="Times New Roman" w:cs="Times New Roman"/>
          <w:color w:val="000000" w:themeColor="text1"/>
          <w:sz w:val="24"/>
          <w:szCs w:val="24"/>
          <w:lang w:val="en-US"/>
        </w:rPr>
        <w:t xml:space="preserve"> freshwater-dependent environments, particularly those associated with lotic and lentic systems</w:t>
      </w:r>
      <w:commentRangeEnd w:id="55"/>
      <w:r w:rsidR="00AD4AF2">
        <w:rPr>
          <w:rStyle w:val="CommentReference"/>
        </w:rPr>
        <w:commentReference w:id="55"/>
      </w:r>
      <w:r w:rsidRPr="00DC00AC">
        <w:rPr>
          <w:rFonts w:ascii="Times New Roman" w:hAnsi="Times New Roman" w:cs="Times New Roman"/>
          <w:color w:val="000000" w:themeColor="text1"/>
          <w:sz w:val="24"/>
          <w:szCs w:val="24"/>
          <w:lang w:val="en-US"/>
        </w:rPr>
        <w:t xml:space="preserve">. This species is most commonly found in riparian </w:t>
      </w:r>
      <w:r w:rsidR="00250969" w:rsidRPr="00DC00AC">
        <w:rPr>
          <w:rFonts w:ascii="Times New Roman" w:hAnsi="Times New Roman" w:cs="Times New Roman"/>
          <w:color w:val="000000" w:themeColor="text1"/>
          <w:sz w:val="24"/>
          <w:szCs w:val="24"/>
          <w:lang w:val="en-US"/>
        </w:rPr>
        <w:t xml:space="preserve">forest with </w:t>
      </w:r>
      <w:r w:rsidRPr="00DC00AC">
        <w:rPr>
          <w:rFonts w:ascii="Times New Roman" w:hAnsi="Times New Roman" w:cs="Times New Roman"/>
          <w:color w:val="000000" w:themeColor="text1"/>
          <w:sz w:val="24"/>
          <w:szCs w:val="24"/>
          <w:lang w:val="en-US"/>
        </w:rPr>
        <w:t xml:space="preserve">stream edges, riverbanks, forest pools, ponds, marshes, and temporary rain-fed water bodies (Inger, 1966; Chanda, 2002). These habitats are essential for breeding, larval development, and adult foraging. Hence, they were commonly found in shaded stream corridors and damp forest floors, where individuals are frequently seen resting among leaf litter, beneath vegetation cover, or on low shrubs near water bodies. </w:t>
      </w:r>
      <w:commentRangeStart w:id="56"/>
      <w:r w:rsidRPr="00DC00AC">
        <w:rPr>
          <w:rFonts w:ascii="Times New Roman" w:hAnsi="Times New Roman" w:cs="Times New Roman"/>
          <w:color w:val="000000" w:themeColor="text1"/>
          <w:sz w:val="24"/>
          <w:szCs w:val="24"/>
          <w:lang w:val="en-US"/>
        </w:rPr>
        <w:t xml:space="preserve">Occasionally, </w:t>
      </w:r>
      <w:r w:rsidR="00EE12D4" w:rsidRPr="00DC00AC">
        <w:rPr>
          <w:rFonts w:ascii="Times New Roman" w:hAnsi="Times New Roman" w:cs="Times New Roman"/>
          <w:color w:val="000000" w:themeColor="text1"/>
          <w:sz w:val="24"/>
          <w:szCs w:val="24"/>
          <w:lang w:val="en-US"/>
        </w:rPr>
        <w:t xml:space="preserve">they </w:t>
      </w:r>
      <w:r w:rsidRPr="00DC00AC">
        <w:rPr>
          <w:rFonts w:ascii="Times New Roman" w:hAnsi="Times New Roman" w:cs="Times New Roman"/>
          <w:color w:val="000000" w:themeColor="text1"/>
          <w:sz w:val="24"/>
          <w:szCs w:val="24"/>
          <w:lang w:val="en-US"/>
        </w:rPr>
        <w:t xml:space="preserve">are also found in human-altered environments, such as agricultural fields, tea plantations, roadside ditches, and village ponds, as long as sufficient moisture and breeding sites are present. </w:t>
      </w:r>
      <w:commentRangeEnd w:id="56"/>
      <w:r w:rsidR="00AD4AF2">
        <w:rPr>
          <w:rStyle w:val="CommentReference"/>
        </w:rPr>
        <w:commentReference w:id="56"/>
      </w:r>
      <w:r w:rsidR="00250969" w:rsidRPr="00DC00AC">
        <w:rPr>
          <w:rFonts w:ascii="Times New Roman" w:hAnsi="Times New Roman" w:cs="Times New Roman"/>
          <w:color w:val="000000" w:themeColor="text1"/>
          <w:sz w:val="24"/>
          <w:szCs w:val="24"/>
          <w:lang w:val="en-US"/>
        </w:rPr>
        <w:t>However, their</w:t>
      </w:r>
      <w:r w:rsidRPr="00DC00AC">
        <w:rPr>
          <w:rFonts w:ascii="Times New Roman" w:hAnsi="Times New Roman" w:cs="Times New Roman"/>
          <w:color w:val="000000" w:themeColor="text1"/>
          <w:sz w:val="24"/>
          <w:szCs w:val="24"/>
          <w:lang w:val="en-US"/>
        </w:rPr>
        <w:t xml:space="preserve"> breeding success and population density in these habitats may be lower than in undisturbed forest ecosystems, primarily due to water pollution, agrochemical runoff, and changes to natural hydrology (Stuart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2008; Dinesh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2020).</w:t>
      </w:r>
    </w:p>
    <w:p w14:paraId="63F2B47F" w14:textId="77777777" w:rsidR="002C77D7" w:rsidRPr="00250969" w:rsidRDefault="002C77D7" w:rsidP="00964616">
      <w:pPr>
        <w:spacing w:after="0" w:line="240" w:lineRule="auto"/>
        <w:jc w:val="both"/>
        <w:rPr>
          <w:rFonts w:ascii="Times New Roman" w:hAnsi="Times New Roman" w:cs="Times New Roman"/>
          <w:sz w:val="24"/>
          <w:szCs w:val="24"/>
        </w:rPr>
      </w:pPr>
    </w:p>
    <w:p w14:paraId="71036239" w14:textId="77777777" w:rsidR="00C616E6" w:rsidRPr="00250969" w:rsidRDefault="001D17E7" w:rsidP="00C616E6">
      <w:pPr>
        <w:spacing w:after="0" w:line="240" w:lineRule="auto"/>
        <w:jc w:val="both"/>
        <w:rPr>
          <w:rFonts w:ascii="Times New Roman" w:hAnsi="Times New Roman" w:cs="Times New Roman"/>
          <w:b/>
          <w:bCs/>
          <w:sz w:val="24"/>
          <w:szCs w:val="24"/>
          <w:lang w:val="en-US"/>
        </w:rPr>
      </w:pPr>
      <w:r w:rsidRPr="00250969">
        <w:rPr>
          <w:rFonts w:ascii="Times New Roman" w:hAnsi="Times New Roman" w:cs="Times New Roman"/>
          <w:b/>
          <w:bCs/>
          <w:sz w:val="24"/>
          <w:szCs w:val="24"/>
          <w:lang w:val="en-US"/>
        </w:rPr>
        <w:t>Conclusion</w:t>
      </w:r>
    </w:p>
    <w:p w14:paraId="29DC08BD" w14:textId="77777777" w:rsidR="00EE12D4" w:rsidRPr="00250969" w:rsidRDefault="001D17E7" w:rsidP="00EE12D4">
      <w:pPr>
        <w:spacing w:after="0" w:line="240" w:lineRule="auto"/>
        <w:jc w:val="both"/>
        <w:rPr>
          <w:rFonts w:ascii="Times New Roman" w:hAnsi="Times New Roman" w:cs="Times New Roman"/>
          <w:sz w:val="24"/>
          <w:szCs w:val="24"/>
          <w:lang w:val="en-US"/>
        </w:rPr>
      </w:pPr>
      <w:commentRangeStart w:id="57"/>
      <w:r w:rsidRPr="00CA2D8A">
        <w:rPr>
          <w:rFonts w:ascii="Times New Roman" w:hAnsi="Times New Roman" w:cs="Times New Roman"/>
          <w:sz w:val="24"/>
          <w:szCs w:val="24"/>
          <w:lang w:val="en-US"/>
        </w:rPr>
        <w:t xml:space="preserve">From a conservation standpoint, the occurrence of </w:t>
      </w:r>
      <w:r w:rsidRPr="00CA2D8A">
        <w:rPr>
          <w:rFonts w:ascii="Times New Roman" w:hAnsi="Times New Roman" w:cs="Times New Roman"/>
          <w:i/>
          <w:iCs/>
          <w:sz w:val="24"/>
          <w:szCs w:val="24"/>
          <w:lang w:val="en-US"/>
        </w:rPr>
        <w:t>H. humeralis</w:t>
      </w:r>
      <w:r w:rsidRPr="00CA2D8A">
        <w:rPr>
          <w:rFonts w:ascii="Times New Roman" w:hAnsi="Times New Roman" w:cs="Times New Roman"/>
          <w:sz w:val="24"/>
          <w:szCs w:val="24"/>
          <w:lang w:val="en-US"/>
        </w:rPr>
        <w:t xml:space="preserve"> in the well-protected Nongkhyllem Wildlife Sanctuary is promising; however, ongoing threats in Nongkhyllem Reserve Forest</w:t>
      </w:r>
      <w:r w:rsidRPr="00250969">
        <w:rPr>
          <w:rFonts w:ascii="Times New Roman" w:hAnsi="Times New Roman" w:cs="Times New Roman"/>
          <w:sz w:val="24"/>
          <w:szCs w:val="24"/>
          <w:lang w:val="en-US"/>
        </w:rPr>
        <w:t xml:space="preserve">, </w:t>
      </w:r>
      <w:r w:rsidRPr="00CA2D8A">
        <w:rPr>
          <w:rFonts w:ascii="Times New Roman" w:hAnsi="Times New Roman" w:cs="Times New Roman"/>
          <w:sz w:val="24"/>
          <w:szCs w:val="24"/>
          <w:lang w:val="en-US"/>
        </w:rPr>
        <w:t>such as land-use changes in the adjacent landscape and proposed ecotourism initiatives</w:t>
      </w:r>
      <w:r w:rsidRPr="00250969">
        <w:rPr>
          <w:rFonts w:ascii="Times New Roman" w:hAnsi="Times New Roman" w:cs="Times New Roman"/>
          <w:sz w:val="24"/>
          <w:szCs w:val="24"/>
          <w:lang w:val="en-US"/>
        </w:rPr>
        <w:t xml:space="preserve">, </w:t>
      </w:r>
      <w:r w:rsidRPr="00CA2D8A">
        <w:rPr>
          <w:rFonts w:ascii="Times New Roman" w:hAnsi="Times New Roman" w:cs="Times New Roman"/>
          <w:sz w:val="24"/>
          <w:szCs w:val="24"/>
          <w:lang w:val="en-US"/>
        </w:rPr>
        <w:t xml:space="preserve">could impact the hydrology, and </w:t>
      </w:r>
      <w:r w:rsidR="00912AAD" w:rsidRPr="00250969">
        <w:rPr>
          <w:rFonts w:ascii="Times New Roman" w:hAnsi="Times New Roman" w:cs="Times New Roman"/>
          <w:sz w:val="24"/>
          <w:szCs w:val="24"/>
          <w:lang w:val="en-US"/>
        </w:rPr>
        <w:t>evergreen and semi-evergreen forests are</w:t>
      </w:r>
      <w:r w:rsidRPr="00CA2D8A">
        <w:rPr>
          <w:rFonts w:ascii="Times New Roman" w:hAnsi="Times New Roman" w:cs="Times New Roman"/>
          <w:sz w:val="24"/>
          <w:szCs w:val="24"/>
          <w:lang w:val="en-US"/>
        </w:rPr>
        <w:t xml:space="preserve"> crucial </w:t>
      </w:r>
      <w:r w:rsidRPr="00CA2D8A">
        <w:rPr>
          <w:rFonts w:ascii="Times New Roman" w:hAnsi="Times New Roman" w:cs="Times New Roman"/>
          <w:sz w:val="24"/>
          <w:szCs w:val="24"/>
          <w:lang w:val="en-US"/>
        </w:rPr>
        <w:lastRenderedPageBreak/>
        <w:t xml:space="preserve">for breeding. Therefore, it is advisable to continue monitoring </w:t>
      </w:r>
      <w:r w:rsidR="00364DCE" w:rsidRPr="00250969">
        <w:rPr>
          <w:rFonts w:ascii="Times New Roman" w:hAnsi="Times New Roman" w:cs="Times New Roman"/>
          <w:sz w:val="24"/>
          <w:szCs w:val="24"/>
          <w:lang w:val="en-US"/>
        </w:rPr>
        <w:t xml:space="preserve">their </w:t>
      </w:r>
      <w:r w:rsidRPr="00CA2D8A">
        <w:rPr>
          <w:rFonts w:ascii="Times New Roman" w:hAnsi="Times New Roman" w:cs="Times New Roman"/>
          <w:sz w:val="24"/>
          <w:szCs w:val="24"/>
          <w:lang w:val="en-US"/>
        </w:rPr>
        <w:t xml:space="preserve">population sizes, breeding locations, and habitat quality to ensure </w:t>
      </w:r>
      <w:r w:rsidR="005F794F" w:rsidRPr="00250969">
        <w:rPr>
          <w:rFonts w:ascii="Times New Roman" w:hAnsi="Times New Roman" w:cs="Times New Roman"/>
          <w:sz w:val="24"/>
          <w:szCs w:val="24"/>
          <w:lang w:val="en-US"/>
        </w:rPr>
        <w:t xml:space="preserve">their </w:t>
      </w:r>
      <w:r w:rsidRPr="00CA2D8A">
        <w:rPr>
          <w:rFonts w:ascii="Times New Roman" w:hAnsi="Times New Roman" w:cs="Times New Roman"/>
          <w:sz w:val="24"/>
          <w:szCs w:val="24"/>
          <w:lang w:val="en-US"/>
        </w:rPr>
        <w:t>long-term survival.</w:t>
      </w:r>
      <w:r w:rsidRPr="00250969">
        <w:rPr>
          <w:rFonts w:ascii="Times New Roman" w:hAnsi="Times New Roman" w:cs="Times New Roman"/>
          <w:sz w:val="24"/>
          <w:szCs w:val="24"/>
          <w:lang w:val="en-US"/>
        </w:rPr>
        <w:t xml:space="preserve"> </w:t>
      </w:r>
      <w:commentRangeEnd w:id="57"/>
      <w:r w:rsidR="00AD4AF2">
        <w:rPr>
          <w:rStyle w:val="CommentReference"/>
        </w:rPr>
        <w:commentReference w:id="57"/>
      </w:r>
    </w:p>
    <w:p w14:paraId="79480104" w14:textId="77777777" w:rsidR="00AE21A7" w:rsidRDefault="00AE21A7" w:rsidP="00AE21A7">
      <w:pPr>
        <w:spacing w:after="0" w:line="240" w:lineRule="auto"/>
        <w:jc w:val="both"/>
        <w:rPr>
          <w:rFonts w:ascii="Times New Roman" w:hAnsi="Times New Roman" w:cs="Times New Roman"/>
          <w:color w:val="EE0000"/>
          <w:sz w:val="24"/>
          <w:szCs w:val="24"/>
        </w:rPr>
      </w:pPr>
      <w:bookmarkStart w:id="58" w:name="_GoBack"/>
    </w:p>
    <w:bookmarkEnd w:id="58"/>
    <w:p w14:paraId="7BDD42E1" w14:textId="77777777" w:rsidR="003A1A03" w:rsidRPr="00296B6E" w:rsidRDefault="003A1A03" w:rsidP="003A1A03">
      <w:pPr>
        <w:spacing w:after="0" w:line="240" w:lineRule="auto"/>
        <w:ind w:left="810" w:hanging="810"/>
        <w:jc w:val="both"/>
        <w:rPr>
          <w:rFonts w:ascii="Times New Roman" w:hAnsi="Times New Roman" w:cs="Times New Roman"/>
          <w:b/>
          <w:bCs/>
          <w:sz w:val="24"/>
          <w:szCs w:val="24"/>
        </w:rPr>
      </w:pPr>
      <w:r w:rsidRPr="00296B6E">
        <w:rPr>
          <w:rFonts w:ascii="Times New Roman" w:hAnsi="Times New Roman" w:cs="Times New Roman"/>
          <w:b/>
          <w:bCs/>
          <w:sz w:val="24"/>
          <w:szCs w:val="24"/>
        </w:rPr>
        <w:t>Disclaimer (Artificial Intelligence)</w:t>
      </w:r>
    </w:p>
    <w:p w14:paraId="725BA80C" w14:textId="77777777" w:rsidR="003A1A03" w:rsidRPr="00296B6E" w:rsidRDefault="003A1A03" w:rsidP="003A1A03">
      <w:pPr>
        <w:spacing w:after="0" w:line="240" w:lineRule="auto"/>
        <w:jc w:val="both"/>
        <w:rPr>
          <w:rFonts w:ascii="Times New Roman" w:hAnsi="Times New Roman" w:cs="Times New Roman"/>
          <w:iCs/>
          <w:sz w:val="24"/>
          <w:szCs w:val="24"/>
        </w:rPr>
      </w:pPr>
      <w:r w:rsidRPr="00296B6E">
        <w:rPr>
          <w:rFonts w:ascii="Times New Roman" w:hAnsi="Times New Roman" w:cs="Times New Roman"/>
          <w:iCs/>
          <w:sz w:val="24"/>
          <w:szCs w:val="24"/>
        </w:rPr>
        <w:t xml:space="preserve">Authors hereby declare that </w:t>
      </w:r>
      <w:r>
        <w:rPr>
          <w:rFonts w:ascii="Times New Roman" w:hAnsi="Times New Roman" w:cs="Times New Roman"/>
          <w:iCs/>
          <w:sz w:val="24"/>
          <w:szCs w:val="24"/>
        </w:rPr>
        <w:t>no</w:t>
      </w:r>
      <w:r w:rsidRPr="00296B6E">
        <w:rPr>
          <w:rFonts w:ascii="Times New Roman" w:hAnsi="Times New Roman" w:cs="Times New Roman"/>
          <w:iCs/>
          <w:sz w:val="24"/>
          <w:szCs w:val="24"/>
        </w:rPr>
        <w:t xml:space="preserve"> generative AI technologies such as Large Language Models (ChatGPT, COPILOT, etc.) and text-to-image generators have been used during the writing or editing of this manuscript. </w:t>
      </w:r>
    </w:p>
    <w:p w14:paraId="414ACD5E" w14:textId="77777777" w:rsidR="003A1A03" w:rsidRDefault="003A1A03" w:rsidP="003A1A03">
      <w:pPr>
        <w:spacing w:after="0" w:line="240" w:lineRule="auto"/>
        <w:ind w:left="810" w:hanging="810"/>
        <w:jc w:val="both"/>
        <w:rPr>
          <w:rFonts w:ascii="Times New Roman" w:hAnsi="Times New Roman" w:cs="Times New Roman"/>
          <w:b/>
          <w:sz w:val="24"/>
          <w:szCs w:val="24"/>
        </w:rPr>
      </w:pPr>
    </w:p>
    <w:p w14:paraId="2EDD9EDE" w14:textId="77777777" w:rsidR="003A1A03" w:rsidRPr="00CA2D8A" w:rsidRDefault="003A1A03" w:rsidP="003A1A03">
      <w:pPr>
        <w:spacing w:after="0" w:line="240" w:lineRule="auto"/>
        <w:jc w:val="both"/>
        <w:rPr>
          <w:rFonts w:ascii="Times New Roman" w:hAnsi="Times New Roman" w:cs="Times New Roman"/>
          <w:color w:val="EE0000"/>
          <w:sz w:val="24"/>
          <w:szCs w:val="24"/>
        </w:rPr>
      </w:pPr>
    </w:p>
    <w:p w14:paraId="0724835E" w14:textId="77777777" w:rsidR="003A1A03" w:rsidRDefault="003A1A03" w:rsidP="003A1A03">
      <w:pPr>
        <w:spacing w:after="0" w:line="240" w:lineRule="auto"/>
        <w:jc w:val="both"/>
        <w:rPr>
          <w:rFonts w:ascii="Times New Roman" w:hAnsi="Times New Roman" w:cs="Times New Roman"/>
          <w:b/>
          <w:bCs/>
          <w:sz w:val="24"/>
          <w:szCs w:val="24"/>
        </w:rPr>
      </w:pPr>
      <w:r w:rsidRPr="00650AC1">
        <w:rPr>
          <w:rFonts w:ascii="Times New Roman" w:hAnsi="Times New Roman" w:cs="Times New Roman"/>
          <w:b/>
          <w:bCs/>
          <w:sz w:val="24"/>
          <w:szCs w:val="24"/>
        </w:rPr>
        <w:t>References</w:t>
      </w:r>
    </w:p>
    <w:p w14:paraId="50E350F3"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Al Razi, H., Baki, M. A., &amp; Alam, S. M. I. (2014a). Record of </w:t>
      </w:r>
      <w:r w:rsidRPr="00F86DB1">
        <w:rPr>
          <w:rFonts w:ascii="Times New Roman" w:hAnsi="Times New Roman" w:cs="Times New Roman"/>
          <w:i/>
          <w:iCs/>
          <w:sz w:val="24"/>
          <w:szCs w:val="24"/>
        </w:rPr>
        <w:t>Humerana humeralis</w:t>
      </w:r>
      <w:r w:rsidRPr="00F86DB1">
        <w:rPr>
          <w:rFonts w:ascii="Times New Roman" w:hAnsi="Times New Roman" w:cs="Times New Roman"/>
          <w:sz w:val="24"/>
          <w:szCs w:val="24"/>
        </w:rPr>
        <w:t xml:space="preserve"> (Boulenger, 1887) from Rangpur District of north-western Bangladesh. </w:t>
      </w:r>
      <w:r w:rsidRPr="00F86DB1">
        <w:rPr>
          <w:rFonts w:ascii="Times New Roman" w:hAnsi="Times New Roman" w:cs="Times New Roman"/>
          <w:i/>
          <w:iCs/>
          <w:sz w:val="24"/>
          <w:szCs w:val="24"/>
        </w:rPr>
        <w:t>Bangladesh Journal of Zoology</w:t>
      </w:r>
      <w:r w:rsidRPr="00F86DB1">
        <w:rPr>
          <w:rFonts w:ascii="Times New Roman" w:hAnsi="Times New Roman" w:cs="Times New Roman"/>
          <w:sz w:val="24"/>
          <w:szCs w:val="24"/>
        </w:rPr>
        <w:t>, 42(2): 277–282.</w:t>
      </w:r>
    </w:p>
    <w:p w14:paraId="3BA55252"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Al-Razi, H., Rahman, M. M., &amp; Howlader, M. S. A. (2014b). First record of </w:t>
      </w:r>
      <w:r w:rsidRPr="00F86DB1">
        <w:rPr>
          <w:rFonts w:ascii="Times New Roman" w:hAnsi="Times New Roman" w:cs="Times New Roman"/>
          <w:i/>
          <w:iCs/>
          <w:sz w:val="24"/>
          <w:szCs w:val="24"/>
        </w:rPr>
        <w:t>Humerana humeralis</w:t>
      </w:r>
      <w:r w:rsidRPr="00F86DB1">
        <w:rPr>
          <w:rFonts w:ascii="Times New Roman" w:hAnsi="Times New Roman" w:cs="Times New Roman"/>
          <w:sz w:val="24"/>
          <w:szCs w:val="24"/>
        </w:rPr>
        <w:t xml:space="preserve"> from Bangladesh with notes on external morphology. </w:t>
      </w:r>
      <w:r w:rsidRPr="00F86DB1">
        <w:rPr>
          <w:rFonts w:ascii="Times New Roman" w:hAnsi="Times New Roman" w:cs="Times New Roman"/>
          <w:i/>
          <w:iCs/>
          <w:sz w:val="24"/>
          <w:szCs w:val="24"/>
        </w:rPr>
        <w:t>Journal of Threatened Taxa</w:t>
      </w:r>
      <w:r w:rsidRPr="00F86DB1">
        <w:rPr>
          <w:rFonts w:ascii="Times New Roman" w:hAnsi="Times New Roman" w:cs="Times New Roman"/>
          <w:sz w:val="24"/>
          <w:szCs w:val="24"/>
        </w:rPr>
        <w:t>, 6(7): 6025–6029. https://doi.org/10.11609/JoTT.o3565.6025-6029</w:t>
      </w:r>
    </w:p>
    <w:p w14:paraId="5053D7AC"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rPr>
        <w:t xml:space="preserve">Ao, J. M., Bordoloi, S., &amp; Ohler, A. (2003). Amphibian fauna of Nagaland with nineteen new records from the state including five new records for India. </w:t>
      </w:r>
      <w:r w:rsidRPr="00F86DB1">
        <w:rPr>
          <w:rFonts w:ascii="Times New Roman" w:hAnsi="Times New Roman" w:cs="Times New Roman"/>
          <w:bCs/>
          <w:i/>
          <w:iCs/>
          <w:sz w:val="24"/>
          <w:szCs w:val="24"/>
        </w:rPr>
        <w:t>Zoo’s Print Journal</w:t>
      </w:r>
      <w:r w:rsidRPr="00F86DB1">
        <w:rPr>
          <w:rFonts w:ascii="Times New Roman" w:hAnsi="Times New Roman" w:cs="Times New Roman"/>
          <w:bCs/>
          <w:sz w:val="24"/>
          <w:szCs w:val="24"/>
        </w:rPr>
        <w:t>, 18(6): 1117–1125.</w:t>
      </w:r>
    </w:p>
    <w:p w14:paraId="3B85D10E"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Boulenger, G. A. (1887). An account of the batrachians obtained in Burma by M. L. Fea of the Genova Civic Museum. </w:t>
      </w:r>
      <w:r w:rsidRPr="00F86DB1">
        <w:rPr>
          <w:rFonts w:ascii="Times New Roman" w:hAnsi="Times New Roman" w:cs="Times New Roman"/>
          <w:i/>
          <w:iCs/>
          <w:sz w:val="24"/>
          <w:szCs w:val="24"/>
        </w:rPr>
        <w:t>Annali del Museo Civico di Storia Naturale di Genova</w:t>
      </w:r>
      <w:r w:rsidRPr="00F86DB1">
        <w:rPr>
          <w:rFonts w:ascii="Times New Roman" w:hAnsi="Times New Roman" w:cs="Times New Roman"/>
          <w:sz w:val="24"/>
          <w:szCs w:val="24"/>
        </w:rPr>
        <w:t>, Series 2, 5: 418–424.</w:t>
      </w:r>
    </w:p>
    <w:p w14:paraId="17B1CB53"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Boulenger, G. A. (1890). </w:t>
      </w:r>
      <w:r w:rsidRPr="00F86DB1">
        <w:rPr>
          <w:rFonts w:ascii="Times New Roman" w:hAnsi="Times New Roman" w:cs="Times New Roman"/>
          <w:i/>
          <w:iCs/>
          <w:sz w:val="24"/>
          <w:szCs w:val="24"/>
        </w:rPr>
        <w:t>The fauna of British India, including Ceylon and Burma: Reptilia and Batrachia</w:t>
      </w:r>
      <w:r w:rsidRPr="00F86DB1">
        <w:rPr>
          <w:rFonts w:ascii="Times New Roman" w:hAnsi="Times New Roman" w:cs="Times New Roman"/>
          <w:sz w:val="24"/>
          <w:szCs w:val="24"/>
        </w:rPr>
        <w:t>. Taylor and Francis, London.</w:t>
      </w:r>
    </w:p>
    <w:p w14:paraId="1AD1DC56"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Chanda, S. K. (2002). </w:t>
      </w:r>
      <w:r w:rsidRPr="005376AF">
        <w:rPr>
          <w:rFonts w:ascii="Times New Roman" w:hAnsi="Times New Roman" w:cs="Times New Roman"/>
          <w:i/>
          <w:iCs/>
          <w:sz w:val="24"/>
          <w:szCs w:val="24"/>
        </w:rPr>
        <w:t>Handbook of Indian amphibians</w:t>
      </w:r>
      <w:r w:rsidRPr="005376AF">
        <w:rPr>
          <w:rFonts w:ascii="Times New Roman" w:hAnsi="Times New Roman" w:cs="Times New Roman"/>
          <w:sz w:val="24"/>
          <w:szCs w:val="24"/>
        </w:rPr>
        <w:t>. Zoological Survey of India, Kolkata.</w:t>
      </w:r>
    </w:p>
    <w:p w14:paraId="7FFE9705"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rPr>
        <w:t xml:space="preserve">Chetia, M., Sharma, D. K., &amp; Sengupta, S. (2014). Amphibian diversity of wetlands of Bongaigaon District of Assam with a note on the morphometric characters of </w:t>
      </w:r>
      <w:r w:rsidRPr="00F86DB1">
        <w:rPr>
          <w:rFonts w:ascii="Times New Roman" w:hAnsi="Times New Roman" w:cs="Times New Roman"/>
          <w:bCs/>
          <w:i/>
          <w:iCs/>
          <w:sz w:val="24"/>
          <w:szCs w:val="24"/>
        </w:rPr>
        <w:t>Duttaphrynus melanostictus</w:t>
      </w:r>
      <w:r w:rsidRPr="00F86DB1">
        <w:rPr>
          <w:rFonts w:ascii="Times New Roman" w:hAnsi="Times New Roman" w:cs="Times New Roman"/>
          <w:bCs/>
          <w:sz w:val="24"/>
          <w:szCs w:val="24"/>
        </w:rPr>
        <w:t xml:space="preserve">. </w:t>
      </w:r>
      <w:r w:rsidRPr="00F86DB1">
        <w:rPr>
          <w:rFonts w:ascii="Times New Roman" w:hAnsi="Times New Roman" w:cs="Times New Roman"/>
          <w:bCs/>
          <w:i/>
          <w:iCs/>
          <w:sz w:val="24"/>
          <w:szCs w:val="24"/>
        </w:rPr>
        <w:t>International Journal of Research Studies in Biosciences</w:t>
      </w:r>
      <w:r w:rsidRPr="00F86DB1">
        <w:rPr>
          <w:rFonts w:ascii="Times New Roman" w:hAnsi="Times New Roman" w:cs="Times New Roman"/>
          <w:bCs/>
          <w:sz w:val="24"/>
          <w:szCs w:val="24"/>
        </w:rPr>
        <w:t>, 2(6): 26–32.</w:t>
      </w:r>
    </w:p>
    <w:p w14:paraId="64F49B77"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Crump, M. L., &amp; Scott, N. J. Jr. (1994). Visual encounter surveys. In: W. R. Heyer, M. A. Donnelly, R. W. McDiarmid, L. A. C. Hayek, &amp; M. S. Foster (Eds.), </w:t>
      </w:r>
      <w:r w:rsidRPr="005376AF">
        <w:rPr>
          <w:rFonts w:ascii="Times New Roman" w:hAnsi="Times New Roman" w:cs="Times New Roman"/>
          <w:i/>
          <w:iCs/>
          <w:sz w:val="24"/>
          <w:szCs w:val="24"/>
        </w:rPr>
        <w:t>Measuring and monitoring biological diversity: Standard methods for amphibians</w:t>
      </w:r>
      <w:r w:rsidRPr="005376AF">
        <w:rPr>
          <w:rFonts w:ascii="Times New Roman" w:hAnsi="Times New Roman" w:cs="Times New Roman"/>
          <w:sz w:val="24"/>
          <w:szCs w:val="24"/>
        </w:rPr>
        <w:t>. Smithsonian Institution Press, Washington DC, pp. 84–92.</w:t>
      </w:r>
    </w:p>
    <w:p w14:paraId="16FD1FCA"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lang w:val="en-US"/>
        </w:rPr>
        <w:t xml:space="preserve">Deuti, K., Ray, S., Bag, P., &amp; Dey, S. K. (2017). Amphibians of the Duars area of northern West Bengal. </w:t>
      </w:r>
      <w:r w:rsidRPr="00F86DB1">
        <w:rPr>
          <w:rFonts w:ascii="Times New Roman" w:hAnsi="Times New Roman" w:cs="Times New Roman"/>
          <w:bCs/>
          <w:i/>
          <w:iCs/>
          <w:sz w:val="24"/>
          <w:szCs w:val="24"/>
          <w:lang w:val="en-US"/>
        </w:rPr>
        <w:t>Records of the Zoological Survey of India</w:t>
      </w:r>
      <w:r w:rsidRPr="00F86DB1">
        <w:rPr>
          <w:rFonts w:ascii="Times New Roman" w:hAnsi="Times New Roman" w:cs="Times New Roman"/>
          <w:bCs/>
          <w:sz w:val="24"/>
          <w:szCs w:val="24"/>
          <w:lang w:val="en-US"/>
        </w:rPr>
        <w:t>, 117(3): 221–241. https://doi.org/10.26515/rzsi/v117/i3/2017/120966</w:t>
      </w:r>
    </w:p>
    <w:p w14:paraId="07B95005"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Dinesh, K. P., Radhakrishnan, C., Channakeshavamurthy, B. H., Deepak, P., &amp; Kulkarni, N. U. (2020). </w:t>
      </w:r>
      <w:r w:rsidRPr="005376AF">
        <w:rPr>
          <w:rFonts w:ascii="Times New Roman" w:hAnsi="Times New Roman" w:cs="Times New Roman"/>
          <w:i/>
          <w:iCs/>
          <w:sz w:val="24"/>
          <w:szCs w:val="24"/>
        </w:rPr>
        <w:t>A checklist of amphibians of India with IUCN conservation status</w:t>
      </w:r>
      <w:r w:rsidRPr="005376AF">
        <w:rPr>
          <w:rFonts w:ascii="Times New Roman" w:hAnsi="Times New Roman" w:cs="Times New Roman"/>
          <w:sz w:val="24"/>
          <w:szCs w:val="24"/>
        </w:rPr>
        <w:t>. Zoological Survey of India, Kolkata.</w:t>
      </w:r>
    </w:p>
    <w:p w14:paraId="6B3F75CE"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Dubois, A. (1974). Diagnostic characters and taxonomy in amphibians. </w:t>
      </w:r>
      <w:r w:rsidRPr="005376AF">
        <w:rPr>
          <w:rFonts w:ascii="Times New Roman" w:hAnsi="Times New Roman" w:cs="Times New Roman"/>
          <w:i/>
          <w:iCs/>
          <w:sz w:val="24"/>
          <w:szCs w:val="24"/>
        </w:rPr>
        <w:t>Journal of Herpetology</w:t>
      </w:r>
      <w:r w:rsidRPr="005376AF">
        <w:rPr>
          <w:rFonts w:ascii="Times New Roman" w:hAnsi="Times New Roman" w:cs="Times New Roman"/>
          <w:sz w:val="24"/>
          <w:szCs w:val="24"/>
        </w:rPr>
        <w:t>, 8(3): 213–241.</w:t>
      </w:r>
    </w:p>
    <w:p w14:paraId="7C973D31"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lang w:val="en-US"/>
        </w:rPr>
        <w:t xml:space="preserve">Duellman, W. E., &amp; Trueb, L. (1994). </w:t>
      </w:r>
      <w:r w:rsidRPr="005376AF">
        <w:rPr>
          <w:rFonts w:ascii="Times New Roman" w:hAnsi="Times New Roman" w:cs="Times New Roman"/>
          <w:i/>
          <w:iCs/>
          <w:sz w:val="24"/>
          <w:szCs w:val="24"/>
          <w:lang w:val="en-US"/>
        </w:rPr>
        <w:t>Biology of amphibians</w:t>
      </w:r>
      <w:r w:rsidRPr="005376AF">
        <w:rPr>
          <w:rFonts w:ascii="Times New Roman" w:hAnsi="Times New Roman" w:cs="Times New Roman"/>
          <w:sz w:val="24"/>
          <w:szCs w:val="24"/>
          <w:lang w:val="en-US"/>
        </w:rPr>
        <w:t>. Johns Hopkins University Press, Baltimore.</w:t>
      </w:r>
    </w:p>
    <w:p w14:paraId="51138D97"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Emerson, S. B. (1978). Allometry and jumping in frogs: Helping the twain to meet. </w:t>
      </w:r>
      <w:r w:rsidRPr="005376AF">
        <w:rPr>
          <w:rFonts w:ascii="Times New Roman" w:hAnsi="Times New Roman" w:cs="Times New Roman"/>
          <w:i/>
          <w:iCs/>
          <w:sz w:val="24"/>
          <w:szCs w:val="24"/>
        </w:rPr>
        <w:t>Evolution</w:t>
      </w:r>
      <w:r w:rsidRPr="005376AF">
        <w:rPr>
          <w:rFonts w:ascii="Times New Roman" w:hAnsi="Times New Roman" w:cs="Times New Roman"/>
          <w:sz w:val="24"/>
          <w:szCs w:val="24"/>
        </w:rPr>
        <w:t>, 32(3): 551–564. https://doi.org/10.2307/2407722</w:t>
      </w:r>
    </w:p>
    <w:p w14:paraId="762BBF61"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Frost, D. R. (2008). </w:t>
      </w:r>
      <w:r w:rsidRPr="00F86DB1">
        <w:rPr>
          <w:rFonts w:ascii="Times New Roman" w:hAnsi="Times New Roman" w:cs="Times New Roman"/>
          <w:i/>
          <w:iCs/>
          <w:sz w:val="24"/>
          <w:szCs w:val="24"/>
        </w:rPr>
        <w:t>Amphibian species of the world: An online reference</w:t>
      </w:r>
      <w:r w:rsidRPr="00F86DB1">
        <w:rPr>
          <w:rFonts w:ascii="Times New Roman" w:hAnsi="Times New Roman" w:cs="Times New Roman"/>
          <w:sz w:val="24"/>
          <w:szCs w:val="24"/>
        </w:rPr>
        <w:t>, Version 5.2. American Museum of Natural History, New York, USA.</w:t>
      </w:r>
    </w:p>
    <w:p w14:paraId="0759F12A"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Frost, D. R. (2024). </w:t>
      </w:r>
      <w:r w:rsidRPr="00F86DB1">
        <w:rPr>
          <w:rFonts w:ascii="Times New Roman" w:hAnsi="Times New Roman" w:cs="Times New Roman"/>
          <w:i/>
          <w:iCs/>
          <w:sz w:val="24"/>
          <w:szCs w:val="24"/>
        </w:rPr>
        <w:t>Amphibian species of the world: An online reference</w:t>
      </w:r>
      <w:r w:rsidRPr="00F86DB1">
        <w:rPr>
          <w:rFonts w:ascii="Times New Roman" w:hAnsi="Times New Roman" w:cs="Times New Roman"/>
          <w:sz w:val="24"/>
          <w:szCs w:val="24"/>
        </w:rPr>
        <w:t>. American Museum of Natural History, New York, USA.</w:t>
      </w:r>
    </w:p>
    <w:p w14:paraId="208594BA"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lastRenderedPageBreak/>
        <w:t xml:space="preserve">Heyer, W. R., Donnelly, M. A., McDiarmid, R. W., Hayek, L. A. C., &amp; Foster, M. S. (Eds.). (1994). </w:t>
      </w:r>
      <w:r w:rsidRPr="005376AF">
        <w:rPr>
          <w:rFonts w:ascii="Times New Roman" w:hAnsi="Times New Roman" w:cs="Times New Roman"/>
          <w:i/>
          <w:iCs/>
          <w:sz w:val="24"/>
          <w:szCs w:val="24"/>
        </w:rPr>
        <w:t>Measuring and monitoring biological diversity: Standard methods for amphibians</w:t>
      </w:r>
      <w:r w:rsidRPr="005376AF">
        <w:rPr>
          <w:rFonts w:ascii="Times New Roman" w:hAnsi="Times New Roman" w:cs="Times New Roman"/>
          <w:sz w:val="24"/>
          <w:szCs w:val="24"/>
        </w:rPr>
        <w:t>. Smithsonian Institution Press, Washington DC.</w:t>
      </w:r>
    </w:p>
    <w:p w14:paraId="3FA76D73"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Hussain, B., Bordoloi, S., Ohler, A., &amp; Sengupta, S. (2007). </w:t>
      </w:r>
      <w:r w:rsidRPr="00F86DB1">
        <w:rPr>
          <w:rFonts w:ascii="Times New Roman" w:hAnsi="Times New Roman" w:cs="Times New Roman"/>
          <w:i/>
          <w:iCs/>
          <w:sz w:val="24"/>
          <w:szCs w:val="24"/>
        </w:rPr>
        <w:t>Rana humeralis</w:t>
      </w:r>
      <w:r w:rsidRPr="00F86DB1">
        <w:rPr>
          <w:rFonts w:ascii="Times New Roman" w:hAnsi="Times New Roman" w:cs="Times New Roman"/>
          <w:sz w:val="24"/>
          <w:szCs w:val="24"/>
        </w:rPr>
        <w:t xml:space="preserve">—a new record for India with notes on morphology. </w:t>
      </w:r>
      <w:r w:rsidRPr="00F86DB1">
        <w:rPr>
          <w:rFonts w:ascii="Times New Roman" w:hAnsi="Times New Roman" w:cs="Times New Roman"/>
          <w:i/>
          <w:iCs/>
          <w:sz w:val="24"/>
          <w:szCs w:val="24"/>
        </w:rPr>
        <w:t>Zoo’s Print Journal</w:t>
      </w:r>
      <w:r w:rsidRPr="00F86DB1">
        <w:rPr>
          <w:rFonts w:ascii="Times New Roman" w:hAnsi="Times New Roman" w:cs="Times New Roman"/>
          <w:sz w:val="24"/>
          <w:szCs w:val="24"/>
        </w:rPr>
        <w:t>, 22(4): 2659–2662.</w:t>
      </w:r>
    </w:p>
    <w:p w14:paraId="151EB25E"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Inger, R. F. (1966). Adaptations of amphibians to stream environments. </w:t>
      </w:r>
      <w:r w:rsidRPr="005376AF">
        <w:rPr>
          <w:rFonts w:ascii="Times New Roman" w:hAnsi="Times New Roman" w:cs="Times New Roman"/>
          <w:i/>
          <w:iCs/>
          <w:sz w:val="24"/>
          <w:szCs w:val="24"/>
        </w:rPr>
        <w:t>Fieldiana: Zoology</w:t>
      </w:r>
      <w:r w:rsidRPr="005376AF">
        <w:rPr>
          <w:rFonts w:ascii="Times New Roman" w:hAnsi="Times New Roman" w:cs="Times New Roman"/>
          <w:sz w:val="24"/>
          <w:szCs w:val="24"/>
        </w:rPr>
        <w:t>, 52: 1–402.</w:t>
      </w:r>
    </w:p>
    <w:p w14:paraId="55AD6E9A"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Inger, R. F., &amp; Stuebing, R. B. (2005). </w:t>
      </w:r>
      <w:r w:rsidRPr="00F86DB1">
        <w:rPr>
          <w:rFonts w:ascii="Times New Roman" w:hAnsi="Times New Roman" w:cs="Times New Roman"/>
          <w:i/>
          <w:iCs/>
          <w:sz w:val="24"/>
          <w:szCs w:val="24"/>
        </w:rPr>
        <w:t>A field guide to the frogs of Borneo</w:t>
      </w:r>
      <w:r w:rsidRPr="00F86DB1">
        <w:rPr>
          <w:rFonts w:ascii="Times New Roman" w:hAnsi="Times New Roman" w:cs="Times New Roman"/>
          <w:sz w:val="24"/>
          <w:szCs w:val="24"/>
        </w:rPr>
        <w:t>. Natural History Publications (Borneo), Kota Kinabalu.</w:t>
      </w:r>
    </w:p>
    <w:p w14:paraId="7978FB75" w14:textId="619EAB6A"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lang w:val="en-US"/>
        </w:rPr>
        <w:t xml:space="preserve">IUCN SSC Amphibian Specialist Group. (2020). </w:t>
      </w:r>
      <w:r w:rsidRPr="005376AF">
        <w:rPr>
          <w:rFonts w:ascii="Times New Roman" w:hAnsi="Times New Roman" w:cs="Times New Roman"/>
          <w:i/>
          <w:iCs/>
          <w:sz w:val="24"/>
          <w:szCs w:val="24"/>
          <w:lang w:val="en-US"/>
        </w:rPr>
        <w:t>Humerana humeralis</w:t>
      </w:r>
      <w:r w:rsidRPr="005376AF">
        <w:rPr>
          <w:rFonts w:ascii="Times New Roman" w:hAnsi="Times New Roman" w:cs="Times New Roman"/>
          <w:sz w:val="24"/>
          <w:szCs w:val="24"/>
          <w:lang w:val="en-US"/>
        </w:rPr>
        <w:t>. The IUCN Red List of Threatened Species. Version 2020. https://doi.org/10.2305/IUCN.UK.2020-3.RLTS.T58638A14799367.en</w:t>
      </w:r>
    </w:p>
    <w:p w14:paraId="3153BED3"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Naniwadekar, R., &amp; Vasudevan, K. (2014). Patterns of amphibian diversity and distribution in the Western Ghats of India. </w:t>
      </w:r>
      <w:r w:rsidRPr="005376AF">
        <w:rPr>
          <w:rFonts w:ascii="Times New Roman" w:hAnsi="Times New Roman" w:cs="Times New Roman"/>
          <w:i/>
          <w:iCs/>
          <w:sz w:val="24"/>
          <w:szCs w:val="24"/>
        </w:rPr>
        <w:t>Current Science</w:t>
      </w:r>
      <w:r w:rsidRPr="005376AF">
        <w:rPr>
          <w:rFonts w:ascii="Times New Roman" w:hAnsi="Times New Roman" w:cs="Times New Roman"/>
          <w:sz w:val="24"/>
          <w:szCs w:val="24"/>
        </w:rPr>
        <w:t>, 107(3): 430–439.</w:t>
      </w:r>
    </w:p>
    <w:p w14:paraId="74CC8049"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rPr>
        <w:t xml:space="preserve">Neog, N. (2016). Anuran diversity in and around historic Joysagar Tank of Sivasagar District, Assam. </w:t>
      </w:r>
      <w:r w:rsidRPr="00F86DB1">
        <w:rPr>
          <w:rFonts w:ascii="Times New Roman" w:hAnsi="Times New Roman" w:cs="Times New Roman"/>
          <w:bCs/>
          <w:i/>
          <w:iCs/>
          <w:sz w:val="24"/>
          <w:szCs w:val="24"/>
        </w:rPr>
        <w:t>Journal of Entomology and Zoology Studies</w:t>
      </w:r>
      <w:r w:rsidRPr="00F86DB1">
        <w:rPr>
          <w:rFonts w:ascii="Times New Roman" w:hAnsi="Times New Roman" w:cs="Times New Roman"/>
          <w:bCs/>
          <w:sz w:val="24"/>
          <w:szCs w:val="24"/>
        </w:rPr>
        <w:t>, 4(5): 512–515.</w:t>
      </w:r>
    </w:p>
    <w:p w14:paraId="64627657"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rPr>
        <w:t xml:space="preserve">Ningombam, B., &amp; Bordoloi, S. (2007). Amphibian fauna of Loktak Lake, Manipur, India, with ten new records for the State. </w:t>
      </w:r>
      <w:r w:rsidRPr="00F86DB1">
        <w:rPr>
          <w:rFonts w:ascii="Times New Roman" w:hAnsi="Times New Roman" w:cs="Times New Roman"/>
          <w:bCs/>
          <w:i/>
          <w:iCs/>
          <w:sz w:val="24"/>
          <w:szCs w:val="24"/>
        </w:rPr>
        <w:t>Zoo’s Print Journal</w:t>
      </w:r>
      <w:r w:rsidRPr="00F86DB1">
        <w:rPr>
          <w:rFonts w:ascii="Times New Roman" w:hAnsi="Times New Roman" w:cs="Times New Roman"/>
          <w:bCs/>
          <w:sz w:val="24"/>
          <w:szCs w:val="24"/>
        </w:rPr>
        <w:t>, 22: 2688–2690.</w:t>
      </w:r>
    </w:p>
    <w:p w14:paraId="3062D155"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lang w:val="en-US"/>
        </w:rPr>
        <w:t xml:space="preserve">Pawar, S. S., &amp; Birand, A. C. (2001). </w:t>
      </w:r>
      <w:r w:rsidRPr="00F86DB1">
        <w:rPr>
          <w:rFonts w:ascii="Times New Roman" w:hAnsi="Times New Roman" w:cs="Times New Roman"/>
          <w:bCs/>
          <w:i/>
          <w:iCs/>
          <w:sz w:val="24"/>
          <w:szCs w:val="24"/>
          <w:lang w:val="en-US"/>
        </w:rPr>
        <w:t>A survey of amphibians, reptiles, and birds in Northeast India</w:t>
      </w:r>
      <w:r w:rsidRPr="00F86DB1">
        <w:rPr>
          <w:rFonts w:ascii="Times New Roman" w:hAnsi="Times New Roman" w:cs="Times New Roman"/>
          <w:bCs/>
          <w:sz w:val="24"/>
          <w:szCs w:val="24"/>
          <w:lang w:val="en-US"/>
        </w:rPr>
        <w:t>. CERC Technical Report 6: 1–50.</w:t>
      </w:r>
    </w:p>
    <w:p w14:paraId="5A0568AB"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rPr>
        <w:t xml:space="preserve">Purkayastha, J. (2012). </w:t>
      </w:r>
      <w:r w:rsidRPr="00F86DB1">
        <w:rPr>
          <w:rFonts w:ascii="Times New Roman" w:hAnsi="Times New Roman" w:cs="Times New Roman"/>
          <w:bCs/>
          <w:i/>
          <w:iCs/>
          <w:sz w:val="24"/>
          <w:szCs w:val="24"/>
        </w:rPr>
        <w:t>Showcasing urban herpetofauna: A conservational effort through community participation</w:t>
      </w:r>
      <w:r w:rsidRPr="00F86DB1">
        <w:rPr>
          <w:rFonts w:ascii="Times New Roman" w:hAnsi="Times New Roman" w:cs="Times New Roman"/>
          <w:bCs/>
          <w:sz w:val="24"/>
          <w:szCs w:val="24"/>
        </w:rPr>
        <w:t>. Final report submitted to the Rufford Foundation.</w:t>
      </w:r>
    </w:p>
    <w:p w14:paraId="1C8D4A34" w14:textId="1AD4EE03" w:rsidR="003A1A03" w:rsidRPr="005376AF" w:rsidRDefault="003A1A03" w:rsidP="003A1A03">
      <w:pPr>
        <w:suppressAutoHyphens/>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Rowley, J. J. L., Brown, R. M., Bain, R. H., Kusrini, M. D., Inger, R. F., Stuart, B. L., Wogan, G. O. U., Thy, N., Chan-ard, T., Trung, C. T., Diesmos, A. C., Iskandar, D. T., Lau, M. W. N., Ming, L. T., Makchai, S., Truong, N. Q., &amp; Phimmachak, S. (2010). Impacts of habitat loss on amphibians in Southeast Asia. </w:t>
      </w:r>
      <w:r w:rsidRPr="005376AF">
        <w:rPr>
          <w:rFonts w:ascii="Times New Roman" w:hAnsi="Times New Roman" w:cs="Times New Roman"/>
          <w:i/>
          <w:iCs/>
          <w:sz w:val="24"/>
          <w:szCs w:val="24"/>
        </w:rPr>
        <w:t>Biodiversity and Conservation</w:t>
      </w:r>
      <w:r w:rsidRPr="005376AF">
        <w:rPr>
          <w:rFonts w:ascii="Times New Roman" w:hAnsi="Times New Roman" w:cs="Times New Roman"/>
          <w:sz w:val="24"/>
          <w:szCs w:val="24"/>
        </w:rPr>
        <w:t>, 19: 3057–3075. https://doi.org/10.1007/s10531-010-9872-3</w:t>
      </w:r>
    </w:p>
    <w:p w14:paraId="73647DCF"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rPr>
        <w:t xml:space="preserve">Roy, J. K., Begum, R. H., &amp; Ahmed, M. F. (2018). Amphibians of the Dibang River Basin, Arunachal Pradesh: an annotated checklist with distribution records. </w:t>
      </w:r>
      <w:r w:rsidRPr="00F86DB1">
        <w:rPr>
          <w:rFonts w:ascii="Times New Roman" w:hAnsi="Times New Roman" w:cs="Times New Roman"/>
          <w:bCs/>
          <w:i/>
          <w:iCs/>
          <w:sz w:val="24"/>
          <w:szCs w:val="24"/>
        </w:rPr>
        <w:t>Journal of Threatened Taxa</w:t>
      </w:r>
      <w:r w:rsidRPr="00F86DB1">
        <w:rPr>
          <w:rFonts w:ascii="Times New Roman" w:hAnsi="Times New Roman" w:cs="Times New Roman"/>
          <w:bCs/>
          <w:sz w:val="24"/>
          <w:szCs w:val="24"/>
        </w:rPr>
        <w:t>, 10(15): 12940–12952. https://doi.org/10.11609/jott.4249.10.15.12940-12952</w:t>
      </w:r>
    </w:p>
    <w:p w14:paraId="713B74FE"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Schleich, H. H., &amp; Kästle, W. (2002). </w:t>
      </w:r>
      <w:r w:rsidRPr="00F86DB1">
        <w:rPr>
          <w:rFonts w:ascii="Times New Roman" w:hAnsi="Times New Roman" w:cs="Times New Roman"/>
          <w:i/>
          <w:iCs/>
          <w:sz w:val="24"/>
          <w:szCs w:val="24"/>
        </w:rPr>
        <w:t>Amphibians and reptiles of Nepal</w:t>
      </w:r>
      <w:r w:rsidRPr="00F86DB1">
        <w:rPr>
          <w:rFonts w:ascii="Times New Roman" w:hAnsi="Times New Roman" w:cs="Times New Roman"/>
          <w:sz w:val="24"/>
          <w:szCs w:val="24"/>
        </w:rPr>
        <w:t>. A.R.G. Gantner Verlag, Ruggell, Liechtenstein. Pp. 1201.</w:t>
      </w:r>
    </w:p>
    <w:p w14:paraId="11042BCA"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lang w:val="en-US"/>
        </w:rPr>
        <w:t xml:space="preserve">Sen, A., Mukherjee, A., &amp; Das, N. (2022). A survey on premating and mating behaviour of </w:t>
      </w:r>
      <w:r w:rsidRPr="00F86DB1">
        <w:rPr>
          <w:rFonts w:ascii="Times New Roman" w:hAnsi="Times New Roman" w:cs="Times New Roman"/>
          <w:bCs/>
          <w:i/>
          <w:iCs/>
          <w:sz w:val="24"/>
          <w:szCs w:val="24"/>
          <w:lang w:val="en-US"/>
        </w:rPr>
        <w:t>Humerana humeralis</w:t>
      </w:r>
      <w:r w:rsidRPr="00F86DB1">
        <w:rPr>
          <w:rFonts w:ascii="Times New Roman" w:hAnsi="Times New Roman" w:cs="Times New Roman"/>
          <w:bCs/>
          <w:sz w:val="24"/>
          <w:szCs w:val="24"/>
          <w:lang w:val="en-US"/>
        </w:rPr>
        <w:t xml:space="preserve"> Boulenger, 1887. </w:t>
      </w:r>
      <w:r w:rsidRPr="00F86DB1">
        <w:rPr>
          <w:rFonts w:ascii="Times New Roman" w:hAnsi="Times New Roman" w:cs="Times New Roman"/>
          <w:bCs/>
          <w:i/>
          <w:iCs/>
          <w:sz w:val="24"/>
          <w:szCs w:val="24"/>
          <w:lang w:val="en-US"/>
        </w:rPr>
        <w:t>EC Veterinary Science</w:t>
      </w:r>
      <w:r w:rsidRPr="00F86DB1">
        <w:rPr>
          <w:rFonts w:ascii="Times New Roman" w:hAnsi="Times New Roman" w:cs="Times New Roman"/>
          <w:bCs/>
          <w:sz w:val="24"/>
          <w:szCs w:val="24"/>
          <w:lang w:val="en-US"/>
        </w:rPr>
        <w:t>, 7(2): 20–26.</w:t>
      </w:r>
    </w:p>
    <w:p w14:paraId="68108D11"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Sengupta, S., Hussain, A., Choudhury, N. K., Gogoi, K., Ahmed, M. F., &amp; Choudhury, N. K. (2010). Amphibian fauna of northeastern India. </w:t>
      </w:r>
      <w:r w:rsidRPr="005376AF">
        <w:rPr>
          <w:rFonts w:ascii="Times New Roman" w:hAnsi="Times New Roman" w:cs="Times New Roman"/>
          <w:i/>
          <w:iCs/>
          <w:sz w:val="24"/>
          <w:szCs w:val="24"/>
        </w:rPr>
        <w:t>Records of the Zoological Survey of India</w:t>
      </w:r>
      <w:r w:rsidRPr="005376AF">
        <w:rPr>
          <w:rFonts w:ascii="Times New Roman" w:hAnsi="Times New Roman" w:cs="Times New Roman"/>
          <w:sz w:val="24"/>
          <w:szCs w:val="24"/>
        </w:rPr>
        <w:t>, Occasional Paper 296: 1–111.</w:t>
      </w:r>
    </w:p>
    <w:p w14:paraId="5E00B737" w14:textId="39135C9E" w:rsidR="003A1A03" w:rsidRPr="005376AF" w:rsidRDefault="003A1A03" w:rsidP="003A1A03">
      <w:pPr>
        <w:suppressAutoHyphens/>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Shine, R. (1979). Sexual selection and sexual dimorphism in the Amphibia. </w:t>
      </w:r>
      <w:r w:rsidRPr="005376AF">
        <w:rPr>
          <w:rFonts w:ascii="Times New Roman" w:hAnsi="Times New Roman" w:cs="Times New Roman"/>
          <w:i/>
          <w:iCs/>
          <w:sz w:val="24"/>
          <w:szCs w:val="24"/>
        </w:rPr>
        <w:t>Copeia</w:t>
      </w:r>
      <w:r w:rsidRPr="005376AF">
        <w:rPr>
          <w:rFonts w:ascii="Times New Roman" w:hAnsi="Times New Roman" w:cs="Times New Roman"/>
          <w:sz w:val="24"/>
          <w:szCs w:val="24"/>
        </w:rPr>
        <w:t>, 1979(2): 297–306. https://doi.org/10.2307/1443801</w:t>
      </w:r>
    </w:p>
    <w:p w14:paraId="5C81A45A" w14:textId="77777777" w:rsidR="003A1A03" w:rsidRPr="005376AF" w:rsidRDefault="003A1A03" w:rsidP="003A1A03">
      <w:pPr>
        <w:suppressAutoHyphens/>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Stuart, S. N., Hoffmann, M., Chanson, J. S., Cox, N. A., Berridge, R. J., Ramani, P., &amp; Young, B. E. (2008). </w:t>
      </w:r>
      <w:r w:rsidRPr="005376AF">
        <w:rPr>
          <w:rFonts w:ascii="Times New Roman" w:hAnsi="Times New Roman" w:cs="Times New Roman"/>
          <w:i/>
          <w:iCs/>
          <w:sz w:val="24"/>
          <w:szCs w:val="24"/>
        </w:rPr>
        <w:t>Threatened amphibians of the world</w:t>
      </w:r>
      <w:r w:rsidRPr="005376AF">
        <w:rPr>
          <w:rFonts w:ascii="Times New Roman" w:hAnsi="Times New Roman" w:cs="Times New Roman"/>
          <w:sz w:val="24"/>
          <w:szCs w:val="24"/>
        </w:rPr>
        <w:t>. Lynx Edicions, Barcelona.</w:t>
      </w:r>
    </w:p>
    <w:p w14:paraId="748AF5B2" w14:textId="77777777" w:rsidR="003A1A03" w:rsidRPr="00916BAE" w:rsidRDefault="003A1A03" w:rsidP="003A1A03">
      <w:pPr>
        <w:spacing w:after="0" w:line="240" w:lineRule="auto"/>
        <w:ind w:left="851" w:hanging="851"/>
        <w:jc w:val="both"/>
        <w:rPr>
          <w:rFonts w:ascii="Times New Roman" w:hAnsi="Times New Roman" w:cs="Times New Roman"/>
          <w:sz w:val="24"/>
          <w:szCs w:val="24"/>
          <w:lang w:val="en-US"/>
        </w:rPr>
      </w:pPr>
      <w:r w:rsidRPr="005376AF">
        <w:rPr>
          <w:rFonts w:ascii="Times New Roman" w:hAnsi="Times New Roman" w:cs="Times New Roman"/>
          <w:sz w:val="24"/>
          <w:szCs w:val="24"/>
        </w:rPr>
        <w:t xml:space="preserve">van Bocxlaer, I., Loader, S. P., Roelants, K., Biju, S. D., Menegon, M., &amp; Bossuyt, F. (2010). Gradual adaptation toward a range-expansion phenotype initiated the global radiation of toads. </w:t>
      </w:r>
      <w:r w:rsidRPr="005376AF">
        <w:rPr>
          <w:rFonts w:ascii="Times New Roman" w:hAnsi="Times New Roman" w:cs="Times New Roman"/>
          <w:i/>
          <w:iCs/>
          <w:sz w:val="24"/>
          <w:szCs w:val="24"/>
        </w:rPr>
        <w:t>Science</w:t>
      </w:r>
      <w:r w:rsidRPr="005376AF">
        <w:rPr>
          <w:rFonts w:ascii="Times New Roman" w:hAnsi="Times New Roman" w:cs="Times New Roman"/>
          <w:sz w:val="24"/>
          <w:szCs w:val="24"/>
        </w:rPr>
        <w:t>, 327(5966): 679–682. https://doi.org/10.1126/science.1182858</w:t>
      </w:r>
    </w:p>
    <w:p w14:paraId="1200A82D"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Watters, J. L., Cummings, S. T., Flanagan, R. L., &amp; Siler, C. D. (2016). Review of morphometric measurements used in anuran studies. </w:t>
      </w:r>
      <w:r w:rsidRPr="005376AF">
        <w:rPr>
          <w:rFonts w:ascii="Times New Roman" w:hAnsi="Times New Roman" w:cs="Times New Roman"/>
          <w:i/>
          <w:iCs/>
          <w:sz w:val="24"/>
          <w:szCs w:val="24"/>
        </w:rPr>
        <w:t>Herpetological Review</w:t>
      </w:r>
      <w:r w:rsidRPr="005376AF">
        <w:rPr>
          <w:rFonts w:ascii="Times New Roman" w:hAnsi="Times New Roman" w:cs="Times New Roman"/>
          <w:sz w:val="24"/>
          <w:szCs w:val="24"/>
        </w:rPr>
        <w:t>, 47(4): 521–532.</w:t>
      </w:r>
    </w:p>
    <w:p w14:paraId="3E407939"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lang w:val="en-US"/>
        </w:rPr>
        <w:lastRenderedPageBreak/>
        <w:t xml:space="preserve">Wells, K. D. (2007). </w:t>
      </w:r>
      <w:r w:rsidRPr="005376AF">
        <w:rPr>
          <w:rFonts w:ascii="Times New Roman" w:hAnsi="Times New Roman" w:cs="Times New Roman"/>
          <w:i/>
          <w:iCs/>
          <w:sz w:val="24"/>
          <w:szCs w:val="24"/>
          <w:lang w:val="en-US"/>
        </w:rPr>
        <w:t>The ecology and behavior of amphibians</w:t>
      </w:r>
      <w:r w:rsidRPr="005376AF">
        <w:rPr>
          <w:rFonts w:ascii="Times New Roman" w:hAnsi="Times New Roman" w:cs="Times New Roman"/>
          <w:sz w:val="24"/>
          <w:szCs w:val="24"/>
          <w:lang w:val="en-US"/>
        </w:rPr>
        <w:t>. University of Chicago Press, Chicago. https://doi.org/10.7208/chicago/9780226893334.001.0001</w:t>
      </w:r>
    </w:p>
    <w:p w14:paraId="01A195A4" w14:textId="77777777" w:rsidR="00CA2D8A" w:rsidRPr="00471498" w:rsidRDefault="00CA2D8A" w:rsidP="005433DF">
      <w:pPr>
        <w:spacing w:after="0" w:line="240" w:lineRule="auto"/>
        <w:jc w:val="both"/>
        <w:rPr>
          <w:rFonts w:ascii="Times New Roman" w:hAnsi="Times New Roman" w:cs="Times New Roman"/>
          <w:sz w:val="24"/>
          <w:szCs w:val="24"/>
          <w:lang w:val="en-US"/>
        </w:rPr>
      </w:pPr>
    </w:p>
    <w:sectPr w:rsidR="00CA2D8A" w:rsidRPr="0047149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 w:author="HP" w:date="2026-01-19T10:54:00Z" w:initials="H">
    <w:p w14:paraId="07ADEB2F" w14:textId="3624104A" w:rsidR="00697990" w:rsidRDefault="00697990">
      <w:pPr>
        <w:pStyle w:val="CommentText"/>
      </w:pPr>
      <w:r>
        <w:rPr>
          <w:rStyle w:val="CommentReference"/>
        </w:rPr>
        <w:annotationRef/>
      </w:r>
      <w:r w:rsidR="00802337">
        <w:rPr>
          <w:noProof/>
        </w:rPr>
        <w:t>Reference?</w:t>
      </w:r>
    </w:p>
  </w:comment>
  <w:comment w:id="20" w:author="HP" w:date="2026-01-19T11:04:00Z" w:initials="H">
    <w:p w14:paraId="1777A9CC" w14:textId="64B9C7BB" w:rsidR="00697990" w:rsidRDefault="00697990">
      <w:pPr>
        <w:pStyle w:val="CommentText"/>
      </w:pPr>
      <w:r>
        <w:rPr>
          <w:rStyle w:val="CommentReference"/>
        </w:rPr>
        <w:annotationRef/>
      </w:r>
      <w:r w:rsidR="00802337">
        <w:rPr>
          <w:noProof/>
        </w:rPr>
        <w:t>If you can provide the model and series of the calliper.....</w:t>
      </w:r>
    </w:p>
  </w:comment>
  <w:comment w:id="21" w:author="HP" w:date="2026-01-19T11:05:00Z" w:initials="H">
    <w:p w14:paraId="087A1155" w14:textId="4DF798DC" w:rsidR="00697990" w:rsidRDefault="00697990">
      <w:pPr>
        <w:pStyle w:val="CommentText"/>
      </w:pPr>
      <w:r>
        <w:rPr>
          <w:rStyle w:val="CommentReference"/>
        </w:rPr>
        <w:annotationRef/>
      </w:r>
      <w:r w:rsidR="00802337">
        <w:rPr>
          <w:noProof/>
        </w:rPr>
        <w:t>what measurements?</w:t>
      </w:r>
    </w:p>
  </w:comment>
  <w:comment w:id="50" w:author="HP" w:date="2026-01-19T11:13:00Z" w:initials="H">
    <w:p w14:paraId="3211CBA6" w14:textId="47646E42" w:rsidR="00DF2AC8" w:rsidRDefault="00DF2AC8">
      <w:pPr>
        <w:pStyle w:val="CommentText"/>
      </w:pPr>
      <w:r>
        <w:rPr>
          <w:rStyle w:val="CommentReference"/>
        </w:rPr>
        <w:annotationRef/>
      </w:r>
      <w:r w:rsidR="00802337">
        <w:rPr>
          <w:noProof/>
        </w:rPr>
        <w:t>Pl</w:t>
      </w:r>
      <w:r w:rsidR="00802337">
        <w:rPr>
          <w:noProof/>
        </w:rPr>
        <w:t>ease remove</w:t>
      </w:r>
      <w:r w:rsidR="00802337">
        <w:rPr>
          <w:noProof/>
        </w:rPr>
        <w:t xml:space="preserve"> and include in the discussion section.</w:t>
      </w:r>
    </w:p>
  </w:comment>
  <w:comment w:id="51" w:author="HP" w:date="2026-01-19T11:17:00Z" w:initials="H">
    <w:p w14:paraId="594812CB" w14:textId="7D9300F8" w:rsidR="00DF2AC8" w:rsidRDefault="00DF2AC8">
      <w:pPr>
        <w:pStyle w:val="CommentText"/>
      </w:pPr>
      <w:r>
        <w:rPr>
          <w:rStyle w:val="CommentReference"/>
        </w:rPr>
        <w:annotationRef/>
      </w:r>
      <w:r w:rsidRPr="00DF2AC8">
        <w:t xml:space="preserve">The statement that </w:t>
      </w:r>
      <w:r w:rsidRPr="00DF2AC8">
        <w:rPr>
          <w:i/>
          <w:iCs/>
        </w:rPr>
        <w:t>H. humeralis</w:t>
      </w:r>
      <w:r w:rsidRPr="00DF2AC8">
        <w:t xml:space="preserve"> is “confined to northeastern India” is incorrect. The species is widely distributed across South and Southeast Asia. This should be corrected to reflect its restriction </w:t>
      </w:r>
      <w:r w:rsidRPr="00DF2AC8">
        <w:rPr>
          <w:b/>
          <w:bCs/>
        </w:rPr>
        <w:t>within India</w:t>
      </w:r>
      <w:r w:rsidRPr="00DF2AC8">
        <w:t>, not globally.</w:t>
      </w:r>
    </w:p>
  </w:comment>
  <w:comment w:id="52" w:author="HP" w:date="2026-01-19T11:19:00Z" w:initials="H">
    <w:p w14:paraId="13ADDC20" w14:textId="78D55977" w:rsidR="00DF2AC8" w:rsidRDefault="00DF2AC8">
      <w:pPr>
        <w:pStyle w:val="CommentText"/>
      </w:pPr>
      <w:r>
        <w:rPr>
          <w:rStyle w:val="CommentReference"/>
        </w:rPr>
        <w:annotationRef/>
      </w:r>
      <w:r w:rsidRPr="00DF2AC8">
        <w:t xml:space="preserve">The phrase “perhaps the first ever record” is ambiguous. The authors should use a precise term such as </w:t>
      </w:r>
      <w:r w:rsidRPr="00DF2AC8">
        <w:rPr>
          <w:b/>
          <w:bCs/>
        </w:rPr>
        <w:t>“first confirmed published record”</w:t>
      </w:r>
      <w:r w:rsidRPr="00DF2AC8">
        <w:t xml:space="preserve"> and justify the claim.</w:t>
      </w:r>
    </w:p>
  </w:comment>
  <w:comment w:id="53" w:author="HP" w:date="2026-01-19T11:18:00Z" w:initials="H">
    <w:p w14:paraId="1C9F4874" w14:textId="48598532" w:rsidR="00DF2AC8" w:rsidRDefault="00DF2AC8">
      <w:pPr>
        <w:pStyle w:val="CommentText"/>
      </w:pPr>
      <w:r>
        <w:rPr>
          <w:rStyle w:val="CommentReference"/>
        </w:rPr>
        <w:annotationRef/>
      </w:r>
      <w:r w:rsidRPr="00DF2AC8">
        <w:t xml:space="preserve">The manuscript inconsistently reports males as larger in some sections and females (in SVL) as larger in others. The authors must clearly distinguish between </w:t>
      </w:r>
      <w:r w:rsidRPr="00DF2AC8">
        <w:rPr>
          <w:b/>
          <w:bCs/>
        </w:rPr>
        <w:t>overall body size (SVL)</w:t>
      </w:r>
      <w:r w:rsidRPr="00DF2AC8">
        <w:t xml:space="preserve"> and </w:t>
      </w:r>
      <w:r w:rsidRPr="00DF2AC8">
        <w:rPr>
          <w:b/>
          <w:bCs/>
        </w:rPr>
        <w:t>secondary morphometric traits</w:t>
      </w:r>
      <w:r w:rsidRPr="00DF2AC8">
        <w:t xml:space="preserve"> and ensure consistency with their data.</w:t>
      </w:r>
    </w:p>
  </w:comment>
  <w:comment w:id="54" w:author="HP" w:date="2026-01-19T11:24:00Z" w:initials="H">
    <w:p w14:paraId="0B051ECA" w14:textId="4AFA3A5E" w:rsidR="00AD4AF2" w:rsidRDefault="00AD4AF2">
      <w:pPr>
        <w:pStyle w:val="CommentText"/>
      </w:pPr>
      <w:r>
        <w:rPr>
          <w:rStyle w:val="CommentReference"/>
        </w:rPr>
        <w:annotationRef/>
      </w:r>
      <w:r w:rsidRPr="00AD4AF2">
        <w:t xml:space="preserve">The sentence is </w:t>
      </w:r>
      <w:r w:rsidRPr="00AD4AF2">
        <w:rPr>
          <w:b/>
          <w:bCs/>
        </w:rPr>
        <w:t>grammatically incomplete</w:t>
      </w:r>
      <w:r w:rsidRPr="00AD4AF2">
        <w:t xml:space="preserve">. It begins with the subordinate conjunction </w:t>
      </w:r>
      <w:r w:rsidRPr="00AD4AF2">
        <w:rPr>
          <w:b/>
          <w:bCs/>
        </w:rPr>
        <w:t>“As”</w:t>
      </w:r>
      <w:r w:rsidRPr="00AD4AF2">
        <w:t xml:space="preserve"> but lacks a corresponding main (independent) clause, resulting in a sentence fragment. Additionally, the phrase </w:t>
      </w:r>
      <w:r w:rsidRPr="00AD4AF2">
        <w:rPr>
          <w:b/>
          <w:bCs/>
        </w:rPr>
        <w:t>“indicating a certain level of tolerance”</w:t>
      </w:r>
      <w:r w:rsidRPr="00AD4AF2">
        <w:t xml:space="preserve"> is syntactically unclear due to a dangling participle. The sentence should be restructured to form a complete statement with a clear subject–verb relationship.</w:t>
      </w:r>
    </w:p>
  </w:comment>
  <w:comment w:id="55" w:author="HP" w:date="2026-01-19T11:25:00Z" w:initials="H">
    <w:p w14:paraId="0070B6FC" w14:textId="7F0C84B8" w:rsidR="00AD4AF2" w:rsidRDefault="00AD4AF2">
      <w:pPr>
        <w:pStyle w:val="CommentText"/>
      </w:pPr>
      <w:r>
        <w:rPr>
          <w:rStyle w:val="CommentReference"/>
        </w:rPr>
        <w:annotationRef/>
      </w:r>
      <w:r w:rsidRPr="00AD4AF2">
        <w:t>Claims of high ecological adaptability should be moderated, given the species’ clear dependence on freshwater habitats.</w:t>
      </w:r>
    </w:p>
  </w:comment>
  <w:comment w:id="56" w:author="HP" w:date="2026-01-19T11:22:00Z" w:initials="H">
    <w:p w14:paraId="7B07CE5C" w14:textId="7198EF26" w:rsidR="00AD4AF2" w:rsidRDefault="00AD4AF2">
      <w:pPr>
        <w:pStyle w:val="CommentText"/>
      </w:pPr>
      <w:r>
        <w:rPr>
          <w:rStyle w:val="CommentReference"/>
        </w:rPr>
        <w:annotationRef/>
      </w:r>
      <w:r w:rsidRPr="00AD4AF2">
        <w:t>Clarify whether records from modified habitats are based on this study or literature, and add citations if necessary.</w:t>
      </w:r>
    </w:p>
  </w:comment>
  <w:comment w:id="57" w:author="HP" w:date="2026-01-19T11:27:00Z" w:initials="H">
    <w:p w14:paraId="7911E26C" w14:textId="2ABB9BFE" w:rsidR="00AD4AF2" w:rsidRDefault="00AD4AF2">
      <w:pPr>
        <w:pStyle w:val="CommentText"/>
      </w:pPr>
      <w:r>
        <w:rPr>
          <w:rStyle w:val="CommentReference"/>
        </w:rPr>
        <w:annotationRef/>
      </w:r>
      <w:r w:rsidRPr="00AD4AF2">
        <w:t>The statement is conceptually sound, but the first sentence is overly long and contains unclear causal relationships between land-use change, ecotourism, hydrology, and breeding habitats. The link between evergreen/semi-evergreen forests and breeding requirements should be stated more clearly. Minor restructuring would improve clarity and readability.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ADEB2F" w15:done="0"/>
  <w15:commentEx w15:paraId="1777A9CC" w15:done="0"/>
  <w15:commentEx w15:paraId="087A1155" w15:done="0"/>
  <w15:commentEx w15:paraId="3211CBA6" w15:done="0"/>
  <w15:commentEx w15:paraId="594812CB" w15:done="0"/>
  <w15:commentEx w15:paraId="13ADDC20" w15:done="0"/>
  <w15:commentEx w15:paraId="1C9F4874" w15:done="0"/>
  <w15:commentEx w15:paraId="0B051ECA" w15:done="0"/>
  <w15:commentEx w15:paraId="0070B6FC" w15:done="0"/>
  <w15:commentEx w15:paraId="7B07CE5C" w15:done="0"/>
  <w15:commentEx w15:paraId="7911E26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0C54A" w14:textId="77777777" w:rsidR="00802337" w:rsidRDefault="00802337" w:rsidP="004B4F3B">
      <w:pPr>
        <w:spacing w:after="0" w:line="240" w:lineRule="auto"/>
      </w:pPr>
      <w:r>
        <w:separator/>
      </w:r>
    </w:p>
  </w:endnote>
  <w:endnote w:type="continuationSeparator" w:id="0">
    <w:p w14:paraId="4439CE88" w14:textId="77777777" w:rsidR="00802337" w:rsidRDefault="00802337" w:rsidP="004B4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49607" w14:textId="77777777" w:rsidR="004B4F3B" w:rsidRDefault="004B4F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BD325" w14:textId="77777777" w:rsidR="004B4F3B" w:rsidRDefault="004B4F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22FFF" w14:textId="77777777" w:rsidR="004B4F3B" w:rsidRDefault="004B4F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0E71D2" w14:textId="77777777" w:rsidR="00802337" w:rsidRDefault="00802337" w:rsidP="004B4F3B">
      <w:pPr>
        <w:spacing w:after="0" w:line="240" w:lineRule="auto"/>
      </w:pPr>
      <w:r>
        <w:separator/>
      </w:r>
    </w:p>
  </w:footnote>
  <w:footnote w:type="continuationSeparator" w:id="0">
    <w:p w14:paraId="50AB5737" w14:textId="77777777" w:rsidR="00802337" w:rsidRDefault="00802337" w:rsidP="004B4F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9FDD9" w14:textId="643A212B" w:rsidR="004B4F3B" w:rsidRDefault="00802337">
    <w:pPr>
      <w:pStyle w:val="Header"/>
    </w:pPr>
    <w:r>
      <w:rPr>
        <w:noProof/>
      </w:rPr>
      <w:pict w14:anchorId="16660E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978860"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C4855" w14:textId="3DA97119" w:rsidR="004B4F3B" w:rsidRDefault="00802337">
    <w:pPr>
      <w:pStyle w:val="Header"/>
    </w:pPr>
    <w:r>
      <w:rPr>
        <w:noProof/>
      </w:rPr>
      <w:pict w14:anchorId="25440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978861"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162D4" w14:textId="1E481D4E" w:rsidR="004B4F3B" w:rsidRDefault="00802337">
    <w:pPr>
      <w:pStyle w:val="Header"/>
    </w:pPr>
    <w:r>
      <w:rPr>
        <w:noProof/>
      </w:rPr>
      <w:pict w14:anchorId="65703F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978859"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0A336F5"/>
    <w:multiLevelType w:val="hybridMultilevel"/>
    <w:tmpl w:val="90F22EF6"/>
    <w:lvl w:ilvl="0" w:tplc="A2E848C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374"/>
    <w:rsid w:val="0000196A"/>
    <w:rsid w:val="000229A0"/>
    <w:rsid w:val="00024D89"/>
    <w:rsid w:val="000441F5"/>
    <w:rsid w:val="00051DD6"/>
    <w:rsid w:val="000743FE"/>
    <w:rsid w:val="000813B2"/>
    <w:rsid w:val="00090C7D"/>
    <w:rsid w:val="00092D71"/>
    <w:rsid w:val="000B21A1"/>
    <w:rsid w:val="000B7B05"/>
    <w:rsid w:val="000E630E"/>
    <w:rsid w:val="00134FBE"/>
    <w:rsid w:val="00167C84"/>
    <w:rsid w:val="0017393F"/>
    <w:rsid w:val="00192F53"/>
    <w:rsid w:val="001C05FF"/>
    <w:rsid w:val="001D17E7"/>
    <w:rsid w:val="001E7C9E"/>
    <w:rsid w:val="00204433"/>
    <w:rsid w:val="00215F05"/>
    <w:rsid w:val="00225D2F"/>
    <w:rsid w:val="002334EE"/>
    <w:rsid w:val="002339A7"/>
    <w:rsid w:val="00250969"/>
    <w:rsid w:val="002615A1"/>
    <w:rsid w:val="00275200"/>
    <w:rsid w:val="002855DF"/>
    <w:rsid w:val="0029204D"/>
    <w:rsid w:val="002C77D7"/>
    <w:rsid w:val="002D4D1F"/>
    <w:rsid w:val="002E570D"/>
    <w:rsid w:val="00310444"/>
    <w:rsid w:val="00315857"/>
    <w:rsid w:val="003239C1"/>
    <w:rsid w:val="00332BCE"/>
    <w:rsid w:val="00332EAF"/>
    <w:rsid w:val="0034497F"/>
    <w:rsid w:val="00344FC3"/>
    <w:rsid w:val="00344FFD"/>
    <w:rsid w:val="00345E1E"/>
    <w:rsid w:val="0035126E"/>
    <w:rsid w:val="00355552"/>
    <w:rsid w:val="00364DCE"/>
    <w:rsid w:val="003675AA"/>
    <w:rsid w:val="00375F9C"/>
    <w:rsid w:val="003869FE"/>
    <w:rsid w:val="003A1A03"/>
    <w:rsid w:val="003B493D"/>
    <w:rsid w:val="003B6374"/>
    <w:rsid w:val="003C012F"/>
    <w:rsid w:val="003C4AAF"/>
    <w:rsid w:val="003F1F68"/>
    <w:rsid w:val="00405C1B"/>
    <w:rsid w:val="004179EB"/>
    <w:rsid w:val="00423C66"/>
    <w:rsid w:val="00424D4A"/>
    <w:rsid w:val="004334C6"/>
    <w:rsid w:val="00447AA1"/>
    <w:rsid w:val="00463F30"/>
    <w:rsid w:val="0046476A"/>
    <w:rsid w:val="00471498"/>
    <w:rsid w:val="00476295"/>
    <w:rsid w:val="004819C9"/>
    <w:rsid w:val="004B4F3B"/>
    <w:rsid w:val="004C4A64"/>
    <w:rsid w:val="00510C8E"/>
    <w:rsid w:val="00510FA6"/>
    <w:rsid w:val="00514AC2"/>
    <w:rsid w:val="00523E96"/>
    <w:rsid w:val="00531100"/>
    <w:rsid w:val="005433DF"/>
    <w:rsid w:val="005461F7"/>
    <w:rsid w:val="005478CF"/>
    <w:rsid w:val="0058612C"/>
    <w:rsid w:val="005944BE"/>
    <w:rsid w:val="005B6D0D"/>
    <w:rsid w:val="005C20BB"/>
    <w:rsid w:val="005C7E8F"/>
    <w:rsid w:val="005D723D"/>
    <w:rsid w:val="005F794F"/>
    <w:rsid w:val="00605FC2"/>
    <w:rsid w:val="00650AC1"/>
    <w:rsid w:val="0065368F"/>
    <w:rsid w:val="006600C4"/>
    <w:rsid w:val="0066442C"/>
    <w:rsid w:val="00670ABE"/>
    <w:rsid w:val="00697990"/>
    <w:rsid w:val="006C75EB"/>
    <w:rsid w:val="006D322E"/>
    <w:rsid w:val="00750555"/>
    <w:rsid w:val="00754548"/>
    <w:rsid w:val="00774A92"/>
    <w:rsid w:val="007B4FF1"/>
    <w:rsid w:val="007B5520"/>
    <w:rsid w:val="007D46B0"/>
    <w:rsid w:val="00802337"/>
    <w:rsid w:val="00810C1F"/>
    <w:rsid w:val="008209F2"/>
    <w:rsid w:val="0084097C"/>
    <w:rsid w:val="00863643"/>
    <w:rsid w:val="008B3B58"/>
    <w:rsid w:val="008C2323"/>
    <w:rsid w:val="008C3FDF"/>
    <w:rsid w:val="008D30E1"/>
    <w:rsid w:val="008E38F3"/>
    <w:rsid w:val="009027EB"/>
    <w:rsid w:val="00911D87"/>
    <w:rsid w:val="00912AAD"/>
    <w:rsid w:val="00916BAE"/>
    <w:rsid w:val="009341D8"/>
    <w:rsid w:val="0093645C"/>
    <w:rsid w:val="0093710B"/>
    <w:rsid w:val="00955440"/>
    <w:rsid w:val="00964616"/>
    <w:rsid w:val="00981A4D"/>
    <w:rsid w:val="009B5B74"/>
    <w:rsid w:val="009B71B1"/>
    <w:rsid w:val="009E03F3"/>
    <w:rsid w:val="009F29F7"/>
    <w:rsid w:val="00A00738"/>
    <w:rsid w:val="00A43259"/>
    <w:rsid w:val="00A5768F"/>
    <w:rsid w:val="00A62B64"/>
    <w:rsid w:val="00A90C79"/>
    <w:rsid w:val="00A96FF1"/>
    <w:rsid w:val="00AB037F"/>
    <w:rsid w:val="00AC51F2"/>
    <w:rsid w:val="00AD4AF2"/>
    <w:rsid w:val="00AE21A7"/>
    <w:rsid w:val="00AF0E4F"/>
    <w:rsid w:val="00AF78B1"/>
    <w:rsid w:val="00B114B8"/>
    <w:rsid w:val="00B66D52"/>
    <w:rsid w:val="00B765FB"/>
    <w:rsid w:val="00B771DF"/>
    <w:rsid w:val="00B97FDC"/>
    <w:rsid w:val="00BA6F60"/>
    <w:rsid w:val="00BB5AF6"/>
    <w:rsid w:val="00BC6BD6"/>
    <w:rsid w:val="00BD3EEC"/>
    <w:rsid w:val="00BD5100"/>
    <w:rsid w:val="00BD5A15"/>
    <w:rsid w:val="00C06305"/>
    <w:rsid w:val="00C12E2F"/>
    <w:rsid w:val="00C35E81"/>
    <w:rsid w:val="00C616E6"/>
    <w:rsid w:val="00C665A0"/>
    <w:rsid w:val="00C77B8C"/>
    <w:rsid w:val="00C86DDF"/>
    <w:rsid w:val="00CA0F02"/>
    <w:rsid w:val="00CA2A9E"/>
    <w:rsid w:val="00CA2D8A"/>
    <w:rsid w:val="00CC3195"/>
    <w:rsid w:val="00CD13B5"/>
    <w:rsid w:val="00CD64D9"/>
    <w:rsid w:val="00D053DE"/>
    <w:rsid w:val="00D07C15"/>
    <w:rsid w:val="00D31948"/>
    <w:rsid w:val="00D41487"/>
    <w:rsid w:val="00D54798"/>
    <w:rsid w:val="00D55391"/>
    <w:rsid w:val="00D83C6B"/>
    <w:rsid w:val="00D879C6"/>
    <w:rsid w:val="00D9192F"/>
    <w:rsid w:val="00DC00AC"/>
    <w:rsid w:val="00DC56ED"/>
    <w:rsid w:val="00DF2AC8"/>
    <w:rsid w:val="00DF4CF8"/>
    <w:rsid w:val="00E27BA8"/>
    <w:rsid w:val="00E75906"/>
    <w:rsid w:val="00EA776A"/>
    <w:rsid w:val="00EC6AF6"/>
    <w:rsid w:val="00EE12D4"/>
    <w:rsid w:val="00F40333"/>
    <w:rsid w:val="00F41398"/>
    <w:rsid w:val="00F46B1C"/>
    <w:rsid w:val="00F517F4"/>
    <w:rsid w:val="00F75A4F"/>
    <w:rsid w:val="00F91FF9"/>
    <w:rsid w:val="00FA249B"/>
    <w:rsid w:val="00FB1374"/>
    <w:rsid w:val="00FC4EC5"/>
    <w:rsid w:val="00FE301F"/>
    <w:rsid w:val="00FE42E1"/>
    <w:rsid w:val="00FE44BD"/>
    <w:rsid w:val="00FE4DA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BBD428"/>
  <w15:docId w15:val="{2AFA693A-852D-4BF6-9F14-DCE5E0317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63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63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63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63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63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63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63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63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63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63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63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63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63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63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63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63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63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6374"/>
    <w:rPr>
      <w:rFonts w:eastAsiaTheme="majorEastAsia" w:cstheme="majorBidi"/>
      <w:color w:val="272727" w:themeColor="text1" w:themeTint="D8"/>
    </w:rPr>
  </w:style>
  <w:style w:type="paragraph" w:styleId="Title">
    <w:name w:val="Title"/>
    <w:basedOn w:val="Normal"/>
    <w:next w:val="Normal"/>
    <w:link w:val="TitleChar"/>
    <w:uiPriority w:val="10"/>
    <w:qFormat/>
    <w:rsid w:val="003B63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63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63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63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6374"/>
    <w:pPr>
      <w:spacing w:before="160"/>
      <w:jc w:val="center"/>
    </w:pPr>
    <w:rPr>
      <w:i/>
      <w:iCs/>
      <w:color w:val="404040" w:themeColor="text1" w:themeTint="BF"/>
    </w:rPr>
  </w:style>
  <w:style w:type="character" w:customStyle="1" w:styleId="QuoteChar">
    <w:name w:val="Quote Char"/>
    <w:basedOn w:val="DefaultParagraphFont"/>
    <w:link w:val="Quote"/>
    <w:uiPriority w:val="29"/>
    <w:rsid w:val="003B6374"/>
    <w:rPr>
      <w:i/>
      <w:iCs/>
      <w:color w:val="404040" w:themeColor="text1" w:themeTint="BF"/>
    </w:rPr>
  </w:style>
  <w:style w:type="paragraph" w:styleId="ListParagraph">
    <w:name w:val="List Paragraph"/>
    <w:basedOn w:val="Normal"/>
    <w:uiPriority w:val="34"/>
    <w:qFormat/>
    <w:rsid w:val="003B6374"/>
    <w:pPr>
      <w:ind w:left="720"/>
      <w:contextualSpacing/>
    </w:pPr>
  </w:style>
  <w:style w:type="character" w:styleId="IntenseEmphasis">
    <w:name w:val="Intense Emphasis"/>
    <w:basedOn w:val="DefaultParagraphFont"/>
    <w:uiPriority w:val="21"/>
    <w:qFormat/>
    <w:rsid w:val="003B6374"/>
    <w:rPr>
      <w:i/>
      <w:iCs/>
      <w:color w:val="0F4761" w:themeColor="accent1" w:themeShade="BF"/>
    </w:rPr>
  </w:style>
  <w:style w:type="paragraph" w:styleId="IntenseQuote">
    <w:name w:val="Intense Quote"/>
    <w:basedOn w:val="Normal"/>
    <w:next w:val="Normal"/>
    <w:link w:val="IntenseQuoteChar"/>
    <w:uiPriority w:val="30"/>
    <w:qFormat/>
    <w:rsid w:val="003B63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6374"/>
    <w:rPr>
      <w:i/>
      <w:iCs/>
      <w:color w:val="0F4761" w:themeColor="accent1" w:themeShade="BF"/>
    </w:rPr>
  </w:style>
  <w:style w:type="character" w:styleId="IntenseReference">
    <w:name w:val="Intense Reference"/>
    <w:basedOn w:val="DefaultParagraphFont"/>
    <w:uiPriority w:val="32"/>
    <w:qFormat/>
    <w:rsid w:val="003B6374"/>
    <w:rPr>
      <w:b/>
      <w:bCs/>
      <w:smallCaps/>
      <w:color w:val="0F4761" w:themeColor="accent1" w:themeShade="BF"/>
      <w:spacing w:val="5"/>
    </w:rPr>
  </w:style>
  <w:style w:type="table" w:styleId="TableGrid">
    <w:name w:val="Table Grid"/>
    <w:basedOn w:val="TableNormal"/>
    <w:uiPriority w:val="39"/>
    <w:rsid w:val="007B4F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C012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471498"/>
    <w:rPr>
      <w:color w:val="467886" w:themeColor="hyperlink"/>
      <w:u w:val="single"/>
    </w:rPr>
  </w:style>
  <w:style w:type="paragraph" w:styleId="BalloonText">
    <w:name w:val="Balloon Text"/>
    <w:basedOn w:val="Normal"/>
    <w:link w:val="BalloonTextChar"/>
    <w:uiPriority w:val="99"/>
    <w:semiHidden/>
    <w:unhideWhenUsed/>
    <w:rsid w:val="001D17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7E7"/>
    <w:rPr>
      <w:rFonts w:ascii="Tahoma" w:hAnsi="Tahoma" w:cs="Tahoma"/>
      <w:sz w:val="16"/>
      <w:szCs w:val="16"/>
    </w:rPr>
  </w:style>
  <w:style w:type="paragraph" w:styleId="Header">
    <w:name w:val="header"/>
    <w:basedOn w:val="Normal"/>
    <w:link w:val="HeaderChar"/>
    <w:uiPriority w:val="99"/>
    <w:unhideWhenUsed/>
    <w:rsid w:val="004B4F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4F3B"/>
  </w:style>
  <w:style w:type="paragraph" w:styleId="Footer">
    <w:name w:val="footer"/>
    <w:basedOn w:val="Normal"/>
    <w:link w:val="FooterChar"/>
    <w:uiPriority w:val="99"/>
    <w:unhideWhenUsed/>
    <w:rsid w:val="004B4F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4F3B"/>
  </w:style>
  <w:style w:type="character" w:styleId="CommentReference">
    <w:name w:val="annotation reference"/>
    <w:basedOn w:val="DefaultParagraphFont"/>
    <w:uiPriority w:val="99"/>
    <w:semiHidden/>
    <w:unhideWhenUsed/>
    <w:rsid w:val="00697990"/>
    <w:rPr>
      <w:sz w:val="16"/>
      <w:szCs w:val="16"/>
    </w:rPr>
  </w:style>
  <w:style w:type="paragraph" w:styleId="CommentText">
    <w:name w:val="annotation text"/>
    <w:basedOn w:val="Normal"/>
    <w:link w:val="CommentTextChar"/>
    <w:uiPriority w:val="99"/>
    <w:semiHidden/>
    <w:unhideWhenUsed/>
    <w:rsid w:val="00697990"/>
    <w:pPr>
      <w:spacing w:line="240" w:lineRule="auto"/>
    </w:pPr>
    <w:rPr>
      <w:sz w:val="20"/>
      <w:szCs w:val="20"/>
    </w:rPr>
  </w:style>
  <w:style w:type="character" w:customStyle="1" w:styleId="CommentTextChar">
    <w:name w:val="Comment Text Char"/>
    <w:basedOn w:val="DefaultParagraphFont"/>
    <w:link w:val="CommentText"/>
    <w:uiPriority w:val="99"/>
    <w:semiHidden/>
    <w:rsid w:val="00697990"/>
    <w:rPr>
      <w:sz w:val="20"/>
      <w:szCs w:val="20"/>
    </w:rPr>
  </w:style>
  <w:style w:type="paragraph" w:styleId="CommentSubject">
    <w:name w:val="annotation subject"/>
    <w:basedOn w:val="CommentText"/>
    <w:next w:val="CommentText"/>
    <w:link w:val="CommentSubjectChar"/>
    <w:uiPriority w:val="99"/>
    <w:semiHidden/>
    <w:unhideWhenUsed/>
    <w:rsid w:val="00697990"/>
    <w:rPr>
      <w:b/>
      <w:bCs/>
    </w:rPr>
  </w:style>
  <w:style w:type="character" w:customStyle="1" w:styleId="CommentSubjectChar">
    <w:name w:val="Comment Subject Char"/>
    <w:basedOn w:val="CommentTextChar"/>
    <w:link w:val="CommentSubject"/>
    <w:uiPriority w:val="99"/>
    <w:semiHidden/>
    <w:rsid w:val="00697990"/>
    <w:rPr>
      <w:b/>
      <w:bCs/>
      <w:sz w:val="20"/>
      <w:szCs w:val="20"/>
    </w:rPr>
  </w:style>
  <w:style w:type="paragraph" w:styleId="Revision">
    <w:name w:val="Revision"/>
    <w:hidden/>
    <w:uiPriority w:val="99"/>
    <w:semiHidden/>
    <w:rsid w:val="00697990"/>
    <w:pPr>
      <w:spacing w:after="0" w:line="240" w:lineRule="auto"/>
    </w:pPr>
  </w:style>
  <w:style w:type="character" w:styleId="Strong">
    <w:name w:val="Strong"/>
    <w:basedOn w:val="DefaultParagraphFont"/>
    <w:uiPriority w:val="22"/>
    <w:qFormat/>
    <w:rsid w:val="006979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84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chart" Target="charts/chart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E:\2-PhD\PhD%20Scholar\2021B--Shalomi\01-WORKING%20FILES\2-Data%20ALL%20files%20FINAL%20240725\03-Data-Habit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03219988562882"/>
          <c:y val="4.6068225367534577E-2"/>
          <c:w val="0.80655410392136739"/>
          <c:h val="0.81107434423457803"/>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1-AE5C-4F37-842C-CBAD34744DD7}"/>
              </c:ext>
            </c:extLst>
          </c:dPt>
          <c:dPt>
            <c:idx val="2"/>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2-AE5C-4F37-842C-CBAD34744DD7}"/>
              </c:ext>
            </c:extLst>
          </c:dPt>
          <c:cat>
            <c:strRef>
              <c:f>'Habitat use-Seasonal &amp; monthly '!$I$194:$N$194</c:f>
              <c:strCache>
                <c:ptCount val="6"/>
                <c:pt idx="0">
                  <c:v>EVG</c:v>
                </c:pt>
                <c:pt idx="1">
                  <c:v>SEVG</c:v>
                </c:pt>
                <c:pt idx="2">
                  <c:v>DF</c:v>
                </c:pt>
                <c:pt idx="3">
                  <c:v>GL</c:v>
                </c:pt>
                <c:pt idx="4">
                  <c:v>AG</c:v>
                </c:pt>
                <c:pt idx="5">
                  <c:v>WB</c:v>
                </c:pt>
              </c:strCache>
            </c:strRef>
          </c:cat>
          <c:val>
            <c:numRef>
              <c:f>'Habitat use-Seasonal &amp; monthly '!$I$202:$N$202</c:f>
              <c:numCache>
                <c:formatCode>0.00</c:formatCode>
                <c:ptCount val="6"/>
                <c:pt idx="0">
                  <c:v>-1.2882010819417289</c:v>
                </c:pt>
                <c:pt idx="1">
                  <c:v>36.375267348899506</c:v>
                </c:pt>
                <c:pt idx="2">
                  <c:v>-31.630012313702998</c:v>
                </c:pt>
                <c:pt idx="3">
                  <c:v>-0.98709184904389125</c:v>
                </c:pt>
                <c:pt idx="4">
                  <c:v>-0.42906790612778201</c:v>
                </c:pt>
                <c:pt idx="5">
                  <c:v>-1.009293164603118</c:v>
                </c:pt>
              </c:numCache>
            </c:numRef>
          </c:val>
          <c:extLst xmlns:c16r2="http://schemas.microsoft.com/office/drawing/2015/06/chart">
            <c:ext xmlns:c16="http://schemas.microsoft.com/office/drawing/2014/chart" uri="{C3380CC4-5D6E-409C-BE32-E72D297353CC}">
              <c16:uniqueId val="{00000000-734A-4086-B4D6-EE632B594CA8}"/>
            </c:ext>
          </c:extLst>
        </c:ser>
        <c:dLbls>
          <c:showLegendKey val="0"/>
          <c:showVal val="0"/>
          <c:showCatName val="0"/>
          <c:showSerName val="0"/>
          <c:showPercent val="0"/>
          <c:showBubbleSize val="0"/>
        </c:dLbls>
        <c:gapWidth val="16"/>
        <c:overlap val="-27"/>
        <c:axId val="244407008"/>
        <c:axId val="244406224"/>
      </c:barChart>
      <c:catAx>
        <c:axId val="244407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r>
                  <a:rPr lang="en-IN">
                    <a:solidFill>
                      <a:schemeClr val="tx1"/>
                    </a:solidFill>
                    <a:latin typeface="Times New Roman" pitchFamily="18" charset="0"/>
                    <a:cs typeface="Times New Roman" pitchFamily="18" charset="0"/>
                  </a:rPr>
                  <a:t>Habitat types</a:t>
                </a:r>
              </a:p>
            </c:rich>
          </c:tx>
          <c:layout>
            <c:manualLayout>
              <c:xMode val="edge"/>
              <c:yMode val="edge"/>
              <c:x val="0.4061753326092859"/>
              <c:y val="0.87753153196275979"/>
            </c:manualLayout>
          </c:layout>
          <c:overlay val="0"/>
          <c:spPr>
            <a:noFill/>
            <a:ln>
              <a:noFill/>
            </a:ln>
            <a:effectLst/>
          </c:spPr>
        </c:title>
        <c:numFmt formatCode="General" sourceLinked="1"/>
        <c:majorTickMark val="out"/>
        <c:minorTickMark val="none"/>
        <c:tickLblPos val="nextTo"/>
        <c:spPr>
          <a:noFill/>
          <a:ln w="12700">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itchFamily="34" charset="0"/>
                <a:ea typeface="+mn-ea"/>
                <a:cs typeface="+mn-cs"/>
              </a:defRPr>
            </a:pPr>
            <a:endParaRPr lang="en-US"/>
          </a:p>
        </c:txPr>
        <c:crossAx val="244406224"/>
        <c:crosses val="autoZero"/>
        <c:auto val="1"/>
        <c:lblAlgn val="ctr"/>
        <c:lblOffset val="100"/>
        <c:noMultiLvlLbl val="0"/>
      </c:catAx>
      <c:valAx>
        <c:axId val="244406224"/>
        <c:scaling>
          <c:orientation val="minMax"/>
          <c:max val="50"/>
          <c:min val="-5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r>
                  <a:rPr lang="en-IN">
                    <a:solidFill>
                      <a:schemeClr val="tx1"/>
                    </a:solidFill>
                    <a:latin typeface="Times New Roman" pitchFamily="18" charset="0"/>
                    <a:cs typeface="Times New Roman" pitchFamily="18" charset="0"/>
                  </a:rPr>
                  <a:t>Selection (%)</a:t>
                </a:r>
              </a:p>
            </c:rich>
          </c:tx>
          <c:layout>
            <c:manualLayout>
              <c:xMode val="edge"/>
              <c:yMode val="edge"/>
              <c:x val="2.1551724137931026E-2"/>
              <c:y val="0.30071416604839291"/>
            </c:manualLayout>
          </c:layout>
          <c:overlay val="0"/>
          <c:spPr>
            <a:noFill/>
            <a:ln>
              <a:noFill/>
            </a:ln>
            <a:effectLst/>
          </c:spPr>
        </c:title>
        <c:numFmt formatCode="0" sourceLinked="0"/>
        <c:majorTickMark val="out"/>
        <c:minorTickMark val="none"/>
        <c:tickLblPos val="nextTo"/>
        <c:spPr>
          <a:noFill/>
          <a:ln w="12700">
            <a:solidFill>
              <a:sysClr val="windowText" lastClr="000000"/>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en-US"/>
          </a:p>
        </c:txPr>
        <c:crossAx val="2444070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a:solidFill>
        <a:schemeClr val="bg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11</Pages>
  <Words>4444</Words>
  <Characters>25336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Prabal Sarkar</dc:creator>
  <cp:lastModifiedBy>HP</cp:lastModifiedBy>
  <cp:revision>23</cp:revision>
  <dcterms:created xsi:type="dcterms:W3CDTF">2026-01-13T15:07:00Z</dcterms:created>
  <dcterms:modified xsi:type="dcterms:W3CDTF">2026-01-19T05:57:00Z</dcterms:modified>
</cp:coreProperties>
</file>