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B9DC9A" w14:textId="6AC181BF" w:rsidR="004864B5" w:rsidRPr="001C3C40" w:rsidRDefault="004864B5" w:rsidP="001C3C40">
      <w:pPr>
        <w:spacing w:line="240" w:lineRule="auto"/>
        <w:jc w:val="center"/>
        <w:rPr>
          <w:rFonts w:ascii="Times New Roman" w:hAnsi="Times New Roman" w:cs="Times New Roman"/>
          <w:b/>
          <w:bCs/>
        </w:rPr>
      </w:pPr>
      <w:r w:rsidRPr="001C3C40">
        <w:rPr>
          <w:rFonts w:ascii="Times New Roman" w:hAnsi="Times New Roman" w:cs="Times New Roman"/>
          <w:b/>
          <w:bCs/>
        </w:rPr>
        <w:t xml:space="preserve">A Preliminary </w:t>
      </w:r>
      <w:r w:rsidR="00E02A44" w:rsidRPr="001C3C40">
        <w:rPr>
          <w:rFonts w:ascii="Times New Roman" w:hAnsi="Times New Roman" w:cs="Times New Roman"/>
          <w:b/>
          <w:bCs/>
        </w:rPr>
        <w:t>R</w:t>
      </w:r>
      <w:r w:rsidRPr="001C3C40">
        <w:rPr>
          <w:rFonts w:ascii="Times New Roman" w:hAnsi="Times New Roman" w:cs="Times New Roman"/>
          <w:b/>
          <w:bCs/>
        </w:rPr>
        <w:t>eport on Butterfly (Insecta: Lepidoptera) Diversity in Dawaipani, West Bengal, India</w:t>
      </w:r>
    </w:p>
    <w:p w14:paraId="43107D04" w14:textId="77777777" w:rsidR="004864B5" w:rsidRPr="001C3C40" w:rsidRDefault="004864B5" w:rsidP="001C3C40">
      <w:pPr>
        <w:spacing w:line="240" w:lineRule="auto"/>
        <w:jc w:val="center"/>
        <w:rPr>
          <w:rFonts w:ascii="Times New Roman" w:hAnsi="Times New Roman" w:cs="Times New Roman"/>
          <w:b/>
          <w:bCs/>
        </w:rPr>
      </w:pPr>
    </w:p>
    <w:p w14:paraId="077881B4" w14:textId="77777777" w:rsidR="004864B5" w:rsidRPr="001C3C40" w:rsidRDefault="004864B5" w:rsidP="001C3C40">
      <w:pPr>
        <w:spacing w:line="240" w:lineRule="auto"/>
        <w:jc w:val="center"/>
        <w:rPr>
          <w:rFonts w:ascii="Times New Roman" w:hAnsi="Times New Roman" w:cs="Times New Roman"/>
          <w:b/>
          <w:bCs/>
        </w:rPr>
      </w:pPr>
    </w:p>
    <w:p w14:paraId="5626F5F5" w14:textId="3C146840" w:rsidR="004864B5" w:rsidRPr="001C3C40" w:rsidRDefault="00B0041C" w:rsidP="001C3C40">
      <w:pPr>
        <w:spacing w:line="240" w:lineRule="auto"/>
        <w:rPr>
          <w:rFonts w:ascii="Times New Roman" w:hAnsi="Times New Roman" w:cs="Times New Roman"/>
          <w:b/>
          <w:bCs/>
        </w:rPr>
      </w:pPr>
      <w:r w:rsidRPr="001C3C40">
        <w:rPr>
          <w:rFonts w:ascii="Times New Roman" w:hAnsi="Times New Roman" w:cs="Times New Roman"/>
          <w:b/>
          <w:bCs/>
        </w:rPr>
        <w:t>ABSTRACT</w:t>
      </w:r>
    </w:p>
    <w:p w14:paraId="64C5B516" w14:textId="618378F4" w:rsidR="00C805B3" w:rsidRPr="001C3C40" w:rsidRDefault="00875BA9" w:rsidP="001C3C40">
      <w:pPr>
        <w:spacing w:line="240" w:lineRule="auto"/>
        <w:jc w:val="both"/>
        <w:rPr>
          <w:rFonts w:ascii="Times New Roman" w:hAnsi="Times New Roman" w:cs="Times New Roman"/>
        </w:rPr>
      </w:pPr>
      <w:moveToRangeStart w:id="0" w:author="Yosiel" w:date="2011-01-01T05:42:00Z" w:name="move281623894"/>
      <w:moveTo w:id="1" w:author="Yosiel" w:date="2011-01-01T05:42:00Z">
        <w:r w:rsidRPr="001C3C40">
          <w:rPr>
            <w:rFonts w:ascii="Times New Roman" w:hAnsi="Times New Roman" w:cs="Times New Roman"/>
          </w:rPr>
          <w:t xml:space="preserve">Butterflies are </w:t>
        </w:r>
        <w:del w:id="2" w:author="Yosiel" w:date="2011-01-01T05:42:00Z">
          <w:r w:rsidRPr="001C3C40" w:rsidDel="00875BA9">
            <w:rPr>
              <w:rFonts w:ascii="Times New Roman" w:hAnsi="Times New Roman" w:cs="Times New Roman"/>
            </w:rPr>
            <w:delText xml:space="preserve">brilliantly colored scaly winged Lepidoptera, </w:delText>
          </w:r>
        </w:del>
        <w:r w:rsidRPr="001C3C40">
          <w:rPr>
            <w:rFonts w:ascii="Times New Roman" w:hAnsi="Times New Roman" w:cs="Times New Roman"/>
          </w:rPr>
          <w:t xml:space="preserve">considered as bio-indicators, predicting the health of an ecosystem and its biodiversity, </w:t>
        </w:r>
        <w:del w:id="3" w:author="Yosiel" w:date="2011-01-01T05:43:00Z">
          <w:r w:rsidRPr="001C3C40" w:rsidDel="00875BA9">
            <w:rPr>
              <w:rFonts w:ascii="Times New Roman" w:hAnsi="Times New Roman" w:cs="Times New Roman"/>
            </w:rPr>
            <w:delText>necessitating th</w:delText>
          </w:r>
        </w:del>
      </w:moveTo>
      <w:ins w:id="4" w:author="Yosiel" w:date="2011-01-01T05:43:00Z">
        <w:r>
          <w:rPr>
            <w:rFonts w:ascii="Times New Roman" w:hAnsi="Times New Roman" w:cs="Times New Roman"/>
          </w:rPr>
          <w:t>making th</w:t>
        </w:r>
      </w:ins>
      <w:moveTo w:id="5" w:author="Yosiel" w:date="2011-01-01T05:42:00Z">
        <w:r w:rsidRPr="001C3C40">
          <w:rPr>
            <w:rFonts w:ascii="Times New Roman" w:hAnsi="Times New Roman" w:cs="Times New Roman"/>
          </w:rPr>
          <w:t xml:space="preserve">eir conservation crucial. </w:t>
        </w:r>
      </w:moveTo>
      <w:moveToRangeEnd w:id="0"/>
      <w:proofErr w:type="spellStart"/>
      <w:r w:rsidR="00F4213D" w:rsidRPr="001C3C40">
        <w:rPr>
          <w:rFonts w:ascii="Times New Roman" w:hAnsi="Times New Roman" w:cs="Times New Roman"/>
        </w:rPr>
        <w:t>Dawaipani</w:t>
      </w:r>
      <w:proofErr w:type="spellEnd"/>
      <w:r w:rsidR="00F4213D" w:rsidRPr="001C3C40">
        <w:rPr>
          <w:rFonts w:ascii="Times New Roman" w:hAnsi="Times New Roman" w:cs="Times New Roman"/>
        </w:rPr>
        <w:t xml:space="preserve">, a tranquil village of Darjeeling district, West Bengal, India, </w:t>
      </w:r>
      <w:del w:id="6" w:author="Yosiel" w:date="2011-01-01T05:43:00Z">
        <w:r w:rsidR="00F4213D" w:rsidRPr="001C3C40" w:rsidDel="00875BA9">
          <w:rPr>
            <w:rFonts w:ascii="Times New Roman" w:hAnsi="Times New Roman" w:cs="Times New Roman"/>
          </w:rPr>
          <w:delText xml:space="preserve">is located at the </w:delText>
        </w:r>
      </w:del>
      <w:r w:rsidR="00F4213D" w:rsidRPr="001C3C40">
        <w:rPr>
          <w:rFonts w:ascii="Times New Roman" w:hAnsi="Times New Roman" w:cs="Times New Roman"/>
        </w:rPr>
        <w:t xml:space="preserve">Eastern Himalayan foothills, </w:t>
      </w:r>
      <w:del w:id="7" w:author="Yosiel" w:date="2011-01-01T05:43:00Z">
        <w:r w:rsidR="00F4213D" w:rsidRPr="001C3C40" w:rsidDel="00875BA9">
          <w:rPr>
            <w:rFonts w:ascii="Times New Roman" w:hAnsi="Times New Roman" w:cs="Times New Roman"/>
          </w:rPr>
          <w:delText>embracing with</w:delText>
        </w:r>
      </w:del>
      <w:ins w:id="8" w:author="Yosiel" w:date="2011-01-01T05:43:00Z">
        <w:r>
          <w:rPr>
            <w:rFonts w:ascii="Times New Roman" w:hAnsi="Times New Roman" w:cs="Times New Roman"/>
          </w:rPr>
          <w:t>harbors</w:t>
        </w:r>
      </w:ins>
      <w:r w:rsidR="00F4213D" w:rsidRPr="001C3C40">
        <w:rPr>
          <w:rFonts w:ascii="Times New Roman" w:hAnsi="Times New Roman" w:cs="Times New Roman"/>
        </w:rPr>
        <w:t xml:space="preserve"> forests, grasslands</w:t>
      </w:r>
      <w:r w:rsidR="00457E29" w:rsidRPr="001C3C40">
        <w:rPr>
          <w:rFonts w:ascii="Times New Roman" w:hAnsi="Times New Roman" w:cs="Times New Roman"/>
        </w:rPr>
        <w:t xml:space="preserve"> and</w:t>
      </w:r>
      <w:r w:rsidR="00F4213D" w:rsidRPr="001C3C40">
        <w:rPr>
          <w:rFonts w:ascii="Times New Roman" w:hAnsi="Times New Roman" w:cs="Times New Roman"/>
        </w:rPr>
        <w:t xml:space="preserve"> tea gardens, </w:t>
      </w:r>
      <w:r w:rsidR="00D867DE" w:rsidRPr="001C3C40">
        <w:rPr>
          <w:rFonts w:ascii="Times New Roman" w:hAnsi="Times New Roman" w:cs="Times New Roman"/>
        </w:rPr>
        <w:t>that</w:t>
      </w:r>
      <w:r w:rsidR="00F4213D" w:rsidRPr="001C3C40">
        <w:rPr>
          <w:rFonts w:ascii="Times New Roman" w:hAnsi="Times New Roman" w:cs="Times New Roman"/>
        </w:rPr>
        <w:t xml:space="preserve"> support diverse flora and fauna and is renowned for its remarkable butterfly diversity.</w:t>
      </w:r>
      <w:r w:rsidR="00A82E55" w:rsidRPr="001C3C40">
        <w:rPr>
          <w:rFonts w:ascii="Times New Roman" w:hAnsi="Times New Roman" w:cs="Times New Roman"/>
        </w:rPr>
        <w:t xml:space="preserve"> </w:t>
      </w:r>
      <w:moveFromRangeStart w:id="9" w:author="Yosiel" w:date="2011-01-01T05:42:00Z" w:name="move281623894"/>
      <w:moveFrom w:id="10" w:author="Yosiel" w:date="2011-01-01T05:42:00Z">
        <w:r w:rsidR="00A82E55" w:rsidRPr="001C3C40" w:rsidDel="00875BA9">
          <w:rPr>
            <w:rFonts w:ascii="Times New Roman" w:hAnsi="Times New Roman" w:cs="Times New Roman"/>
          </w:rPr>
          <w:t xml:space="preserve">Butterflies are brilliantly colored scaly winged Lepidoptera, considered as bio-indicators, predicting the health of an ecosystem and its biodiversity, </w:t>
        </w:r>
        <w:r w:rsidR="005A7A22" w:rsidRPr="001C3C40" w:rsidDel="00875BA9">
          <w:rPr>
            <w:rFonts w:ascii="Times New Roman" w:hAnsi="Times New Roman" w:cs="Times New Roman"/>
          </w:rPr>
          <w:t>necessitating</w:t>
        </w:r>
        <w:r w:rsidR="00A82E55" w:rsidRPr="001C3C40" w:rsidDel="00875BA9">
          <w:rPr>
            <w:rFonts w:ascii="Times New Roman" w:hAnsi="Times New Roman" w:cs="Times New Roman"/>
          </w:rPr>
          <w:t xml:space="preserve"> their conservation </w:t>
        </w:r>
        <w:r w:rsidR="005A7A22" w:rsidRPr="001C3C40" w:rsidDel="00875BA9">
          <w:rPr>
            <w:rFonts w:ascii="Times New Roman" w:hAnsi="Times New Roman" w:cs="Times New Roman"/>
          </w:rPr>
          <w:t>crucial</w:t>
        </w:r>
        <w:r w:rsidR="00A82E55" w:rsidRPr="001C3C40" w:rsidDel="00875BA9">
          <w:rPr>
            <w:rFonts w:ascii="Times New Roman" w:hAnsi="Times New Roman" w:cs="Times New Roman"/>
          </w:rPr>
          <w:t>.</w:t>
        </w:r>
        <w:r w:rsidR="00B40A3C" w:rsidRPr="001C3C40" w:rsidDel="00875BA9">
          <w:rPr>
            <w:rFonts w:ascii="Times New Roman" w:hAnsi="Times New Roman" w:cs="Times New Roman"/>
          </w:rPr>
          <w:t xml:space="preserve"> </w:t>
        </w:r>
        <w:r w:rsidR="00457E29" w:rsidRPr="001C3C40" w:rsidDel="00875BA9">
          <w:rPr>
            <w:rFonts w:ascii="Times New Roman" w:hAnsi="Times New Roman" w:cs="Times New Roman"/>
          </w:rPr>
          <w:t xml:space="preserve"> </w:t>
        </w:r>
      </w:moveFrom>
      <w:moveFromRangeEnd w:id="9"/>
      <w:r w:rsidR="00457E29" w:rsidRPr="001C3C40">
        <w:rPr>
          <w:rFonts w:ascii="Times New Roman" w:hAnsi="Times New Roman" w:cs="Times New Roman"/>
        </w:rPr>
        <w:t>A</w:t>
      </w:r>
      <w:r w:rsidR="00AD40B7" w:rsidRPr="001C3C40">
        <w:rPr>
          <w:rFonts w:ascii="Times New Roman" w:hAnsi="Times New Roman" w:cs="Times New Roman"/>
        </w:rPr>
        <w:t xml:space="preserve"> survey-based study was undertaken to explore the butterflies in this moderately disturbed forest ar</w:t>
      </w:r>
      <w:r w:rsidR="00E1559C" w:rsidRPr="001C3C40">
        <w:rPr>
          <w:rFonts w:ascii="Times New Roman" w:hAnsi="Times New Roman" w:cs="Times New Roman"/>
        </w:rPr>
        <w:t>ea and to understand the diversity, abundance, community structure, and</w:t>
      </w:r>
      <w:r w:rsidR="00482DFB" w:rsidRPr="001C3C40">
        <w:rPr>
          <w:rFonts w:ascii="Times New Roman" w:hAnsi="Times New Roman" w:cs="Times New Roman"/>
        </w:rPr>
        <w:t xml:space="preserve"> conservation needs </w:t>
      </w:r>
      <w:r w:rsidR="00D867DE" w:rsidRPr="001C3C40">
        <w:rPr>
          <w:rFonts w:ascii="Times New Roman" w:hAnsi="Times New Roman" w:cs="Times New Roman"/>
        </w:rPr>
        <w:t>of</w:t>
      </w:r>
      <w:r w:rsidR="00482DFB" w:rsidRPr="001C3C40">
        <w:rPr>
          <w:rFonts w:ascii="Times New Roman" w:hAnsi="Times New Roman" w:cs="Times New Roman"/>
        </w:rPr>
        <w:t xml:space="preserve"> the study area</w:t>
      </w:r>
      <w:r w:rsidR="009135ED" w:rsidRPr="001C3C40">
        <w:rPr>
          <w:rFonts w:ascii="Times New Roman" w:hAnsi="Times New Roman" w:cs="Times New Roman"/>
        </w:rPr>
        <w:t>.</w:t>
      </w:r>
      <w:r w:rsidR="00811DFA" w:rsidRPr="001C3C40">
        <w:rPr>
          <w:rFonts w:ascii="Times New Roman" w:hAnsi="Times New Roman" w:cs="Times New Roman"/>
        </w:rPr>
        <w:t xml:space="preserve"> </w:t>
      </w:r>
      <w:r w:rsidR="00482DFB" w:rsidRPr="001C3C40">
        <w:rPr>
          <w:rFonts w:ascii="Times New Roman" w:hAnsi="Times New Roman" w:cs="Times New Roman"/>
        </w:rPr>
        <w:t xml:space="preserve">The study recorded 64 butterfly species from </w:t>
      </w:r>
      <w:r w:rsidR="00D867DE" w:rsidRPr="001C3C40">
        <w:rPr>
          <w:rFonts w:ascii="Times New Roman" w:hAnsi="Times New Roman" w:cs="Times New Roman"/>
        </w:rPr>
        <w:t xml:space="preserve">49 genera and </w:t>
      </w:r>
      <w:r w:rsidR="00482DFB" w:rsidRPr="001C3C40">
        <w:rPr>
          <w:rFonts w:ascii="Times New Roman" w:hAnsi="Times New Roman" w:cs="Times New Roman"/>
        </w:rPr>
        <w:t xml:space="preserve">six families (Hesperiidae, Lycaenidae, Nymphalidae, Papilionidae, Pieridae, and Riodinidae), with Nymphalidae being the most dominant </w:t>
      </w:r>
      <w:del w:id="11" w:author="Yosiel" w:date="2011-01-01T05:43:00Z">
        <w:r w:rsidR="00657543" w:rsidRPr="001C3C40" w:rsidDel="00875BA9">
          <w:rPr>
            <w:rFonts w:ascii="Times New Roman" w:hAnsi="Times New Roman" w:cs="Times New Roman"/>
          </w:rPr>
          <w:delText>one</w:delText>
        </w:r>
        <w:r w:rsidR="00E430F4" w:rsidRPr="001C3C40" w:rsidDel="00875BA9">
          <w:rPr>
            <w:rFonts w:ascii="Times New Roman" w:hAnsi="Times New Roman" w:cs="Times New Roman"/>
          </w:rPr>
          <w:delText xml:space="preserve"> </w:delText>
        </w:r>
      </w:del>
      <w:r w:rsidR="00E430F4" w:rsidRPr="001C3C40">
        <w:rPr>
          <w:rFonts w:ascii="Times New Roman" w:hAnsi="Times New Roman" w:cs="Times New Roman"/>
        </w:rPr>
        <w:t xml:space="preserve">with 56.93% of the total number </w:t>
      </w:r>
      <w:r w:rsidR="00D867DE" w:rsidRPr="001C3C40">
        <w:rPr>
          <w:rFonts w:ascii="Times New Roman" w:hAnsi="Times New Roman" w:cs="Times New Roman"/>
        </w:rPr>
        <w:t xml:space="preserve">of </w:t>
      </w:r>
      <w:r w:rsidR="00E430F4" w:rsidRPr="001C3C40">
        <w:rPr>
          <w:rFonts w:ascii="Times New Roman" w:hAnsi="Times New Roman" w:cs="Times New Roman"/>
        </w:rPr>
        <w:t>butterflies and 51.56% of the total butterfly species</w:t>
      </w:r>
      <w:r w:rsidR="00482DFB" w:rsidRPr="001C3C40">
        <w:rPr>
          <w:rFonts w:ascii="Times New Roman" w:hAnsi="Times New Roman" w:cs="Times New Roman"/>
        </w:rPr>
        <w:t>.</w:t>
      </w:r>
      <w:r w:rsidR="00811DFA" w:rsidRPr="001C3C40">
        <w:rPr>
          <w:rFonts w:ascii="Times New Roman" w:hAnsi="Times New Roman" w:cs="Times New Roman"/>
        </w:rPr>
        <w:t xml:space="preserve"> </w:t>
      </w:r>
      <w:r w:rsidR="00657543" w:rsidRPr="001C3C40">
        <w:rPr>
          <w:rFonts w:ascii="Times New Roman" w:hAnsi="Times New Roman" w:cs="Times New Roman"/>
        </w:rPr>
        <w:t xml:space="preserve">The score of </w:t>
      </w:r>
      <w:r w:rsidR="00B323DB" w:rsidRPr="001C3C40">
        <w:rPr>
          <w:rFonts w:ascii="Times New Roman" w:hAnsi="Times New Roman" w:cs="Times New Roman"/>
        </w:rPr>
        <w:t xml:space="preserve">Shannon diversity index, </w:t>
      </w:r>
      <w:r w:rsidR="00B323DB" w:rsidRPr="001C3C40">
        <w:rPr>
          <w:rFonts w:ascii="Times New Roman" w:hAnsi="Times New Roman" w:cs="Times New Roman"/>
          <w:lang w:eastAsia="en-IN"/>
        </w:rPr>
        <w:t xml:space="preserve">Pielou’s evenness index and Simpson's index of diversity </w:t>
      </w:r>
      <w:r w:rsidR="00657543" w:rsidRPr="001C3C40">
        <w:rPr>
          <w:rFonts w:ascii="Times New Roman" w:hAnsi="Times New Roman" w:cs="Times New Roman"/>
          <w:lang w:eastAsia="en-IN"/>
        </w:rPr>
        <w:t xml:space="preserve">were found </w:t>
      </w:r>
      <w:r w:rsidR="00B323DB" w:rsidRPr="001C3C40">
        <w:rPr>
          <w:rFonts w:ascii="Times New Roman" w:hAnsi="Times New Roman" w:cs="Times New Roman"/>
          <w:color w:val="000000"/>
          <w:lang w:eastAsia="en-IN"/>
        </w:rPr>
        <w:t xml:space="preserve">3.30, 0.95 and 0.98 </w:t>
      </w:r>
      <w:r w:rsidR="00657543" w:rsidRPr="001C3C40">
        <w:rPr>
          <w:rFonts w:ascii="Times New Roman" w:hAnsi="Times New Roman" w:cs="Times New Roman"/>
          <w:color w:val="000000"/>
          <w:lang w:eastAsia="en-IN"/>
        </w:rPr>
        <w:t xml:space="preserve">respectively, </w:t>
      </w:r>
      <w:r w:rsidR="00710F38" w:rsidRPr="001C3C40">
        <w:rPr>
          <w:rFonts w:ascii="Times New Roman" w:hAnsi="Times New Roman" w:cs="Times New Roman"/>
          <w:color w:val="000000"/>
          <w:lang w:eastAsia="en-IN"/>
        </w:rPr>
        <w:t>indicating the area is rich in butterfly diversity with high abundance and evenness.</w:t>
      </w:r>
      <w:r w:rsidR="00811DFA" w:rsidRPr="001C3C40">
        <w:rPr>
          <w:rFonts w:ascii="Times New Roman" w:hAnsi="Times New Roman" w:cs="Times New Roman"/>
          <w:color w:val="000000"/>
          <w:lang w:eastAsia="en-IN"/>
        </w:rPr>
        <w:t xml:space="preserve"> </w:t>
      </w:r>
      <w:r w:rsidR="00710F38" w:rsidRPr="001C3C40">
        <w:rPr>
          <w:rFonts w:ascii="Times New Roman" w:hAnsi="Times New Roman" w:cs="Times New Roman"/>
        </w:rPr>
        <w:t>The butterflies that showed high occurrences were</w:t>
      </w:r>
      <w:r w:rsidR="002B37BA" w:rsidRPr="001C3C40">
        <w:rPr>
          <w:rFonts w:ascii="Times New Roman" w:hAnsi="Times New Roman" w:cs="Times New Roman"/>
        </w:rPr>
        <w:t xml:space="preserve"> </w:t>
      </w:r>
      <w:r w:rsidR="002B37BA" w:rsidRPr="001C3C40">
        <w:rPr>
          <w:rFonts w:ascii="Times New Roman" w:hAnsi="Times New Roman" w:cs="Times New Roman"/>
          <w:color w:val="000000"/>
        </w:rPr>
        <w:t xml:space="preserve">Common </w:t>
      </w:r>
      <w:proofErr w:type="spellStart"/>
      <w:r w:rsidR="002B37BA" w:rsidRPr="001C3C40">
        <w:rPr>
          <w:rFonts w:ascii="Times New Roman" w:hAnsi="Times New Roman" w:cs="Times New Roman"/>
          <w:color w:val="000000"/>
        </w:rPr>
        <w:t>Fivering</w:t>
      </w:r>
      <w:proofErr w:type="spellEnd"/>
      <w:r w:rsidR="002B37BA" w:rsidRPr="001C3C40">
        <w:rPr>
          <w:rFonts w:ascii="Times New Roman" w:hAnsi="Times New Roman" w:cs="Times New Roman"/>
          <w:color w:val="000000"/>
        </w:rPr>
        <w:t xml:space="preserve"> (</w:t>
      </w:r>
      <w:proofErr w:type="spellStart"/>
      <w:r w:rsidR="002B37BA" w:rsidRPr="001C3C40">
        <w:rPr>
          <w:rFonts w:ascii="Times New Roman" w:hAnsi="Times New Roman" w:cs="Times New Roman"/>
          <w:i/>
          <w:iCs/>
          <w:color w:val="000000"/>
        </w:rPr>
        <w:t>Ypthima</w:t>
      </w:r>
      <w:proofErr w:type="spellEnd"/>
      <w:r w:rsidR="002B37BA" w:rsidRPr="001C3C40">
        <w:rPr>
          <w:rFonts w:ascii="Times New Roman" w:hAnsi="Times New Roman" w:cs="Times New Roman"/>
          <w:i/>
          <w:iCs/>
          <w:color w:val="000000"/>
        </w:rPr>
        <w:t xml:space="preserve"> </w:t>
      </w:r>
      <w:proofErr w:type="spellStart"/>
      <w:r w:rsidR="002B37BA" w:rsidRPr="001C3C40">
        <w:rPr>
          <w:rFonts w:ascii="Times New Roman" w:hAnsi="Times New Roman" w:cs="Times New Roman"/>
          <w:i/>
          <w:iCs/>
          <w:color w:val="000000"/>
        </w:rPr>
        <w:t>baldus</w:t>
      </w:r>
      <w:proofErr w:type="spellEnd"/>
      <w:r w:rsidR="002B37BA" w:rsidRPr="001C3C40">
        <w:rPr>
          <w:rFonts w:ascii="Times New Roman" w:hAnsi="Times New Roman" w:cs="Times New Roman"/>
          <w:color w:val="000000"/>
        </w:rPr>
        <w:t xml:space="preserve">), </w:t>
      </w:r>
      <w:r w:rsidR="009B0848" w:rsidRPr="001C3C40">
        <w:rPr>
          <w:rFonts w:ascii="Times New Roman" w:hAnsi="Times New Roman" w:cs="Times New Roman"/>
          <w:color w:val="000000"/>
        </w:rPr>
        <w:t>Indian Cabbage White (</w:t>
      </w:r>
      <w:r w:rsidR="009B0848" w:rsidRPr="001C3C40">
        <w:rPr>
          <w:rFonts w:ascii="Times New Roman" w:hAnsi="Times New Roman" w:cs="Times New Roman"/>
          <w:i/>
          <w:iCs/>
          <w:color w:val="000000"/>
        </w:rPr>
        <w:t xml:space="preserve">Pieris </w:t>
      </w:r>
      <w:proofErr w:type="spellStart"/>
      <w:r w:rsidR="009B0848" w:rsidRPr="001C3C40">
        <w:rPr>
          <w:rFonts w:ascii="Times New Roman" w:hAnsi="Times New Roman" w:cs="Times New Roman"/>
          <w:i/>
          <w:iCs/>
          <w:color w:val="000000"/>
        </w:rPr>
        <w:t>canidia</w:t>
      </w:r>
      <w:proofErr w:type="spellEnd"/>
      <w:r w:rsidR="009B0848" w:rsidRPr="001C3C40">
        <w:rPr>
          <w:rFonts w:ascii="Times New Roman" w:hAnsi="Times New Roman" w:cs="Times New Roman"/>
          <w:color w:val="000000"/>
        </w:rPr>
        <w:t>), Chocolate Pansy (</w:t>
      </w:r>
      <w:proofErr w:type="spellStart"/>
      <w:r w:rsidR="009B0848" w:rsidRPr="001C3C40">
        <w:rPr>
          <w:rFonts w:ascii="Times New Roman" w:hAnsi="Times New Roman" w:cs="Times New Roman"/>
          <w:i/>
          <w:iCs/>
          <w:color w:val="000000"/>
        </w:rPr>
        <w:t>Junonia</w:t>
      </w:r>
      <w:proofErr w:type="spellEnd"/>
      <w:r w:rsidR="009B0848" w:rsidRPr="001C3C40">
        <w:rPr>
          <w:rFonts w:ascii="Times New Roman" w:hAnsi="Times New Roman" w:cs="Times New Roman"/>
          <w:i/>
          <w:iCs/>
          <w:color w:val="000000"/>
        </w:rPr>
        <w:t xml:space="preserve"> </w:t>
      </w:r>
      <w:proofErr w:type="spellStart"/>
      <w:r w:rsidR="009B0848" w:rsidRPr="001C3C40">
        <w:rPr>
          <w:rFonts w:ascii="Times New Roman" w:hAnsi="Times New Roman" w:cs="Times New Roman"/>
          <w:i/>
          <w:iCs/>
          <w:color w:val="000000"/>
        </w:rPr>
        <w:t>iphita</w:t>
      </w:r>
      <w:proofErr w:type="spellEnd"/>
      <w:r w:rsidR="009B0848" w:rsidRPr="001C3C40">
        <w:rPr>
          <w:rFonts w:ascii="Times New Roman" w:hAnsi="Times New Roman" w:cs="Times New Roman"/>
          <w:color w:val="000000"/>
        </w:rPr>
        <w:t>), Indian Tortoiseshell (</w:t>
      </w:r>
      <w:proofErr w:type="spellStart"/>
      <w:r w:rsidR="009B0848" w:rsidRPr="001C3C40">
        <w:rPr>
          <w:rFonts w:ascii="Times New Roman" w:hAnsi="Times New Roman" w:cs="Times New Roman"/>
          <w:i/>
          <w:iCs/>
          <w:color w:val="000000"/>
        </w:rPr>
        <w:t>Aglais</w:t>
      </w:r>
      <w:proofErr w:type="spellEnd"/>
      <w:r w:rsidR="009B0848" w:rsidRPr="001C3C40">
        <w:rPr>
          <w:rFonts w:ascii="Times New Roman" w:hAnsi="Times New Roman" w:cs="Times New Roman"/>
          <w:i/>
          <w:iCs/>
          <w:color w:val="000000"/>
        </w:rPr>
        <w:t xml:space="preserve"> </w:t>
      </w:r>
      <w:proofErr w:type="spellStart"/>
      <w:r w:rsidR="009B0848" w:rsidRPr="001C3C40">
        <w:rPr>
          <w:rFonts w:ascii="Times New Roman" w:hAnsi="Times New Roman" w:cs="Times New Roman"/>
          <w:i/>
          <w:iCs/>
          <w:color w:val="000000"/>
        </w:rPr>
        <w:t>caschmirensis</w:t>
      </w:r>
      <w:proofErr w:type="spellEnd"/>
      <w:r w:rsidR="009B0848" w:rsidRPr="001C3C40">
        <w:rPr>
          <w:rFonts w:ascii="Times New Roman" w:hAnsi="Times New Roman" w:cs="Times New Roman"/>
          <w:color w:val="000000"/>
        </w:rPr>
        <w:t>)</w:t>
      </w:r>
      <w:r w:rsidR="00433D91" w:rsidRPr="001C3C40">
        <w:rPr>
          <w:rFonts w:ascii="Times New Roman" w:hAnsi="Times New Roman" w:cs="Times New Roman"/>
          <w:color w:val="000000"/>
        </w:rPr>
        <w:t xml:space="preserve"> and</w:t>
      </w:r>
      <w:r w:rsidR="009B0848" w:rsidRPr="001C3C40">
        <w:rPr>
          <w:rFonts w:ascii="Times New Roman" w:hAnsi="Times New Roman" w:cs="Times New Roman"/>
          <w:color w:val="000000"/>
        </w:rPr>
        <w:t xml:space="preserve"> Common Crow (</w:t>
      </w:r>
      <w:proofErr w:type="spellStart"/>
      <w:r w:rsidR="009B0848" w:rsidRPr="001C3C40">
        <w:rPr>
          <w:rFonts w:ascii="Times New Roman" w:hAnsi="Times New Roman" w:cs="Times New Roman"/>
          <w:i/>
          <w:iCs/>
          <w:color w:val="000000"/>
        </w:rPr>
        <w:t>Euploea</w:t>
      </w:r>
      <w:proofErr w:type="spellEnd"/>
      <w:r w:rsidR="009B0848" w:rsidRPr="001C3C40">
        <w:rPr>
          <w:rFonts w:ascii="Times New Roman" w:hAnsi="Times New Roman" w:cs="Times New Roman"/>
          <w:i/>
          <w:iCs/>
          <w:color w:val="000000"/>
        </w:rPr>
        <w:t xml:space="preserve"> core</w:t>
      </w:r>
      <w:r w:rsidR="009B0848" w:rsidRPr="001C3C40">
        <w:rPr>
          <w:rFonts w:ascii="Times New Roman" w:hAnsi="Times New Roman" w:cs="Times New Roman"/>
          <w:color w:val="000000"/>
        </w:rPr>
        <w:t>)</w:t>
      </w:r>
      <w:r w:rsidR="00832F1A" w:rsidRPr="001C3C40">
        <w:rPr>
          <w:rFonts w:ascii="Times New Roman" w:hAnsi="Times New Roman" w:cs="Times New Roman"/>
          <w:color w:val="000000"/>
        </w:rPr>
        <w:t>.</w:t>
      </w:r>
      <w:r w:rsidR="00811DFA" w:rsidRPr="001C3C40">
        <w:rPr>
          <w:rFonts w:ascii="Times New Roman" w:hAnsi="Times New Roman" w:cs="Times New Roman"/>
          <w:color w:val="000000"/>
        </w:rPr>
        <w:t xml:space="preserve"> </w:t>
      </w:r>
      <w:r w:rsidR="00CB42D1" w:rsidRPr="001C3C40">
        <w:rPr>
          <w:rFonts w:ascii="Times New Roman" w:hAnsi="Times New Roman" w:cs="Times New Roman"/>
        </w:rPr>
        <w:t>Nine</w:t>
      </w:r>
      <w:r w:rsidR="000564F6" w:rsidRPr="001C3C40">
        <w:rPr>
          <w:rFonts w:ascii="Times New Roman" w:hAnsi="Times New Roman" w:cs="Times New Roman"/>
        </w:rPr>
        <w:t xml:space="preserve"> species</w:t>
      </w:r>
      <w:r w:rsidR="0086797A" w:rsidRPr="001C3C40">
        <w:rPr>
          <w:rFonts w:ascii="Times New Roman" w:hAnsi="Times New Roman" w:cs="Times New Roman"/>
        </w:rPr>
        <w:t xml:space="preserve"> </w:t>
      </w:r>
      <w:r w:rsidR="000564F6" w:rsidRPr="001C3C40">
        <w:rPr>
          <w:rFonts w:ascii="Times New Roman" w:hAnsi="Times New Roman" w:cs="Times New Roman"/>
        </w:rPr>
        <w:t xml:space="preserve">protected under the Wildlife (Protection) Act (WPA), 1972, were </w:t>
      </w:r>
      <w:r w:rsidR="0086797A" w:rsidRPr="001C3C40">
        <w:rPr>
          <w:rFonts w:ascii="Times New Roman" w:hAnsi="Times New Roman" w:cs="Times New Roman"/>
        </w:rPr>
        <w:t>documented</w:t>
      </w:r>
      <w:r w:rsidR="000564F6" w:rsidRPr="001C3C40">
        <w:rPr>
          <w:rFonts w:ascii="Times New Roman" w:hAnsi="Times New Roman" w:cs="Times New Roman"/>
        </w:rPr>
        <w:t xml:space="preserve">. The study contributed a concise checklist </w:t>
      </w:r>
      <w:r w:rsidR="0086797A" w:rsidRPr="001C3C40">
        <w:rPr>
          <w:rFonts w:ascii="Times New Roman" w:hAnsi="Times New Roman" w:cs="Times New Roman"/>
        </w:rPr>
        <w:t xml:space="preserve">along with </w:t>
      </w:r>
      <w:r w:rsidR="000564F6" w:rsidRPr="001C3C40">
        <w:rPr>
          <w:rFonts w:ascii="Times New Roman" w:hAnsi="Times New Roman" w:cs="Times New Roman"/>
        </w:rPr>
        <w:t xml:space="preserve">diversity </w:t>
      </w:r>
      <w:r w:rsidR="0086797A" w:rsidRPr="001C3C40">
        <w:rPr>
          <w:rFonts w:ascii="Times New Roman" w:hAnsi="Times New Roman" w:cs="Times New Roman"/>
        </w:rPr>
        <w:t xml:space="preserve">and abundance of </w:t>
      </w:r>
      <w:ins w:id="12" w:author="Yosiel" w:date="2011-01-01T05:44:00Z">
        <w:r>
          <w:rPr>
            <w:rFonts w:ascii="Times New Roman" w:hAnsi="Times New Roman" w:cs="Times New Roman"/>
          </w:rPr>
          <w:t xml:space="preserve">the </w:t>
        </w:r>
      </w:ins>
      <w:r w:rsidR="0086797A" w:rsidRPr="001C3C40">
        <w:rPr>
          <w:rFonts w:ascii="Times New Roman" w:hAnsi="Times New Roman" w:cs="Times New Roman"/>
        </w:rPr>
        <w:t xml:space="preserve">butterfly fauna </w:t>
      </w:r>
      <w:r w:rsidR="000564F6" w:rsidRPr="001C3C40">
        <w:rPr>
          <w:rFonts w:ascii="Times New Roman" w:hAnsi="Times New Roman" w:cs="Times New Roman"/>
        </w:rPr>
        <w:t xml:space="preserve">found in the </w:t>
      </w:r>
      <w:r w:rsidR="0086797A" w:rsidRPr="001C3C40">
        <w:rPr>
          <w:rFonts w:ascii="Times New Roman" w:hAnsi="Times New Roman" w:cs="Times New Roman"/>
        </w:rPr>
        <w:t>study site</w:t>
      </w:r>
      <w:r w:rsidR="000564F6" w:rsidRPr="001C3C40">
        <w:rPr>
          <w:rFonts w:ascii="Times New Roman" w:hAnsi="Times New Roman" w:cs="Times New Roman"/>
        </w:rPr>
        <w:t xml:space="preserve">, </w:t>
      </w:r>
      <w:r w:rsidR="007944DF" w:rsidRPr="001C3C40">
        <w:rPr>
          <w:rFonts w:ascii="Times New Roman" w:hAnsi="Times New Roman" w:cs="Times New Roman"/>
        </w:rPr>
        <w:t>accentuating the exigency of focused conservation effort</w:t>
      </w:r>
      <w:r w:rsidR="000564F6" w:rsidRPr="001C3C40">
        <w:rPr>
          <w:rFonts w:ascii="Times New Roman" w:hAnsi="Times New Roman" w:cs="Times New Roman"/>
        </w:rPr>
        <w:t xml:space="preserve">s. </w:t>
      </w:r>
    </w:p>
    <w:p w14:paraId="5B25C137" w14:textId="4C3EE597" w:rsidR="000564F6" w:rsidRPr="001C3C40" w:rsidRDefault="000564F6" w:rsidP="001C3C40">
      <w:pPr>
        <w:spacing w:line="240" w:lineRule="auto"/>
        <w:jc w:val="both"/>
        <w:rPr>
          <w:rFonts w:ascii="Times New Roman" w:hAnsi="Times New Roman" w:cs="Times New Roman"/>
        </w:rPr>
      </w:pPr>
      <w:r w:rsidRPr="001C3C40">
        <w:rPr>
          <w:rFonts w:ascii="Times New Roman" w:hAnsi="Times New Roman" w:cs="Times New Roman"/>
        </w:rPr>
        <w:t>Keywords: Butterfly</w:t>
      </w:r>
      <w:r w:rsidR="00C805B3" w:rsidRPr="001C3C40">
        <w:rPr>
          <w:rFonts w:ascii="Times New Roman" w:hAnsi="Times New Roman" w:cs="Times New Roman"/>
        </w:rPr>
        <w:t>,</w:t>
      </w:r>
      <w:r w:rsidRPr="001C3C40">
        <w:rPr>
          <w:rFonts w:ascii="Times New Roman" w:hAnsi="Times New Roman" w:cs="Times New Roman"/>
        </w:rPr>
        <w:t xml:space="preserve"> </w:t>
      </w:r>
      <w:r w:rsidR="00E02A44" w:rsidRPr="001C3C40">
        <w:rPr>
          <w:rFonts w:ascii="Times New Roman" w:hAnsi="Times New Roman" w:cs="Times New Roman"/>
        </w:rPr>
        <w:t xml:space="preserve">conservation efforts, </w:t>
      </w:r>
      <w:r w:rsidR="00C805B3" w:rsidRPr="001C3C40">
        <w:rPr>
          <w:rFonts w:ascii="Times New Roman" w:hAnsi="Times New Roman" w:cs="Times New Roman"/>
        </w:rPr>
        <w:t xml:space="preserve">Dawaipani, </w:t>
      </w:r>
      <w:r w:rsidRPr="001C3C40">
        <w:rPr>
          <w:rFonts w:ascii="Times New Roman" w:hAnsi="Times New Roman" w:cs="Times New Roman"/>
        </w:rPr>
        <w:t>Diversity</w:t>
      </w:r>
      <w:r w:rsidR="00C805B3" w:rsidRPr="001C3C40">
        <w:rPr>
          <w:rFonts w:ascii="Times New Roman" w:hAnsi="Times New Roman" w:cs="Times New Roman"/>
        </w:rPr>
        <w:t>,</w:t>
      </w:r>
      <w:r w:rsidR="0021418C" w:rsidRPr="001C3C40">
        <w:rPr>
          <w:rFonts w:ascii="Times New Roman" w:hAnsi="Times New Roman" w:cs="Times New Roman"/>
        </w:rPr>
        <w:t xml:space="preserve"> Nymphalidae</w:t>
      </w:r>
      <w:r w:rsidR="00E02A44" w:rsidRPr="001C3C40">
        <w:rPr>
          <w:rFonts w:ascii="Times New Roman" w:hAnsi="Times New Roman" w:cs="Times New Roman"/>
        </w:rPr>
        <w:t>.</w:t>
      </w:r>
    </w:p>
    <w:p w14:paraId="0E87AAF4" w14:textId="77777777" w:rsidR="00E1559C" w:rsidRPr="001C3C40" w:rsidRDefault="00E1559C" w:rsidP="001C3C40">
      <w:pPr>
        <w:spacing w:line="240" w:lineRule="auto"/>
        <w:rPr>
          <w:rFonts w:ascii="Times New Roman" w:hAnsi="Times New Roman" w:cs="Times New Roman"/>
          <w:b/>
          <w:bCs/>
        </w:rPr>
      </w:pPr>
      <w:r w:rsidRPr="001C3C40">
        <w:rPr>
          <w:rFonts w:ascii="Times New Roman" w:hAnsi="Times New Roman" w:cs="Times New Roman"/>
          <w:b/>
          <w:bCs/>
        </w:rPr>
        <w:br w:type="page"/>
      </w:r>
    </w:p>
    <w:p w14:paraId="1657A879" w14:textId="0FFD5B3C" w:rsidR="004E1D80" w:rsidRPr="001C3C40" w:rsidRDefault="00B0041C" w:rsidP="001C3C40">
      <w:pPr>
        <w:spacing w:line="240" w:lineRule="auto"/>
        <w:jc w:val="both"/>
        <w:rPr>
          <w:rFonts w:ascii="Times New Roman" w:hAnsi="Times New Roman" w:cs="Times New Roman"/>
          <w:b/>
          <w:bCs/>
        </w:rPr>
      </w:pPr>
      <w:r w:rsidRPr="001C3C40">
        <w:rPr>
          <w:rFonts w:ascii="Times New Roman" w:hAnsi="Times New Roman" w:cs="Times New Roman"/>
          <w:b/>
          <w:bCs/>
        </w:rPr>
        <w:lastRenderedPageBreak/>
        <w:t>1. INTRODUCTION</w:t>
      </w:r>
    </w:p>
    <w:p w14:paraId="487E9B87" w14:textId="22881FFF" w:rsidR="00DC40CB" w:rsidRPr="001C3C40" w:rsidRDefault="00E078C0" w:rsidP="001C3C40">
      <w:pPr>
        <w:spacing w:line="240" w:lineRule="auto"/>
        <w:jc w:val="both"/>
        <w:rPr>
          <w:rFonts w:ascii="Times New Roman" w:hAnsi="Times New Roman" w:cs="Times New Roman"/>
        </w:rPr>
      </w:pPr>
      <w:r w:rsidRPr="001C3C40">
        <w:rPr>
          <w:rFonts w:ascii="Times New Roman" w:hAnsi="Times New Roman" w:cs="Times New Roman"/>
        </w:rPr>
        <w:t xml:space="preserve">Butterflies, belonging to the order Lepidoptera of class Insecta, are one of the best taxonomically studied </w:t>
      </w:r>
      <w:r w:rsidR="009B05E9" w:rsidRPr="001C3C40">
        <w:rPr>
          <w:rFonts w:ascii="Times New Roman" w:hAnsi="Times New Roman" w:cs="Times New Roman"/>
        </w:rPr>
        <w:t>groups</w:t>
      </w:r>
      <w:r w:rsidRPr="001C3C40">
        <w:rPr>
          <w:rFonts w:ascii="Times New Roman" w:hAnsi="Times New Roman" w:cs="Times New Roman"/>
        </w:rPr>
        <w:t xml:space="preserve"> (Robbins et al., 1997)</w:t>
      </w:r>
      <w:ins w:id="13" w:author="Yosiel" w:date="2011-01-01T02:46:00Z">
        <w:r w:rsidR="00916F77">
          <w:rPr>
            <w:rFonts w:ascii="Times New Roman" w:hAnsi="Times New Roman" w:cs="Times New Roman"/>
          </w:rPr>
          <w:t>,</w:t>
        </w:r>
      </w:ins>
      <w:r w:rsidR="009B05E9" w:rsidRPr="001C3C40">
        <w:rPr>
          <w:rFonts w:ascii="Times New Roman" w:hAnsi="Times New Roman" w:cs="Times New Roman"/>
        </w:rPr>
        <w:t xml:space="preserve"> not only f</w:t>
      </w:r>
      <w:r w:rsidR="009D397B" w:rsidRPr="001C3C40">
        <w:rPr>
          <w:rFonts w:ascii="Times New Roman" w:hAnsi="Times New Roman" w:cs="Times New Roman"/>
        </w:rPr>
        <w:t>or</w:t>
      </w:r>
      <w:r w:rsidR="009B05E9" w:rsidRPr="001C3C40">
        <w:rPr>
          <w:rFonts w:ascii="Times New Roman" w:hAnsi="Times New Roman" w:cs="Times New Roman"/>
        </w:rPr>
        <w:t xml:space="preserve"> their aesthetic beauty but also </w:t>
      </w:r>
      <w:r w:rsidR="009D397B" w:rsidRPr="001C3C40">
        <w:rPr>
          <w:rFonts w:ascii="Times New Roman" w:hAnsi="Times New Roman" w:cs="Times New Roman"/>
        </w:rPr>
        <w:t>for</w:t>
      </w:r>
      <w:r w:rsidR="009B05E9" w:rsidRPr="001C3C40">
        <w:rPr>
          <w:rFonts w:ascii="Times New Roman" w:hAnsi="Times New Roman" w:cs="Times New Roman"/>
        </w:rPr>
        <w:t xml:space="preserve"> their</w:t>
      </w:r>
      <w:r w:rsidR="00775F0A" w:rsidRPr="001C3C40">
        <w:rPr>
          <w:rFonts w:ascii="Times New Roman" w:hAnsi="Times New Roman" w:cs="Times New Roman"/>
        </w:rPr>
        <w:t xml:space="preserve"> ecosystem services. </w:t>
      </w:r>
      <w:r w:rsidR="009B05E9" w:rsidRPr="001C3C40">
        <w:rPr>
          <w:rFonts w:ascii="Times New Roman" w:hAnsi="Times New Roman" w:cs="Times New Roman"/>
        </w:rPr>
        <w:t xml:space="preserve"> </w:t>
      </w:r>
      <w:r w:rsidR="009D397B" w:rsidRPr="001C3C40">
        <w:rPr>
          <w:rFonts w:ascii="Times New Roman" w:hAnsi="Times New Roman" w:cs="Times New Roman"/>
        </w:rPr>
        <w:t>Butterflies play a vital</w:t>
      </w:r>
      <w:r w:rsidR="009B05E9" w:rsidRPr="001C3C40">
        <w:rPr>
          <w:rFonts w:ascii="Times New Roman" w:hAnsi="Times New Roman" w:cs="Times New Roman"/>
        </w:rPr>
        <w:t xml:space="preserve"> role in maintaining </w:t>
      </w:r>
      <w:del w:id="14" w:author="Yosiel" w:date="2011-01-01T02:46:00Z">
        <w:r w:rsidR="009B05E9" w:rsidRPr="001C3C40" w:rsidDel="00916F77">
          <w:rPr>
            <w:rFonts w:ascii="Times New Roman" w:hAnsi="Times New Roman" w:cs="Times New Roman"/>
          </w:rPr>
          <w:delText xml:space="preserve">the </w:delText>
        </w:r>
      </w:del>
      <w:r w:rsidR="009D397B" w:rsidRPr="001C3C40">
        <w:rPr>
          <w:rFonts w:ascii="Times New Roman" w:hAnsi="Times New Roman" w:cs="Times New Roman"/>
        </w:rPr>
        <w:t>ecosystem</w:t>
      </w:r>
      <w:ins w:id="15" w:author="Yosiel" w:date="2011-01-01T02:46:00Z">
        <w:r w:rsidR="00916F77">
          <w:rPr>
            <w:rFonts w:ascii="Times New Roman" w:hAnsi="Times New Roman" w:cs="Times New Roman"/>
          </w:rPr>
          <w:t>’s</w:t>
        </w:r>
      </w:ins>
      <w:r w:rsidR="009D397B" w:rsidRPr="001C3C40">
        <w:rPr>
          <w:rFonts w:ascii="Times New Roman" w:hAnsi="Times New Roman" w:cs="Times New Roman"/>
        </w:rPr>
        <w:t xml:space="preserve"> </w:t>
      </w:r>
      <w:r w:rsidR="009B05E9" w:rsidRPr="001C3C40">
        <w:rPr>
          <w:rFonts w:ascii="Times New Roman" w:hAnsi="Times New Roman" w:cs="Times New Roman"/>
        </w:rPr>
        <w:t>structure and function</w:t>
      </w:r>
      <w:r w:rsidR="009D397B" w:rsidRPr="001C3C40">
        <w:rPr>
          <w:rFonts w:ascii="Times New Roman" w:hAnsi="Times New Roman" w:cs="Times New Roman"/>
        </w:rPr>
        <w:t xml:space="preserve"> by serving as </w:t>
      </w:r>
      <w:del w:id="16" w:author="Yosiel" w:date="2011-01-01T02:46:00Z">
        <w:r w:rsidR="009D397B" w:rsidRPr="001C3C40" w:rsidDel="00916F77">
          <w:rPr>
            <w:rFonts w:ascii="Times New Roman" w:hAnsi="Times New Roman" w:cs="Times New Roman"/>
          </w:rPr>
          <w:delText xml:space="preserve">an </w:delText>
        </w:r>
      </w:del>
      <w:r w:rsidR="009D397B" w:rsidRPr="001C3C40">
        <w:rPr>
          <w:rFonts w:ascii="Times New Roman" w:hAnsi="Times New Roman" w:cs="Times New Roman"/>
        </w:rPr>
        <w:t>effective pollinator</w:t>
      </w:r>
      <w:ins w:id="17" w:author="Yosiel" w:date="2011-01-01T02:46:00Z">
        <w:r w:rsidR="00916F77">
          <w:rPr>
            <w:rFonts w:ascii="Times New Roman" w:hAnsi="Times New Roman" w:cs="Times New Roman"/>
          </w:rPr>
          <w:t>s</w:t>
        </w:r>
      </w:ins>
      <w:r w:rsidR="009D397B" w:rsidRPr="001C3C40">
        <w:rPr>
          <w:rFonts w:ascii="Times New Roman" w:hAnsi="Times New Roman" w:cs="Times New Roman"/>
        </w:rPr>
        <w:t>, vital components of food chain</w:t>
      </w:r>
      <w:ins w:id="18" w:author="Yosiel" w:date="2011-01-01T02:46:00Z">
        <w:r w:rsidR="00916F77">
          <w:rPr>
            <w:rFonts w:ascii="Times New Roman" w:hAnsi="Times New Roman" w:cs="Times New Roman"/>
          </w:rPr>
          <w:t>s</w:t>
        </w:r>
      </w:ins>
      <w:r w:rsidR="00EB0EC3" w:rsidRPr="001C3C40">
        <w:rPr>
          <w:rFonts w:ascii="Times New Roman" w:hAnsi="Times New Roman" w:cs="Times New Roman"/>
        </w:rPr>
        <w:t xml:space="preserve"> and</w:t>
      </w:r>
      <w:r w:rsidR="009D397B" w:rsidRPr="001C3C40">
        <w:rPr>
          <w:rFonts w:ascii="Times New Roman" w:hAnsi="Times New Roman" w:cs="Times New Roman"/>
        </w:rPr>
        <w:t xml:space="preserve"> </w:t>
      </w:r>
      <w:r w:rsidR="00EB0EC3" w:rsidRPr="001C3C40">
        <w:rPr>
          <w:rFonts w:ascii="Times New Roman" w:hAnsi="Times New Roman" w:cs="Times New Roman"/>
        </w:rPr>
        <w:t>reliable bioindicator</w:t>
      </w:r>
      <w:ins w:id="19" w:author="Yosiel" w:date="2011-01-01T02:46:00Z">
        <w:r w:rsidR="00916F77">
          <w:rPr>
            <w:rFonts w:ascii="Times New Roman" w:hAnsi="Times New Roman" w:cs="Times New Roman"/>
          </w:rPr>
          <w:t>s</w:t>
        </w:r>
      </w:ins>
      <w:r w:rsidR="00EB0EC3" w:rsidRPr="001C3C40">
        <w:rPr>
          <w:rFonts w:ascii="Times New Roman" w:hAnsi="Times New Roman" w:cs="Times New Roman"/>
        </w:rPr>
        <w:t xml:space="preserve"> of ecosystem health. Their rapid response to microclimatic changes, habitat fragmentation and environmental degradation </w:t>
      </w:r>
      <w:r w:rsidR="001A0E9E" w:rsidRPr="001C3C40">
        <w:rPr>
          <w:rFonts w:ascii="Times New Roman" w:hAnsi="Times New Roman" w:cs="Times New Roman"/>
        </w:rPr>
        <w:t>is helpful to determine the habitat quality of an area (Ramana, 2010).</w:t>
      </w:r>
      <w:r w:rsidR="008B139B" w:rsidRPr="001C3C40">
        <w:rPr>
          <w:rFonts w:ascii="Times New Roman" w:hAnsi="Times New Roman" w:cs="Times New Roman"/>
        </w:rPr>
        <w:t xml:space="preserve"> Worldwide, approximately 19</w:t>
      </w:r>
      <w:ins w:id="20" w:author="Yosiel" w:date="2011-01-01T02:46:00Z">
        <w:r w:rsidR="00916F77">
          <w:rPr>
            <w:rFonts w:ascii="Times New Roman" w:hAnsi="Times New Roman" w:cs="Times New Roman"/>
          </w:rPr>
          <w:t xml:space="preserve"> </w:t>
        </w:r>
      </w:ins>
      <w:r w:rsidR="008B139B" w:rsidRPr="001C3C40">
        <w:rPr>
          <w:rFonts w:ascii="Times New Roman" w:hAnsi="Times New Roman" w:cs="Times New Roman"/>
        </w:rPr>
        <w:t xml:space="preserve">000 butterfly species </w:t>
      </w:r>
      <w:del w:id="21" w:author="Yosiel" w:date="2011-01-01T02:46:00Z">
        <w:r w:rsidR="008B139B" w:rsidRPr="001C3C40" w:rsidDel="00916F77">
          <w:rPr>
            <w:rFonts w:ascii="Times New Roman" w:hAnsi="Times New Roman" w:cs="Times New Roman"/>
          </w:rPr>
          <w:delText>were reported</w:delText>
        </w:r>
      </w:del>
      <w:ins w:id="22" w:author="Yosiel" w:date="2011-01-01T02:46:00Z">
        <w:r w:rsidR="00916F77">
          <w:rPr>
            <w:rFonts w:ascii="Times New Roman" w:hAnsi="Times New Roman" w:cs="Times New Roman"/>
          </w:rPr>
          <w:t>are described</w:t>
        </w:r>
      </w:ins>
      <w:r w:rsidR="008B139B" w:rsidRPr="001C3C40">
        <w:rPr>
          <w:rFonts w:ascii="Times New Roman" w:hAnsi="Times New Roman" w:cs="Times New Roman"/>
        </w:rPr>
        <w:t xml:space="preserve"> (Westgate et al., 201</w:t>
      </w:r>
      <w:r w:rsidR="00DB49D7" w:rsidRPr="001C3C40">
        <w:rPr>
          <w:rFonts w:ascii="Times New Roman" w:hAnsi="Times New Roman" w:cs="Times New Roman"/>
        </w:rPr>
        <w:t>6</w:t>
      </w:r>
      <w:r w:rsidR="008B139B" w:rsidRPr="001C3C40">
        <w:rPr>
          <w:rFonts w:ascii="Times New Roman" w:hAnsi="Times New Roman" w:cs="Times New Roman"/>
        </w:rPr>
        <w:t>)</w:t>
      </w:r>
      <w:r w:rsidR="003818AA" w:rsidRPr="001C3C40">
        <w:rPr>
          <w:rFonts w:ascii="Times New Roman" w:hAnsi="Times New Roman" w:cs="Times New Roman"/>
        </w:rPr>
        <w:t>. India, a butterfly paradise</w:t>
      </w:r>
      <w:ins w:id="23" w:author="Yosiel" w:date="2011-01-01T02:46:00Z">
        <w:r w:rsidR="00916F77">
          <w:rPr>
            <w:rFonts w:ascii="Times New Roman" w:hAnsi="Times New Roman" w:cs="Times New Roman"/>
          </w:rPr>
          <w:t>,</w:t>
        </w:r>
      </w:ins>
      <w:r w:rsidR="003818AA" w:rsidRPr="001C3C40">
        <w:rPr>
          <w:rFonts w:ascii="Times New Roman" w:hAnsi="Times New Roman" w:cs="Times New Roman"/>
        </w:rPr>
        <w:t xml:space="preserve"> harbors</w:t>
      </w:r>
      <w:r w:rsidR="008B139B" w:rsidRPr="001C3C40">
        <w:rPr>
          <w:rFonts w:ascii="Times New Roman" w:hAnsi="Times New Roman" w:cs="Times New Roman"/>
        </w:rPr>
        <w:t xml:space="preserve"> more than 1500 </w:t>
      </w:r>
      <w:ins w:id="24" w:author="Yosiel" w:date="2011-01-01T02:47:00Z">
        <w:r w:rsidR="00916F77" w:rsidRPr="001C3C40">
          <w:rPr>
            <w:rFonts w:ascii="Times New Roman" w:hAnsi="Times New Roman" w:cs="Times New Roman"/>
          </w:rPr>
          <w:t xml:space="preserve">butterfly </w:t>
        </w:r>
      </w:ins>
      <w:r w:rsidR="008B139B" w:rsidRPr="001C3C40">
        <w:rPr>
          <w:rFonts w:ascii="Times New Roman" w:hAnsi="Times New Roman" w:cs="Times New Roman"/>
        </w:rPr>
        <w:t xml:space="preserve">species </w:t>
      </w:r>
      <w:del w:id="25" w:author="Yosiel" w:date="2011-01-01T02:47:00Z">
        <w:r w:rsidR="003818AA" w:rsidRPr="001C3C40" w:rsidDel="00916F77">
          <w:rPr>
            <w:rFonts w:ascii="Times New Roman" w:hAnsi="Times New Roman" w:cs="Times New Roman"/>
          </w:rPr>
          <w:delText xml:space="preserve">of butterfly </w:delText>
        </w:r>
      </w:del>
      <w:r w:rsidR="008B139B" w:rsidRPr="001C3C40">
        <w:rPr>
          <w:rFonts w:ascii="Times New Roman" w:hAnsi="Times New Roman" w:cs="Times New Roman"/>
        </w:rPr>
        <w:t>(</w:t>
      </w:r>
      <w:proofErr w:type="spellStart"/>
      <w:r w:rsidR="008B139B" w:rsidRPr="001C3C40">
        <w:rPr>
          <w:rFonts w:ascii="Times New Roman" w:hAnsi="Times New Roman" w:cs="Times New Roman"/>
        </w:rPr>
        <w:t>Tiple</w:t>
      </w:r>
      <w:proofErr w:type="spellEnd"/>
      <w:r w:rsidR="008B139B" w:rsidRPr="001C3C40">
        <w:rPr>
          <w:rFonts w:ascii="Times New Roman" w:hAnsi="Times New Roman" w:cs="Times New Roman"/>
        </w:rPr>
        <w:t>, 2011)</w:t>
      </w:r>
      <w:r w:rsidR="00842EEB" w:rsidRPr="001C3C40">
        <w:rPr>
          <w:rFonts w:ascii="Times New Roman" w:hAnsi="Times New Roman" w:cs="Times New Roman"/>
        </w:rPr>
        <w:t xml:space="preserve"> of which hundred </w:t>
      </w:r>
      <w:r w:rsidR="00E14487" w:rsidRPr="001C3C40">
        <w:rPr>
          <w:rFonts w:ascii="Times New Roman" w:hAnsi="Times New Roman" w:cs="Times New Roman"/>
        </w:rPr>
        <w:t xml:space="preserve">species </w:t>
      </w:r>
      <w:ins w:id="26" w:author="Yosiel" w:date="2011-01-01T02:47:00Z">
        <w:r w:rsidR="00916F77" w:rsidRPr="001C3C40">
          <w:rPr>
            <w:rFonts w:ascii="Times New Roman" w:hAnsi="Times New Roman" w:cs="Times New Roman"/>
          </w:rPr>
          <w:t xml:space="preserve">(15%) </w:t>
        </w:r>
      </w:ins>
      <w:r w:rsidR="00842EEB" w:rsidRPr="001C3C40">
        <w:rPr>
          <w:rFonts w:ascii="Times New Roman" w:hAnsi="Times New Roman" w:cs="Times New Roman"/>
        </w:rPr>
        <w:t xml:space="preserve">are </w:t>
      </w:r>
      <w:del w:id="27" w:author="Yosiel" w:date="2011-01-01T02:47:00Z">
        <w:r w:rsidR="00842EEB" w:rsidRPr="001C3C40" w:rsidDel="00916F77">
          <w:rPr>
            <w:rFonts w:ascii="Times New Roman" w:hAnsi="Times New Roman" w:cs="Times New Roman"/>
          </w:rPr>
          <w:delText xml:space="preserve">(15%) </w:delText>
        </w:r>
      </w:del>
      <w:r w:rsidR="00842EEB" w:rsidRPr="001C3C40">
        <w:rPr>
          <w:rFonts w:ascii="Times New Roman" w:hAnsi="Times New Roman" w:cs="Times New Roman"/>
        </w:rPr>
        <w:t>endemic and twenty</w:t>
      </w:r>
      <w:r w:rsidR="00150B0E" w:rsidRPr="001C3C40">
        <w:rPr>
          <w:rFonts w:ascii="Times New Roman" w:hAnsi="Times New Roman" w:cs="Times New Roman"/>
        </w:rPr>
        <w:t>-s</w:t>
      </w:r>
      <w:r w:rsidR="00842EEB" w:rsidRPr="001C3C40">
        <w:rPr>
          <w:rFonts w:ascii="Times New Roman" w:hAnsi="Times New Roman" w:cs="Times New Roman"/>
        </w:rPr>
        <w:t xml:space="preserve">ix </w:t>
      </w:r>
      <w:ins w:id="28" w:author="Yosiel" w:date="2011-01-01T02:47:00Z">
        <w:r w:rsidR="00916F77" w:rsidRPr="001C3C40">
          <w:rPr>
            <w:rFonts w:ascii="Times New Roman" w:hAnsi="Times New Roman" w:cs="Times New Roman"/>
          </w:rPr>
          <w:t xml:space="preserve">(1.8%) </w:t>
        </w:r>
      </w:ins>
      <w:r w:rsidR="00842EEB" w:rsidRPr="001C3C40">
        <w:rPr>
          <w:rFonts w:ascii="Times New Roman" w:hAnsi="Times New Roman" w:cs="Times New Roman"/>
        </w:rPr>
        <w:t xml:space="preserve">are </w:t>
      </w:r>
      <w:del w:id="29" w:author="Yosiel" w:date="2011-01-01T02:47:00Z">
        <w:r w:rsidR="00842EEB" w:rsidRPr="001C3C40" w:rsidDel="00916F77">
          <w:rPr>
            <w:rFonts w:ascii="Times New Roman" w:hAnsi="Times New Roman" w:cs="Times New Roman"/>
          </w:rPr>
          <w:delText xml:space="preserve">(1.8%) </w:delText>
        </w:r>
      </w:del>
      <w:r w:rsidR="00842EEB" w:rsidRPr="001C3C40">
        <w:rPr>
          <w:rFonts w:ascii="Times New Roman" w:hAnsi="Times New Roman" w:cs="Times New Roman"/>
        </w:rPr>
        <w:t>globally threatened (Singh et al., 2004)</w:t>
      </w:r>
      <w:r w:rsidR="008B139B" w:rsidRPr="001C3C40">
        <w:rPr>
          <w:rFonts w:ascii="Times New Roman" w:hAnsi="Times New Roman" w:cs="Times New Roman"/>
        </w:rPr>
        <w:t>.</w:t>
      </w:r>
      <w:r w:rsidR="004E1D80" w:rsidRPr="001C3C40">
        <w:rPr>
          <w:rFonts w:ascii="Times New Roman" w:hAnsi="Times New Roman" w:cs="Times New Roman"/>
        </w:rPr>
        <w:t xml:space="preserve"> High host plant specificity (</w:t>
      </w:r>
      <w:proofErr w:type="spellStart"/>
      <w:r w:rsidR="004E1D80" w:rsidRPr="001C3C40">
        <w:rPr>
          <w:rFonts w:ascii="Times New Roman" w:hAnsi="Times New Roman" w:cs="Times New Roman"/>
        </w:rPr>
        <w:t>Munguira</w:t>
      </w:r>
      <w:proofErr w:type="spellEnd"/>
      <w:r w:rsidR="004E1D80" w:rsidRPr="001C3C40">
        <w:rPr>
          <w:rFonts w:ascii="Times New Roman" w:hAnsi="Times New Roman" w:cs="Times New Roman"/>
        </w:rPr>
        <w:t xml:space="preserve"> et al., 2009) of butterfly species make</w:t>
      </w:r>
      <w:ins w:id="30" w:author="Yosiel" w:date="2011-01-01T02:47:00Z">
        <w:r w:rsidR="00916F77">
          <w:rPr>
            <w:rFonts w:ascii="Times New Roman" w:hAnsi="Times New Roman" w:cs="Times New Roman"/>
          </w:rPr>
          <w:t>s</w:t>
        </w:r>
      </w:ins>
      <w:r w:rsidR="004E1D80" w:rsidRPr="001C3C40">
        <w:rPr>
          <w:rFonts w:ascii="Times New Roman" w:hAnsi="Times New Roman" w:cs="Times New Roman"/>
        </w:rPr>
        <w:t xml:space="preserve"> them an excellent marker to assess the anthropogenic annoyance and alteration of habitat and surface topography (Kocher et al., 2000).</w:t>
      </w:r>
      <w:r w:rsidR="000F6D87" w:rsidRPr="001C3C40">
        <w:rPr>
          <w:rFonts w:ascii="Times New Roman" w:hAnsi="Times New Roman" w:cs="Times New Roman"/>
        </w:rPr>
        <w:t xml:space="preserve"> </w:t>
      </w:r>
      <w:commentRangeStart w:id="31"/>
      <w:r w:rsidR="000F6D87" w:rsidRPr="001C3C40">
        <w:rPr>
          <w:rFonts w:ascii="Times New Roman" w:hAnsi="Times New Roman" w:cs="Times New Roman"/>
        </w:rPr>
        <w:t xml:space="preserve">Their larvae are often very restricted to </w:t>
      </w:r>
      <w:ins w:id="32" w:author="Yosiel" w:date="2011-01-01T02:48:00Z">
        <w:r w:rsidR="00916F77">
          <w:rPr>
            <w:rFonts w:ascii="Times New Roman" w:hAnsi="Times New Roman" w:cs="Times New Roman"/>
          </w:rPr>
          <w:t xml:space="preserve">certain ecological </w:t>
        </w:r>
      </w:ins>
      <w:r w:rsidR="000F6D87" w:rsidRPr="001C3C40">
        <w:rPr>
          <w:rFonts w:ascii="Times New Roman" w:hAnsi="Times New Roman" w:cs="Times New Roman"/>
        </w:rPr>
        <w:t xml:space="preserve">niches (Garcia-Barros et al., 2009). </w:t>
      </w:r>
      <w:del w:id="33" w:author="Yosiel" w:date="2011-01-01T02:49:00Z">
        <w:r w:rsidR="00252D7C" w:rsidRPr="001C3C40" w:rsidDel="00916F77">
          <w:rPr>
            <w:rFonts w:ascii="Times New Roman" w:hAnsi="Times New Roman" w:cs="Times New Roman"/>
          </w:rPr>
          <w:delText>N</w:delText>
        </w:r>
        <w:r w:rsidR="000F6D87" w:rsidRPr="001C3C40" w:rsidDel="00916F77">
          <w:rPr>
            <w:rFonts w:ascii="Times New Roman" w:hAnsi="Times New Roman" w:cs="Times New Roman"/>
          </w:rPr>
          <w:delText>early m</w:delText>
        </w:r>
      </w:del>
      <w:ins w:id="34" w:author="Yosiel" w:date="2011-01-01T02:49:00Z">
        <w:r w:rsidR="00916F77">
          <w:rPr>
            <w:rFonts w:ascii="Times New Roman" w:hAnsi="Times New Roman" w:cs="Times New Roman"/>
          </w:rPr>
          <w:t>M</w:t>
        </w:r>
      </w:ins>
      <w:r w:rsidR="000F6D87" w:rsidRPr="001C3C40">
        <w:rPr>
          <w:rFonts w:ascii="Times New Roman" w:hAnsi="Times New Roman" w:cs="Times New Roman"/>
        </w:rPr>
        <w:t xml:space="preserve">ost species form meta-populations </w:t>
      </w:r>
      <w:r w:rsidR="001C5558" w:rsidRPr="001C3C40">
        <w:rPr>
          <w:rFonts w:ascii="Times New Roman" w:hAnsi="Times New Roman" w:cs="Times New Roman"/>
        </w:rPr>
        <w:t>relying</w:t>
      </w:r>
      <w:r w:rsidR="000F6D87" w:rsidRPr="001C3C40">
        <w:rPr>
          <w:rFonts w:ascii="Times New Roman" w:hAnsi="Times New Roman" w:cs="Times New Roman"/>
        </w:rPr>
        <w:t xml:space="preserve"> on habitats </w:t>
      </w:r>
      <w:r w:rsidR="001C5558" w:rsidRPr="001C3C40">
        <w:rPr>
          <w:rFonts w:ascii="Times New Roman" w:hAnsi="Times New Roman" w:cs="Times New Roman"/>
        </w:rPr>
        <w:t xml:space="preserve">structure </w:t>
      </w:r>
      <w:r w:rsidR="000F6D87" w:rsidRPr="001C3C40">
        <w:rPr>
          <w:rFonts w:ascii="Times New Roman" w:hAnsi="Times New Roman" w:cs="Times New Roman"/>
        </w:rPr>
        <w:t>(Thomas et al., 2001; Anthes et al., 2003</w:t>
      </w:r>
      <w:r w:rsidR="00537A32" w:rsidRPr="001C3C40">
        <w:rPr>
          <w:rFonts w:ascii="Times New Roman" w:hAnsi="Times New Roman" w:cs="Times New Roman"/>
        </w:rPr>
        <w:t>;</w:t>
      </w:r>
      <w:r w:rsidR="000F6D87" w:rsidRPr="001C3C40">
        <w:rPr>
          <w:rFonts w:ascii="Times New Roman" w:hAnsi="Times New Roman" w:cs="Times New Roman"/>
        </w:rPr>
        <w:t xml:space="preserve"> Eichel et al., 2008</w:t>
      </w:r>
      <w:commentRangeEnd w:id="31"/>
      <w:r w:rsidR="00916F77">
        <w:rPr>
          <w:rStyle w:val="CommentReference"/>
        </w:rPr>
        <w:commentReference w:id="31"/>
      </w:r>
      <w:r w:rsidR="001C5558" w:rsidRPr="001C3C40">
        <w:rPr>
          <w:rFonts w:ascii="Times New Roman" w:hAnsi="Times New Roman" w:cs="Times New Roman"/>
        </w:rPr>
        <w:t>).</w:t>
      </w:r>
      <w:r w:rsidR="00252D7C" w:rsidRPr="001C3C40">
        <w:rPr>
          <w:rFonts w:ascii="Times New Roman" w:hAnsi="Times New Roman" w:cs="Times New Roman"/>
        </w:rPr>
        <w:t xml:space="preserve"> </w:t>
      </w:r>
      <w:commentRangeStart w:id="35"/>
      <w:r w:rsidR="00252D7C" w:rsidRPr="001C3C40">
        <w:rPr>
          <w:rFonts w:ascii="Times New Roman" w:hAnsi="Times New Roman" w:cs="Times New Roman"/>
        </w:rPr>
        <w:t>As a consequence, butterfly population</w:t>
      </w:r>
      <w:ins w:id="36" w:author="Yosiel" w:date="2011-01-01T02:49:00Z">
        <w:r w:rsidR="00916F77">
          <w:rPr>
            <w:rFonts w:ascii="Times New Roman" w:hAnsi="Times New Roman" w:cs="Times New Roman"/>
          </w:rPr>
          <w:t>s</w:t>
        </w:r>
      </w:ins>
      <w:r w:rsidR="00252D7C" w:rsidRPr="001C3C40">
        <w:rPr>
          <w:rFonts w:ascii="Times New Roman" w:hAnsi="Times New Roman" w:cs="Times New Roman"/>
        </w:rPr>
        <w:t xml:space="preserve"> face</w:t>
      </w:r>
      <w:del w:id="37" w:author="Yosiel" w:date="2011-01-01T02:49:00Z">
        <w:r w:rsidR="00252D7C" w:rsidRPr="001C3C40" w:rsidDel="00916F77">
          <w:rPr>
            <w:rFonts w:ascii="Times New Roman" w:hAnsi="Times New Roman" w:cs="Times New Roman"/>
          </w:rPr>
          <w:delText>s</w:delText>
        </w:r>
      </w:del>
      <w:r w:rsidR="00252D7C" w:rsidRPr="001C3C40">
        <w:rPr>
          <w:rFonts w:ascii="Times New Roman" w:hAnsi="Times New Roman" w:cs="Times New Roman"/>
        </w:rPr>
        <w:t xml:space="preserve"> threat of extinction than the coeval zoo-fauna (Thomas et al., 2004</w:t>
      </w:r>
      <w:r w:rsidR="00537A32" w:rsidRPr="001C3C40">
        <w:rPr>
          <w:rFonts w:ascii="Times New Roman" w:hAnsi="Times New Roman" w:cs="Times New Roman"/>
        </w:rPr>
        <w:t>;</w:t>
      </w:r>
      <w:r w:rsidR="00252D7C" w:rsidRPr="001C3C40">
        <w:rPr>
          <w:rFonts w:ascii="Times New Roman" w:hAnsi="Times New Roman" w:cs="Times New Roman"/>
        </w:rPr>
        <w:t xml:space="preserve"> Thomas, 2005). </w:t>
      </w:r>
      <w:commentRangeEnd w:id="35"/>
      <w:r w:rsidR="00916F77">
        <w:rPr>
          <w:rStyle w:val="CommentReference"/>
        </w:rPr>
        <w:commentReference w:id="35"/>
      </w:r>
      <w:r w:rsidR="00FE5068" w:rsidRPr="001C3C40">
        <w:rPr>
          <w:rFonts w:ascii="Times New Roman" w:hAnsi="Times New Roman" w:cs="Times New Roman"/>
        </w:rPr>
        <w:t xml:space="preserve">Hence, </w:t>
      </w:r>
      <w:r w:rsidR="00DC40CB" w:rsidRPr="001C3C40">
        <w:rPr>
          <w:rFonts w:ascii="Times New Roman" w:hAnsi="Times New Roman" w:cs="Times New Roman"/>
        </w:rPr>
        <w:t xml:space="preserve">studies of butterfly distribution and </w:t>
      </w:r>
      <w:del w:id="38" w:author="Yosiel" w:date="2011-01-01T02:52:00Z">
        <w:r w:rsidR="00DC40CB" w:rsidRPr="001C3C40" w:rsidDel="00916F77">
          <w:rPr>
            <w:rFonts w:ascii="Times New Roman" w:hAnsi="Times New Roman" w:cs="Times New Roman"/>
          </w:rPr>
          <w:delText xml:space="preserve">diversity, </w:delText>
        </w:r>
        <w:r w:rsidR="00D42DFC" w:rsidRPr="001C3C40" w:rsidDel="00916F77">
          <w:rPr>
            <w:rFonts w:ascii="Times New Roman" w:hAnsi="Times New Roman" w:cs="Times New Roman"/>
          </w:rPr>
          <w:delText>are</w:delText>
        </w:r>
      </w:del>
      <w:ins w:id="39" w:author="Yosiel" w:date="2011-01-01T02:52:00Z">
        <w:r w:rsidR="00916F77" w:rsidRPr="001C3C40">
          <w:rPr>
            <w:rFonts w:ascii="Times New Roman" w:hAnsi="Times New Roman" w:cs="Times New Roman"/>
          </w:rPr>
          <w:t>diversity are</w:t>
        </w:r>
      </w:ins>
      <w:r w:rsidR="00D42DFC" w:rsidRPr="001C3C40">
        <w:rPr>
          <w:rFonts w:ascii="Times New Roman" w:hAnsi="Times New Roman" w:cs="Times New Roman"/>
        </w:rPr>
        <w:t xml:space="preserve"> not only consider</w:t>
      </w:r>
      <w:del w:id="40" w:author="Yosiel" w:date="2011-01-01T02:53:00Z">
        <w:r w:rsidR="00D42DFC" w:rsidRPr="001C3C40" w:rsidDel="00916F77">
          <w:rPr>
            <w:rFonts w:ascii="Times New Roman" w:hAnsi="Times New Roman" w:cs="Times New Roman"/>
          </w:rPr>
          <w:delText xml:space="preserve"> them</w:delText>
        </w:r>
      </w:del>
      <w:ins w:id="41" w:author="Yosiel" w:date="2011-01-01T02:53:00Z">
        <w:r w:rsidR="00916F77">
          <w:rPr>
            <w:rFonts w:ascii="Times New Roman" w:hAnsi="Times New Roman" w:cs="Times New Roman"/>
          </w:rPr>
          <w:t>ed</w:t>
        </w:r>
      </w:ins>
      <w:r w:rsidR="00D42DFC" w:rsidRPr="001C3C40">
        <w:rPr>
          <w:rFonts w:ascii="Times New Roman" w:hAnsi="Times New Roman" w:cs="Times New Roman"/>
        </w:rPr>
        <w:t xml:space="preserve"> as </w:t>
      </w:r>
      <w:del w:id="42" w:author="Yosiel" w:date="2011-01-01T02:53:00Z">
        <w:r w:rsidR="00D42DFC" w:rsidRPr="001C3C40" w:rsidDel="00916F77">
          <w:rPr>
            <w:rFonts w:ascii="Times New Roman" w:hAnsi="Times New Roman" w:cs="Times New Roman"/>
          </w:rPr>
          <w:delText xml:space="preserve">an </w:delText>
        </w:r>
      </w:del>
      <w:r w:rsidR="00D42DFC" w:rsidRPr="001C3C40">
        <w:rPr>
          <w:rFonts w:ascii="Times New Roman" w:hAnsi="Times New Roman" w:cs="Times New Roman"/>
        </w:rPr>
        <w:t>important model</w:t>
      </w:r>
      <w:ins w:id="43" w:author="Yosiel" w:date="2011-01-01T02:57:00Z">
        <w:r w:rsidR="0035447F">
          <w:rPr>
            <w:rFonts w:ascii="Times New Roman" w:hAnsi="Times New Roman" w:cs="Times New Roman"/>
          </w:rPr>
          <w:t>s</w:t>
        </w:r>
      </w:ins>
      <w:r w:rsidR="00D42DFC" w:rsidRPr="001C3C40">
        <w:rPr>
          <w:rFonts w:ascii="Times New Roman" w:hAnsi="Times New Roman" w:cs="Times New Roman"/>
        </w:rPr>
        <w:t xml:space="preserve"> </w:t>
      </w:r>
      <w:del w:id="44" w:author="Yosiel" w:date="2011-01-01T02:57:00Z">
        <w:r w:rsidR="00D42DFC" w:rsidRPr="001C3C40" w:rsidDel="0035447F">
          <w:rPr>
            <w:rFonts w:ascii="Times New Roman" w:hAnsi="Times New Roman" w:cs="Times New Roman"/>
          </w:rPr>
          <w:delText xml:space="preserve">group </w:delText>
        </w:r>
      </w:del>
      <w:r w:rsidR="00D42DFC" w:rsidRPr="001C3C40">
        <w:rPr>
          <w:rFonts w:ascii="Times New Roman" w:hAnsi="Times New Roman" w:cs="Times New Roman"/>
        </w:rPr>
        <w:t>in population ecology for meta-population analys</w:t>
      </w:r>
      <w:ins w:id="45" w:author="Yosiel" w:date="2011-01-01T02:57:00Z">
        <w:r w:rsidR="0035447F">
          <w:rPr>
            <w:rFonts w:ascii="Times New Roman" w:hAnsi="Times New Roman" w:cs="Times New Roman"/>
          </w:rPr>
          <w:t>e</w:t>
        </w:r>
      </w:ins>
      <w:del w:id="46" w:author="Yosiel" w:date="2011-01-01T02:57:00Z">
        <w:r w:rsidR="00D42DFC" w:rsidRPr="001C3C40" w:rsidDel="0035447F">
          <w:rPr>
            <w:rFonts w:ascii="Times New Roman" w:hAnsi="Times New Roman" w:cs="Times New Roman"/>
          </w:rPr>
          <w:delText>i</w:delText>
        </w:r>
      </w:del>
      <w:r w:rsidR="00D42DFC" w:rsidRPr="001C3C40">
        <w:rPr>
          <w:rFonts w:ascii="Times New Roman" w:hAnsi="Times New Roman" w:cs="Times New Roman"/>
        </w:rPr>
        <w:t>s, but also fo</w:t>
      </w:r>
      <w:r w:rsidR="00DC40CB" w:rsidRPr="001C3C40">
        <w:rPr>
          <w:rFonts w:ascii="Times New Roman" w:hAnsi="Times New Roman" w:cs="Times New Roman"/>
        </w:rPr>
        <w:t>cus on adopting suitable conservation strategies to conserve and manage butterfly species effectively (Watt et al., 2003</w:t>
      </w:r>
      <w:r w:rsidR="000C2ACA" w:rsidRPr="001C3C40">
        <w:rPr>
          <w:rFonts w:ascii="Times New Roman" w:hAnsi="Times New Roman" w:cs="Times New Roman"/>
        </w:rPr>
        <w:t>;</w:t>
      </w:r>
      <w:r w:rsidR="00DC40CB" w:rsidRPr="001C3C40">
        <w:rPr>
          <w:rFonts w:ascii="Times New Roman" w:hAnsi="Times New Roman" w:cs="Times New Roman"/>
        </w:rPr>
        <w:t xml:space="preserve"> Ehrlich et al., 2004).</w:t>
      </w:r>
    </w:p>
    <w:p w14:paraId="518ECF4C" w14:textId="09893B33" w:rsidR="00753DC7" w:rsidRPr="001C3C40" w:rsidRDefault="00793156" w:rsidP="001C3C40">
      <w:pPr>
        <w:spacing w:line="240" w:lineRule="auto"/>
        <w:jc w:val="both"/>
        <w:rPr>
          <w:rFonts w:ascii="Times New Roman" w:hAnsi="Times New Roman" w:cs="Times New Roman"/>
        </w:rPr>
      </w:pPr>
      <w:r w:rsidRPr="001C3C40">
        <w:rPr>
          <w:rFonts w:ascii="Times New Roman" w:hAnsi="Times New Roman" w:cs="Times New Roman"/>
        </w:rPr>
        <w:t>North</w:t>
      </w:r>
      <w:del w:id="47" w:author="Yosiel" w:date="2011-01-01T02:58:00Z">
        <w:r w:rsidRPr="001C3C40" w:rsidDel="007A1778">
          <w:rPr>
            <w:rFonts w:ascii="Times New Roman" w:hAnsi="Times New Roman" w:cs="Times New Roman"/>
          </w:rPr>
          <w:delText xml:space="preserve"> </w:delText>
        </w:r>
      </w:del>
      <w:r w:rsidRPr="001C3C40">
        <w:rPr>
          <w:rFonts w:ascii="Times New Roman" w:hAnsi="Times New Roman" w:cs="Times New Roman"/>
        </w:rPr>
        <w:t xml:space="preserve">eastern </w:t>
      </w:r>
      <w:del w:id="48" w:author="Yosiel" w:date="2011-01-01T02:58:00Z">
        <w:r w:rsidRPr="001C3C40" w:rsidDel="007A1778">
          <w:rPr>
            <w:rFonts w:ascii="Times New Roman" w:hAnsi="Times New Roman" w:cs="Times New Roman"/>
          </w:rPr>
          <w:delText xml:space="preserve">part of </w:delText>
        </w:r>
      </w:del>
      <w:r w:rsidRPr="001C3C40">
        <w:rPr>
          <w:rFonts w:ascii="Times New Roman" w:hAnsi="Times New Roman" w:cs="Times New Roman"/>
        </w:rPr>
        <w:t>India</w:t>
      </w:r>
      <w:del w:id="49" w:author="Yosiel" w:date="2011-01-01T02:58:00Z">
        <w:r w:rsidRPr="001C3C40" w:rsidDel="007A1778">
          <w:rPr>
            <w:rFonts w:ascii="Times New Roman" w:hAnsi="Times New Roman" w:cs="Times New Roman"/>
          </w:rPr>
          <w:delText>n</w:delText>
        </w:r>
      </w:del>
      <w:r w:rsidRPr="001C3C40">
        <w:rPr>
          <w:rFonts w:ascii="Times New Roman" w:hAnsi="Times New Roman" w:cs="Times New Roman"/>
        </w:rPr>
        <w:t xml:space="preserve"> </w:t>
      </w:r>
      <w:del w:id="50" w:author="Yosiel" w:date="2011-01-01T02:58:00Z">
        <w:r w:rsidRPr="001C3C40" w:rsidDel="007A1778">
          <w:rPr>
            <w:rFonts w:ascii="Times New Roman" w:hAnsi="Times New Roman" w:cs="Times New Roman"/>
          </w:rPr>
          <w:delText xml:space="preserve">subcontinent </w:delText>
        </w:r>
      </w:del>
      <w:r w:rsidR="001D6AA6" w:rsidRPr="001C3C40">
        <w:rPr>
          <w:rFonts w:ascii="Times New Roman" w:hAnsi="Times New Roman" w:cs="Times New Roman"/>
        </w:rPr>
        <w:t>encompasses a vast range of ecosystems, including verdant</w:t>
      </w:r>
      <w:r w:rsidR="008512B1" w:rsidRPr="001C3C40">
        <w:rPr>
          <w:rFonts w:ascii="Times New Roman" w:hAnsi="Times New Roman" w:cs="Times New Roman"/>
        </w:rPr>
        <w:t xml:space="preserve"> </w:t>
      </w:r>
      <w:r w:rsidR="001D6AA6" w:rsidRPr="001C3C40">
        <w:rPr>
          <w:rFonts w:ascii="Times New Roman" w:hAnsi="Times New Roman" w:cs="Times New Roman"/>
        </w:rPr>
        <w:t xml:space="preserve">forests, grasslands and wetlands, which </w:t>
      </w:r>
      <w:r w:rsidR="00012C97" w:rsidRPr="001C3C40">
        <w:rPr>
          <w:rFonts w:ascii="Times New Roman" w:hAnsi="Times New Roman" w:cs="Times New Roman"/>
        </w:rPr>
        <w:t xml:space="preserve">make the region </w:t>
      </w:r>
      <w:r w:rsidR="008512B1" w:rsidRPr="001C3C40">
        <w:rPr>
          <w:rFonts w:ascii="Times New Roman" w:hAnsi="Times New Roman" w:cs="Times New Roman"/>
        </w:rPr>
        <w:t xml:space="preserve">highly biodiverse </w:t>
      </w:r>
      <w:del w:id="51" w:author="Yosiel" w:date="2011-01-01T02:59:00Z">
        <w:r w:rsidR="008512B1" w:rsidRPr="001C3C40" w:rsidDel="007A1778">
          <w:rPr>
            <w:rFonts w:ascii="Times New Roman" w:hAnsi="Times New Roman" w:cs="Times New Roman"/>
          </w:rPr>
          <w:delText xml:space="preserve">with a variety of flora and fauna </w:delText>
        </w:r>
      </w:del>
      <w:r w:rsidR="008512B1" w:rsidRPr="001C3C40">
        <w:rPr>
          <w:rFonts w:ascii="Times New Roman" w:hAnsi="Times New Roman" w:cs="Times New Roman"/>
        </w:rPr>
        <w:t>(</w:t>
      </w:r>
      <w:proofErr w:type="spellStart"/>
      <w:r w:rsidR="008512B1" w:rsidRPr="001C3C40">
        <w:rPr>
          <w:rFonts w:ascii="Times New Roman" w:hAnsi="Times New Roman" w:cs="Times New Roman"/>
        </w:rPr>
        <w:t>Saha</w:t>
      </w:r>
      <w:proofErr w:type="spellEnd"/>
      <w:r w:rsidR="008512B1" w:rsidRPr="001C3C40">
        <w:rPr>
          <w:rFonts w:ascii="Times New Roman" w:hAnsi="Times New Roman" w:cs="Times New Roman"/>
        </w:rPr>
        <w:t xml:space="preserve"> et al., 2023). </w:t>
      </w:r>
      <w:del w:id="52" w:author="Yosiel" w:date="2011-01-01T02:59:00Z">
        <w:r w:rsidR="008512B1" w:rsidRPr="001C3C40" w:rsidDel="007A1778">
          <w:rPr>
            <w:rFonts w:ascii="Times New Roman" w:hAnsi="Times New Roman" w:cs="Times New Roman"/>
          </w:rPr>
          <w:delText xml:space="preserve">Presence </w:delText>
        </w:r>
      </w:del>
      <w:ins w:id="53" w:author="Yosiel" w:date="2011-01-01T02:59:00Z">
        <w:r w:rsidR="007A1778">
          <w:rPr>
            <w:rFonts w:ascii="Times New Roman" w:hAnsi="Times New Roman" w:cs="Times New Roman"/>
          </w:rPr>
          <w:t>The p</w:t>
        </w:r>
        <w:r w:rsidR="007A1778" w:rsidRPr="001C3C40">
          <w:rPr>
            <w:rFonts w:ascii="Times New Roman" w:hAnsi="Times New Roman" w:cs="Times New Roman"/>
          </w:rPr>
          <w:t xml:space="preserve">resence </w:t>
        </w:r>
      </w:ins>
      <w:r w:rsidR="008512B1" w:rsidRPr="001C3C40">
        <w:rPr>
          <w:rFonts w:ascii="Times New Roman" w:hAnsi="Times New Roman" w:cs="Times New Roman"/>
        </w:rPr>
        <w:t>of a vast a diversity of flowering plants, preferable habitats, topography and climates</w:t>
      </w:r>
      <w:r w:rsidR="00A570E1" w:rsidRPr="001C3C40">
        <w:rPr>
          <w:rFonts w:ascii="Times New Roman" w:hAnsi="Times New Roman" w:cs="Times New Roman"/>
        </w:rPr>
        <w:t xml:space="preserve"> support </w:t>
      </w:r>
      <w:del w:id="54" w:author="Yosiel" w:date="2011-01-01T03:00:00Z">
        <w:r w:rsidR="00A570E1" w:rsidRPr="001C3C40" w:rsidDel="007A1778">
          <w:rPr>
            <w:rFonts w:ascii="Times New Roman" w:hAnsi="Times New Roman" w:cs="Times New Roman"/>
          </w:rPr>
          <w:delText xml:space="preserve">to foster a </w:delText>
        </w:r>
      </w:del>
      <w:r w:rsidR="00A570E1" w:rsidRPr="001C3C40">
        <w:rPr>
          <w:rFonts w:ascii="Times New Roman" w:hAnsi="Times New Roman" w:cs="Times New Roman"/>
        </w:rPr>
        <w:t>remarkabl</w:t>
      </w:r>
      <w:del w:id="55" w:author="Yosiel" w:date="2011-01-01T03:00:00Z">
        <w:r w:rsidR="00A570E1" w:rsidRPr="001C3C40" w:rsidDel="007A1778">
          <w:rPr>
            <w:rFonts w:ascii="Times New Roman" w:hAnsi="Times New Roman" w:cs="Times New Roman"/>
          </w:rPr>
          <w:delText>e,</w:delText>
        </w:r>
      </w:del>
      <w:ins w:id="56" w:author="Yosiel" w:date="2011-01-01T03:00:00Z">
        <w:r w:rsidR="007A1778">
          <w:rPr>
            <w:rFonts w:ascii="Times New Roman" w:hAnsi="Times New Roman" w:cs="Times New Roman"/>
          </w:rPr>
          <w:t>y</w:t>
        </w:r>
      </w:ins>
      <w:r w:rsidR="00A570E1" w:rsidRPr="001C3C40">
        <w:rPr>
          <w:rFonts w:ascii="Times New Roman" w:hAnsi="Times New Roman" w:cs="Times New Roman"/>
        </w:rPr>
        <w:t xml:space="preserve"> rich </w:t>
      </w:r>
      <w:ins w:id="57" w:author="Yosiel" w:date="2011-01-01T03:00:00Z">
        <w:r w:rsidR="007A1778" w:rsidRPr="001C3C40">
          <w:rPr>
            <w:rFonts w:ascii="Times New Roman" w:hAnsi="Times New Roman" w:cs="Times New Roman"/>
          </w:rPr>
          <w:t xml:space="preserve">butterfly </w:t>
        </w:r>
      </w:ins>
      <w:r w:rsidR="00A570E1" w:rsidRPr="001C3C40">
        <w:rPr>
          <w:rFonts w:ascii="Times New Roman" w:hAnsi="Times New Roman" w:cs="Times New Roman"/>
        </w:rPr>
        <w:t>population</w:t>
      </w:r>
      <w:ins w:id="58" w:author="Yosiel" w:date="2011-01-01T03:00:00Z">
        <w:r w:rsidR="007A1778">
          <w:rPr>
            <w:rFonts w:ascii="Times New Roman" w:hAnsi="Times New Roman" w:cs="Times New Roman"/>
          </w:rPr>
          <w:t>s</w:t>
        </w:r>
      </w:ins>
      <w:del w:id="59" w:author="Yosiel" w:date="2011-01-01T03:00:00Z">
        <w:r w:rsidR="00A570E1" w:rsidRPr="001C3C40" w:rsidDel="007A1778">
          <w:rPr>
            <w:rFonts w:ascii="Times New Roman" w:hAnsi="Times New Roman" w:cs="Times New Roman"/>
          </w:rPr>
          <w:delText xml:space="preserve"> of butterfly species</w:delText>
        </w:r>
      </w:del>
      <w:r w:rsidR="00A570E1" w:rsidRPr="001C3C40">
        <w:rPr>
          <w:rFonts w:ascii="Times New Roman" w:hAnsi="Times New Roman" w:cs="Times New Roman"/>
        </w:rPr>
        <w:t xml:space="preserve">. About </w:t>
      </w:r>
      <w:del w:id="60" w:author="Yosiel" w:date="2011-01-01T03:00:00Z">
        <w:r w:rsidR="00A570E1" w:rsidRPr="001C3C40" w:rsidDel="00BD6861">
          <w:rPr>
            <w:rFonts w:ascii="Times New Roman" w:hAnsi="Times New Roman" w:cs="Times New Roman"/>
          </w:rPr>
          <w:delText>sixty percent</w:delText>
        </w:r>
      </w:del>
      <w:ins w:id="61" w:author="Yosiel" w:date="2011-01-01T03:00:00Z">
        <w:r w:rsidR="00BD6861">
          <w:rPr>
            <w:rFonts w:ascii="Times New Roman" w:hAnsi="Times New Roman" w:cs="Times New Roman"/>
          </w:rPr>
          <w:t>60%</w:t>
        </w:r>
      </w:ins>
      <w:r w:rsidR="00A570E1" w:rsidRPr="001C3C40">
        <w:rPr>
          <w:rFonts w:ascii="Times New Roman" w:hAnsi="Times New Roman" w:cs="Times New Roman"/>
        </w:rPr>
        <w:t xml:space="preserve"> of the butterfly species of the Indian sub-continent and Myanmar are documented from north</w:t>
      </w:r>
      <w:del w:id="62" w:author="Yosiel" w:date="2011-01-01T03:01:00Z">
        <w:r w:rsidR="00A570E1" w:rsidRPr="001C3C40" w:rsidDel="00BD6861">
          <w:rPr>
            <w:rFonts w:ascii="Times New Roman" w:hAnsi="Times New Roman" w:cs="Times New Roman"/>
          </w:rPr>
          <w:delText>-</w:delText>
        </w:r>
      </w:del>
      <w:r w:rsidR="00A570E1" w:rsidRPr="001C3C40">
        <w:rPr>
          <w:rFonts w:ascii="Times New Roman" w:hAnsi="Times New Roman" w:cs="Times New Roman"/>
        </w:rPr>
        <w:t xml:space="preserve">eastern </w:t>
      </w:r>
      <w:del w:id="63" w:author="Yosiel" w:date="2011-01-01T03:01:00Z">
        <w:r w:rsidR="00A570E1" w:rsidRPr="001C3C40" w:rsidDel="00BD6861">
          <w:rPr>
            <w:rFonts w:ascii="Times New Roman" w:hAnsi="Times New Roman" w:cs="Times New Roman"/>
          </w:rPr>
          <w:delText xml:space="preserve">region of </w:delText>
        </w:r>
      </w:del>
      <w:r w:rsidR="00A570E1" w:rsidRPr="001C3C40">
        <w:rPr>
          <w:rFonts w:ascii="Times New Roman" w:hAnsi="Times New Roman" w:cs="Times New Roman"/>
        </w:rPr>
        <w:t>India alone (Evans, 1932).</w:t>
      </w:r>
      <w:r w:rsidR="00753DC7" w:rsidRPr="001C3C40">
        <w:rPr>
          <w:rFonts w:ascii="Times New Roman" w:hAnsi="Times New Roman" w:cs="Times New Roman"/>
        </w:rPr>
        <w:t xml:space="preserve"> Few systematic studies on butterflies were carried out on butterfly distribution, diversity and abundance in the northern part of West-Bengal</w:t>
      </w:r>
      <w:r w:rsidR="00E503E2" w:rsidRPr="001C3C40">
        <w:rPr>
          <w:rFonts w:ascii="Times New Roman" w:hAnsi="Times New Roman" w:cs="Times New Roman"/>
        </w:rPr>
        <w:t xml:space="preserve"> (</w:t>
      </w:r>
      <w:r w:rsidR="0014279C" w:rsidRPr="001C3C40">
        <w:rPr>
          <w:rFonts w:ascii="Times New Roman" w:hAnsi="Times New Roman" w:cs="Times New Roman"/>
        </w:rPr>
        <w:t>from</w:t>
      </w:r>
      <w:r w:rsidR="00E503E2" w:rsidRPr="001C3C40">
        <w:rPr>
          <w:rFonts w:ascii="Times New Roman" w:hAnsi="Times New Roman" w:cs="Times New Roman"/>
        </w:rPr>
        <w:t xml:space="preserve"> Darjeeling hills by Pradhan </w:t>
      </w:r>
      <w:r w:rsidR="000C2ACA" w:rsidRPr="001C3C40">
        <w:rPr>
          <w:rFonts w:ascii="Times New Roman" w:hAnsi="Times New Roman" w:cs="Times New Roman"/>
        </w:rPr>
        <w:t>&amp;</w:t>
      </w:r>
      <w:r w:rsidR="00E503E2" w:rsidRPr="001C3C40">
        <w:rPr>
          <w:rFonts w:ascii="Times New Roman" w:hAnsi="Times New Roman" w:cs="Times New Roman"/>
        </w:rPr>
        <w:t xml:space="preserve"> </w:t>
      </w:r>
      <w:proofErr w:type="spellStart"/>
      <w:r w:rsidR="00E503E2" w:rsidRPr="001C3C40">
        <w:rPr>
          <w:rFonts w:ascii="Times New Roman" w:hAnsi="Times New Roman" w:cs="Times New Roman"/>
        </w:rPr>
        <w:t>Khaling</w:t>
      </w:r>
      <w:proofErr w:type="spellEnd"/>
      <w:r w:rsidR="00E503E2" w:rsidRPr="001C3C40">
        <w:rPr>
          <w:rFonts w:ascii="Times New Roman" w:hAnsi="Times New Roman" w:cs="Times New Roman"/>
        </w:rPr>
        <w:t>, 2020</w:t>
      </w:r>
      <w:r w:rsidR="0014279C" w:rsidRPr="001C3C40">
        <w:rPr>
          <w:rFonts w:ascii="Times New Roman" w:hAnsi="Times New Roman" w:cs="Times New Roman"/>
        </w:rPr>
        <w:t xml:space="preserve">, </w:t>
      </w:r>
      <w:r w:rsidR="00F5518A" w:rsidRPr="001C3C40">
        <w:rPr>
          <w:rFonts w:ascii="Times New Roman" w:hAnsi="Times New Roman" w:cs="Times New Roman"/>
        </w:rPr>
        <w:t>University of North Bengal campus by Saha et al., 2023</w:t>
      </w:r>
      <w:r w:rsidR="0014279C" w:rsidRPr="001C3C40">
        <w:rPr>
          <w:rFonts w:ascii="Times New Roman" w:hAnsi="Times New Roman" w:cs="Times New Roman"/>
        </w:rPr>
        <w:t>,</w:t>
      </w:r>
      <w:r w:rsidR="00F5518A" w:rsidRPr="001C3C40">
        <w:rPr>
          <w:rFonts w:ascii="Times New Roman" w:hAnsi="Times New Roman" w:cs="Times New Roman"/>
        </w:rPr>
        <w:t xml:space="preserve"> </w:t>
      </w:r>
      <w:proofErr w:type="spellStart"/>
      <w:r w:rsidR="00F5518A" w:rsidRPr="001C3C40">
        <w:rPr>
          <w:rFonts w:ascii="Times New Roman" w:hAnsi="Times New Roman" w:cs="Times New Roman"/>
        </w:rPr>
        <w:t>Dooars</w:t>
      </w:r>
      <w:proofErr w:type="spellEnd"/>
      <w:r w:rsidR="00F5518A" w:rsidRPr="001C3C40">
        <w:rPr>
          <w:rFonts w:ascii="Times New Roman" w:hAnsi="Times New Roman" w:cs="Times New Roman"/>
        </w:rPr>
        <w:t xml:space="preserve"> and </w:t>
      </w:r>
      <w:proofErr w:type="spellStart"/>
      <w:r w:rsidR="00F5518A" w:rsidRPr="001C3C40">
        <w:rPr>
          <w:rFonts w:ascii="Times New Roman" w:hAnsi="Times New Roman" w:cs="Times New Roman"/>
        </w:rPr>
        <w:t>Terai</w:t>
      </w:r>
      <w:proofErr w:type="spellEnd"/>
      <w:r w:rsidR="00F5518A" w:rsidRPr="001C3C40">
        <w:rPr>
          <w:rFonts w:ascii="Times New Roman" w:hAnsi="Times New Roman" w:cs="Times New Roman"/>
        </w:rPr>
        <w:t xml:space="preserve"> region by Pal et al., 2015</w:t>
      </w:r>
      <w:r w:rsidR="00E503E2" w:rsidRPr="001C3C40">
        <w:rPr>
          <w:rFonts w:ascii="Times New Roman" w:hAnsi="Times New Roman" w:cs="Times New Roman"/>
        </w:rPr>
        <w:t>).</w:t>
      </w:r>
    </w:p>
    <w:p w14:paraId="63CA7D66" w14:textId="779D8E75" w:rsidR="009C6BAF" w:rsidRPr="001C3C40" w:rsidRDefault="00A05C88" w:rsidP="001C3C40">
      <w:pPr>
        <w:spacing w:line="240" w:lineRule="auto"/>
        <w:jc w:val="both"/>
        <w:rPr>
          <w:rFonts w:ascii="Times New Roman" w:hAnsi="Times New Roman" w:cs="Times New Roman"/>
        </w:rPr>
      </w:pPr>
      <w:commentRangeStart w:id="64"/>
      <w:r w:rsidRPr="001C3C40">
        <w:rPr>
          <w:rFonts w:ascii="Times New Roman" w:hAnsi="Times New Roman" w:cs="Times New Roman"/>
        </w:rPr>
        <w:t xml:space="preserve">Dawaipani, a small Himalayan village, is located </w:t>
      </w:r>
      <w:r w:rsidR="003F12E0" w:rsidRPr="001C3C40">
        <w:rPr>
          <w:rFonts w:ascii="Times New Roman" w:hAnsi="Times New Roman" w:cs="Times New Roman"/>
        </w:rPr>
        <w:t xml:space="preserve">at an altitude of </w:t>
      </w:r>
      <w:r w:rsidR="00EF7DD8" w:rsidRPr="001C3C40">
        <w:rPr>
          <w:rFonts w:ascii="Times New Roman" w:hAnsi="Times New Roman" w:cs="Times New Roman"/>
        </w:rPr>
        <w:t xml:space="preserve">approximately 6,500 feet </w:t>
      </w:r>
      <w:r w:rsidRPr="001C3C40">
        <w:rPr>
          <w:rFonts w:ascii="Times New Roman" w:hAnsi="Times New Roman" w:cs="Times New Roman"/>
        </w:rPr>
        <w:t>in Darj</w:t>
      </w:r>
      <w:r w:rsidR="00A84C2E" w:rsidRPr="001C3C40">
        <w:rPr>
          <w:rFonts w:ascii="Times New Roman" w:hAnsi="Times New Roman" w:cs="Times New Roman"/>
        </w:rPr>
        <w:t>ee</w:t>
      </w:r>
      <w:r w:rsidRPr="001C3C40">
        <w:rPr>
          <w:rFonts w:ascii="Times New Roman" w:hAnsi="Times New Roman" w:cs="Times New Roman"/>
        </w:rPr>
        <w:t xml:space="preserve">ling district, West Bengal, India. </w:t>
      </w:r>
      <w:r w:rsidR="003F12E0" w:rsidRPr="001C3C40">
        <w:rPr>
          <w:rFonts w:ascii="Times New Roman" w:hAnsi="Times New Roman" w:cs="Times New Roman"/>
        </w:rPr>
        <w:t xml:space="preserve">This hamlet </w:t>
      </w:r>
      <w:r w:rsidRPr="001C3C40">
        <w:rPr>
          <w:rFonts w:ascii="Times New Roman" w:hAnsi="Times New Roman" w:cs="Times New Roman"/>
        </w:rPr>
        <w:t xml:space="preserve">is </w:t>
      </w:r>
      <w:r w:rsidR="003F12E0" w:rsidRPr="001C3C40">
        <w:rPr>
          <w:rFonts w:ascii="Times New Roman" w:hAnsi="Times New Roman" w:cs="Times New Roman"/>
        </w:rPr>
        <w:t xml:space="preserve">nestled on the opposite hill of Darjeeling Town (about 17 km away from Darjeeling </w:t>
      </w:r>
      <w:r w:rsidR="00A84C2E" w:rsidRPr="001C3C40">
        <w:rPr>
          <w:rFonts w:ascii="Times New Roman" w:hAnsi="Times New Roman" w:cs="Times New Roman"/>
        </w:rPr>
        <w:t>t</w:t>
      </w:r>
      <w:r w:rsidR="003F12E0" w:rsidRPr="001C3C40">
        <w:rPr>
          <w:rFonts w:ascii="Times New Roman" w:hAnsi="Times New Roman" w:cs="Times New Roman"/>
        </w:rPr>
        <w:t>own) and is surrounded by Himalayan forests.</w:t>
      </w:r>
      <w:r w:rsidR="007E74E5" w:rsidRPr="001C3C40">
        <w:rPr>
          <w:rFonts w:ascii="Times New Roman" w:hAnsi="Times New Roman" w:cs="Times New Roman"/>
        </w:rPr>
        <w:t xml:space="preserve"> The climate of this region is </w:t>
      </w:r>
      <w:r w:rsidR="00EF7DD8" w:rsidRPr="001C3C40">
        <w:rPr>
          <w:rFonts w:ascii="Times New Roman" w:hAnsi="Times New Roman" w:cs="Times New Roman"/>
        </w:rPr>
        <w:t>subtropical highland climate</w:t>
      </w:r>
      <w:r w:rsidR="007E74E5" w:rsidRPr="001C3C40">
        <w:rPr>
          <w:rFonts w:ascii="Times New Roman" w:hAnsi="Times New Roman" w:cs="Times New Roman"/>
        </w:rPr>
        <w:t xml:space="preserve">. </w:t>
      </w:r>
      <w:r w:rsidR="00EF7DD8" w:rsidRPr="001C3C40">
        <w:rPr>
          <w:rFonts w:ascii="Times New Roman" w:hAnsi="Times New Roman" w:cs="Times New Roman"/>
        </w:rPr>
        <w:t xml:space="preserve">Vegetation of this area </w:t>
      </w:r>
      <w:del w:id="65" w:author="Yosiel" w:date="2011-01-01T03:29:00Z">
        <w:r w:rsidR="00EF7DD8" w:rsidRPr="001C3C40" w:rsidDel="00975A99">
          <w:rPr>
            <w:rFonts w:ascii="Times New Roman" w:hAnsi="Times New Roman" w:cs="Times New Roman"/>
          </w:rPr>
          <w:delText>is</w:delText>
        </w:r>
      </w:del>
      <w:r w:rsidR="00EF7DD8" w:rsidRPr="001C3C40">
        <w:rPr>
          <w:rFonts w:ascii="Times New Roman" w:hAnsi="Times New Roman" w:cs="Times New Roman"/>
        </w:rPr>
        <w:t xml:space="preserve"> featured </w:t>
      </w:r>
      <w:del w:id="66" w:author="Yosiel" w:date="2011-01-01T03:29:00Z">
        <w:r w:rsidR="00EF7DD8" w:rsidRPr="001C3C40" w:rsidDel="00975A99">
          <w:rPr>
            <w:rFonts w:ascii="Times New Roman" w:hAnsi="Times New Roman" w:cs="Times New Roman"/>
          </w:rPr>
          <w:delText xml:space="preserve">by </w:delText>
        </w:r>
      </w:del>
      <w:r w:rsidR="009C6BAF" w:rsidRPr="001C3C40">
        <w:rPr>
          <w:rFonts w:ascii="Times New Roman" w:hAnsi="Times New Roman" w:cs="Times New Roman"/>
        </w:rPr>
        <w:t xml:space="preserve">natural Himalayan montane temperate forests, </w:t>
      </w:r>
      <w:del w:id="67" w:author="Yosiel" w:date="2011-01-01T03:29:00Z">
        <w:r w:rsidR="009C6BAF" w:rsidRPr="001C3C40" w:rsidDel="00975A99">
          <w:rPr>
            <w:rFonts w:ascii="Times New Roman" w:hAnsi="Times New Roman" w:cs="Times New Roman"/>
          </w:rPr>
          <w:delText>predominantly </w:delText>
        </w:r>
      </w:del>
      <w:ins w:id="68" w:author="Yosiel" w:date="2011-01-01T03:29:00Z">
        <w:r w:rsidR="00975A99" w:rsidRPr="001C3C40">
          <w:rPr>
            <w:rFonts w:ascii="Times New Roman" w:hAnsi="Times New Roman" w:cs="Times New Roman"/>
          </w:rPr>
          <w:t>predomina</w:t>
        </w:r>
        <w:r w:rsidR="00975A99">
          <w:rPr>
            <w:rFonts w:ascii="Times New Roman" w:hAnsi="Times New Roman" w:cs="Times New Roman"/>
          </w:rPr>
          <w:t>ting</w:t>
        </w:r>
        <w:r w:rsidR="00975A99" w:rsidRPr="001C3C40">
          <w:rPr>
            <w:rFonts w:ascii="Times New Roman" w:hAnsi="Times New Roman" w:cs="Times New Roman"/>
          </w:rPr>
          <w:t> </w:t>
        </w:r>
      </w:ins>
      <w:r w:rsidR="009C6BAF" w:rsidRPr="001C3C40">
        <w:rPr>
          <w:rFonts w:ascii="Times New Roman" w:hAnsi="Times New Roman" w:cs="Times New Roman"/>
        </w:rPr>
        <w:t>pine</w:t>
      </w:r>
      <w:ins w:id="69" w:author="Yosiel" w:date="2011-01-01T03:29:00Z">
        <w:r w:rsidR="00975A99">
          <w:rPr>
            <w:rFonts w:ascii="Times New Roman" w:hAnsi="Times New Roman" w:cs="Times New Roman"/>
          </w:rPr>
          <w:t>s</w:t>
        </w:r>
      </w:ins>
      <w:r w:rsidR="009C6BAF" w:rsidRPr="001C3C40">
        <w:rPr>
          <w:rFonts w:ascii="Times New Roman" w:hAnsi="Times New Roman" w:cs="Times New Roman"/>
        </w:rPr>
        <w:t>,</w:t>
      </w:r>
      <w:r w:rsidR="009C6BAF" w:rsidRPr="001C3C40">
        <w:rPr>
          <w:rFonts w:ascii="Times New Roman" w:hAnsi="Times New Roman" w:cs="Times New Roman"/>
          <w:color w:val="0A0A0A"/>
          <w:shd w:val="clear" w:color="auto" w:fill="FFFFFF"/>
        </w:rPr>
        <w:t xml:space="preserve"> </w:t>
      </w:r>
      <w:r w:rsidR="009C6BAF" w:rsidRPr="001C3C40">
        <w:rPr>
          <w:rFonts w:ascii="Times New Roman" w:hAnsi="Times New Roman" w:cs="Times New Roman"/>
        </w:rPr>
        <w:t>oak</w:t>
      </w:r>
      <w:ins w:id="70" w:author="Yosiel" w:date="2011-01-01T03:30:00Z">
        <w:r w:rsidR="00975A99">
          <w:rPr>
            <w:rFonts w:ascii="Times New Roman" w:hAnsi="Times New Roman" w:cs="Times New Roman"/>
          </w:rPr>
          <w:t>s</w:t>
        </w:r>
      </w:ins>
      <w:r w:rsidR="009C6BAF" w:rsidRPr="001C3C40">
        <w:rPr>
          <w:rFonts w:ascii="Times New Roman" w:hAnsi="Times New Roman" w:cs="Times New Roman"/>
        </w:rPr>
        <w:t>, deodar</w:t>
      </w:r>
      <w:ins w:id="71" w:author="Yosiel" w:date="2011-01-01T03:30:00Z">
        <w:r w:rsidR="00975A99">
          <w:rPr>
            <w:rFonts w:ascii="Times New Roman" w:hAnsi="Times New Roman" w:cs="Times New Roman"/>
          </w:rPr>
          <w:t>s</w:t>
        </w:r>
      </w:ins>
      <w:r w:rsidR="009C6BAF" w:rsidRPr="001C3C40">
        <w:rPr>
          <w:rFonts w:ascii="Times New Roman" w:hAnsi="Times New Roman" w:cs="Times New Roman"/>
        </w:rPr>
        <w:t>, and magnolia</w:t>
      </w:r>
      <w:ins w:id="72" w:author="Yosiel" w:date="2011-01-01T03:30:00Z">
        <w:r w:rsidR="00975A99">
          <w:rPr>
            <w:rFonts w:ascii="Times New Roman" w:hAnsi="Times New Roman" w:cs="Times New Roman"/>
          </w:rPr>
          <w:t>s</w:t>
        </w:r>
      </w:ins>
      <w:r w:rsidR="009C6BAF" w:rsidRPr="001C3C40">
        <w:rPr>
          <w:rFonts w:ascii="Times New Roman" w:hAnsi="Times New Roman" w:cs="Times New Roman"/>
        </w:rPr>
        <w:t>, interspersed with tea gardens,</w:t>
      </w:r>
      <w:del w:id="73" w:author="Yosiel" w:date="2011-01-01T03:30:00Z">
        <w:r w:rsidR="009C6BAF" w:rsidRPr="001C3C40" w:rsidDel="00975A99">
          <w:rPr>
            <w:rFonts w:ascii="Times New Roman" w:hAnsi="Times New Roman" w:cs="Times New Roman"/>
          </w:rPr>
          <w:delText xml:space="preserve"> vibrant</w:delText>
        </w:r>
      </w:del>
      <w:r w:rsidR="009C6BAF" w:rsidRPr="001C3C40">
        <w:rPr>
          <w:rFonts w:ascii="Times New Roman" w:hAnsi="Times New Roman" w:cs="Times New Roman"/>
        </w:rPr>
        <w:t> rhododendron blooms, orange orchards and grasslands.  This medicinal-water-infused green landscape boasts rich biodiversity with a huge variety of trees, shrubs, herbs, and epiphytes.</w:t>
      </w:r>
      <w:commentRangeEnd w:id="64"/>
      <w:r w:rsidR="00975A99">
        <w:rPr>
          <w:rStyle w:val="CommentReference"/>
        </w:rPr>
        <w:commentReference w:id="64"/>
      </w:r>
    </w:p>
    <w:p w14:paraId="441DCCA9" w14:textId="541D443D" w:rsidR="00BF4946" w:rsidRPr="001C3C40" w:rsidRDefault="00975A99" w:rsidP="001C3C40">
      <w:pPr>
        <w:spacing w:line="240" w:lineRule="auto"/>
        <w:jc w:val="both"/>
        <w:rPr>
          <w:rFonts w:ascii="Times New Roman" w:hAnsi="Times New Roman" w:cs="Times New Roman"/>
        </w:rPr>
      </w:pPr>
      <w:commentRangeStart w:id="74"/>
      <w:ins w:id="75" w:author="Yosiel" w:date="2011-01-01T03:31:00Z">
        <w:r>
          <w:rPr>
            <w:rFonts w:ascii="Times New Roman" w:hAnsi="Times New Roman" w:cs="Times New Roman"/>
          </w:rPr>
          <w:t>N</w:t>
        </w:r>
        <w:r w:rsidRPr="001C3C40">
          <w:rPr>
            <w:rFonts w:ascii="Times New Roman" w:hAnsi="Times New Roman" w:cs="Times New Roman"/>
          </w:rPr>
          <w:t>o research works on diversity and abundance of butterfly community have been carried out in</w:t>
        </w:r>
        <w:r>
          <w:rPr>
            <w:rFonts w:ascii="Times New Roman" w:hAnsi="Times New Roman" w:cs="Times New Roman"/>
          </w:rPr>
          <w:t xml:space="preserve"> Dawaipani, North Bengal, India.</w:t>
        </w:r>
        <w:r w:rsidRPr="001C3C40">
          <w:rPr>
            <w:rFonts w:ascii="Times New Roman" w:hAnsi="Times New Roman" w:cs="Times New Roman"/>
          </w:rPr>
          <w:t xml:space="preserve"> </w:t>
        </w:r>
      </w:ins>
      <w:del w:id="76" w:author="Yosiel" w:date="2011-01-01T03:31:00Z">
        <w:r w:rsidR="008F1F35" w:rsidRPr="001C3C40" w:rsidDel="00975A99">
          <w:rPr>
            <w:rFonts w:ascii="Times New Roman" w:hAnsi="Times New Roman" w:cs="Times New Roman"/>
          </w:rPr>
          <w:delText>In this backdrop, there is a need of</w:delText>
        </w:r>
      </w:del>
      <w:ins w:id="77" w:author="Yosiel" w:date="2011-01-01T03:31:00Z">
        <w:r>
          <w:rPr>
            <w:rFonts w:ascii="Times New Roman" w:hAnsi="Times New Roman" w:cs="Times New Roman"/>
          </w:rPr>
          <w:t>A</w:t>
        </w:r>
      </w:ins>
      <w:r w:rsidR="008F1F35" w:rsidRPr="001C3C40">
        <w:rPr>
          <w:rFonts w:ascii="Times New Roman" w:hAnsi="Times New Roman" w:cs="Times New Roman"/>
        </w:rPr>
        <w:t xml:space="preserve"> systematic surveys to determine the diversity and abundance of butterfly species </w:t>
      </w:r>
      <w:del w:id="78" w:author="Yosiel" w:date="2011-01-01T03:32:00Z">
        <w:r w:rsidR="00756489" w:rsidRPr="001C3C40" w:rsidDel="00975A99">
          <w:rPr>
            <w:rFonts w:ascii="Times New Roman" w:hAnsi="Times New Roman" w:cs="Times New Roman"/>
          </w:rPr>
          <w:delText xml:space="preserve">for </w:delText>
        </w:r>
      </w:del>
      <w:ins w:id="79" w:author="Yosiel" w:date="2011-01-01T03:32:00Z">
        <w:r>
          <w:rPr>
            <w:rFonts w:ascii="Times New Roman" w:hAnsi="Times New Roman" w:cs="Times New Roman"/>
          </w:rPr>
          <w:t xml:space="preserve">would aid in </w:t>
        </w:r>
      </w:ins>
      <w:r w:rsidR="00756489" w:rsidRPr="001C3C40">
        <w:rPr>
          <w:rFonts w:ascii="Times New Roman" w:hAnsi="Times New Roman" w:cs="Times New Roman"/>
        </w:rPr>
        <w:t xml:space="preserve">adopting the habitat conservation strategies </w:t>
      </w:r>
      <w:del w:id="80" w:author="Yosiel" w:date="2011-01-01T03:32:00Z">
        <w:r w:rsidR="00756489" w:rsidRPr="001C3C40" w:rsidDel="00975A99">
          <w:rPr>
            <w:rFonts w:ascii="Times New Roman" w:hAnsi="Times New Roman" w:cs="Times New Roman"/>
          </w:rPr>
          <w:delText xml:space="preserve">which </w:delText>
        </w:r>
      </w:del>
      <w:ins w:id="81" w:author="Yosiel" w:date="2011-01-01T03:32:00Z">
        <w:r>
          <w:rPr>
            <w:rFonts w:ascii="Times New Roman" w:hAnsi="Times New Roman" w:cs="Times New Roman"/>
          </w:rPr>
          <w:t>to</w:t>
        </w:r>
        <w:r w:rsidRPr="001C3C40">
          <w:rPr>
            <w:rFonts w:ascii="Times New Roman" w:hAnsi="Times New Roman" w:cs="Times New Roman"/>
          </w:rPr>
          <w:t xml:space="preserve"> </w:t>
        </w:r>
      </w:ins>
      <w:r w:rsidR="00756489" w:rsidRPr="001C3C40">
        <w:rPr>
          <w:rFonts w:ascii="Times New Roman" w:hAnsi="Times New Roman" w:cs="Times New Roman"/>
        </w:rPr>
        <w:t xml:space="preserve">effectively and sustainably protect </w:t>
      </w:r>
      <w:del w:id="82" w:author="Yosiel" w:date="2011-01-01T03:32:00Z">
        <w:r w:rsidR="00756489" w:rsidRPr="001C3C40" w:rsidDel="00975A99">
          <w:rPr>
            <w:rFonts w:ascii="Times New Roman" w:hAnsi="Times New Roman" w:cs="Times New Roman"/>
          </w:rPr>
          <w:delText>the beautiful creature</w:delText>
        </w:r>
      </w:del>
      <w:ins w:id="83" w:author="Yosiel" w:date="2011-01-01T03:32:00Z">
        <w:r>
          <w:rPr>
            <w:rFonts w:ascii="Times New Roman" w:hAnsi="Times New Roman" w:cs="Times New Roman"/>
          </w:rPr>
          <w:t>butterflies</w:t>
        </w:r>
      </w:ins>
      <w:r w:rsidR="00756489" w:rsidRPr="001C3C40">
        <w:rPr>
          <w:rFonts w:ascii="Times New Roman" w:hAnsi="Times New Roman" w:cs="Times New Roman"/>
        </w:rPr>
        <w:t xml:space="preserve"> as well as their host and </w:t>
      </w:r>
      <w:del w:id="84" w:author="Yosiel" w:date="2011-01-01T03:32:00Z">
        <w:r w:rsidR="00756489" w:rsidRPr="001C3C40" w:rsidDel="00975A99">
          <w:rPr>
            <w:rFonts w:ascii="Times New Roman" w:hAnsi="Times New Roman" w:cs="Times New Roman"/>
          </w:rPr>
          <w:delText xml:space="preserve">pollinator </w:delText>
        </w:r>
      </w:del>
      <w:ins w:id="85" w:author="Yosiel" w:date="2011-01-01T03:32:00Z">
        <w:r>
          <w:rPr>
            <w:rFonts w:ascii="Times New Roman" w:hAnsi="Times New Roman" w:cs="Times New Roman"/>
          </w:rPr>
          <w:t>nectar</w:t>
        </w:r>
        <w:r w:rsidRPr="001C3C40">
          <w:rPr>
            <w:rFonts w:ascii="Times New Roman" w:hAnsi="Times New Roman" w:cs="Times New Roman"/>
          </w:rPr>
          <w:t xml:space="preserve"> </w:t>
        </w:r>
      </w:ins>
      <w:r w:rsidR="00756489" w:rsidRPr="001C3C40">
        <w:rPr>
          <w:rFonts w:ascii="Times New Roman" w:hAnsi="Times New Roman" w:cs="Times New Roman"/>
        </w:rPr>
        <w:t xml:space="preserve">plants. </w:t>
      </w:r>
      <w:del w:id="86" w:author="Yosiel" w:date="2011-01-01T03:32:00Z">
        <w:r w:rsidR="00BF4946" w:rsidRPr="001C3C40" w:rsidDel="00975A99">
          <w:rPr>
            <w:rFonts w:ascii="Times New Roman" w:hAnsi="Times New Roman" w:cs="Times New Roman"/>
          </w:rPr>
          <w:delText xml:space="preserve">Since in the past, </w:delText>
        </w:r>
      </w:del>
      <w:del w:id="87" w:author="Yosiel" w:date="2011-01-01T03:31:00Z">
        <w:r w:rsidR="00BF4946" w:rsidRPr="001C3C40" w:rsidDel="00975A99">
          <w:rPr>
            <w:rFonts w:ascii="Times New Roman" w:hAnsi="Times New Roman" w:cs="Times New Roman"/>
          </w:rPr>
          <w:delText xml:space="preserve">no research works on diversity and abundance of butterfly community have been carried out in Dawaipani, </w:delText>
        </w:r>
        <w:r w:rsidR="00BF4946" w:rsidRPr="001C3C40" w:rsidDel="00975A99">
          <w:rPr>
            <w:rFonts w:ascii="Times New Roman" w:hAnsi="Times New Roman" w:cs="Times New Roman"/>
          </w:rPr>
          <w:lastRenderedPageBreak/>
          <w:delText xml:space="preserve">North Bengal, India, </w:delText>
        </w:r>
      </w:del>
      <w:proofErr w:type="spellStart"/>
      <w:ins w:id="88" w:author="Yosiel" w:date="2011-01-01T03:32:00Z">
        <w:r>
          <w:rPr>
            <w:rFonts w:ascii="Times New Roman" w:hAnsi="Times New Roman" w:cs="Times New Roman"/>
          </w:rPr>
          <w:t>T</w:t>
        </w:r>
      </w:ins>
      <w:r w:rsidR="00BF4946" w:rsidRPr="001C3C40">
        <w:rPr>
          <w:rFonts w:ascii="Times New Roman" w:hAnsi="Times New Roman" w:cs="Times New Roman"/>
        </w:rPr>
        <w:t>the</w:t>
      </w:r>
      <w:proofErr w:type="spellEnd"/>
      <w:r w:rsidR="00BF4946" w:rsidRPr="001C3C40">
        <w:rPr>
          <w:rFonts w:ascii="Times New Roman" w:hAnsi="Times New Roman" w:cs="Times New Roman"/>
        </w:rPr>
        <w:t xml:space="preserve"> present survey-based study was undertaken to explore the status of butterfly fauna of this area. </w:t>
      </w:r>
      <w:commentRangeEnd w:id="74"/>
      <w:r>
        <w:rPr>
          <w:rStyle w:val="CommentReference"/>
        </w:rPr>
        <w:commentReference w:id="74"/>
      </w:r>
    </w:p>
    <w:p w14:paraId="7727A5F5" w14:textId="06B0CC14" w:rsidR="008B327E" w:rsidRPr="001C3C40" w:rsidRDefault="00B0041C" w:rsidP="001C3C40">
      <w:pPr>
        <w:spacing w:line="240" w:lineRule="auto"/>
        <w:jc w:val="both"/>
        <w:rPr>
          <w:rFonts w:ascii="Times New Roman" w:hAnsi="Times New Roman" w:cs="Times New Roman"/>
          <w:b/>
        </w:rPr>
      </w:pPr>
      <w:r w:rsidRPr="001C3C40">
        <w:rPr>
          <w:rFonts w:ascii="Times New Roman" w:hAnsi="Times New Roman" w:cs="Times New Roman"/>
          <w:b/>
        </w:rPr>
        <w:t>2. MATERIALS AND METHODS</w:t>
      </w:r>
    </w:p>
    <w:p w14:paraId="18A2147E" w14:textId="72440D96" w:rsidR="009B0848" w:rsidRPr="001C3C40" w:rsidRDefault="00B0041C" w:rsidP="001C3C40">
      <w:pPr>
        <w:spacing w:line="240" w:lineRule="auto"/>
        <w:jc w:val="both"/>
        <w:rPr>
          <w:rFonts w:ascii="Times New Roman" w:hAnsi="Times New Roman" w:cs="Times New Roman"/>
          <w:b/>
        </w:rPr>
      </w:pPr>
      <w:r w:rsidRPr="001C3C40">
        <w:rPr>
          <w:rFonts w:ascii="Times New Roman" w:hAnsi="Times New Roman" w:cs="Times New Roman"/>
          <w:b/>
        </w:rPr>
        <w:t xml:space="preserve">2.1 </w:t>
      </w:r>
      <w:r w:rsidR="009B0848" w:rsidRPr="001C3C40">
        <w:rPr>
          <w:rFonts w:ascii="Times New Roman" w:hAnsi="Times New Roman" w:cs="Times New Roman"/>
          <w:b/>
        </w:rPr>
        <w:t>Study area</w:t>
      </w:r>
    </w:p>
    <w:p w14:paraId="1CF8D6B4" w14:textId="580E4495" w:rsidR="009B0848" w:rsidRPr="001C3C40" w:rsidRDefault="009B0848" w:rsidP="001C3C40">
      <w:pPr>
        <w:spacing w:line="240" w:lineRule="auto"/>
        <w:jc w:val="both"/>
        <w:rPr>
          <w:rFonts w:ascii="Times New Roman" w:hAnsi="Times New Roman" w:cs="Times New Roman"/>
        </w:rPr>
      </w:pPr>
      <w:commentRangeStart w:id="89"/>
      <w:commentRangeStart w:id="90"/>
      <w:r w:rsidRPr="001C3C40">
        <w:rPr>
          <w:rFonts w:ascii="Times New Roman" w:hAnsi="Times New Roman" w:cs="Times New Roman"/>
        </w:rPr>
        <w:t xml:space="preserve">The study was conducted at </w:t>
      </w:r>
      <w:proofErr w:type="spellStart"/>
      <w:r w:rsidRPr="001C3C40">
        <w:rPr>
          <w:rFonts w:ascii="Times New Roman" w:hAnsi="Times New Roman" w:cs="Times New Roman"/>
        </w:rPr>
        <w:t>Dawaipani</w:t>
      </w:r>
      <w:proofErr w:type="spellEnd"/>
      <w:ins w:id="91" w:author="Yosiel" w:date="2011-01-01T04:53:00Z">
        <w:r w:rsidR="00F3374D">
          <w:rPr>
            <w:rFonts w:ascii="Times New Roman" w:hAnsi="Times New Roman" w:cs="Times New Roman"/>
          </w:rPr>
          <w:t>,</w:t>
        </w:r>
      </w:ins>
      <w:r w:rsidRPr="001C3C40">
        <w:rPr>
          <w:rFonts w:ascii="Times New Roman" w:hAnsi="Times New Roman" w:cs="Times New Roman"/>
        </w:rPr>
        <w:t xml:space="preserve"> situated in Darjeeling district, West Bengal, India. </w:t>
      </w:r>
      <w:commentRangeEnd w:id="89"/>
      <w:r w:rsidR="00F3374D">
        <w:rPr>
          <w:rStyle w:val="CommentReference"/>
        </w:rPr>
        <w:commentReference w:id="89"/>
      </w:r>
      <w:del w:id="92" w:author="Yosiel" w:date="2011-01-01T04:54:00Z">
        <w:r w:rsidRPr="001C3C40" w:rsidDel="00F3374D">
          <w:rPr>
            <w:rFonts w:ascii="Times New Roman" w:hAnsi="Times New Roman" w:cs="Times New Roman"/>
          </w:rPr>
          <w:delText>The</w:delText>
        </w:r>
        <w:r w:rsidR="00A84C2E" w:rsidRPr="001C3C40" w:rsidDel="00F3374D">
          <w:rPr>
            <w:rFonts w:ascii="Times New Roman" w:hAnsi="Times New Roman" w:cs="Times New Roman"/>
          </w:rPr>
          <w:delText xml:space="preserve"> starting point of the</w:delText>
        </w:r>
        <w:r w:rsidRPr="001C3C40" w:rsidDel="00F3374D">
          <w:rPr>
            <w:rFonts w:ascii="Times New Roman" w:hAnsi="Times New Roman" w:cs="Times New Roman"/>
          </w:rPr>
          <w:delText xml:space="preserve"> s</w:delText>
        </w:r>
      </w:del>
      <w:ins w:id="93" w:author="Yosiel" w:date="2011-01-01T04:54:00Z">
        <w:r w:rsidR="00F3374D">
          <w:rPr>
            <w:rFonts w:ascii="Times New Roman" w:hAnsi="Times New Roman" w:cs="Times New Roman"/>
          </w:rPr>
          <w:t>A s</w:t>
        </w:r>
      </w:ins>
      <w:r w:rsidRPr="001C3C40">
        <w:rPr>
          <w:rFonts w:ascii="Times New Roman" w:hAnsi="Times New Roman" w:cs="Times New Roman"/>
        </w:rPr>
        <w:t>urvey path</w:t>
      </w:r>
      <w:r w:rsidR="00A84C2E" w:rsidRPr="001C3C40">
        <w:rPr>
          <w:rFonts w:ascii="Times New Roman" w:hAnsi="Times New Roman" w:cs="Times New Roman"/>
        </w:rPr>
        <w:t xml:space="preserve"> was </w:t>
      </w:r>
      <w:del w:id="94" w:author="Yosiel" w:date="2011-01-01T04:54:00Z">
        <w:r w:rsidR="00A84C2E" w:rsidRPr="001C3C40" w:rsidDel="00F3374D">
          <w:rPr>
            <w:rFonts w:ascii="Times New Roman" w:hAnsi="Times New Roman" w:cs="Times New Roman"/>
          </w:rPr>
          <w:delText xml:space="preserve">with </w:delText>
        </w:r>
      </w:del>
      <w:ins w:id="95" w:author="Yosiel" w:date="2011-01-01T04:54:00Z">
        <w:r w:rsidR="00F3374D">
          <w:rPr>
            <w:rFonts w:ascii="Times New Roman" w:hAnsi="Times New Roman" w:cs="Times New Roman"/>
          </w:rPr>
          <w:t>established between</w:t>
        </w:r>
        <w:r w:rsidR="00F3374D" w:rsidRPr="001C3C40">
          <w:rPr>
            <w:rFonts w:ascii="Times New Roman" w:hAnsi="Times New Roman" w:cs="Times New Roman"/>
          </w:rPr>
          <w:t xml:space="preserve"> </w:t>
        </w:r>
      </w:ins>
      <w:r w:rsidRPr="001C3C40">
        <w:rPr>
          <w:rFonts w:ascii="Times New Roman" w:hAnsi="Times New Roman" w:cs="Times New Roman"/>
        </w:rPr>
        <w:t>27.03192</w:t>
      </w:r>
      <w:r w:rsidRPr="001C3C40">
        <w:rPr>
          <w:rFonts w:ascii="Times New Roman" w:hAnsi="Times New Roman" w:cs="Times New Roman"/>
          <w:iCs/>
        </w:rPr>
        <w:t xml:space="preserve">° </w:t>
      </w:r>
      <w:r w:rsidRPr="001C3C40">
        <w:rPr>
          <w:rFonts w:ascii="Times New Roman" w:hAnsi="Times New Roman" w:cs="Times New Roman"/>
        </w:rPr>
        <w:t>N</w:t>
      </w:r>
      <w:r w:rsidR="00A84C2E" w:rsidRPr="001C3C40">
        <w:rPr>
          <w:rFonts w:ascii="Times New Roman" w:hAnsi="Times New Roman" w:cs="Times New Roman"/>
        </w:rPr>
        <w:t xml:space="preserve"> </w:t>
      </w:r>
      <w:del w:id="96" w:author="Yosiel" w:date="2011-01-01T04:54:00Z">
        <w:r w:rsidR="00A84C2E" w:rsidRPr="001C3C40" w:rsidDel="00F3374D">
          <w:rPr>
            <w:rFonts w:ascii="Times New Roman" w:hAnsi="Times New Roman" w:cs="Times New Roman"/>
          </w:rPr>
          <w:delText>latitude and</w:delText>
        </w:r>
      </w:del>
      <w:ins w:id="97" w:author="Yosiel" w:date="2011-01-01T04:55:00Z">
        <w:r w:rsidR="00F3374D">
          <w:rPr>
            <w:rFonts w:ascii="Times New Roman" w:hAnsi="Times New Roman" w:cs="Times New Roman"/>
          </w:rPr>
          <w:t>-</w:t>
        </w:r>
      </w:ins>
      <w:del w:id="98" w:author="Yosiel" w:date="2011-01-01T04:54:00Z">
        <w:r w:rsidR="00A84C2E" w:rsidRPr="001C3C40" w:rsidDel="00F3374D">
          <w:rPr>
            <w:rFonts w:ascii="Times New Roman" w:hAnsi="Times New Roman" w:cs="Times New Roman"/>
          </w:rPr>
          <w:delText xml:space="preserve"> </w:delText>
        </w:r>
      </w:del>
      <w:r w:rsidRPr="001C3C40">
        <w:rPr>
          <w:rFonts w:ascii="Times New Roman" w:hAnsi="Times New Roman" w:cs="Times New Roman"/>
        </w:rPr>
        <w:t>88.30884</w:t>
      </w:r>
      <w:r w:rsidRPr="001C3C40">
        <w:rPr>
          <w:rFonts w:ascii="Times New Roman" w:hAnsi="Times New Roman" w:cs="Times New Roman"/>
          <w:iCs/>
        </w:rPr>
        <w:t xml:space="preserve">° </w:t>
      </w:r>
      <w:r w:rsidRPr="001C3C40">
        <w:rPr>
          <w:rFonts w:ascii="Times New Roman" w:hAnsi="Times New Roman" w:cs="Times New Roman"/>
        </w:rPr>
        <w:t>E</w:t>
      </w:r>
      <w:r w:rsidR="00A84C2E" w:rsidRPr="001C3C40">
        <w:rPr>
          <w:rFonts w:ascii="Times New Roman" w:hAnsi="Times New Roman" w:cs="Times New Roman"/>
        </w:rPr>
        <w:t xml:space="preserve"> </w:t>
      </w:r>
      <w:del w:id="99" w:author="Yosiel" w:date="2011-01-01T04:54:00Z">
        <w:r w:rsidR="00A84C2E" w:rsidRPr="001C3C40" w:rsidDel="00F3374D">
          <w:rPr>
            <w:rFonts w:ascii="Times New Roman" w:hAnsi="Times New Roman" w:cs="Times New Roman"/>
          </w:rPr>
          <w:delText>longitude</w:delText>
        </w:r>
        <w:r w:rsidRPr="001C3C40" w:rsidDel="00F3374D">
          <w:rPr>
            <w:rFonts w:ascii="Times New Roman" w:hAnsi="Times New Roman" w:cs="Times New Roman"/>
          </w:rPr>
          <w:delText xml:space="preserve"> </w:delText>
        </w:r>
      </w:del>
      <w:r w:rsidRPr="001C3C40">
        <w:rPr>
          <w:rFonts w:ascii="Times New Roman" w:hAnsi="Times New Roman" w:cs="Times New Roman"/>
        </w:rPr>
        <w:t xml:space="preserve">and </w:t>
      </w:r>
      <w:del w:id="100" w:author="Yosiel" w:date="2011-01-01T04:55:00Z">
        <w:r w:rsidRPr="001C3C40" w:rsidDel="00F3374D">
          <w:rPr>
            <w:rFonts w:ascii="Times New Roman" w:hAnsi="Times New Roman" w:cs="Times New Roman"/>
          </w:rPr>
          <w:delText>end</w:delText>
        </w:r>
        <w:r w:rsidR="00C27338" w:rsidRPr="001C3C40" w:rsidDel="00F3374D">
          <w:rPr>
            <w:rFonts w:ascii="Times New Roman" w:hAnsi="Times New Roman" w:cs="Times New Roman"/>
          </w:rPr>
          <w:delText xml:space="preserve">ing point with </w:delText>
        </w:r>
      </w:del>
      <w:r w:rsidRPr="001C3C40">
        <w:rPr>
          <w:rFonts w:ascii="Times New Roman" w:hAnsi="Times New Roman" w:cs="Times New Roman"/>
        </w:rPr>
        <w:t>27.02596</w:t>
      </w:r>
      <w:r w:rsidRPr="001C3C40">
        <w:rPr>
          <w:rFonts w:ascii="Times New Roman" w:hAnsi="Times New Roman" w:cs="Times New Roman"/>
          <w:iCs/>
        </w:rPr>
        <w:t xml:space="preserve">° </w:t>
      </w:r>
      <w:r w:rsidRPr="001C3C40">
        <w:rPr>
          <w:rFonts w:ascii="Times New Roman" w:hAnsi="Times New Roman" w:cs="Times New Roman"/>
        </w:rPr>
        <w:t>N</w:t>
      </w:r>
      <w:r w:rsidR="00C27338" w:rsidRPr="001C3C40">
        <w:rPr>
          <w:rFonts w:ascii="Times New Roman" w:hAnsi="Times New Roman" w:cs="Times New Roman"/>
        </w:rPr>
        <w:t xml:space="preserve"> </w:t>
      </w:r>
      <w:del w:id="101" w:author="Yosiel" w:date="2011-01-01T04:55:00Z">
        <w:r w:rsidR="00C27338" w:rsidRPr="001C3C40" w:rsidDel="00F3374D">
          <w:rPr>
            <w:rFonts w:ascii="Times New Roman" w:hAnsi="Times New Roman" w:cs="Times New Roman"/>
          </w:rPr>
          <w:delText>latitude and</w:delText>
        </w:r>
      </w:del>
      <w:ins w:id="102" w:author="Yosiel" w:date="2011-01-01T04:55:00Z">
        <w:r w:rsidR="00F3374D">
          <w:rPr>
            <w:rFonts w:ascii="Times New Roman" w:hAnsi="Times New Roman" w:cs="Times New Roman"/>
          </w:rPr>
          <w:t>-</w:t>
        </w:r>
      </w:ins>
      <w:r w:rsidR="00C27338" w:rsidRPr="001C3C40">
        <w:rPr>
          <w:rFonts w:ascii="Times New Roman" w:hAnsi="Times New Roman" w:cs="Times New Roman"/>
        </w:rPr>
        <w:t xml:space="preserve"> </w:t>
      </w:r>
      <w:r w:rsidRPr="001C3C40">
        <w:rPr>
          <w:rFonts w:ascii="Times New Roman" w:hAnsi="Times New Roman" w:cs="Times New Roman"/>
        </w:rPr>
        <w:t>88.31575</w:t>
      </w:r>
      <w:r w:rsidRPr="001C3C40">
        <w:rPr>
          <w:rFonts w:ascii="Times New Roman" w:hAnsi="Times New Roman" w:cs="Times New Roman"/>
          <w:iCs/>
        </w:rPr>
        <w:t xml:space="preserve">° </w:t>
      </w:r>
      <w:r w:rsidRPr="001C3C40">
        <w:rPr>
          <w:rFonts w:ascii="Times New Roman" w:hAnsi="Times New Roman" w:cs="Times New Roman"/>
        </w:rPr>
        <w:t>E</w:t>
      </w:r>
      <w:del w:id="103" w:author="Yosiel" w:date="2011-01-01T04:55:00Z">
        <w:r w:rsidR="00C27338" w:rsidRPr="001C3C40" w:rsidDel="00F3374D">
          <w:rPr>
            <w:rFonts w:ascii="Times New Roman" w:hAnsi="Times New Roman" w:cs="Times New Roman"/>
          </w:rPr>
          <w:delText xml:space="preserve"> longitude</w:delText>
        </w:r>
      </w:del>
      <w:r w:rsidR="00C27338" w:rsidRPr="001C3C40">
        <w:rPr>
          <w:rFonts w:ascii="Times New Roman" w:hAnsi="Times New Roman" w:cs="Times New Roman"/>
        </w:rPr>
        <w:t>,</w:t>
      </w:r>
      <w:r w:rsidRPr="001C3C40">
        <w:rPr>
          <w:rFonts w:ascii="Times New Roman" w:hAnsi="Times New Roman" w:cs="Times New Roman"/>
        </w:rPr>
        <w:t xml:space="preserve"> covering a distance of about 3 km</w:t>
      </w:r>
      <w:ins w:id="104" w:author="Yosiel" w:date="2011-01-01T05:06:00Z">
        <w:r w:rsidR="00060EB5">
          <w:rPr>
            <w:rFonts w:ascii="Times New Roman" w:hAnsi="Times New Roman" w:cs="Times New Roman"/>
          </w:rPr>
          <w:t xml:space="preserve"> (Fig. 1)</w:t>
        </w:r>
      </w:ins>
      <w:r w:rsidRPr="001C3C40">
        <w:rPr>
          <w:rFonts w:ascii="Times New Roman" w:hAnsi="Times New Roman" w:cs="Times New Roman"/>
        </w:rPr>
        <w:t xml:space="preserve">. The </w:t>
      </w:r>
      <w:r w:rsidR="00776FB7" w:rsidRPr="001C3C40">
        <w:rPr>
          <w:rFonts w:ascii="Times New Roman" w:hAnsi="Times New Roman" w:cs="Times New Roman"/>
        </w:rPr>
        <w:t>area</w:t>
      </w:r>
      <w:r w:rsidRPr="001C3C40">
        <w:rPr>
          <w:rFonts w:ascii="Times New Roman" w:hAnsi="Times New Roman" w:cs="Times New Roman"/>
        </w:rPr>
        <w:t xml:space="preserve"> has a cool </w:t>
      </w:r>
      <w:ins w:id="105" w:author="Yosiel" w:date="2011-01-01T04:55:00Z">
        <w:r w:rsidR="00F3374D" w:rsidRPr="001C3C40">
          <w:rPr>
            <w:rFonts w:ascii="Times New Roman" w:hAnsi="Times New Roman" w:cs="Times New Roman"/>
          </w:rPr>
          <w:t xml:space="preserve">subtropical highland </w:t>
        </w:r>
      </w:ins>
      <w:r w:rsidRPr="001C3C40">
        <w:rPr>
          <w:rFonts w:ascii="Times New Roman" w:hAnsi="Times New Roman" w:cs="Times New Roman"/>
        </w:rPr>
        <w:t>climate throughout the year as it is situated at an altitude of 6500</w:t>
      </w:r>
      <w:del w:id="106" w:author="Yosiel" w:date="2011-01-01T04:55:00Z">
        <w:r w:rsidRPr="001C3C40" w:rsidDel="00F3374D">
          <w:rPr>
            <w:rFonts w:ascii="Times New Roman" w:hAnsi="Times New Roman" w:cs="Times New Roman"/>
          </w:rPr>
          <w:delText xml:space="preserve"> feet and </w:delText>
        </w:r>
        <w:r w:rsidR="00776FB7" w:rsidRPr="001C3C40" w:rsidDel="00F3374D">
          <w:rPr>
            <w:rFonts w:ascii="Times New Roman" w:hAnsi="Times New Roman" w:cs="Times New Roman"/>
          </w:rPr>
          <w:delText xml:space="preserve">it </w:delText>
        </w:r>
        <w:r w:rsidRPr="001C3C40" w:rsidDel="00F3374D">
          <w:rPr>
            <w:rFonts w:ascii="Times New Roman" w:hAnsi="Times New Roman" w:cs="Times New Roman"/>
          </w:rPr>
          <w:delText>experiences subtropical highland climate</w:delText>
        </w:r>
      </w:del>
      <w:r w:rsidRPr="001C3C40">
        <w:rPr>
          <w:rFonts w:ascii="Times New Roman" w:hAnsi="Times New Roman" w:cs="Times New Roman"/>
        </w:rPr>
        <w:t>. The region receives heavy rainfall in the months of July and August when landslides are also prevalent.</w:t>
      </w:r>
      <w:commentRangeEnd w:id="90"/>
      <w:r w:rsidR="00F3374D">
        <w:rPr>
          <w:rStyle w:val="CommentReference"/>
        </w:rPr>
        <w:commentReference w:id="90"/>
      </w:r>
    </w:p>
    <w:p w14:paraId="11518252" w14:textId="131590C6" w:rsidR="009B0848" w:rsidRPr="001C3C40" w:rsidRDefault="00B0041C" w:rsidP="001C3C40">
      <w:pPr>
        <w:spacing w:line="240" w:lineRule="auto"/>
        <w:jc w:val="both"/>
        <w:rPr>
          <w:rFonts w:ascii="Times New Roman" w:hAnsi="Times New Roman" w:cs="Times New Roman"/>
          <w:b/>
        </w:rPr>
      </w:pPr>
      <w:r w:rsidRPr="001C3C40">
        <w:rPr>
          <w:rFonts w:ascii="Times New Roman" w:hAnsi="Times New Roman" w:cs="Times New Roman"/>
          <w:b/>
        </w:rPr>
        <w:t xml:space="preserve">2.2 </w:t>
      </w:r>
      <w:r w:rsidR="009B0848" w:rsidRPr="001C3C40">
        <w:rPr>
          <w:rFonts w:ascii="Times New Roman" w:hAnsi="Times New Roman" w:cs="Times New Roman"/>
          <w:b/>
        </w:rPr>
        <w:t>Survey technique</w:t>
      </w:r>
    </w:p>
    <w:p w14:paraId="7F014FD6" w14:textId="1A7D44E2" w:rsidR="009B0848" w:rsidRPr="001C3C40" w:rsidRDefault="009B0848" w:rsidP="001C3C40">
      <w:pPr>
        <w:spacing w:line="240" w:lineRule="auto"/>
        <w:jc w:val="both"/>
        <w:rPr>
          <w:rFonts w:ascii="Times New Roman" w:hAnsi="Times New Roman" w:cs="Times New Roman"/>
        </w:rPr>
      </w:pPr>
      <w:r w:rsidRPr="001C3C40">
        <w:rPr>
          <w:rFonts w:ascii="Times New Roman" w:hAnsi="Times New Roman" w:cs="Times New Roman"/>
        </w:rPr>
        <w:t xml:space="preserve">The </w:t>
      </w:r>
      <w:r w:rsidR="00381267" w:rsidRPr="001C3C40">
        <w:rPr>
          <w:rFonts w:ascii="Times New Roman" w:hAnsi="Times New Roman" w:cs="Times New Roman"/>
        </w:rPr>
        <w:t xml:space="preserve">surveys </w:t>
      </w:r>
      <w:r w:rsidRPr="001C3C40">
        <w:rPr>
          <w:rFonts w:ascii="Times New Roman" w:hAnsi="Times New Roman" w:cs="Times New Roman"/>
        </w:rPr>
        <w:t>f</w:t>
      </w:r>
      <w:r w:rsidR="00381267" w:rsidRPr="001C3C40">
        <w:rPr>
          <w:rFonts w:ascii="Times New Roman" w:hAnsi="Times New Roman" w:cs="Times New Roman"/>
        </w:rPr>
        <w:t>or</w:t>
      </w:r>
      <w:r w:rsidRPr="001C3C40">
        <w:rPr>
          <w:rFonts w:ascii="Times New Roman" w:hAnsi="Times New Roman" w:cs="Times New Roman"/>
        </w:rPr>
        <w:t xml:space="preserve"> data collection w</w:t>
      </w:r>
      <w:r w:rsidR="00381267" w:rsidRPr="001C3C40">
        <w:rPr>
          <w:rFonts w:ascii="Times New Roman" w:hAnsi="Times New Roman" w:cs="Times New Roman"/>
        </w:rPr>
        <w:t>ere</w:t>
      </w:r>
      <w:r w:rsidRPr="001C3C40">
        <w:rPr>
          <w:rFonts w:ascii="Times New Roman" w:hAnsi="Times New Roman" w:cs="Times New Roman"/>
        </w:rPr>
        <w:t xml:space="preserve"> carried out in </w:t>
      </w:r>
      <w:del w:id="107" w:author="Yosiel" w:date="2011-01-01T04:56:00Z">
        <w:r w:rsidRPr="001C3C40" w:rsidDel="00F3374D">
          <w:rPr>
            <w:rFonts w:ascii="Times New Roman" w:hAnsi="Times New Roman" w:cs="Times New Roman"/>
          </w:rPr>
          <w:delText xml:space="preserve">the month of </w:delText>
        </w:r>
      </w:del>
      <w:r w:rsidRPr="001C3C40">
        <w:rPr>
          <w:rFonts w:ascii="Times New Roman" w:hAnsi="Times New Roman" w:cs="Times New Roman"/>
        </w:rPr>
        <w:t>October, 2025</w:t>
      </w:r>
      <w:r w:rsidR="00381267" w:rsidRPr="001C3C40">
        <w:rPr>
          <w:rFonts w:ascii="Times New Roman" w:hAnsi="Times New Roman" w:cs="Times New Roman"/>
        </w:rPr>
        <w:t>, on sunny</w:t>
      </w:r>
      <w:ins w:id="108" w:author="Yosiel" w:date="2011-01-01T04:56:00Z">
        <w:r w:rsidR="00F3374D">
          <w:rPr>
            <w:rFonts w:ascii="Times New Roman" w:hAnsi="Times New Roman" w:cs="Times New Roman"/>
          </w:rPr>
          <w:t>, quiet</w:t>
        </w:r>
      </w:ins>
      <w:r w:rsidR="00381267" w:rsidRPr="001C3C40">
        <w:rPr>
          <w:rFonts w:ascii="Times New Roman" w:hAnsi="Times New Roman" w:cs="Times New Roman"/>
        </w:rPr>
        <w:t xml:space="preserve"> </w:t>
      </w:r>
      <w:commentRangeStart w:id="109"/>
      <w:r w:rsidR="00381267" w:rsidRPr="001C3C40">
        <w:rPr>
          <w:rFonts w:ascii="Times New Roman" w:hAnsi="Times New Roman" w:cs="Times New Roman"/>
        </w:rPr>
        <w:t xml:space="preserve">days </w:t>
      </w:r>
      <w:commentRangeEnd w:id="109"/>
      <w:r w:rsidR="00B25F9F">
        <w:rPr>
          <w:rStyle w:val="CommentReference"/>
        </w:rPr>
        <w:commentReference w:id="109"/>
      </w:r>
      <w:r w:rsidR="00381267" w:rsidRPr="001C3C40">
        <w:rPr>
          <w:rFonts w:ascii="Times New Roman" w:hAnsi="Times New Roman" w:cs="Times New Roman"/>
        </w:rPr>
        <w:t>(08:00 h to 12:00 h and 16:00 h to 17:30 h</w:t>
      </w:r>
      <w:commentRangeStart w:id="110"/>
      <w:r w:rsidR="00381267" w:rsidRPr="001C3C40">
        <w:rPr>
          <w:rFonts w:ascii="Times New Roman" w:hAnsi="Times New Roman" w:cs="Times New Roman"/>
        </w:rPr>
        <w:t>)</w:t>
      </w:r>
      <w:del w:id="111" w:author="Yosiel" w:date="2011-01-01T04:56:00Z">
        <w:r w:rsidRPr="001C3C40" w:rsidDel="00F3374D">
          <w:rPr>
            <w:rFonts w:ascii="Times New Roman" w:hAnsi="Times New Roman" w:cs="Times New Roman"/>
          </w:rPr>
          <w:delText xml:space="preserve"> w</w:delText>
        </w:r>
        <w:r w:rsidR="00381267" w:rsidRPr="001C3C40" w:rsidDel="00F3374D">
          <w:rPr>
            <w:rFonts w:ascii="Times New Roman" w:hAnsi="Times New Roman" w:cs="Times New Roman"/>
          </w:rPr>
          <w:delText>ith</w:delText>
        </w:r>
        <w:r w:rsidRPr="001C3C40" w:rsidDel="00F3374D">
          <w:rPr>
            <w:rFonts w:ascii="Times New Roman" w:hAnsi="Times New Roman" w:cs="Times New Roman"/>
          </w:rPr>
          <w:delText xml:space="preserve"> </w:delText>
        </w:r>
        <w:r w:rsidR="00381267" w:rsidRPr="001C3C40" w:rsidDel="00F3374D">
          <w:rPr>
            <w:rFonts w:ascii="Times New Roman" w:hAnsi="Times New Roman" w:cs="Times New Roman"/>
          </w:rPr>
          <w:delText>pleasant</w:delText>
        </w:r>
        <w:r w:rsidRPr="001C3C40" w:rsidDel="00F3374D">
          <w:rPr>
            <w:rFonts w:ascii="Times New Roman" w:hAnsi="Times New Roman" w:cs="Times New Roman"/>
          </w:rPr>
          <w:delText xml:space="preserve"> climatic conditions </w:delText>
        </w:r>
        <w:r w:rsidR="00381267" w:rsidRPr="001C3C40" w:rsidDel="00F3374D">
          <w:rPr>
            <w:rFonts w:ascii="Times New Roman" w:hAnsi="Times New Roman" w:cs="Times New Roman"/>
          </w:rPr>
          <w:delText>and</w:delText>
        </w:r>
        <w:r w:rsidRPr="001C3C40" w:rsidDel="00F3374D">
          <w:rPr>
            <w:rFonts w:ascii="Times New Roman" w:hAnsi="Times New Roman" w:cs="Times New Roman"/>
          </w:rPr>
          <w:delText xml:space="preserve"> </w:delText>
        </w:r>
        <w:r w:rsidR="00381267" w:rsidRPr="001C3C40" w:rsidDel="00F3374D">
          <w:rPr>
            <w:rFonts w:ascii="Times New Roman" w:hAnsi="Times New Roman" w:cs="Times New Roman"/>
          </w:rPr>
          <w:delText>with no heavy rain or heavy wind</w:delText>
        </w:r>
      </w:del>
      <w:commentRangeEnd w:id="110"/>
      <w:r w:rsidR="00F3374D">
        <w:rPr>
          <w:rStyle w:val="CommentReference"/>
        </w:rPr>
        <w:commentReference w:id="110"/>
      </w:r>
      <w:ins w:id="112" w:author="Yosiel" w:date="2011-01-01T04:56:00Z">
        <w:r w:rsidR="00F3374D">
          <w:rPr>
            <w:rFonts w:ascii="Times New Roman" w:hAnsi="Times New Roman" w:cs="Times New Roman"/>
          </w:rPr>
          <w:t xml:space="preserve">, employing </w:t>
        </w:r>
      </w:ins>
      <w:del w:id="113" w:author="Yosiel" w:date="2011-01-01T04:56:00Z">
        <w:r w:rsidRPr="001C3C40" w:rsidDel="00F3374D">
          <w:rPr>
            <w:rFonts w:ascii="Times New Roman" w:hAnsi="Times New Roman" w:cs="Times New Roman"/>
          </w:rPr>
          <w:delText xml:space="preserve">. </w:delText>
        </w:r>
      </w:del>
      <w:del w:id="114" w:author="Yosiel" w:date="2011-01-01T04:57:00Z">
        <w:r w:rsidRPr="001C3C40" w:rsidDel="00F3374D">
          <w:rPr>
            <w:rFonts w:ascii="Times New Roman" w:hAnsi="Times New Roman" w:cs="Times New Roman"/>
          </w:rPr>
          <w:delText>Pollard</w:delText>
        </w:r>
      </w:del>
      <w:ins w:id="115" w:author="Yosiel" w:date="2011-01-01T04:57:00Z">
        <w:r w:rsidR="00F3374D">
          <w:rPr>
            <w:rFonts w:ascii="Times New Roman" w:hAnsi="Times New Roman" w:cs="Times New Roman"/>
          </w:rPr>
          <w:t>a</w:t>
        </w:r>
        <w:r w:rsidR="00F3374D" w:rsidRPr="001C3C40">
          <w:rPr>
            <w:rFonts w:ascii="Times New Roman" w:hAnsi="Times New Roman" w:cs="Times New Roman"/>
          </w:rPr>
          <w:t xml:space="preserve"> Pollard</w:t>
        </w:r>
      </w:ins>
      <w:r w:rsidRPr="001C3C40">
        <w:rPr>
          <w:rFonts w:ascii="Times New Roman" w:hAnsi="Times New Roman" w:cs="Times New Roman"/>
        </w:rPr>
        <w:t xml:space="preserve"> walk method </w:t>
      </w:r>
      <w:del w:id="116" w:author="Yosiel" w:date="2011-01-01T04:57:00Z">
        <w:r w:rsidRPr="001C3C40" w:rsidDel="00F3374D">
          <w:rPr>
            <w:rFonts w:ascii="Times New Roman" w:hAnsi="Times New Roman" w:cs="Times New Roman"/>
          </w:rPr>
          <w:delText xml:space="preserve">was implemented for the purpose of data collection </w:delText>
        </w:r>
      </w:del>
      <w:r w:rsidRPr="001C3C40">
        <w:rPr>
          <w:rFonts w:ascii="Times New Roman" w:hAnsi="Times New Roman" w:cs="Times New Roman"/>
        </w:rPr>
        <w:t>(Pollard</w:t>
      </w:r>
      <w:r w:rsidR="003F2066" w:rsidRPr="001C3C40">
        <w:rPr>
          <w:rFonts w:ascii="Times New Roman" w:hAnsi="Times New Roman" w:cs="Times New Roman"/>
        </w:rPr>
        <w:t>,</w:t>
      </w:r>
      <w:r w:rsidRPr="001C3C40">
        <w:rPr>
          <w:rFonts w:ascii="Times New Roman" w:hAnsi="Times New Roman" w:cs="Times New Roman"/>
        </w:rPr>
        <w:t xml:space="preserve"> 1977).</w:t>
      </w:r>
      <w:r w:rsidRPr="001C3C40">
        <w:rPr>
          <w:rFonts w:ascii="Times New Roman" w:hAnsi="Times New Roman" w:cs="Times New Roman"/>
          <w:vertAlign w:val="superscript"/>
        </w:rPr>
        <w:t xml:space="preserve"> </w:t>
      </w:r>
      <w:r w:rsidRPr="001C3C40">
        <w:rPr>
          <w:rFonts w:ascii="Times New Roman" w:hAnsi="Times New Roman" w:cs="Times New Roman"/>
        </w:rPr>
        <w:t>In order to cover the entire survey path of 3000 m</w:t>
      </w:r>
      <w:r w:rsidR="003E552F" w:rsidRPr="001C3C40">
        <w:rPr>
          <w:rFonts w:ascii="Times New Roman" w:hAnsi="Times New Roman" w:cs="Times New Roman"/>
        </w:rPr>
        <w:t>,</w:t>
      </w:r>
      <w:r w:rsidRPr="001C3C40">
        <w:rPr>
          <w:rFonts w:ascii="Times New Roman" w:hAnsi="Times New Roman" w:cs="Times New Roman"/>
        </w:rPr>
        <w:t xml:space="preserve"> a combination of 6 transects </w:t>
      </w:r>
      <w:ins w:id="117" w:author="Yosiel" w:date="2011-01-01T04:57:00Z">
        <w:r w:rsidR="00F3374D">
          <w:rPr>
            <w:rFonts w:ascii="Times New Roman" w:hAnsi="Times New Roman" w:cs="Times New Roman"/>
          </w:rPr>
          <w:t>comprising</w:t>
        </w:r>
        <w:r w:rsidR="00F3374D" w:rsidRPr="001C3C40">
          <w:rPr>
            <w:rFonts w:ascii="Times New Roman" w:hAnsi="Times New Roman" w:cs="Times New Roman"/>
          </w:rPr>
          <w:t xml:space="preserve"> 500 m </w:t>
        </w:r>
      </w:ins>
      <w:r w:rsidRPr="001C3C40">
        <w:rPr>
          <w:rFonts w:ascii="Times New Roman" w:hAnsi="Times New Roman" w:cs="Times New Roman"/>
        </w:rPr>
        <w:t xml:space="preserve">each </w:t>
      </w:r>
      <w:del w:id="118" w:author="Yosiel" w:date="2011-01-01T04:57:00Z">
        <w:r w:rsidRPr="001C3C40" w:rsidDel="00F3374D">
          <w:rPr>
            <w:rFonts w:ascii="Times New Roman" w:hAnsi="Times New Roman" w:cs="Times New Roman"/>
          </w:rPr>
          <w:delText xml:space="preserve">comprised of 500 m were </w:delText>
        </w:r>
      </w:del>
      <w:ins w:id="119" w:author="Yosiel" w:date="2011-01-01T04:57:00Z">
        <w:r w:rsidR="00F3374D" w:rsidRPr="001C3C40">
          <w:rPr>
            <w:rFonts w:ascii="Times New Roman" w:hAnsi="Times New Roman" w:cs="Times New Roman"/>
          </w:rPr>
          <w:t>w</w:t>
        </w:r>
        <w:r w:rsidR="00F3374D">
          <w:rPr>
            <w:rFonts w:ascii="Times New Roman" w:hAnsi="Times New Roman" w:cs="Times New Roman"/>
          </w:rPr>
          <w:t>as</w:t>
        </w:r>
        <w:r w:rsidR="00F3374D" w:rsidRPr="001C3C40">
          <w:rPr>
            <w:rFonts w:ascii="Times New Roman" w:hAnsi="Times New Roman" w:cs="Times New Roman"/>
          </w:rPr>
          <w:t xml:space="preserve"> </w:t>
        </w:r>
      </w:ins>
      <w:r w:rsidRPr="001C3C40">
        <w:rPr>
          <w:rFonts w:ascii="Times New Roman" w:hAnsi="Times New Roman" w:cs="Times New Roman"/>
        </w:rPr>
        <w:t xml:space="preserve">surveyed every day. Observations were primarily made via naked eyes or binocular along with the help of photographs. </w:t>
      </w:r>
      <w:commentRangeStart w:id="120"/>
      <w:r w:rsidRPr="001C3C40">
        <w:rPr>
          <w:rFonts w:ascii="Times New Roman" w:hAnsi="Times New Roman" w:cs="Times New Roman"/>
        </w:rPr>
        <w:t xml:space="preserve">The line transect method was implemented for the purpose of butterfly sampling (Hossain </w:t>
      </w:r>
      <w:r w:rsidR="003F2066" w:rsidRPr="001C3C40">
        <w:rPr>
          <w:rFonts w:ascii="Times New Roman" w:hAnsi="Times New Roman" w:cs="Times New Roman"/>
        </w:rPr>
        <w:t>&amp;</w:t>
      </w:r>
      <w:r w:rsidRPr="001C3C40">
        <w:rPr>
          <w:rFonts w:ascii="Times New Roman" w:hAnsi="Times New Roman" w:cs="Times New Roman"/>
        </w:rPr>
        <w:t xml:space="preserve"> Aditya, 2016). </w:t>
      </w:r>
      <w:commentRangeEnd w:id="120"/>
      <w:r w:rsidR="00F3374D">
        <w:rPr>
          <w:rStyle w:val="CommentReference"/>
        </w:rPr>
        <w:commentReference w:id="120"/>
      </w:r>
      <w:r w:rsidRPr="001C3C40">
        <w:rPr>
          <w:rFonts w:ascii="Times New Roman" w:hAnsi="Times New Roman" w:cs="Times New Roman"/>
        </w:rPr>
        <w:t xml:space="preserve">The butterfly species that were observed during the sampling period were recorded along with their </w:t>
      </w:r>
      <w:del w:id="121" w:author="Yosiel" w:date="2011-01-01T04:58:00Z">
        <w:r w:rsidRPr="001C3C40" w:rsidDel="00F3374D">
          <w:rPr>
            <w:rFonts w:ascii="Times New Roman" w:hAnsi="Times New Roman" w:cs="Times New Roman"/>
          </w:rPr>
          <w:delText>number</w:delText>
        </w:r>
      </w:del>
      <w:ins w:id="122" w:author="Yosiel" w:date="2011-01-01T04:58:00Z">
        <w:r w:rsidR="00F3374D">
          <w:rPr>
            <w:rFonts w:ascii="Times New Roman" w:hAnsi="Times New Roman" w:cs="Times New Roman"/>
          </w:rPr>
          <w:t>abundance</w:t>
        </w:r>
      </w:ins>
      <w:r w:rsidRPr="001C3C40">
        <w:rPr>
          <w:rFonts w:ascii="Times New Roman" w:hAnsi="Times New Roman" w:cs="Times New Roman"/>
        </w:rPr>
        <w:t xml:space="preserve">. </w:t>
      </w:r>
      <w:commentRangeStart w:id="123"/>
      <w:r w:rsidRPr="001C3C40">
        <w:rPr>
          <w:rFonts w:ascii="Times New Roman" w:hAnsi="Times New Roman" w:cs="Times New Roman"/>
        </w:rPr>
        <w:t xml:space="preserve">Maximum butterfly species were identified by direct observation in the field or in few cases, photographs were clicked for the purpose of identification. </w:t>
      </w:r>
      <w:commentRangeEnd w:id="123"/>
      <w:r w:rsidR="00F3374D">
        <w:rPr>
          <w:rStyle w:val="CommentReference"/>
        </w:rPr>
        <w:commentReference w:id="123"/>
      </w:r>
      <w:r w:rsidR="00091BA0" w:rsidRPr="001C3C40">
        <w:rPr>
          <w:rFonts w:ascii="Times New Roman" w:hAnsi="Times New Roman" w:cs="Times New Roman"/>
        </w:rPr>
        <w:t>T</w:t>
      </w:r>
      <w:r w:rsidRPr="001C3C40">
        <w:rPr>
          <w:rFonts w:ascii="Times New Roman" w:hAnsi="Times New Roman" w:cs="Times New Roman"/>
        </w:rPr>
        <w:t xml:space="preserve">he keys of </w:t>
      </w:r>
      <w:proofErr w:type="spellStart"/>
      <w:r w:rsidRPr="001C3C40">
        <w:rPr>
          <w:rFonts w:ascii="Times New Roman" w:hAnsi="Times New Roman" w:cs="Times New Roman"/>
        </w:rPr>
        <w:t>Kunte</w:t>
      </w:r>
      <w:proofErr w:type="spellEnd"/>
      <w:r w:rsidRPr="001C3C40">
        <w:rPr>
          <w:rFonts w:ascii="Times New Roman" w:hAnsi="Times New Roman" w:cs="Times New Roman"/>
        </w:rPr>
        <w:t xml:space="preserve"> et al. (2014), </w:t>
      </w:r>
      <w:proofErr w:type="spellStart"/>
      <w:r w:rsidRPr="001C3C40">
        <w:rPr>
          <w:rFonts w:ascii="Times New Roman" w:hAnsi="Times New Roman" w:cs="Times New Roman"/>
        </w:rPr>
        <w:t>Kehimkar</w:t>
      </w:r>
      <w:proofErr w:type="spellEnd"/>
      <w:r w:rsidRPr="001C3C40">
        <w:rPr>
          <w:rFonts w:ascii="Times New Roman" w:hAnsi="Times New Roman" w:cs="Times New Roman"/>
        </w:rPr>
        <w:t xml:space="preserve"> (2016) and Dey et al. (2017)</w:t>
      </w:r>
      <w:r w:rsidR="00091BA0" w:rsidRPr="001C3C40">
        <w:rPr>
          <w:rFonts w:ascii="Times New Roman" w:hAnsi="Times New Roman" w:cs="Times New Roman"/>
          <w:vertAlign w:val="superscript"/>
        </w:rPr>
        <w:t xml:space="preserve"> </w:t>
      </w:r>
      <w:r w:rsidR="00091BA0" w:rsidRPr="001C3C40">
        <w:rPr>
          <w:rFonts w:ascii="Times New Roman" w:hAnsi="Times New Roman" w:cs="Times New Roman"/>
        </w:rPr>
        <w:t>were followed for the identification of the butterfly species</w:t>
      </w:r>
      <w:r w:rsidRPr="001C3C40">
        <w:rPr>
          <w:rFonts w:ascii="Times New Roman" w:hAnsi="Times New Roman" w:cs="Times New Roman"/>
        </w:rPr>
        <w:t xml:space="preserve"> </w:t>
      </w:r>
      <w:r w:rsidR="00091BA0" w:rsidRPr="001C3C40">
        <w:rPr>
          <w:rFonts w:ascii="Times New Roman" w:hAnsi="Times New Roman" w:cs="Times New Roman"/>
        </w:rPr>
        <w:t>recorded d</w:t>
      </w:r>
      <w:r w:rsidRPr="001C3C40">
        <w:rPr>
          <w:rFonts w:ascii="Times New Roman" w:hAnsi="Times New Roman" w:cs="Times New Roman"/>
        </w:rPr>
        <w:t>uring the survey period</w:t>
      </w:r>
      <w:ins w:id="124" w:author="Yosiel" w:date="2011-01-01T05:00:00Z">
        <w:r w:rsidR="00B25F9F">
          <w:rPr>
            <w:rFonts w:ascii="Times New Roman" w:hAnsi="Times New Roman" w:cs="Times New Roman"/>
          </w:rPr>
          <w:t>,</w:t>
        </w:r>
      </w:ins>
      <w:r w:rsidR="00091BA0" w:rsidRPr="001C3C40">
        <w:rPr>
          <w:rFonts w:ascii="Times New Roman" w:hAnsi="Times New Roman" w:cs="Times New Roman"/>
        </w:rPr>
        <w:t xml:space="preserve"> and no</w:t>
      </w:r>
      <w:r w:rsidRPr="001C3C40">
        <w:rPr>
          <w:rFonts w:ascii="Times New Roman" w:hAnsi="Times New Roman" w:cs="Times New Roman"/>
        </w:rPr>
        <w:t xml:space="preserve"> butterflies were collected or captured. The common English names and scientific names that were followed in the study are in accordance with Varshney and </w:t>
      </w:r>
      <w:proofErr w:type="spellStart"/>
      <w:r w:rsidRPr="001C3C40">
        <w:rPr>
          <w:rFonts w:ascii="Times New Roman" w:hAnsi="Times New Roman" w:cs="Times New Roman"/>
        </w:rPr>
        <w:t>Smetacek</w:t>
      </w:r>
      <w:proofErr w:type="spellEnd"/>
      <w:r w:rsidRPr="001C3C40">
        <w:rPr>
          <w:rFonts w:ascii="Times New Roman" w:hAnsi="Times New Roman" w:cs="Times New Roman"/>
        </w:rPr>
        <w:t xml:space="preserve"> (2015).</w:t>
      </w:r>
    </w:p>
    <w:p w14:paraId="109F2C28" w14:textId="05FC0501" w:rsidR="008B327E" w:rsidRPr="001C3C40" w:rsidRDefault="00B0041C" w:rsidP="001C3C40">
      <w:pPr>
        <w:spacing w:line="240" w:lineRule="auto"/>
        <w:jc w:val="both"/>
        <w:rPr>
          <w:rFonts w:ascii="Times New Roman" w:hAnsi="Times New Roman" w:cs="Times New Roman"/>
          <w:b/>
        </w:rPr>
      </w:pPr>
      <w:r w:rsidRPr="001C3C40">
        <w:rPr>
          <w:rFonts w:ascii="Times New Roman" w:hAnsi="Times New Roman" w:cs="Times New Roman"/>
          <w:b/>
        </w:rPr>
        <w:t xml:space="preserve">2.3 </w:t>
      </w:r>
      <w:r w:rsidR="008B327E" w:rsidRPr="001C3C40">
        <w:rPr>
          <w:rFonts w:ascii="Times New Roman" w:hAnsi="Times New Roman" w:cs="Times New Roman"/>
          <w:b/>
        </w:rPr>
        <w:t>Statistical data Analysis</w:t>
      </w:r>
    </w:p>
    <w:p w14:paraId="456DA970" w14:textId="4D9430FF" w:rsidR="008B327E" w:rsidRPr="001C3C40" w:rsidRDefault="008B327E" w:rsidP="001C3C40">
      <w:pPr>
        <w:spacing w:line="240" w:lineRule="auto"/>
        <w:jc w:val="both"/>
        <w:rPr>
          <w:rFonts w:ascii="Times New Roman" w:eastAsia="Times New Roman" w:hAnsi="Times New Roman" w:cs="Times New Roman"/>
        </w:rPr>
      </w:pPr>
      <w:r w:rsidRPr="001C3C40">
        <w:rPr>
          <w:rFonts w:ascii="Times New Roman" w:eastAsia="Times New Roman" w:hAnsi="Times New Roman" w:cs="Times New Roman"/>
        </w:rPr>
        <w:t>To understand the community structure of the butterfly species in the sampled site, all the recorded data were used</w:t>
      </w:r>
      <w:r w:rsidR="0053229B" w:rsidRPr="001C3C40">
        <w:rPr>
          <w:rFonts w:ascii="Times New Roman" w:eastAsia="Times New Roman" w:hAnsi="Times New Roman" w:cs="Times New Roman"/>
        </w:rPr>
        <w:t xml:space="preserve"> </w:t>
      </w:r>
      <w:r w:rsidRPr="001C3C40">
        <w:rPr>
          <w:rFonts w:ascii="Times New Roman" w:eastAsia="Times New Roman" w:hAnsi="Times New Roman" w:cs="Times New Roman"/>
        </w:rPr>
        <w:t xml:space="preserve">to estimate the diversity indices with the help of Microsoft Excel 2019 software. Species richness, abundance and evenness were determined through Shannon index (Shannon </w:t>
      </w:r>
      <w:r w:rsidR="003F2066" w:rsidRPr="001C3C40">
        <w:rPr>
          <w:rFonts w:ascii="Times New Roman" w:eastAsia="Times New Roman" w:hAnsi="Times New Roman" w:cs="Times New Roman"/>
        </w:rPr>
        <w:t>&amp;</w:t>
      </w:r>
      <w:r w:rsidRPr="001C3C40">
        <w:rPr>
          <w:rFonts w:ascii="Times New Roman" w:eastAsia="Times New Roman" w:hAnsi="Times New Roman" w:cs="Times New Roman"/>
        </w:rPr>
        <w:t xml:space="preserve"> Weaver, 1963), Simpson index (Simpson, 1964) and Pielou’s index (Mulder et al., 2004)</w:t>
      </w:r>
      <w:r w:rsidRPr="001C3C40">
        <w:rPr>
          <w:rFonts w:ascii="Times New Roman" w:hAnsi="Times New Roman" w:cs="Times New Roman"/>
          <w:vertAlign w:val="superscript"/>
        </w:rPr>
        <w:t xml:space="preserve"> </w:t>
      </w:r>
      <w:r w:rsidRPr="001C3C40">
        <w:rPr>
          <w:rFonts w:ascii="Times New Roman" w:eastAsia="Times New Roman" w:hAnsi="Times New Roman" w:cs="Times New Roman"/>
        </w:rPr>
        <w:t xml:space="preserve">respectively. To </w:t>
      </w:r>
      <w:del w:id="125" w:author="Yosiel" w:date="2011-01-01T05:01:00Z">
        <w:r w:rsidRPr="001C3C40" w:rsidDel="00C071D6">
          <w:rPr>
            <w:rFonts w:ascii="Times New Roman" w:eastAsia="Times New Roman" w:hAnsi="Times New Roman" w:cs="Times New Roman"/>
          </w:rPr>
          <w:delText xml:space="preserve">explain </w:delText>
        </w:r>
      </w:del>
      <w:ins w:id="126" w:author="Yosiel" w:date="2011-01-01T05:01:00Z">
        <w:r w:rsidR="00C071D6">
          <w:rPr>
            <w:rFonts w:ascii="Times New Roman" w:eastAsia="Times New Roman" w:hAnsi="Times New Roman" w:cs="Times New Roman"/>
          </w:rPr>
          <w:t>represent</w:t>
        </w:r>
        <w:r w:rsidR="00C071D6" w:rsidRPr="001C3C40">
          <w:rPr>
            <w:rFonts w:ascii="Times New Roman" w:eastAsia="Times New Roman" w:hAnsi="Times New Roman" w:cs="Times New Roman"/>
          </w:rPr>
          <w:t xml:space="preserve"> </w:t>
        </w:r>
      </w:ins>
      <w:r w:rsidRPr="001C3C40">
        <w:rPr>
          <w:rFonts w:ascii="Times New Roman" w:eastAsia="Times New Roman" w:hAnsi="Times New Roman" w:cs="Times New Roman"/>
        </w:rPr>
        <w:t>species richness and evenness</w:t>
      </w:r>
      <w:ins w:id="127" w:author="Yosiel" w:date="2011-01-01T05:01:00Z">
        <w:r w:rsidR="00C071D6">
          <w:rPr>
            <w:rFonts w:ascii="Times New Roman" w:eastAsia="Times New Roman" w:hAnsi="Times New Roman" w:cs="Times New Roman"/>
          </w:rPr>
          <w:t>,</w:t>
        </w:r>
      </w:ins>
      <w:r w:rsidRPr="001C3C40">
        <w:rPr>
          <w:rFonts w:ascii="Times New Roman" w:eastAsia="Times New Roman" w:hAnsi="Times New Roman" w:cs="Times New Roman"/>
        </w:rPr>
        <w:t xml:space="preserve"> a rank abundance curve was prepared (Whittaker, 1965).</w:t>
      </w:r>
    </w:p>
    <w:p w14:paraId="1B09FC4A" w14:textId="77777777" w:rsidR="008B327E" w:rsidRPr="001C3C40" w:rsidRDefault="008B327E" w:rsidP="001C3C40">
      <w:pPr>
        <w:pStyle w:val="BodyText"/>
        <w:spacing w:before="73"/>
        <w:ind w:left="0" w:right="171"/>
        <w:jc w:val="both"/>
      </w:pPr>
      <w:r w:rsidRPr="001C3C40">
        <w:t>Shannon diversity index (H’) = - Σ pi ln pi</w:t>
      </w:r>
    </w:p>
    <w:p w14:paraId="69206B1D" w14:textId="77777777" w:rsidR="008B327E" w:rsidRPr="001C3C40" w:rsidRDefault="008B327E" w:rsidP="001C3C40">
      <w:pPr>
        <w:pStyle w:val="BodyText"/>
        <w:spacing w:before="73"/>
        <w:ind w:left="0" w:right="171"/>
        <w:jc w:val="both"/>
      </w:pPr>
      <w:r w:rsidRPr="001C3C40">
        <w:t>Shannon H</w:t>
      </w:r>
      <w:r w:rsidRPr="001C3C40">
        <w:rPr>
          <w:vertAlign w:val="subscript"/>
        </w:rPr>
        <w:t>max</w:t>
      </w:r>
      <w:r w:rsidRPr="001C3C40">
        <w:t>= Log</w:t>
      </w:r>
      <w:r w:rsidRPr="001C3C40">
        <w:rPr>
          <w:vertAlign w:val="subscript"/>
        </w:rPr>
        <w:t>1</w:t>
      </w:r>
      <w:r w:rsidRPr="001C3C40">
        <w:t xml:space="preserve"> (N)</w:t>
      </w:r>
    </w:p>
    <w:p w14:paraId="1BBA1546" w14:textId="527D8D06" w:rsidR="008B327E" w:rsidRPr="001C3C40" w:rsidRDefault="008B327E" w:rsidP="001C3C40">
      <w:pPr>
        <w:pStyle w:val="BodyText"/>
        <w:spacing w:before="73"/>
        <w:ind w:left="0" w:right="171"/>
        <w:jc w:val="both"/>
        <w:rPr>
          <w:vertAlign w:val="superscript"/>
        </w:rPr>
      </w:pPr>
      <w:r w:rsidRPr="001C3C40">
        <w:t>Dominance index (D</w:t>
      </w:r>
      <w:r w:rsidRPr="001C3C40">
        <w:rPr>
          <w:vertAlign w:val="subscript"/>
        </w:rPr>
        <w:t>BP</w:t>
      </w:r>
      <w:r w:rsidRPr="001C3C40">
        <w:t xml:space="preserve">)= </w:t>
      </w:r>
      <w:proofErr w:type="spellStart"/>
      <w:r w:rsidRPr="001C3C40">
        <w:t>ni</w:t>
      </w:r>
      <w:proofErr w:type="spellEnd"/>
      <w:r w:rsidRPr="001C3C40">
        <w:t xml:space="preserve">/N (Berger </w:t>
      </w:r>
      <w:r w:rsidR="003F2066" w:rsidRPr="001C3C40">
        <w:t>&amp;</w:t>
      </w:r>
      <w:r w:rsidRPr="001C3C40">
        <w:t xml:space="preserve"> Parker, 1970)</w:t>
      </w:r>
    </w:p>
    <w:p w14:paraId="4CCEDAD2" w14:textId="77777777" w:rsidR="008B327E" w:rsidRPr="00916F77" w:rsidRDefault="008B327E" w:rsidP="001C3C40">
      <w:pPr>
        <w:pStyle w:val="BodyText"/>
        <w:spacing w:before="73"/>
        <w:ind w:left="0" w:right="171"/>
        <w:jc w:val="both"/>
        <w:rPr>
          <w:lang w:val="es-ES"/>
          <w:rPrChange w:id="128" w:author="Yosiel" w:date="2011-01-01T02:45:00Z">
            <w:rPr/>
          </w:rPrChange>
        </w:rPr>
      </w:pPr>
      <w:proofErr w:type="spellStart"/>
      <w:r w:rsidRPr="00916F77">
        <w:rPr>
          <w:lang w:val="es-ES"/>
          <w:rPrChange w:id="129" w:author="Yosiel" w:date="2011-01-01T02:45:00Z">
            <w:rPr/>
          </w:rPrChange>
        </w:rPr>
        <w:t>Simpson’s</w:t>
      </w:r>
      <w:proofErr w:type="spellEnd"/>
      <w:r w:rsidRPr="00916F77">
        <w:rPr>
          <w:lang w:val="es-ES"/>
          <w:rPrChange w:id="130" w:author="Yosiel" w:date="2011-01-01T02:45:00Z">
            <w:rPr/>
          </w:rPrChange>
        </w:rPr>
        <w:t xml:space="preserve"> </w:t>
      </w:r>
      <w:proofErr w:type="spellStart"/>
      <w:r w:rsidRPr="00916F77">
        <w:rPr>
          <w:color w:val="000000"/>
          <w:lang w:val="es-ES"/>
          <w:rPrChange w:id="131" w:author="Yosiel" w:date="2011-01-01T02:45:00Z">
            <w:rPr>
              <w:color w:val="000000"/>
            </w:rPr>
          </w:rPrChange>
        </w:rPr>
        <w:t>diversity</w:t>
      </w:r>
      <w:proofErr w:type="spellEnd"/>
      <w:r w:rsidRPr="00916F77">
        <w:rPr>
          <w:lang w:val="es-ES"/>
          <w:rPrChange w:id="132" w:author="Yosiel" w:date="2011-01-01T02:45:00Z">
            <w:rPr/>
          </w:rPrChange>
        </w:rPr>
        <w:t xml:space="preserve"> </w:t>
      </w:r>
      <w:proofErr w:type="spellStart"/>
      <w:r w:rsidRPr="00916F77">
        <w:rPr>
          <w:lang w:val="es-ES"/>
          <w:rPrChange w:id="133" w:author="Yosiel" w:date="2011-01-01T02:45:00Z">
            <w:rPr/>
          </w:rPrChange>
        </w:rPr>
        <w:t>index</w:t>
      </w:r>
      <w:proofErr w:type="spellEnd"/>
      <w:r w:rsidRPr="00916F77">
        <w:rPr>
          <w:lang w:val="es-ES"/>
          <w:rPrChange w:id="134" w:author="Yosiel" w:date="2011-01-01T02:45:00Z">
            <w:rPr/>
          </w:rPrChange>
        </w:rPr>
        <w:t xml:space="preserve"> (</w:t>
      </w:r>
      <w:proofErr w:type="spellStart"/>
      <w:r w:rsidRPr="00916F77">
        <w:rPr>
          <w:lang w:val="es-ES"/>
          <w:rPrChange w:id="135" w:author="Yosiel" w:date="2011-01-01T02:45:00Z">
            <w:rPr/>
          </w:rPrChange>
        </w:rPr>
        <w:t>Ds</w:t>
      </w:r>
      <w:proofErr w:type="spellEnd"/>
      <w:r w:rsidRPr="00916F77">
        <w:rPr>
          <w:lang w:val="es-ES"/>
          <w:rPrChange w:id="136" w:author="Yosiel" w:date="2011-01-01T02:45:00Z">
            <w:rPr/>
          </w:rPrChange>
        </w:rPr>
        <w:t xml:space="preserve">)= </w:t>
      </w:r>
      <w:r w:rsidRPr="001C3C40">
        <w:t>Σ</w:t>
      </w:r>
      <w:r w:rsidRPr="00916F77">
        <w:rPr>
          <w:vertAlign w:val="superscript"/>
          <w:lang w:val="es-ES"/>
          <w:rPrChange w:id="137" w:author="Yosiel" w:date="2011-01-01T02:45:00Z">
            <w:rPr>
              <w:vertAlign w:val="superscript"/>
            </w:rPr>
          </w:rPrChange>
        </w:rPr>
        <w:t>S</w:t>
      </w:r>
      <w:r w:rsidRPr="00916F77">
        <w:rPr>
          <w:vertAlign w:val="subscript"/>
          <w:lang w:val="es-ES"/>
          <w:rPrChange w:id="138" w:author="Yosiel" w:date="2011-01-01T02:45:00Z">
            <w:rPr>
              <w:vertAlign w:val="subscript"/>
            </w:rPr>
          </w:rPrChange>
        </w:rPr>
        <w:t>i-1</w:t>
      </w:r>
      <w:r w:rsidRPr="00916F77">
        <w:rPr>
          <w:lang w:val="es-ES"/>
          <w:rPrChange w:id="139" w:author="Yosiel" w:date="2011-01-01T02:45:00Z">
            <w:rPr/>
          </w:rPrChange>
        </w:rPr>
        <w:t>[ni (ni-</w:t>
      </w:r>
      <w:proofErr w:type="gramStart"/>
      <w:r w:rsidRPr="00916F77">
        <w:rPr>
          <w:lang w:val="es-ES"/>
          <w:rPrChange w:id="140" w:author="Yosiel" w:date="2011-01-01T02:45:00Z">
            <w:rPr/>
          </w:rPrChange>
        </w:rPr>
        <w:t>1)/</w:t>
      </w:r>
      <w:proofErr w:type="gramEnd"/>
      <w:r w:rsidRPr="00916F77">
        <w:rPr>
          <w:lang w:val="es-ES"/>
          <w:rPrChange w:id="141" w:author="Yosiel" w:date="2011-01-01T02:45:00Z">
            <w:rPr/>
          </w:rPrChange>
        </w:rPr>
        <w:t>N(N-1)]</w:t>
      </w:r>
    </w:p>
    <w:p w14:paraId="36AD9390" w14:textId="77777777" w:rsidR="008B327E" w:rsidRPr="001C3C40" w:rsidRDefault="008B327E" w:rsidP="001C3C40">
      <w:pPr>
        <w:pStyle w:val="BodyText"/>
        <w:spacing w:before="73"/>
        <w:ind w:left="0" w:right="171"/>
      </w:pPr>
      <w:r w:rsidRPr="001C3C40">
        <w:rPr>
          <w:lang w:eastAsia="en-IN"/>
        </w:rPr>
        <w:t>Simpson's index of diversity (D)</w:t>
      </w:r>
      <w:r w:rsidRPr="001C3C40">
        <w:t>= 1-Σ</w:t>
      </w:r>
      <w:r w:rsidRPr="001C3C40">
        <w:rPr>
          <w:vertAlign w:val="superscript"/>
        </w:rPr>
        <w:t>S</w:t>
      </w:r>
      <w:r w:rsidRPr="001C3C40">
        <w:rPr>
          <w:vertAlign w:val="subscript"/>
        </w:rPr>
        <w:t>i-1</w:t>
      </w:r>
      <w:r w:rsidRPr="001C3C40">
        <w:t>[</w:t>
      </w:r>
      <w:proofErr w:type="spellStart"/>
      <w:r w:rsidRPr="001C3C40">
        <w:t>ni</w:t>
      </w:r>
      <w:proofErr w:type="spellEnd"/>
      <w:r w:rsidRPr="001C3C40">
        <w:t xml:space="preserve"> (ni-1)/N(N-1)]</w:t>
      </w:r>
      <w:r w:rsidRPr="001C3C40">
        <w:br/>
      </w:r>
      <w:r w:rsidRPr="001C3C40">
        <w:rPr>
          <w:lang w:eastAsia="en-IN"/>
        </w:rPr>
        <w:t>Simpson's</w:t>
      </w:r>
      <w:r w:rsidRPr="001C3C40">
        <w:t xml:space="preserve"> reciprocal index (Dr)= 1/ Σ</w:t>
      </w:r>
      <w:r w:rsidRPr="001C3C40">
        <w:rPr>
          <w:vertAlign w:val="superscript"/>
        </w:rPr>
        <w:t>S</w:t>
      </w:r>
      <w:r w:rsidRPr="001C3C40">
        <w:rPr>
          <w:vertAlign w:val="subscript"/>
        </w:rPr>
        <w:t>i</w:t>
      </w:r>
      <w:r w:rsidRPr="001C3C40">
        <w:t xml:space="preserve"> pi</w:t>
      </w:r>
      <w:r w:rsidRPr="001C3C40">
        <w:rPr>
          <w:vertAlign w:val="superscript"/>
        </w:rPr>
        <w:t>2</w:t>
      </w:r>
    </w:p>
    <w:p w14:paraId="3C02DD05" w14:textId="15A270CC" w:rsidR="008B327E" w:rsidRPr="001C3C40" w:rsidRDefault="008B327E" w:rsidP="001C3C40">
      <w:pPr>
        <w:pStyle w:val="BodyText"/>
        <w:spacing w:before="73"/>
        <w:ind w:left="0" w:right="171"/>
        <w:jc w:val="both"/>
      </w:pPr>
      <w:r w:rsidRPr="001C3C40">
        <w:t>Pielou’s evenness index (J</w:t>
      </w:r>
      <w:proofErr w:type="gramStart"/>
      <w:r w:rsidR="00593C17" w:rsidRPr="001C3C40">
        <w:t>′</w:t>
      </w:r>
      <w:r w:rsidRPr="001C3C40">
        <w:t>)=</w:t>
      </w:r>
      <w:proofErr w:type="gramEnd"/>
      <w:r w:rsidRPr="001C3C40">
        <w:t xml:space="preserve"> H</w:t>
      </w:r>
      <w:r w:rsidR="00593C17" w:rsidRPr="001C3C40">
        <w:t>′</w:t>
      </w:r>
      <w:r w:rsidRPr="001C3C40">
        <w:t>/ln N</w:t>
      </w:r>
    </w:p>
    <w:p w14:paraId="54E5DD42" w14:textId="77777777" w:rsidR="008B327E" w:rsidRPr="001C3C40" w:rsidRDefault="008B327E" w:rsidP="001C3C40">
      <w:pPr>
        <w:spacing w:line="240" w:lineRule="auto"/>
        <w:jc w:val="both"/>
        <w:rPr>
          <w:rFonts w:ascii="Times New Roman" w:hAnsi="Times New Roman" w:cs="Times New Roman"/>
        </w:rPr>
      </w:pPr>
      <w:r w:rsidRPr="001C3C40">
        <w:rPr>
          <w:rFonts w:ascii="Times New Roman" w:hAnsi="Times New Roman" w:cs="Times New Roman"/>
        </w:rPr>
        <w:lastRenderedPageBreak/>
        <w:t xml:space="preserve">Here, pi is the proportion of the </w:t>
      </w:r>
      <w:proofErr w:type="spellStart"/>
      <w:r w:rsidRPr="001C3C40">
        <w:rPr>
          <w:rFonts w:ascii="Times New Roman" w:hAnsi="Times New Roman" w:cs="Times New Roman"/>
        </w:rPr>
        <w:t>i</w:t>
      </w:r>
      <w:r w:rsidRPr="001C3C40">
        <w:rPr>
          <w:rFonts w:ascii="Times New Roman" w:hAnsi="Times New Roman" w:cs="Times New Roman"/>
          <w:vertAlign w:val="superscript"/>
        </w:rPr>
        <w:t>th</w:t>
      </w:r>
      <w:proofErr w:type="spellEnd"/>
      <w:r w:rsidRPr="001C3C40">
        <w:rPr>
          <w:rFonts w:ascii="Times New Roman" w:hAnsi="Times New Roman" w:cs="Times New Roman"/>
        </w:rPr>
        <w:t xml:space="preserve"> species in the butterfly community. N is the number of species present in a butterfly fauna. </w:t>
      </w:r>
      <w:proofErr w:type="spellStart"/>
      <w:r w:rsidRPr="001C3C40">
        <w:rPr>
          <w:rFonts w:ascii="Times New Roman" w:hAnsi="Times New Roman" w:cs="Times New Roman"/>
        </w:rPr>
        <w:t>ni</w:t>
      </w:r>
      <w:proofErr w:type="spellEnd"/>
      <w:r w:rsidRPr="001C3C40">
        <w:rPr>
          <w:rFonts w:ascii="Times New Roman" w:hAnsi="Times New Roman" w:cs="Times New Roman"/>
        </w:rPr>
        <w:t xml:space="preserve"> is the number of individuals of </w:t>
      </w:r>
      <w:proofErr w:type="spellStart"/>
      <w:r w:rsidRPr="001C3C40">
        <w:rPr>
          <w:rFonts w:ascii="Times New Roman" w:hAnsi="Times New Roman" w:cs="Times New Roman"/>
        </w:rPr>
        <w:t>i</w:t>
      </w:r>
      <w:r w:rsidRPr="001C3C40">
        <w:rPr>
          <w:rFonts w:ascii="Times New Roman" w:hAnsi="Times New Roman" w:cs="Times New Roman"/>
          <w:vertAlign w:val="superscript"/>
        </w:rPr>
        <w:t>th</w:t>
      </w:r>
      <w:proofErr w:type="spellEnd"/>
      <w:r w:rsidRPr="001C3C40">
        <w:rPr>
          <w:rFonts w:ascii="Times New Roman" w:hAnsi="Times New Roman" w:cs="Times New Roman"/>
        </w:rPr>
        <w:t xml:space="preserve"> species</w:t>
      </w:r>
    </w:p>
    <w:p w14:paraId="11662205" w14:textId="24829680" w:rsidR="008B327E" w:rsidRPr="001C3C40" w:rsidRDefault="00B0041C" w:rsidP="001C3C40">
      <w:pPr>
        <w:tabs>
          <w:tab w:val="left" w:pos="2340"/>
        </w:tabs>
        <w:spacing w:line="240" w:lineRule="auto"/>
        <w:jc w:val="both"/>
        <w:rPr>
          <w:rFonts w:ascii="Times New Roman" w:hAnsi="Times New Roman" w:cs="Times New Roman"/>
          <w:b/>
        </w:rPr>
      </w:pPr>
      <w:r w:rsidRPr="001C3C40">
        <w:rPr>
          <w:rFonts w:ascii="Times New Roman" w:hAnsi="Times New Roman" w:cs="Times New Roman"/>
          <w:b/>
        </w:rPr>
        <w:t>3. RESULTS</w:t>
      </w:r>
    </w:p>
    <w:p w14:paraId="792A957E" w14:textId="6517BA4B" w:rsidR="000564F6" w:rsidRPr="001C3C40" w:rsidRDefault="008B7879" w:rsidP="001C3C40">
      <w:pPr>
        <w:spacing w:line="240" w:lineRule="auto"/>
        <w:jc w:val="both"/>
        <w:rPr>
          <w:rFonts w:ascii="Times New Roman" w:hAnsi="Times New Roman" w:cs="Times New Roman"/>
        </w:rPr>
      </w:pPr>
      <w:commentRangeStart w:id="142"/>
      <w:r w:rsidRPr="001C3C40">
        <w:rPr>
          <w:rFonts w:ascii="Times New Roman" w:hAnsi="Times New Roman" w:cs="Times New Roman"/>
        </w:rPr>
        <w:t>The satellite image of India,</w:t>
      </w:r>
      <w:r w:rsidR="000564F6" w:rsidRPr="001C3C40">
        <w:rPr>
          <w:rFonts w:ascii="Times New Roman" w:hAnsi="Times New Roman" w:cs="Times New Roman"/>
        </w:rPr>
        <w:t xml:space="preserve"> Darjeeling district and the study site are all represented in </w:t>
      </w:r>
      <w:r w:rsidR="00C94FAE" w:rsidRPr="001C3C40">
        <w:rPr>
          <w:rFonts w:ascii="Times New Roman" w:hAnsi="Times New Roman" w:cs="Times New Roman"/>
        </w:rPr>
        <w:t>F</w:t>
      </w:r>
      <w:r w:rsidR="000564F6" w:rsidRPr="001C3C40">
        <w:rPr>
          <w:rFonts w:ascii="Times New Roman" w:hAnsi="Times New Roman" w:cs="Times New Roman"/>
        </w:rPr>
        <w:t>ig</w:t>
      </w:r>
      <w:r w:rsidR="00A04A28" w:rsidRPr="001C3C40">
        <w:rPr>
          <w:rFonts w:ascii="Times New Roman" w:hAnsi="Times New Roman" w:cs="Times New Roman"/>
        </w:rPr>
        <w:t>.</w:t>
      </w:r>
      <w:r w:rsidR="000564F6" w:rsidRPr="001C3C40">
        <w:rPr>
          <w:rFonts w:ascii="Times New Roman" w:hAnsi="Times New Roman" w:cs="Times New Roman"/>
        </w:rPr>
        <w:t xml:space="preserve"> </w:t>
      </w:r>
      <w:r w:rsidR="00A04A28" w:rsidRPr="001C3C40">
        <w:rPr>
          <w:rFonts w:ascii="Times New Roman" w:hAnsi="Times New Roman" w:cs="Times New Roman"/>
        </w:rPr>
        <w:t>1</w:t>
      </w:r>
      <w:r w:rsidR="000564F6" w:rsidRPr="001C3C40">
        <w:rPr>
          <w:rFonts w:ascii="Times New Roman" w:hAnsi="Times New Roman" w:cs="Times New Roman"/>
        </w:rPr>
        <w:t xml:space="preserve">. </w:t>
      </w:r>
      <w:commentRangeEnd w:id="142"/>
      <w:r w:rsidR="00C071D6">
        <w:rPr>
          <w:rStyle w:val="CommentReference"/>
        </w:rPr>
        <w:commentReference w:id="142"/>
      </w:r>
      <w:commentRangeStart w:id="143"/>
      <w:r w:rsidR="000564F6" w:rsidRPr="001C3C40">
        <w:rPr>
          <w:rFonts w:ascii="Times New Roman" w:hAnsi="Times New Roman" w:cs="Times New Roman"/>
        </w:rPr>
        <w:t xml:space="preserve">A checklist of butterfly species that were recorded during the survey period </w:t>
      </w:r>
      <w:commentRangeStart w:id="144"/>
      <w:del w:id="145" w:author="Yosiel" w:date="2011-01-01T05:02:00Z">
        <w:r w:rsidR="000564F6" w:rsidRPr="001C3C40" w:rsidDel="00C071D6">
          <w:rPr>
            <w:rFonts w:ascii="Times New Roman" w:hAnsi="Times New Roman" w:cs="Times New Roman"/>
          </w:rPr>
          <w:delText>have been illustrated</w:delText>
        </w:r>
      </w:del>
      <w:ins w:id="146" w:author="Yosiel" w:date="2011-01-01T05:02:00Z">
        <w:r w:rsidR="00C071D6">
          <w:rPr>
            <w:rFonts w:ascii="Times New Roman" w:hAnsi="Times New Roman" w:cs="Times New Roman"/>
          </w:rPr>
          <w:t>is provided</w:t>
        </w:r>
      </w:ins>
      <w:r w:rsidR="000564F6" w:rsidRPr="001C3C40">
        <w:rPr>
          <w:rFonts w:ascii="Times New Roman" w:hAnsi="Times New Roman" w:cs="Times New Roman"/>
        </w:rPr>
        <w:t xml:space="preserve"> </w:t>
      </w:r>
      <w:commentRangeEnd w:id="144"/>
      <w:r w:rsidR="00C071D6">
        <w:rPr>
          <w:rStyle w:val="CommentReference"/>
        </w:rPr>
        <w:commentReference w:id="144"/>
      </w:r>
      <w:r w:rsidR="000564F6" w:rsidRPr="001C3C40">
        <w:rPr>
          <w:rFonts w:ascii="Times New Roman" w:hAnsi="Times New Roman" w:cs="Times New Roman"/>
        </w:rPr>
        <w:t>in table 1, along with their respective scientific name, their family, relative abundance and WPA Schedule (Wildlife Protection Act, 1972)</w:t>
      </w:r>
      <w:r w:rsidRPr="001C3C40">
        <w:rPr>
          <w:rFonts w:ascii="Times New Roman" w:hAnsi="Times New Roman" w:cs="Times New Roman"/>
        </w:rPr>
        <w:t xml:space="preserve"> status</w:t>
      </w:r>
      <w:r w:rsidR="000564F6" w:rsidRPr="001C3C40">
        <w:rPr>
          <w:rFonts w:ascii="Times New Roman" w:hAnsi="Times New Roman" w:cs="Times New Roman"/>
        </w:rPr>
        <w:t xml:space="preserve">. </w:t>
      </w:r>
      <w:commentRangeEnd w:id="143"/>
      <w:r w:rsidR="00C071D6">
        <w:rPr>
          <w:rStyle w:val="CommentReference"/>
        </w:rPr>
        <w:commentReference w:id="143"/>
      </w:r>
      <w:r w:rsidR="000564F6" w:rsidRPr="001C3C40">
        <w:rPr>
          <w:rFonts w:ascii="Times New Roman" w:hAnsi="Times New Roman" w:cs="Times New Roman"/>
        </w:rPr>
        <w:t>A total number of 64 butterfly species belonging to 49 genera and 6 different families were documented from the survey site</w:t>
      </w:r>
      <w:ins w:id="147" w:author="Yosiel" w:date="2011-01-01T05:03:00Z">
        <w:r w:rsidR="00C071D6">
          <w:rPr>
            <w:rFonts w:ascii="Times New Roman" w:hAnsi="Times New Roman" w:cs="Times New Roman"/>
          </w:rPr>
          <w:t xml:space="preserve"> (Table 1)</w:t>
        </w:r>
      </w:ins>
      <w:r w:rsidR="000564F6" w:rsidRPr="001C3C40">
        <w:rPr>
          <w:rFonts w:ascii="Times New Roman" w:hAnsi="Times New Roman" w:cs="Times New Roman"/>
        </w:rPr>
        <w:t>. Among the 64 butterfly species, 33 of them belonged to family</w:t>
      </w:r>
      <w:r w:rsidRPr="001C3C40">
        <w:rPr>
          <w:rFonts w:ascii="Times New Roman" w:hAnsi="Times New Roman" w:cs="Times New Roman"/>
        </w:rPr>
        <w:t xml:space="preserve"> the</w:t>
      </w:r>
      <w:r w:rsidR="000564F6" w:rsidRPr="001C3C40">
        <w:rPr>
          <w:rFonts w:ascii="Times New Roman" w:hAnsi="Times New Roman" w:cs="Times New Roman"/>
        </w:rPr>
        <w:t xml:space="preserve"> Nymphalidae, 10 to </w:t>
      </w:r>
      <w:r w:rsidRPr="001C3C40">
        <w:rPr>
          <w:rFonts w:ascii="Times New Roman" w:hAnsi="Times New Roman" w:cs="Times New Roman"/>
        </w:rPr>
        <w:t>the</w:t>
      </w:r>
      <w:r w:rsidR="000564F6" w:rsidRPr="001C3C40">
        <w:rPr>
          <w:rFonts w:ascii="Times New Roman" w:hAnsi="Times New Roman" w:cs="Times New Roman"/>
        </w:rPr>
        <w:t xml:space="preserve"> Pieridae, 6 to </w:t>
      </w:r>
      <w:r w:rsidRPr="001C3C40">
        <w:rPr>
          <w:rFonts w:ascii="Times New Roman" w:hAnsi="Times New Roman" w:cs="Times New Roman"/>
        </w:rPr>
        <w:t>the</w:t>
      </w:r>
      <w:r w:rsidR="000564F6" w:rsidRPr="001C3C40">
        <w:rPr>
          <w:rFonts w:ascii="Times New Roman" w:hAnsi="Times New Roman" w:cs="Times New Roman"/>
        </w:rPr>
        <w:t xml:space="preserve"> Papilionidae</w:t>
      </w:r>
      <w:r w:rsidRPr="001C3C40">
        <w:rPr>
          <w:rFonts w:ascii="Times New Roman" w:hAnsi="Times New Roman" w:cs="Times New Roman"/>
        </w:rPr>
        <w:t xml:space="preserve"> and,</w:t>
      </w:r>
      <w:r w:rsidR="000564F6" w:rsidRPr="001C3C40">
        <w:rPr>
          <w:rFonts w:ascii="Times New Roman" w:hAnsi="Times New Roman" w:cs="Times New Roman"/>
        </w:rPr>
        <w:t xml:space="preserve"> 8 </w:t>
      </w:r>
      <w:r w:rsidRPr="001C3C40">
        <w:rPr>
          <w:rFonts w:ascii="Times New Roman" w:hAnsi="Times New Roman" w:cs="Times New Roman"/>
        </w:rPr>
        <w:t xml:space="preserve">and 5 </w:t>
      </w:r>
      <w:r w:rsidR="000564F6" w:rsidRPr="001C3C40">
        <w:rPr>
          <w:rFonts w:ascii="Times New Roman" w:hAnsi="Times New Roman" w:cs="Times New Roman"/>
        </w:rPr>
        <w:t xml:space="preserve">to </w:t>
      </w:r>
      <w:r w:rsidRPr="001C3C40">
        <w:rPr>
          <w:rFonts w:ascii="Times New Roman" w:hAnsi="Times New Roman" w:cs="Times New Roman"/>
        </w:rPr>
        <w:t>the</w:t>
      </w:r>
      <w:r w:rsidR="000564F6" w:rsidRPr="001C3C40">
        <w:rPr>
          <w:rFonts w:ascii="Times New Roman" w:hAnsi="Times New Roman" w:cs="Times New Roman"/>
        </w:rPr>
        <w:t xml:space="preserve"> </w:t>
      </w:r>
      <w:r w:rsidRPr="001C3C40">
        <w:rPr>
          <w:rFonts w:ascii="Times New Roman" w:hAnsi="Times New Roman" w:cs="Times New Roman"/>
        </w:rPr>
        <w:t xml:space="preserve">family </w:t>
      </w:r>
      <w:r w:rsidR="000564F6" w:rsidRPr="001C3C40">
        <w:rPr>
          <w:rFonts w:ascii="Times New Roman" w:hAnsi="Times New Roman" w:cs="Times New Roman"/>
        </w:rPr>
        <w:t>Lycaenidae</w:t>
      </w:r>
      <w:r w:rsidRPr="001C3C40">
        <w:rPr>
          <w:rFonts w:ascii="Times New Roman" w:hAnsi="Times New Roman" w:cs="Times New Roman"/>
        </w:rPr>
        <w:t xml:space="preserve"> and </w:t>
      </w:r>
      <w:r w:rsidR="000564F6" w:rsidRPr="001C3C40">
        <w:rPr>
          <w:rFonts w:ascii="Times New Roman" w:hAnsi="Times New Roman" w:cs="Times New Roman"/>
        </w:rPr>
        <w:t xml:space="preserve">Hesperiidae </w:t>
      </w:r>
      <w:r w:rsidRPr="001C3C40">
        <w:rPr>
          <w:rFonts w:ascii="Times New Roman" w:hAnsi="Times New Roman" w:cs="Times New Roman"/>
        </w:rPr>
        <w:t xml:space="preserve">respectively, </w:t>
      </w:r>
      <w:r w:rsidR="000564F6" w:rsidRPr="001C3C40">
        <w:rPr>
          <w:rFonts w:ascii="Times New Roman" w:hAnsi="Times New Roman" w:cs="Times New Roman"/>
        </w:rPr>
        <w:t xml:space="preserve">whereas only 2 butterfly species belonged to family Riodinidae. While considering the relative abundance of the various butterfly species  observed at the study site, it was found that Common </w:t>
      </w:r>
      <w:proofErr w:type="spellStart"/>
      <w:r w:rsidR="000564F6" w:rsidRPr="001C3C40">
        <w:rPr>
          <w:rFonts w:ascii="Times New Roman" w:hAnsi="Times New Roman" w:cs="Times New Roman"/>
        </w:rPr>
        <w:t>Fivering</w:t>
      </w:r>
      <w:proofErr w:type="spellEnd"/>
      <w:r w:rsidR="000564F6" w:rsidRPr="001C3C40">
        <w:rPr>
          <w:rFonts w:ascii="Times New Roman" w:hAnsi="Times New Roman" w:cs="Times New Roman"/>
        </w:rPr>
        <w:t xml:space="preserve"> (</w:t>
      </w:r>
      <w:proofErr w:type="spellStart"/>
      <w:r w:rsidR="000564F6" w:rsidRPr="001C3C40">
        <w:rPr>
          <w:rFonts w:ascii="Times New Roman" w:hAnsi="Times New Roman" w:cs="Times New Roman"/>
          <w:i/>
          <w:iCs/>
          <w:color w:val="000000"/>
        </w:rPr>
        <w:t>Ypthima</w:t>
      </w:r>
      <w:proofErr w:type="spellEnd"/>
      <w:r w:rsidR="000564F6" w:rsidRPr="001C3C40">
        <w:rPr>
          <w:rFonts w:ascii="Times New Roman" w:hAnsi="Times New Roman" w:cs="Times New Roman"/>
          <w:i/>
          <w:iCs/>
          <w:color w:val="000000"/>
        </w:rPr>
        <w:t xml:space="preserve"> </w:t>
      </w:r>
      <w:proofErr w:type="spellStart"/>
      <w:r w:rsidR="000564F6" w:rsidRPr="001C3C40">
        <w:rPr>
          <w:rFonts w:ascii="Times New Roman" w:hAnsi="Times New Roman" w:cs="Times New Roman"/>
          <w:i/>
          <w:iCs/>
          <w:color w:val="000000"/>
        </w:rPr>
        <w:t>baldus</w:t>
      </w:r>
      <w:proofErr w:type="spellEnd"/>
      <w:r w:rsidR="000564F6" w:rsidRPr="001C3C40">
        <w:rPr>
          <w:rFonts w:ascii="Times New Roman" w:hAnsi="Times New Roman" w:cs="Times New Roman"/>
          <w:iCs/>
          <w:color w:val="000000"/>
        </w:rPr>
        <w:t xml:space="preserve">; RA: </w:t>
      </w:r>
      <w:commentRangeStart w:id="148"/>
      <w:r w:rsidR="000564F6" w:rsidRPr="001C3C40">
        <w:rPr>
          <w:rFonts w:ascii="Times New Roman" w:hAnsi="Times New Roman" w:cs="Times New Roman"/>
          <w:iCs/>
          <w:color w:val="000000"/>
        </w:rPr>
        <w:t>4.40</w:t>
      </w:r>
      <w:commentRangeEnd w:id="148"/>
      <w:r w:rsidR="00C071D6">
        <w:rPr>
          <w:rStyle w:val="CommentReference"/>
        </w:rPr>
        <w:commentReference w:id="148"/>
      </w:r>
      <w:r w:rsidR="000564F6" w:rsidRPr="001C3C40">
        <w:rPr>
          <w:rFonts w:ascii="Times New Roman" w:hAnsi="Times New Roman" w:cs="Times New Roman"/>
        </w:rPr>
        <w:t>) was the most abundant butterfly</w:t>
      </w:r>
      <w:r w:rsidRPr="001C3C40">
        <w:rPr>
          <w:rFonts w:ascii="Times New Roman" w:hAnsi="Times New Roman" w:cs="Times New Roman"/>
        </w:rPr>
        <w:t xml:space="preserve"> species</w:t>
      </w:r>
      <w:r w:rsidR="000564F6" w:rsidRPr="001C3C40">
        <w:rPr>
          <w:rFonts w:ascii="Times New Roman" w:hAnsi="Times New Roman" w:cs="Times New Roman"/>
        </w:rPr>
        <w:t>, followed by Indian Cabbage White (</w:t>
      </w:r>
      <w:r w:rsidR="000564F6" w:rsidRPr="001C3C40">
        <w:rPr>
          <w:rFonts w:ascii="Times New Roman" w:hAnsi="Times New Roman" w:cs="Times New Roman"/>
          <w:i/>
          <w:iCs/>
          <w:color w:val="000000"/>
        </w:rPr>
        <w:t xml:space="preserve">Pieris </w:t>
      </w:r>
      <w:proofErr w:type="spellStart"/>
      <w:r w:rsidR="000564F6" w:rsidRPr="001C3C40">
        <w:rPr>
          <w:rFonts w:ascii="Times New Roman" w:hAnsi="Times New Roman" w:cs="Times New Roman"/>
          <w:i/>
          <w:iCs/>
          <w:color w:val="000000"/>
        </w:rPr>
        <w:t>canidia</w:t>
      </w:r>
      <w:proofErr w:type="spellEnd"/>
      <w:r w:rsidR="000564F6" w:rsidRPr="001C3C40">
        <w:rPr>
          <w:rFonts w:ascii="Times New Roman" w:hAnsi="Times New Roman" w:cs="Times New Roman"/>
        </w:rPr>
        <w:t>; RA: 4.28), Chocolate Pansy (</w:t>
      </w:r>
      <w:proofErr w:type="spellStart"/>
      <w:r w:rsidR="000564F6" w:rsidRPr="001C3C40">
        <w:rPr>
          <w:rFonts w:ascii="Times New Roman" w:hAnsi="Times New Roman" w:cs="Times New Roman"/>
          <w:i/>
          <w:iCs/>
          <w:color w:val="000000"/>
        </w:rPr>
        <w:t>Junonia</w:t>
      </w:r>
      <w:proofErr w:type="spellEnd"/>
      <w:r w:rsidR="000564F6" w:rsidRPr="001C3C40">
        <w:rPr>
          <w:rFonts w:ascii="Times New Roman" w:hAnsi="Times New Roman" w:cs="Times New Roman"/>
          <w:i/>
          <w:iCs/>
          <w:color w:val="000000"/>
        </w:rPr>
        <w:t xml:space="preserve"> </w:t>
      </w:r>
      <w:proofErr w:type="spellStart"/>
      <w:r w:rsidR="000564F6" w:rsidRPr="001C3C40">
        <w:rPr>
          <w:rFonts w:ascii="Times New Roman" w:hAnsi="Times New Roman" w:cs="Times New Roman"/>
          <w:i/>
          <w:iCs/>
          <w:color w:val="000000"/>
        </w:rPr>
        <w:t>iphita</w:t>
      </w:r>
      <w:proofErr w:type="spellEnd"/>
      <w:r w:rsidR="000564F6" w:rsidRPr="001C3C40">
        <w:rPr>
          <w:rFonts w:ascii="Times New Roman" w:hAnsi="Times New Roman" w:cs="Times New Roman"/>
        </w:rPr>
        <w:t>; RA: 3.80), Indian Tortoiseshell (</w:t>
      </w:r>
      <w:proofErr w:type="spellStart"/>
      <w:r w:rsidR="000564F6" w:rsidRPr="001C3C40">
        <w:rPr>
          <w:rFonts w:ascii="Times New Roman" w:hAnsi="Times New Roman" w:cs="Times New Roman"/>
          <w:i/>
          <w:iCs/>
          <w:color w:val="000000"/>
        </w:rPr>
        <w:t>Aglais</w:t>
      </w:r>
      <w:proofErr w:type="spellEnd"/>
      <w:r w:rsidR="000564F6" w:rsidRPr="001C3C40">
        <w:rPr>
          <w:rFonts w:ascii="Times New Roman" w:hAnsi="Times New Roman" w:cs="Times New Roman"/>
          <w:i/>
          <w:iCs/>
          <w:color w:val="000000"/>
        </w:rPr>
        <w:t xml:space="preserve"> </w:t>
      </w:r>
      <w:proofErr w:type="spellStart"/>
      <w:r w:rsidR="000564F6" w:rsidRPr="001C3C40">
        <w:rPr>
          <w:rFonts w:ascii="Times New Roman" w:hAnsi="Times New Roman" w:cs="Times New Roman"/>
          <w:i/>
          <w:iCs/>
          <w:color w:val="000000"/>
        </w:rPr>
        <w:t>caschmirensis</w:t>
      </w:r>
      <w:proofErr w:type="spellEnd"/>
      <w:r w:rsidR="000564F6" w:rsidRPr="001C3C40">
        <w:rPr>
          <w:rFonts w:ascii="Times New Roman" w:hAnsi="Times New Roman" w:cs="Times New Roman"/>
        </w:rPr>
        <w:t>; RA: 3.16), Common Crow (</w:t>
      </w:r>
      <w:proofErr w:type="spellStart"/>
      <w:r w:rsidR="000564F6" w:rsidRPr="001C3C40">
        <w:rPr>
          <w:rFonts w:ascii="Times New Roman" w:hAnsi="Times New Roman" w:cs="Times New Roman"/>
          <w:i/>
          <w:iCs/>
          <w:color w:val="000000"/>
        </w:rPr>
        <w:t>Euploea</w:t>
      </w:r>
      <w:proofErr w:type="spellEnd"/>
      <w:r w:rsidR="000564F6" w:rsidRPr="001C3C40">
        <w:rPr>
          <w:rFonts w:ascii="Times New Roman" w:hAnsi="Times New Roman" w:cs="Times New Roman"/>
          <w:i/>
          <w:iCs/>
          <w:color w:val="000000"/>
        </w:rPr>
        <w:t xml:space="preserve"> core</w:t>
      </w:r>
      <w:r w:rsidR="000564F6" w:rsidRPr="001C3C40">
        <w:rPr>
          <w:rFonts w:ascii="Times New Roman" w:hAnsi="Times New Roman" w:cs="Times New Roman"/>
        </w:rPr>
        <w:t>; RA: 3.08), Large Cabbage White (</w:t>
      </w:r>
      <w:r w:rsidR="000564F6" w:rsidRPr="001C3C40">
        <w:rPr>
          <w:rFonts w:ascii="Times New Roman" w:hAnsi="Times New Roman" w:cs="Times New Roman"/>
          <w:i/>
          <w:iCs/>
          <w:color w:val="000000"/>
        </w:rPr>
        <w:t>Pieris brassicae</w:t>
      </w:r>
      <w:r w:rsidR="000564F6" w:rsidRPr="001C3C40">
        <w:rPr>
          <w:rFonts w:ascii="Times New Roman" w:hAnsi="Times New Roman" w:cs="Times New Roman"/>
        </w:rPr>
        <w:t>; RA: 3.00). Relative abundance of 36 butterfly species ranged from 2 to 1, while the remaining butterfly species had relative abundance less than 1.</w:t>
      </w:r>
    </w:p>
    <w:p w14:paraId="3FD3589B" w14:textId="29FAFDFD" w:rsidR="00060EB5" w:rsidRPr="001C3C40" w:rsidRDefault="00060EB5" w:rsidP="00060EB5">
      <w:pPr>
        <w:spacing w:line="240" w:lineRule="auto"/>
        <w:jc w:val="both"/>
        <w:rPr>
          <w:ins w:id="149" w:author="Yosiel" w:date="2011-01-01T05:07:00Z"/>
          <w:rFonts w:ascii="Times New Roman" w:hAnsi="Times New Roman" w:cs="Times New Roman"/>
        </w:rPr>
      </w:pPr>
      <w:ins w:id="150" w:author="Yosiel" w:date="2011-01-01T05:07:00Z">
        <w:r w:rsidRPr="001C3C40">
          <w:rPr>
            <w:rFonts w:ascii="Times New Roman" w:hAnsi="Times New Roman" w:cs="Times New Roman"/>
          </w:rPr>
          <w:t>Analysis of percentage composition revealed that the family Nymphalidae had the maximum value constituting 56.93% of the total counted butterflies, followed by the family Pieridae (17.81%), Lycaenidae (14.13%), Papilionidae (5.72%), Hesperiidae (4.68%) and lastly the family Riodinidae (0.72%)</w:t>
        </w:r>
        <w:r>
          <w:rPr>
            <w:rFonts w:ascii="Times New Roman" w:hAnsi="Times New Roman" w:cs="Times New Roman"/>
          </w:rPr>
          <w:t xml:space="preserve"> (Fig. 2)</w:t>
        </w:r>
        <w:r w:rsidRPr="001C3C40">
          <w:rPr>
            <w:rFonts w:ascii="Times New Roman" w:hAnsi="Times New Roman" w:cs="Times New Roman"/>
          </w:rPr>
          <w:t>.</w:t>
        </w:r>
        <w:r>
          <w:rPr>
            <w:rFonts w:ascii="Times New Roman" w:hAnsi="Times New Roman" w:cs="Times New Roman"/>
          </w:rPr>
          <w:t xml:space="preserve"> </w:t>
        </w:r>
        <w:r w:rsidRPr="001C3C40">
          <w:rPr>
            <w:rFonts w:ascii="Times New Roman" w:hAnsi="Times New Roman" w:cs="Times New Roman"/>
          </w:rPr>
          <w:t xml:space="preserve">Results of Genus proportion analysis of the studied butterfly community illustrated that </w:t>
        </w:r>
        <w:r>
          <w:rPr>
            <w:rFonts w:ascii="Times New Roman" w:hAnsi="Times New Roman" w:cs="Times New Roman"/>
          </w:rPr>
          <w:t xml:space="preserve">the </w:t>
        </w:r>
        <w:r w:rsidRPr="001C3C40">
          <w:rPr>
            <w:rFonts w:ascii="Times New Roman" w:hAnsi="Times New Roman" w:cs="Times New Roman"/>
          </w:rPr>
          <w:t>maximum number of genera were recorded from the family Nymphalidae (48.98%), followed by the family Pieridae (16.33%), family Lycaenidae (14.29%), family Hesperiidae (10.20%), family Papilionidae (6.12%), family Riodinidae (4.08%). Results of species proportion analysis revealed that the highest number of butterfly species were observed from the family Nymphalidae (51.56%), followed by the family Pieridae (15.63%), Lycaenidae (12.50%), Papilionidae (9.38%), Hesperiidae (7.81%), Riodinidae (3.13%) (Fig. 3).</w:t>
        </w:r>
      </w:ins>
    </w:p>
    <w:p w14:paraId="71B6061F" w14:textId="5FA79E13" w:rsidR="000564F6" w:rsidRPr="001C3C40" w:rsidRDefault="000564F6" w:rsidP="001C3C40">
      <w:pPr>
        <w:spacing w:line="240" w:lineRule="auto"/>
        <w:jc w:val="both"/>
        <w:rPr>
          <w:rFonts w:ascii="Times New Roman" w:hAnsi="Times New Roman" w:cs="Times New Roman"/>
        </w:rPr>
      </w:pPr>
      <w:r w:rsidRPr="001C3C40">
        <w:rPr>
          <w:rFonts w:ascii="Times New Roman" w:hAnsi="Times New Roman" w:cs="Times New Roman"/>
        </w:rPr>
        <w:t xml:space="preserve">While considering </w:t>
      </w:r>
      <w:r w:rsidR="00CD06D0" w:rsidRPr="001C3C40">
        <w:rPr>
          <w:rFonts w:ascii="Times New Roman" w:hAnsi="Times New Roman" w:cs="Times New Roman"/>
        </w:rPr>
        <w:t xml:space="preserve">the </w:t>
      </w:r>
      <w:r w:rsidRPr="001C3C40">
        <w:rPr>
          <w:rFonts w:ascii="Times New Roman" w:hAnsi="Times New Roman" w:cs="Times New Roman"/>
        </w:rPr>
        <w:t xml:space="preserve">family </w:t>
      </w:r>
      <w:proofErr w:type="spellStart"/>
      <w:r w:rsidRPr="001C3C40">
        <w:rPr>
          <w:rFonts w:ascii="Times New Roman" w:hAnsi="Times New Roman" w:cs="Times New Roman"/>
        </w:rPr>
        <w:t>Nymphalidae</w:t>
      </w:r>
      <w:proofErr w:type="spellEnd"/>
      <w:r w:rsidRPr="001C3C40">
        <w:rPr>
          <w:rFonts w:ascii="Times New Roman" w:hAnsi="Times New Roman" w:cs="Times New Roman"/>
        </w:rPr>
        <w:t xml:space="preserve">, Common </w:t>
      </w:r>
      <w:proofErr w:type="spellStart"/>
      <w:r w:rsidRPr="001C3C40">
        <w:rPr>
          <w:rFonts w:ascii="Times New Roman" w:hAnsi="Times New Roman" w:cs="Times New Roman"/>
        </w:rPr>
        <w:t>Fivering</w:t>
      </w:r>
      <w:proofErr w:type="spellEnd"/>
      <w:r w:rsidRPr="001C3C40">
        <w:rPr>
          <w:rFonts w:ascii="Times New Roman" w:hAnsi="Times New Roman" w:cs="Times New Roman"/>
        </w:rPr>
        <w:t xml:space="preserve"> (</w:t>
      </w:r>
      <w:proofErr w:type="spellStart"/>
      <w:r w:rsidRPr="001C3C40">
        <w:rPr>
          <w:rFonts w:ascii="Times New Roman" w:hAnsi="Times New Roman" w:cs="Times New Roman"/>
          <w:i/>
          <w:iCs/>
          <w:color w:val="000000"/>
        </w:rPr>
        <w:t>Ypthima</w:t>
      </w:r>
      <w:proofErr w:type="spellEnd"/>
      <w:r w:rsidRPr="001C3C40">
        <w:rPr>
          <w:rFonts w:ascii="Times New Roman" w:hAnsi="Times New Roman" w:cs="Times New Roman"/>
          <w:i/>
          <w:iCs/>
          <w:color w:val="000000"/>
        </w:rPr>
        <w:t xml:space="preserve"> </w:t>
      </w:r>
      <w:proofErr w:type="spellStart"/>
      <w:r w:rsidRPr="001C3C40">
        <w:rPr>
          <w:rFonts w:ascii="Times New Roman" w:hAnsi="Times New Roman" w:cs="Times New Roman"/>
          <w:i/>
          <w:iCs/>
          <w:color w:val="000000"/>
        </w:rPr>
        <w:t>baldus</w:t>
      </w:r>
      <w:proofErr w:type="spellEnd"/>
      <w:r w:rsidRPr="001C3C40">
        <w:rPr>
          <w:rFonts w:ascii="Times New Roman" w:hAnsi="Times New Roman" w:cs="Times New Roman"/>
        </w:rPr>
        <w:t>) was found to be the most abundant butterfly species followed by Chocolate Pansy (</w:t>
      </w:r>
      <w:proofErr w:type="spellStart"/>
      <w:r w:rsidRPr="001C3C40">
        <w:rPr>
          <w:rFonts w:ascii="Times New Roman" w:hAnsi="Times New Roman" w:cs="Times New Roman"/>
          <w:i/>
          <w:iCs/>
          <w:color w:val="000000"/>
        </w:rPr>
        <w:t>Junonia</w:t>
      </w:r>
      <w:proofErr w:type="spellEnd"/>
      <w:r w:rsidRPr="001C3C40">
        <w:rPr>
          <w:rFonts w:ascii="Times New Roman" w:hAnsi="Times New Roman" w:cs="Times New Roman"/>
          <w:i/>
          <w:iCs/>
          <w:color w:val="000000"/>
        </w:rPr>
        <w:t xml:space="preserve"> </w:t>
      </w:r>
      <w:proofErr w:type="spellStart"/>
      <w:r w:rsidRPr="001C3C40">
        <w:rPr>
          <w:rFonts w:ascii="Times New Roman" w:hAnsi="Times New Roman" w:cs="Times New Roman"/>
          <w:i/>
          <w:iCs/>
          <w:color w:val="000000"/>
        </w:rPr>
        <w:t>iphita</w:t>
      </w:r>
      <w:proofErr w:type="spellEnd"/>
      <w:r w:rsidRPr="001C3C40">
        <w:rPr>
          <w:rFonts w:ascii="Times New Roman" w:hAnsi="Times New Roman" w:cs="Times New Roman"/>
        </w:rPr>
        <w:t xml:space="preserve">), whereas Broad-banded </w:t>
      </w:r>
      <w:proofErr w:type="spellStart"/>
      <w:r w:rsidRPr="001C3C40">
        <w:rPr>
          <w:rFonts w:ascii="Times New Roman" w:hAnsi="Times New Roman" w:cs="Times New Roman"/>
        </w:rPr>
        <w:t>Sailer</w:t>
      </w:r>
      <w:proofErr w:type="spellEnd"/>
      <w:r w:rsidRPr="001C3C40">
        <w:rPr>
          <w:rFonts w:ascii="Times New Roman" w:hAnsi="Times New Roman" w:cs="Times New Roman"/>
        </w:rPr>
        <w:t xml:space="preserve"> (</w:t>
      </w:r>
      <w:proofErr w:type="spellStart"/>
      <w:r w:rsidRPr="001C3C40">
        <w:rPr>
          <w:rFonts w:ascii="Times New Roman" w:hAnsi="Times New Roman" w:cs="Times New Roman"/>
          <w:i/>
          <w:iCs/>
          <w:color w:val="000000"/>
        </w:rPr>
        <w:t>Neptis</w:t>
      </w:r>
      <w:proofErr w:type="spellEnd"/>
      <w:r w:rsidRPr="001C3C40">
        <w:rPr>
          <w:rFonts w:ascii="Times New Roman" w:hAnsi="Times New Roman" w:cs="Times New Roman"/>
          <w:i/>
          <w:iCs/>
          <w:color w:val="000000"/>
        </w:rPr>
        <w:t xml:space="preserve"> </w:t>
      </w:r>
      <w:proofErr w:type="spellStart"/>
      <w:r w:rsidRPr="001C3C40">
        <w:rPr>
          <w:rFonts w:ascii="Times New Roman" w:hAnsi="Times New Roman" w:cs="Times New Roman"/>
          <w:i/>
          <w:iCs/>
          <w:color w:val="000000"/>
        </w:rPr>
        <w:t>sankara</w:t>
      </w:r>
      <w:proofErr w:type="spellEnd"/>
      <w:r w:rsidRPr="001C3C40">
        <w:rPr>
          <w:rFonts w:ascii="Times New Roman" w:hAnsi="Times New Roman" w:cs="Times New Roman"/>
        </w:rPr>
        <w:t xml:space="preserve">) was counted with least number. Under </w:t>
      </w:r>
      <w:r w:rsidR="005B43CC" w:rsidRPr="001C3C40">
        <w:rPr>
          <w:rFonts w:ascii="Times New Roman" w:hAnsi="Times New Roman" w:cs="Times New Roman"/>
        </w:rPr>
        <w:t>the</w:t>
      </w:r>
      <w:r w:rsidR="00CD06D0" w:rsidRPr="001C3C40">
        <w:rPr>
          <w:rFonts w:ascii="Times New Roman" w:hAnsi="Times New Roman" w:cs="Times New Roman"/>
        </w:rPr>
        <w:t xml:space="preserve"> </w:t>
      </w:r>
      <w:r w:rsidRPr="001C3C40">
        <w:rPr>
          <w:rFonts w:ascii="Times New Roman" w:hAnsi="Times New Roman" w:cs="Times New Roman"/>
        </w:rPr>
        <w:t>family</w:t>
      </w:r>
      <w:r w:rsidR="00CD06D0" w:rsidRPr="001C3C40">
        <w:rPr>
          <w:rFonts w:ascii="Times New Roman" w:hAnsi="Times New Roman" w:cs="Times New Roman"/>
        </w:rPr>
        <w:t xml:space="preserve"> Pieridae,</w:t>
      </w:r>
      <w:r w:rsidRPr="001C3C40">
        <w:rPr>
          <w:rFonts w:ascii="Times New Roman" w:hAnsi="Times New Roman" w:cs="Times New Roman"/>
        </w:rPr>
        <w:t xml:space="preserve"> Indian Cabbage White (</w:t>
      </w:r>
      <w:r w:rsidRPr="001C3C40">
        <w:rPr>
          <w:rFonts w:ascii="Times New Roman" w:hAnsi="Times New Roman" w:cs="Times New Roman"/>
          <w:i/>
          <w:iCs/>
          <w:color w:val="000000"/>
        </w:rPr>
        <w:t xml:space="preserve">Pieris </w:t>
      </w:r>
      <w:proofErr w:type="spellStart"/>
      <w:r w:rsidRPr="001C3C40">
        <w:rPr>
          <w:rFonts w:ascii="Times New Roman" w:hAnsi="Times New Roman" w:cs="Times New Roman"/>
          <w:i/>
          <w:iCs/>
          <w:color w:val="000000"/>
        </w:rPr>
        <w:t>canidia</w:t>
      </w:r>
      <w:proofErr w:type="spellEnd"/>
      <w:r w:rsidRPr="001C3C40">
        <w:rPr>
          <w:rFonts w:ascii="Times New Roman" w:hAnsi="Times New Roman" w:cs="Times New Roman"/>
        </w:rPr>
        <w:t>) was found to be the most abundant butterfly species followed by Large Cabbage White (</w:t>
      </w:r>
      <w:r w:rsidRPr="001C3C40">
        <w:rPr>
          <w:rFonts w:ascii="Times New Roman" w:hAnsi="Times New Roman" w:cs="Times New Roman"/>
          <w:i/>
          <w:iCs/>
          <w:color w:val="000000"/>
        </w:rPr>
        <w:t>Pieris brassicae</w:t>
      </w:r>
      <w:r w:rsidRPr="001C3C40">
        <w:rPr>
          <w:rFonts w:ascii="Times New Roman" w:hAnsi="Times New Roman" w:cs="Times New Roman"/>
        </w:rPr>
        <w:t>), while Red-base Jezebel (</w:t>
      </w:r>
      <w:proofErr w:type="spellStart"/>
      <w:r w:rsidRPr="001C3C40">
        <w:rPr>
          <w:rFonts w:ascii="Times New Roman" w:hAnsi="Times New Roman" w:cs="Times New Roman"/>
          <w:i/>
          <w:iCs/>
          <w:color w:val="000000"/>
        </w:rPr>
        <w:t>Delias</w:t>
      </w:r>
      <w:proofErr w:type="spellEnd"/>
      <w:r w:rsidRPr="001C3C40">
        <w:rPr>
          <w:rFonts w:ascii="Times New Roman" w:hAnsi="Times New Roman" w:cs="Times New Roman"/>
          <w:i/>
          <w:iCs/>
          <w:color w:val="000000"/>
        </w:rPr>
        <w:t xml:space="preserve"> </w:t>
      </w:r>
      <w:proofErr w:type="spellStart"/>
      <w:r w:rsidRPr="001C3C40">
        <w:rPr>
          <w:rFonts w:ascii="Times New Roman" w:hAnsi="Times New Roman" w:cs="Times New Roman"/>
          <w:i/>
          <w:iCs/>
          <w:color w:val="000000"/>
        </w:rPr>
        <w:t>pasithoe</w:t>
      </w:r>
      <w:proofErr w:type="spellEnd"/>
      <w:r w:rsidRPr="001C3C40">
        <w:rPr>
          <w:rFonts w:ascii="Times New Roman" w:hAnsi="Times New Roman" w:cs="Times New Roman"/>
        </w:rPr>
        <w:t xml:space="preserve">) was counted in minimum number. </w:t>
      </w:r>
      <w:del w:id="151" w:author="Yosiel" w:date="2011-01-01T05:05:00Z">
        <w:r w:rsidRPr="001C3C40" w:rsidDel="00EF0030">
          <w:rPr>
            <w:rFonts w:ascii="Times New Roman" w:hAnsi="Times New Roman" w:cs="Times New Roman"/>
          </w:rPr>
          <w:delText xml:space="preserve">Under </w:delText>
        </w:r>
      </w:del>
      <w:ins w:id="152" w:author="Yosiel" w:date="2011-01-01T05:05:00Z">
        <w:r w:rsidR="00EF0030">
          <w:rPr>
            <w:rFonts w:ascii="Times New Roman" w:hAnsi="Times New Roman" w:cs="Times New Roman"/>
          </w:rPr>
          <w:t>Fo</w:t>
        </w:r>
        <w:r w:rsidR="00EF0030" w:rsidRPr="001C3C40">
          <w:rPr>
            <w:rFonts w:ascii="Times New Roman" w:hAnsi="Times New Roman" w:cs="Times New Roman"/>
          </w:rPr>
          <w:t xml:space="preserve">r </w:t>
        </w:r>
      </w:ins>
      <w:r w:rsidR="005B43CC" w:rsidRPr="001C3C40">
        <w:rPr>
          <w:rFonts w:ascii="Times New Roman" w:hAnsi="Times New Roman" w:cs="Times New Roman"/>
        </w:rPr>
        <w:t xml:space="preserve">the </w:t>
      </w:r>
      <w:proofErr w:type="spellStart"/>
      <w:r w:rsidRPr="001C3C40">
        <w:rPr>
          <w:rFonts w:ascii="Times New Roman" w:hAnsi="Times New Roman" w:cs="Times New Roman"/>
        </w:rPr>
        <w:t>Papilionidae</w:t>
      </w:r>
      <w:proofErr w:type="spellEnd"/>
      <w:r w:rsidR="005B43CC" w:rsidRPr="001C3C40">
        <w:rPr>
          <w:rFonts w:ascii="Times New Roman" w:hAnsi="Times New Roman" w:cs="Times New Roman"/>
        </w:rPr>
        <w:t xml:space="preserve"> family</w:t>
      </w:r>
      <w:r w:rsidRPr="001C3C40">
        <w:rPr>
          <w:rFonts w:ascii="Times New Roman" w:hAnsi="Times New Roman" w:cs="Times New Roman"/>
        </w:rPr>
        <w:t>, Common Mormon (</w:t>
      </w:r>
      <w:proofErr w:type="spellStart"/>
      <w:r w:rsidRPr="001C3C40">
        <w:rPr>
          <w:rFonts w:ascii="Times New Roman" w:hAnsi="Times New Roman" w:cs="Times New Roman"/>
          <w:i/>
          <w:iCs/>
          <w:color w:val="000000"/>
        </w:rPr>
        <w:t>Papilio</w:t>
      </w:r>
      <w:proofErr w:type="spellEnd"/>
      <w:r w:rsidRPr="001C3C40">
        <w:rPr>
          <w:rFonts w:ascii="Times New Roman" w:hAnsi="Times New Roman" w:cs="Times New Roman"/>
          <w:i/>
          <w:iCs/>
          <w:color w:val="000000"/>
        </w:rPr>
        <w:t xml:space="preserve"> </w:t>
      </w:r>
      <w:proofErr w:type="spellStart"/>
      <w:r w:rsidRPr="001C3C40">
        <w:rPr>
          <w:rFonts w:ascii="Times New Roman" w:hAnsi="Times New Roman" w:cs="Times New Roman"/>
          <w:i/>
          <w:iCs/>
          <w:color w:val="000000"/>
        </w:rPr>
        <w:t>polytes</w:t>
      </w:r>
      <w:proofErr w:type="spellEnd"/>
      <w:r w:rsidRPr="001C3C40">
        <w:rPr>
          <w:rFonts w:ascii="Times New Roman" w:hAnsi="Times New Roman" w:cs="Times New Roman"/>
        </w:rPr>
        <w:t>) was found in maximum number whereas Common Birdwing (</w:t>
      </w:r>
      <w:proofErr w:type="spellStart"/>
      <w:r w:rsidRPr="001C3C40">
        <w:rPr>
          <w:rFonts w:ascii="Times New Roman" w:hAnsi="Times New Roman" w:cs="Times New Roman"/>
          <w:i/>
          <w:iCs/>
          <w:color w:val="000000"/>
        </w:rPr>
        <w:t>Troides</w:t>
      </w:r>
      <w:proofErr w:type="spellEnd"/>
      <w:r w:rsidRPr="001C3C40">
        <w:rPr>
          <w:rFonts w:ascii="Times New Roman" w:hAnsi="Times New Roman" w:cs="Times New Roman"/>
          <w:i/>
          <w:iCs/>
          <w:color w:val="000000"/>
        </w:rPr>
        <w:t xml:space="preserve"> </w:t>
      </w:r>
      <w:proofErr w:type="spellStart"/>
      <w:r w:rsidRPr="001C3C40">
        <w:rPr>
          <w:rFonts w:ascii="Times New Roman" w:hAnsi="Times New Roman" w:cs="Times New Roman"/>
          <w:i/>
          <w:iCs/>
          <w:color w:val="000000"/>
        </w:rPr>
        <w:t>helena</w:t>
      </w:r>
      <w:proofErr w:type="spellEnd"/>
      <w:r w:rsidRPr="001C3C40">
        <w:rPr>
          <w:rFonts w:ascii="Times New Roman" w:hAnsi="Times New Roman" w:cs="Times New Roman"/>
          <w:iCs/>
          <w:color w:val="000000"/>
        </w:rPr>
        <w:t>) was found in minimum number. Forget-me-not (</w:t>
      </w:r>
      <w:proofErr w:type="spellStart"/>
      <w:r w:rsidRPr="001C3C40">
        <w:rPr>
          <w:rFonts w:ascii="Times New Roman" w:hAnsi="Times New Roman" w:cs="Times New Roman"/>
          <w:i/>
          <w:iCs/>
          <w:color w:val="000000"/>
        </w:rPr>
        <w:t>Catochrysops</w:t>
      </w:r>
      <w:proofErr w:type="spellEnd"/>
      <w:r w:rsidRPr="001C3C40">
        <w:rPr>
          <w:rFonts w:ascii="Times New Roman" w:hAnsi="Times New Roman" w:cs="Times New Roman"/>
          <w:i/>
          <w:iCs/>
          <w:color w:val="000000"/>
        </w:rPr>
        <w:t xml:space="preserve"> </w:t>
      </w:r>
      <w:proofErr w:type="spellStart"/>
      <w:r w:rsidRPr="001C3C40">
        <w:rPr>
          <w:rFonts w:ascii="Times New Roman" w:hAnsi="Times New Roman" w:cs="Times New Roman"/>
          <w:i/>
          <w:iCs/>
          <w:color w:val="000000"/>
        </w:rPr>
        <w:t>strabo</w:t>
      </w:r>
      <w:proofErr w:type="spellEnd"/>
      <w:r w:rsidRPr="001C3C40">
        <w:rPr>
          <w:rFonts w:ascii="Times New Roman" w:hAnsi="Times New Roman" w:cs="Times New Roman"/>
          <w:iCs/>
          <w:color w:val="000000"/>
        </w:rPr>
        <w:t xml:space="preserve">) of </w:t>
      </w:r>
      <w:proofErr w:type="spellStart"/>
      <w:r w:rsidRPr="001C3C40">
        <w:rPr>
          <w:rFonts w:ascii="Times New Roman" w:hAnsi="Times New Roman" w:cs="Times New Roman"/>
          <w:iCs/>
          <w:color w:val="000000"/>
        </w:rPr>
        <w:t>Lycaenidae</w:t>
      </w:r>
      <w:proofErr w:type="spellEnd"/>
      <w:r w:rsidRPr="001C3C40">
        <w:rPr>
          <w:rFonts w:ascii="Times New Roman" w:hAnsi="Times New Roman" w:cs="Times New Roman"/>
          <w:iCs/>
          <w:color w:val="000000"/>
        </w:rPr>
        <w:t xml:space="preserve"> family was found to be the most abundant species while Tailless </w:t>
      </w:r>
      <w:proofErr w:type="spellStart"/>
      <w:r w:rsidRPr="001C3C40">
        <w:rPr>
          <w:rFonts w:ascii="Times New Roman" w:hAnsi="Times New Roman" w:cs="Times New Roman"/>
          <w:iCs/>
          <w:color w:val="000000"/>
        </w:rPr>
        <w:t>Lineblue</w:t>
      </w:r>
      <w:proofErr w:type="spellEnd"/>
      <w:r w:rsidRPr="001C3C40">
        <w:rPr>
          <w:rFonts w:ascii="Times New Roman" w:hAnsi="Times New Roman" w:cs="Times New Roman"/>
          <w:iCs/>
          <w:color w:val="000000"/>
        </w:rPr>
        <w:t xml:space="preserve"> (</w:t>
      </w:r>
      <w:proofErr w:type="spellStart"/>
      <w:r w:rsidRPr="001C3C40">
        <w:rPr>
          <w:rFonts w:ascii="Times New Roman" w:hAnsi="Times New Roman" w:cs="Times New Roman"/>
          <w:i/>
          <w:iCs/>
          <w:color w:val="000000"/>
        </w:rPr>
        <w:t>Prosotas</w:t>
      </w:r>
      <w:proofErr w:type="spellEnd"/>
      <w:r w:rsidRPr="001C3C40">
        <w:rPr>
          <w:rFonts w:ascii="Times New Roman" w:hAnsi="Times New Roman" w:cs="Times New Roman"/>
          <w:i/>
          <w:iCs/>
          <w:color w:val="000000"/>
        </w:rPr>
        <w:t xml:space="preserve"> </w:t>
      </w:r>
      <w:proofErr w:type="spellStart"/>
      <w:r w:rsidRPr="001C3C40">
        <w:rPr>
          <w:rFonts w:ascii="Times New Roman" w:hAnsi="Times New Roman" w:cs="Times New Roman"/>
          <w:i/>
          <w:iCs/>
          <w:color w:val="000000"/>
        </w:rPr>
        <w:t>dubiosa</w:t>
      </w:r>
      <w:proofErr w:type="spellEnd"/>
      <w:r w:rsidRPr="001C3C40">
        <w:rPr>
          <w:rFonts w:ascii="Times New Roman" w:hAnsi="Times New Roman" w:cs="Times New Roman"/>
          <w:iCs/>
          <w:color w:val="000000"/>
        </w:rPr>
        <w:t xml:space="preserve">) was counted with the least number. </w:t>
      </w:r>
      <w:del w:id="153" w:author="Yosiel" w:date="2011-01-01T05:05:00Z">
        <w:r w:rsidRPr="001C3C40" w:rsidDel="00EF0030">
          <w:rPr>
            <w:rFonts w:ascii="Times New Roman" w:hAnsi="Times New Roman" w:cs="Times New Roman"/>
            <w:iCs/>
            <w:color w:val="000000"/>
          </w:rPr>
          <w:delText xml:space="preserve">Under </w:delText>
        </w:r>
      </w:del>
      <w:ins w:id="154" w:author="Yosiel" w:date="2011-01-01T05:05:00Z">
        <w:r w:rsidR="00EF0030">
          <w:rPr>
            <w:rFonts w:ascii="Times New Roman" w:hAnsi="Times New Roman" w:cs="Times New Roman"/>
            <w:iCs/>
            <w:color w:val="000000"/>
          </w:rPr>
          <w:t>Fo</w:t>
        </w:r>
        <w:r w:rsidR="00EF0030" w:rsidRPr="001C3C40">
          <w:rPr>
            <w:rFonts w:ascii="Times New Roman" w:hAnsi="Times New Roman" w:cs="Times New Roman"/>
            <w:iCs/>
            <w:color w:val="000000"/>
          </w:rPr>
          <w:t>r</w:t>
        </w:r>
        <w:r w:rsidR="00EF0030">
          <w:rPr>
            <w:rFonts w:ascii="Times New Roman" w:hAnsi="Times New Roman" w:cs="Times New Roman"/>
            <w:iCs/>
            <w:color w:val="000000"/>
          </w:rPr>
          <w:t xml:space="preserve"> the</w:t>
        </w:r>
        <w:r w:rsidR="00EF0030" w:rsidRPr="001C3C40">
          <w:rPr>
            <w:rFonts w:ascii="Times New Roman" w:hAnsi="Times New Roman" w:cs="Times New Roman"/>
            <w:iCs/>
            <w:color w:val="000000"/>
          </w:rPr>
          <w:t xml:space="preserve"> </w:t>
        </w:r>
      </w:ins>
      <w:proofErr w:type="spellStart"/>
      <w:r w:rsidRPr="001C3C40">
        <w:rPr>
          <w:rFonts w:ascii="Times New Roman" w:hAnsi="Times New Roman" w:cs="Times New Roman"/>
          <w:iCs/>
          <w:color w:val="000000"/>
        </w:rPr>
        <w:t>Hesperiidae</w:t>
      </w:r>
      <w:proofErr w:type="spellEnd"/>
      <w:r w:rsidRPr="001C3C40">
        <w:rPr>
          <w:rFonts w:ascii="Times New Roman" w:hAnsi="Times New Roman" w:cs="Times New Roman"/>
          <w:iCs/>
          <w:color w:val="000000"/>
        </w:rPr>
        <w:t xml:space="preserve"> family, Chestnut Bob (</w:t>
      </w:r>
      <w:proofErr w:type="spellStart"/>
      <w:r w:rsidRPr="001C3C40">
        <w:rPr>
          <w:rFonts w:ascii="Times New Roman" w:hAnsi="Times New Roman" w:cs="Times New Roman"/>
          <w:i/>
          <w:iCs/>
          <w:color w:val="000000"/>
        </w:rPr>
        <w:t>Iambrix</w:t>
      </w:r>
      <w:proofErr w:type="spellEnd"/>
      <w:r w:rsidRPr="001C3C40">
        <w:rPr>
          <w:rFonts w:ascii="Times New Roman" w:hAnsi="Times New Roman" w:cs="Times New Roman"/>
          <w:i/>
          <w:iCs/>
          <w:color w:val="000000"/>
        </w:rPr>
        <w:t xml:space="preserve"> </w:t>
      </w:r>
      <w:proofErr w:type="spellStart"/>
      <w:r w:rsidRPr="001C3C40">
        <w:rPr>
          <w:rFonts w:ascii="Times New Roman" w:hAnsi="Times New Roman" w:cs="Times New Roman"/>
          <w:i/>
          <w:iCs/>
          <w:color w:val="000000"/>
        </w:rPr>
        <w:t>salsala</w:t>
      </w:r>
      <w:proofErr w:type="spellEnd"/>
      <w:r w:rsidRPr="001C3C40">
        <w:rPr>
          <w:rFonts w:ascii="Times New Roman" w:hAnsi="Times New Roman" w:cs="Times New Roman"/>
          <w:iCs/>
          <w:color w:val="000000"/>
        </w:rPr>
        <w:t>) was counted in maximum numbers, while Common Dart (</w:t>
      </w:r>
      <w:proofErr w:type="spellStart"/>
      <w:r w:rsidRPr="001C3C40">
        <w:rPr>
          <w:rFonts w:ascii="Times New Roman" w:hAnsi="Times New Roman" w:cs="Times New Roman"/>
          <w:i/>
          <w:iCs/>
          <w:color w:val="000000"/>
        </w:rPr>
        <w:t>Potanthus</w:t>
      </w:r>
      <w:proofErr w:type="spellEnd"/>
      <w:r w:rsidRPr="001C3C40">
        <w:rPr>
          <w:rFonts w:ascii="Times New Roman" w:hAnsi="Times New Roman" w:cs="Times New Roman"/>
          <w:i/>
          <w:iCs/>
          <w:color w:val="000000"/>
        </w:rPr>
        <w:t xml:space="preserve"> </w:t>
      </w:r>
      <w:proofErr w:type="spellStart"/>
      <w:r w:rsidRPr="001C3C40">
        <w:rPr>
          <w:rFonts w:ascii="Times New Roman" w:hAnsi="Times New Roman" w:cs="Times New Roman"/>
          <w:i/>
          <w:iCs/>
          <w:color w:val="000000"/>
        </w:rPr>
        <w:t>pseudomaesa</w:t>
      </w:r>
      <w:proofErr w:type="spellEnd"/>
      <w:r w:rsidRPr="001C3C40">
        <w:rPr>
          <w:rFonts w:ascii="Times New Roman" w:hAnsi="Times New Roman" w:cs="Times New Roman"/>
          <w:iCs/>
          <w:color w:val="000000"/>
        </w:rPr>
        <w:t xml:space="preserve">) was counted in minimum number. </w:t>
      </w:r>
      <w:commentRangeStart w:id="155"/>
      <w:r w:rsidRPr="001C3C40">
        <w:rPr>
          <w:rFonts w:ascii="Times New Roman" w:hAnsi="Times New Roman" w:cs="Times New Roman"/>
          <w:iCs/>
          <w:color w:val="000000"/>
        </w:rPr>
        <w:t xml:space="preserve">Only 2 butterfly species were recorded </w:t>
      </w:r>
      <w:del w:id="156" w:author="Yosiel" w:date="2011-01-01T05:05:00Z">
        <w:r w:rsidRPr="001C3C40" w:rsidDel="00EF0030">
          <w:rPr>
            <w:rFonts w:ascii="Times New Roman" w:hAnsi="Times New Roman" w:cs="Times New Roman"/>
            <w:iCs/>
            <w:color w:val="000000"/>
          </w:rPr>
          <w:delText xml:space="preserve">under </w:delText>
        </w:r>
      </w:del>
      <w:ins w:id="157" w:author="Yosiel" w:date="2011-01-01T05:05:00Z">
        <w:r w:rsidR="00EF0030">
          <w:rPr>
            <w:rFonts w:ascii="Times New Roman" w:hAnsi="Times New Roman" w:cs="Times New Roman"/>
            <w:iCs/>
            <w:color w:val="000000"/>
          </w:rPr>
          <w:t>for the</w:t>
        </w:r>
        <w:r w:rsidR="00EF0030" w:rsidRPr="001C3C40">
          <w:rPr>
            <w:rFonts w:ascii="Times New Roman" w:hAnsi="Times New Roman" w:cs="Times New Roman"/>
            <w:iCs/>
            <w:color w:val="000000"/>
          </w:rPr>
          <w:t xml:space="preserve"> </w:t>
        </w:r>
      </w:ins>
      <w:r w:rsidRPr="001C3C40">
        <w:rPr>
          <w:rFonts w:ascii="Times New Roman" w:hAnsi="Times New Roman" w:cs="Times New Roman"/>
          <w:iCs/>
          <w:color w:val="000000"/>
        </w:rPr>
        <w:t>Riodinidae family.</w:t>
      </w:r>
      <w:commentRangeEnd w:id="155"/>
      <w:r w:rsidR="00EF0030">
        <w:rPr>
          <w:rStyle w:val="CommentReference"/>
        </w:rPr>
        <w:commentReference w:id="155"/>
      </w:r>
    </w:p>
    <w:p w14:paraId="6F15BD22" w14:textId="64FF0607" w:rsidR="000564F6" w:rsidRPr="001C3C40" w:rsidDel="00060EB5" w:rsidRDefault="000564F6" w:rsidP="00060EB5">
      <w:pPr>
        <w:spacing w:line="240" w:lineRule="auto"/>
        <w:jc w:val="both"/>
        <w:rPr>
          <w:del w:id="158" w:author="Yosiel" w:date="2011-01-01T05:06:00Z"/>
          <w:rFonts w:ascii="Times New Roman" w:hAnsi="Times New Roman" w:cs="Times New Roman"/>
        </w:rPr>
      </w:pPr>
      <w:del w:id="159" w:author="Yosiel" w:date="2011-01-01T05:06:00Z">
        <w:r w:rsidRPr="001C3C40" w:rsidDel="00060EB5">
          <w:rPr>
            <w:rFonts w:ascii="Times New Roman" w:hAnsi="Times New Roman" w:cs="Times New Roman"/>
          </w:rPr>
          <w:delText>Fig</w:delText>
        </w:r>
        <w:r w:rsidR="00C94FAE" w:rsidRPr="001C3C40" w:rsidDel="00060EB5">
          <w:rPr>
            <w:rFonts w:ascii="Times New Roman" w:hAnsi="Times New Roman" w:cs="Times New Roman"/>
          </w:rPr>
          <w:delText>.</w:delText>
        </w:r>
        <w:r w:rsidRPr="001C3C40" w:rsidDel="00060EB5">
          <w:rPr>
            <w:rFonts w:ascii="Times New Roman" w:hAnsi="Times New Roman" w:cs="Times New Roman"/>
          </w:rPr>
          <w:delText xml:space="preserve"> 2 illustrates the percentage composition of six butterfly families that were observed at the study site. </w:delText>
        </w:r>
      </w:del>
      <w:del w:id="160" w:author="Yosiel" w:date="2011-01-01T05:07:00Z">
        <w:r w:rsidRPr="001C3C40" w:rsidDel="00060EB5">
          <w:rPr>
            <w:rFonts w:ascii="Times New Roman" w:hAnsi="Times New Roman" w:cs="Times New Roman"/>
          </w:rPr>
          <w:delText xml:space="preserve">Analysis of percentage composition revealed that </w:delText>
        </w:r>
        <w:r w:rsidR="005B43CC" w:rsidRPr="001C3C40" w:rsidDel="00060EB5">
          <w:rPr>
            <w:rFonts w:ascii="Times New Roman" w:hAnsi="Times New Roman" w:cs="Times New Roman"/>
          </w:rPr>
          <w:delText xml:space="preserve">the </w:delText>
        </w:r>
        <w:r w:rsidRPr="001C3C40" w:rsidDel="00060EB5">
          <w:rPr>
            <w:rFonts w:ascii="Times New Roman" w:hAnsi="Times New Roman" w:cs="Times New Roman"/>
          </w:rPr>
          <w:delText xml:space="preserve">family Nymphalidae had the maximum value constituting 56.93% of the total counted butterflies, followed by </w:delText>
        </w:r>
        <w:r w:rsidR="005B43CC" w:rsidRPr="001C3C40" w:rsidDel="00060EB5">
          <w:rPr>
            <w:rFonts w:ascii="Times New Roman" w:hAnsi="Times New Roman" w:cs="Times New Roman"/>
          </w:rPr>
          <w:delText xml:space="preserve">the </w:delText>
        </w:r>
        <w:r w:rsidRPr="001C3C40" w:rsidDel="00060EB5">
          <w:rPr>
            <w:rFonts w:ascii="Times New Roman" w:hAnsi="Times New Roman" w:cs="Times New Roman"/>
          </w:rPr>
          <w:delText xml:space="preserve">family Pieridae (17.81%), Lycaenidae (14.13%), Papilionidae (5.72%), Hesperiidae (4.68%) and lastly </w:delText>
        </w:r>
        <w:r w:rsidR="005B43CC" w:rsidRPr="001C3C40" w:rsidDel="00060EB5">
          <w:rPr>
            <w:rFonts w:ascii="Times New Roman" w:hAnsi="Times New Roman" w:cs="Times New Roman"/>
          </w:rPr>
          <w:delText xml:space="preserve">the </w:delText>
        </w:r>
        <w:r w:rsidRPr="001C3C40" w:rsidDel="00060EB5">
          <w:rPr>
            <w:rFonts w:ascii="Times New Roman" w:hAnsi="Times New Roman" w:cs="Times New Roman"/>
          </w:rPr>
          <w:delText>family Riodinidae (0.72%).</w:delText>
        </w:r>
      </w:del>
    </w:p>
    <w:p w14:paraId="3005B485" w14:textId="068F3AE7" w:rsidR="000564F6" w:rsidRPr="001C3C40" w:rsidRDefault="000564F6" w:rsidP="00060EB5">
      <w:pPr>
        <w:spacing w:line="240" w:lineRule="auto"/>
        <w:jc w:val="both"/>
        <w:rPr>
          <w:rFonts w:ascii="Times New Roman" w:hAnsi="Times New Roman" w:cs="Times New Roman"/>
        </w:rPr>
      </w:pPr>
      <w:del w:id="161" w:author="Yosiel" w:date="2011-01-01T05:07:00Z">
        <w:r w:rsidRPr="001C3C40" w:rsidDel="00060EB5">
          <w:rPr>
            <w:rFonts w:ascii="Times New Roman" w:hAnsi="Times New Roman" w:cs="Times New Roman"/>
          </w:rPr>
          <w:lastRenderedPageBreak/>
          <w:delText xml:space="preserve">Results of Genus proportion analysis of the studied butterfly community illustrated that maximum number of genera were recorded </w:delText>
        </w:r>
        <w:r w:rsidR="009D5A64" w:rsidRPr="001C3C40" w:rsidDel="00060EB5">
          <w:rPr>
            <w:rFonts w:ascii="Times New Roman" w:hAnsi="Times New Roman" w:cs="Times New Roman"/>
          </w:rPr>
          <w:delText>from the</w:delText>
        </w:r>
        <w:r w:rsidRPr="001C3C40" w:rsidDel="00060EB5">
          <w:rPr>
            <w:rFonts w:ascii="Times New Roman" w:hAnsi="Times New Roman" w:cs="Times New Roman"/>
          </w:rPr>
          <w:delText xml:space="preserve"> family Nymphalidae (48.98%), followed by </w:delText>
        </w:r>
        <w:r w:rsidR="009D5A64" w:rsidRPr="001C3C40" w:rsidDel="00060EB5">
          <w:rPr>
            <w:rFonts w:ascii="Times New Roman" w:hAnsi="Times New Roman" w:cs="Times New Roman"/>
          </w:rPr>
          <w:delText xml:space="preserve">the </w:delText>
        </w:r>
        <w:r w:rsidRPr="001C3C40" w:rsidDel="00060EB5">
          <w:rPr>
            <w:rFonts w:ascii="Times New Roman" w:hAnsi="Times New Roman" w:cs="Times New Roman"/>
          </w:rPr>
          <w:delText>family Pieridae (16.33%), family Lycaenidae (14.29%), family Hesperiidae (10.20%), family Papilionidae (6.12%)</w:delText>
        </w:r>
        <w:r w:rsidR="009D5A64" w:rsidRPr="001C3C40" w:rsidDel="00060EB5">
          <w:rPr>
            <w:rFonts w:ascii="Times New Roman" w:hAnsi="Times New Roman" w:cs="Times New Roman"/>
          </w:rPr>
          <w:delText>,</w:delText>
        </w:r>
        <w:r w:rsidRPr="001C3C40" w:rsidDel="00060EB5">
          <w:rPr>
            <w:rFonts w:ascii="Times New Roman" w:hAnsi="Times New Roman" w:cs="Times New Roman"/>
          </w:rPr>
          <w:delText xml:space="preserve"> family Riodinidae (4.08%).</w:delText>
        </w:r>
        <w:r w:rsidR="009D5A64" w:rsidRPr="001C3C40" w:rsidDel="00060EB5">
          <w:rPr>
            <w:rFonts w:ascii="Times New Roman" w:hAnsi="Times New Roman" w:cs="Times New Roman"/>
          </w:rPr>
          <w:delText xml:space="preserve"> </w:delText>
        </w:r>
        <w:r w:rsidRPr="001C3C40" w:rsidDel="00060EB5">
          <w:rPr>
            <w:rFonts w:ascii="Times New Roman" w:hAnsi="Times New Roman" w:cs="Times New Roman"/>
          </w:rPr>
          <w:delText xml:space="preserve">Results of species proportion analysis revealed that the highest number of butterfly species were observed from the family Nymphalidae (51.56%), followed by </w:delText>
        </w:r>
        <w:r w:rsidR="00FC23C4" w:rsidRPr="001C3C40" w:rsidDel="00060EB5">
          <w:rPr>
            <w:rFonts w:ascii="Times New Roman" w:hAnsi="Times New Roman" w:cs="Times New Roman"/>
          </w:rPr>
          <w:delText xml:space="preserve">the </w:delText>
        </w:r>
        <w:r w:rsidRPr="001C3C40" w:rsidDel="00060EB5">
          <w:rPr>
            <w:rFonts w:ascii="Times New Roman" w:hAnsi="Times New Roman" w:cs="Times New Roman"/>
          </w:rPr>
          <w:delText>family Pieridae (15.63%), Lycaenidae (12.50%), Papilionidae (9.38%), Hesperiidae (7.81%)</w:delText>
        </w:r>
        <w:r w:rsidR="00FC23C4" w:rsidRPr="001C3C40" w:rsidDel="00060EB5">
          <w:rPr>
            <w:rFonts w:ascii="Times New Roman" w:hAnsi="Times New Roman" w:cs="Times New Roman"/>
          </w:rPr>
          <w:delText>,</w:delText>
        </w:r>
        <w:r w:rsidRPr="001C3C40" w:rsidDel="00060EB5">
          <w:rPr>
            <w:rFonts w:ascii="Times New Roman" w:hAnsi="Times New Roman" w:cs="Times New Roman"/>
          </w:rPr>
          <w:delText xml:space="preserve"> Riodinidae (3.13%) (</w:delText>
        </w:r>
        <w:r w:rsidR="00C94FAE" w:rsidRPr="001C3C40" w:rsidDel="00060EB5">
          <w:rPr>
            <w:rFonts w:ascii="Times New Roman" w:hAnsi="Times New Roman" w:cs="Times New Roman"/>
          </w:rPr>
          <w:delText>F</w:delText>
        </w:r>
        <w:r w:rsidRPr="001C3C40" w:rsidDel="00060EB5">
          <w:rPr>
            <w:rFonts w:ascii="Times New Roman" w:hAnsi="Times New Roman" w:cs="Times New Roman"/>
          </w:rPr>
          <w:delText>ig</w:delText>
        </w:r>
        <w:r w:rsidR="00C94FAE" w:rsidRPr="001C3C40" w:rsidDel="00060EB5">
          <w:rPr>
            <w:rFonts w:ascii="Times New Roman" w:hAnsi="Times New Roman" w:cs="Times New Roman"/>
          </w:rPr>
          <w:delText>.</w:delText>
        </w:r>
        <w:r w:rsidRPr="001C3C40" w:rsidDel="00060EB5">
          <w:rPr>
            <w:rFonts w:ascii="Times New Roman" w:hAnsi="Times New Roman" w:cs="Times New Roman"/>
          </w:rPr>
          <w:delText xml:space="preserve"> 3).</w:delText>
        </w:r>
      </w:del>
    </w:p>
    <w:p w14:paraId="65EB0CD5" w14:textId="5925A16B" w:rsidR="000564F6" w:rsidRPr="001C3C40" w:rsidRDefault="000564F6" w:rsidP="001C3C40">
      <w:pPr>
        <w:spacing w:line="240" w:lineRule="auto"/>
        <w:jc w:val="both"/>
        <w:rPr>
          <w:rFonts w:ascii="Times New Roman" w:hAnsi="Times New Roman" w:cs="Times New Roman"/>
        </w:rPr>
      </w:pPr>
      <w:commentRangeStart w:id="162"/>
      <w:r w:rsidRPr="001C3C40">
        <w:rPr>
          <w:rFonts w:ascii="Times New Roman" w:hAnsi="Times New Roman" w:cs="Times New Roman"/>
        </w:rPr>
        <w:t>The butterflies that were recorded from the survey site were categorized into five different classes on the basis of their prevalence, namely very common (VC), common (C), not rare (NR), rare (R) and very rare (VR)</w:t>
      </w:r>
      <w:r w:rsidR="00E017C7" w:rsidRPr="001C3C40">
        <w:rPr>
          <w:rFonts w:ascii="Times New Roman" w:hAnsi="Times New Roman" w:cs="Times New Roman"/>
        </w:rPr>
        <w:t xml:space="preserve"> </w:t>
      </w:r>
      <w:commentRangeEnd w:id="162"/>
      <w:r w:rsidR="008C2B2D">
        <w:rPr>
          <w:rStyle w:val="CommentReference"/>
        </w:rPr>
        <w:commentReference w:id="162"/>
      </w:r>
      <w:r w:rsidR="00E017C7" w:rsidRPr="001C3C40">
        <w:rPr>
          <w:rFonts w:ascii="Times New Roman" w:hAnsi="Times New Roman" w:cs="Times New Roman"/>
        </w:rPr>
        <w:t xml:space="preserve">and it was found that </w:t>
      </w:r>
      <w:r w:rsidRPr="001C3C40">
        <w:rPr>
          <w:rFonts w:ascii="Times New Roman" w:hAnsi="Times New Roman" w:cs="Times New Roman"/>
        </w:rPr>
        <w:t>51.48% of the total counted butterflies belonged to C category, followed by 33.83% to NR category, 8.69% to VC category, 5.84% to R category, 0.16%</w:t>
      </w:r>
      <w:r w:rsidR="00CF3FE8" w:rsidRPr="001C3C40">
        <w:rPr>
          <w:rFonts w:ascii="Times New Roman" w:hAnsi="Times New Roman" w:cs="Times New Roman"/>
        </w:rPr>
        <w:t xml:space="preserve"> </w:t>
      </w:r>
      <w:r w:rsidRPr="001C3C40">
        <w:rPr>
          <w:rFonts w:ascii="Times New Roman" w:hAnsi="Times New Roman" w:cs="Times New Roman"/>
        </w:rPr>
        <w:t>to VR category (</w:t>
      </w:r>
      <w:r w:rsidR="00C94FAE" w:rsidRPr="001C3C40">
        <w:rPr>
          <w:rFonts w:ascii="Times New Roman" w:hAnsi="Times New Roman" w:cs="Times New Roman"/>
        </w:rPr>
        <w:t>F</w:t>
      </w:r>
      <w:r w:rsidRPr="001C3C40">
        <w:rPr>
          <w:rFonts w:ascii="Times New Roman" w:hAnsi="Times New Roman" w:cs="Times New Roman"/>
        </w:rPr>
        <w:t>ig</w:t>
      </w:r>
      <w:r w:rsidR="00C94FAE" w:rsidRPr="001C3C40">
        <w:rPr>
          <w:rFonts w:ascii="Times New Roman" w:hAnsi="Times New Roman" w:cs="Times New Roman"/>
        </w:rPr>
        <w:t>.</w:t>
      </w:r>
      <w:r w:rsidRPr="001C3C40">
        <w:rPr>
          <w:rFonts w:ascii="Times New Roman" w:hAnsi="Times New Roman" w:cs="Times New Roman"/>
        </w:rPr>
        <w:t xml:space="preserve"> 4).</w:t>
      </w:r>
    </w:p>
    <w:p w14:paraId="05584244" w14:textId="6D1B954D" w:rsidR="000564F6" w:rsidRPr="001C3C40" w:rsidRDefault="000564F6" w:rsidP="001C3C40">
      <w:pPr>
        <w:spacing w:line="240" w:lineRule="auto"/>
        <w:jc w:val="both"/>
        <w:rPr>
          <w:rFonts w:ascii="Times New Roman" w:hAnsi="Times New Roman" w:cs="Times New Roman"/>
        </w:rPr>
      </w:pPr>
      <w:r w:rsidRPr="001C3C40">
        <w:rPr>
          <w:rFonts w:ascii="Times New Roman" w:hAnsi="Times New Roman" w:cs="Times New Roman"/>
        </w:rPr>
        <w:t>Most of the butterfly species sampled at the study areas were ‘common’ and ‘generalist species’ and none of them were found to be universally threatened according to IUCN Red List (Ver. 3.1). Only 9 butterfly species observed at the study site, were found to be protected under various Schedules of the Wildlife Protection Act, 1972. Among these butterfly species, one of them is protected under Schedule I</w:t>
      </w:r>
      <w:ins w:id="163" w:author="Yosiel" w:date="2011-01-01T05:08:00Z">
        <w:r w:rsidR="008C2B2D">
          <w:rPr>
            <w:rFonts w:ascii="Times New Roman" w:hAnsi="Times New Roman" w:cs="Times New Roman"/>
          </w:rPr>
          <w:t>,</w:t>
        </w:r>
      </w:ins>
      <w:r w:rsidRPr="001C3C40">
        <w:rPr>
          <w:rFonts w:ascii="Times New Roman" w:hAnsi="Times New Roman" w:cs="Times New Roman"/>
        </w:rPr>
        <w:t xml:space="preserve"> namely Broad banded </w:t>
      </w:r>
      <w:proofErr w:type="spellStart"/>
      <w:r w:rsidRPr="001C3C40">
        <w:rPr>
          <w:rFonts w:ascii="Times New Roman" w:hAnsi="Times New Roman" w:cs="Times New Roman"/>
        </w:rPr>
        <w:t>Sailer</w:t>
      </w:r>
      <w:proofErr w:type="spellEnd"/>
      <w:r w:rsidRPr="001C3C40">
        <w:rPr>
          <w:rFonts w:ascii="Times New Roman" w:hAnsi="Times New Roman" w:cs="Times New Roman"/>
        </w:rPr>
        <w:t xml:space="preserve"> (</w:t>
      </w:r>
      <w:proofErr w:type="spellStart"/>
      <w:r w:rsidRPr="001C3C40">
        <w:rPr>
          <w:rFonts w:ascii="Times New Roman" w:hAnsi="Times New Roman" w:cs="Times New Roman"/>
          <w:i/>
          <w:iCs/>
          <w:color w:val="000000"/>
        </w:rPr>
        <w:t>Neptis</w:t>
      </w:r>
      <w:proofErr w:type="spellEnd"/>
      <w:r w:rsidRPr="001C3C40">
        <w:rPr>
          <w:rFonts w:ascii="Times New Roman" w:hAnsi="Times New Roman" w:cs="Times New Roman"/>
          <w:i/>
          <w:iCs/>
          <w:color w:val="000000"/>
        </w:rPr>
        <w:t xml:space="preserve"> </w:t>
      </w:r>
      <w:proofErr w:type="spellStart"/>
      <w:r w:rsidRPr="001C3C40">
        <w:rPr>
          <w:rFonts w:ascii="Times New Roman" w:hAnsi="Times New Roman" w:cs="Times New Roman"/>
          <w:i/>
          <w:iCs/>
          <w:color w:val="000000"/>
        </w:rPr>
        <w:t>sankara</w:t>
      </w:r>
      <w:proofErr w:type="spellEnd"/>
      <w:r w:rsidRPr="001C3C40">
        <w:rPr>
          <w:rFonts w:ascii="Times New Roman" w:hAnsi="Times New Roman" w:cs="Times New Roman"/>
        </w:rPr>
        <w:t>), six of them are protected under Schedule II</w:t>
      </w:r>
      <w:ins w:id="164" w:author="Yosiel" w:date="2011-01-01T05:08:00Z">
        <w:r w:rsidR="008C2B2D">
          <w:rPr>
            <w:rFonts w:ascii="Times New Roman" w:hAnsi="Times New Roman" w:cs="Times New Roman"/>
          </w:rPr>
          <w:t>,</w:t>
        </w:r>
      </w:ins>
      <w:r w:rsidRPr="001C3C40">
        <w:rPr>
          <w:rFonts w:ascii="Times New Roman" w:hAnsi="Times New Roman" w:cs="Times New Roman"/>
        </w:rPr>
        <w:t xml:space="preserve"> namely Himalayan Jester (</w:t>
      </w:r>
      <w:proofErr w:type="spellStart"/>
      <w:r w:rsidRPr="001C3C40">
        <w:rPr>
          <w:rFonts w:ascii="Times New Roman" w:hAnsi="Times New Roman" w:cs="Times New Roman"/>
          <w:i/>
          <w:iCs/>
          <w:color w:val="000000"/>
        </w:rPr>
        <w:t>Symbrenthia</w:t>
      </w:r>
      <w:proofErr w:type="spellEnd"/>
      <w:r w:rsidRPr="001C3C40">
        <w:rPr>
          <w:rFonts w:ascii="Times New Roman" w:hAnsi="Times New Roman" w:cs="Times New Roman"/>
          <w:i/>
          <w:iCs/>
          <w:color w:val="000000"/>
        </w:rPr>
        <w:t xml:space="preserve"> </w:t>
      </w:r>
      <w:proofErr w:type="spellStart"/>
      <w:r w:rsidRPr="001C3C40">
        <w:rPr>
          <w:rFonts w:ascii="Times New Roman" w:hAnsi="Times New Roman" w:cs="Times New Roman"/>
          <w:i/>
          <w:iCs/>
          <w:color w:val="000000"/>
        </w:rPr>
        <w:t>hypselis</w:t>
      </w:r>
      <w:proofErr w:type="spellEnd"/>
      <w:r w:rsidRPr="001C3C40">
        <w:rPr>
          <w:rFonts w:ascii="Times New Roman" w:hAnsi="Times New Roman" w:cs="Times New Roman"/>
        </w:rPr>
        <w:t>), Common Gull (</w:t>
      </w:r>
      <w:proofErr w:type="spellStart"/>
      <w:r w:rsidRPr="001C3C40">
        <w:rPr>
          <w:rFonts w:ascii="Times New Roman" w:hAnsi="Times New Roman" w:cs="Times New Roman"/>
          <w:i/>
          <w:iCs/>
          <w:color w:val="000000"/>
        </w:rPr>
        <w:t>Cepora</w:t>
      </w:r>
      <w:proofErr w:type="spellEnd"/>
      <w:r w:rsidRPr="001C3C40">
        <w:rPr>
          <w:rFonts w:ascii="Times New Roman" w:hAnsi="Times New Roman" w:cs="Times New Roman"/>
          <w:i/>
          <w:iCs/>
          <w:color w:val="000000"/>
        </w:rPr>
        <w:t xml:space="preserve"> </w:t>
      </w:r>
      <w:proofErr w:type="spellStart"/>
      <w:r w:rsidRPr="001C3C40">
        <w:rPr>
          <w:rFonts w:ascii="Times New Roman" w:hAnsi="Times New Roman" w:cs="Times New Roman"/>
          <w:i/>
          <w:iCs/>
          <w:color w:val="000000"/>
        </w:rPr>
        <w:t>nerissa</w:t>
      </w:r>
      <w:proofErr w:type="spellEnd"/>
      <w:r w:rsidRPr="001C3C40">
        <w:rPr>
          <w:rFonts w:ascii="Times New Roman" w:hAnsi="Times New Roman" w:cs="Times New Roman"/>
        </w:rPr>
        <w:t>), Common Bluebottle (</w:t>
      </w:r>
      <w:proofErr w:type="spellStart"/>
      <w:r w:rsidRPr="001C3C40">
        <w:rPr>
          <w:rFonts w:ascii="Times New Roman" w:hAnsi="Times New Roman" w:cs="Times New Roman"/>
          <w:i/>
          <w:iCs/>
          <w:color w:val="000000"/>
        </w:rPr>
        <w:t>Graphium</w:t>
      </w:r>
      <w:proofErr w:type="spellEnd"/>
      <w:r w:rsidRPr="001C3C40">
        <w:rPr>
          <w:rFonts w:ascii="Times New Roman" w:hAnsi="Times New Roman" w:cs="Times New Roman"/>
          <w:i/>
          <w:iCs/>
          <w:color w:val="000000"/>
        </w:rPr>
        <w:t xml:space="preserve"> </w:t>
      </w:r>
      <w:proofErr w:type="spellStart"/>
      <w:r w:rsidRPr="001C3C40">
        <w:rPr>
          <w:rFonts w:ascii="Times New Roman" w:hAnsi="Times New Roman" w:cs="Times New Roman"/>
          <w:i/>
          <w:iCs/>
          <w:color w:val="000000"/>
        </w:rPr>
        <w:t>sarpedon</w:t>
      </w:r>
      <w:proofErr w:type="spellEnd"/>
      <w:r w:rsidRPr="001C3C40">
        <w:rPr>
          <w:rFonts w:ascii="Times New Roman" w:hAnsi="Times New Roman" w:cs="Times New Roman"/>
        </w:rPr>
        <w:t>), Pea Blue (</w:t>
      </w:r>
      <w:proofErr w:type="spellStart"/>
      <w:r w:rsidRPr="001C3C40">
        <w:rPr>
          <w:rFonts w:ascii="Times New Roman" w:hAnsi="Times New Roman" w:cs="Times New Roman"/>
          <w:i/>
          <w:iCs/>
          <w:color w:val="000000"/>
        </w:rPr>
        <w:t>Lampides</w:t>
      </w:r>
      <w:proofErr w:type="spellEnd"/>
      <w:r w:rsidRPr="001C3C40">
        <w:rPr>
          <w:rFonts w:ascii="Times New Roman" w:hAnsi="Times New Roman" w:cs="Times New Roman"/>
          <w:i/>
          <w:iCs/>
          <w:color w:val="000000"/>
        </w:rPr>
        <w:t xml:space="preserve"> </w:t>
      </w:r>
      <w:proofErr w:type="spellStart"/>
      <w:r w:rsidRPr="001C3C40">
        <w:rPr>
          <w:rFonts w:ascii="Times New Roman" w:hAnsi="Times New Roman" w:cs="Times New Roman"/>
          <w:i/>
          <w:iCs/>
          <w:color w:val="000000"/>
        </w:rPr>
        <w:t>boeticus</w:t>
      </w:r>
      <w:proofErr w:type="spellEnd"/>
      <w:r w:rsidRPr="001C3C40">
        <w:rPr>
          <w:rFonts w:ascii="Times New Roman" w:hAnsi="Times New Roman" w:cs="Times New Roman"/>
        </w:rPr>
        <w:t>), Common Spotted Flat (</w:t>
      </w:r>
      <w:proofErr w:type="spellStart"/>
      <w:r w:rsidRPr="001C3C40">
        <w:rPr>
          <w:rFonts w:ascii="Times New Roman" w:hAnsi="Times New Roman" w:cs="Times New Roman"/>
          <w:i/>
          <w:iCs/>
          <w:color w:val="000000"/>
        </w:rPr>
        <w:t>Celaenorrhinus</w:t>
      </w:r>
      <w:proofErr w:type="spellEnd"/>
      <w:r w:rsidRPr="001C3C40">
        <w:rPr>
          <w:rFonts w:ascii="Times New Roman" w:hAnsi="Times New Roman" w:cs="Times New Roman"/>
          <w:i/>
          <w:iCs/>
          <w:color w:val="000000"/>
        </w:rPr>
        <w:t xml:space="preserve"> </w:t>
      </w:r>
      <w:proofErr w:type="spellStart"/>
      <w:r w:rsidRPr="001C3C40">
        <w:rPr>
          <w:rFonts w:ascii="Times New Roman" w:hAnsi="Times New Roman" w:cs="Times New Roman"/>
          <w:i/>
          <w:iCs/>
          <w:color w:val="000000"/>
        </w:rPr>
        <w:t>leucocera</w:t>
      </w:r>
      <w:proofErr w:type="spellEnd"/>
      <w:r w:rsidRPr="001C3C40">
        <w:rPr>
          <w:rFonts w:ascii="Times New Roman" w:hAnsi="Times New Roman" w:cs="Times New Roman"/>
        </w:rPr>
        <w:t>) and Lesser Punch (</w:t>
      </w:r>
      <w:r w:rsidRPr="001C3C40">
        <w:rPr>
          <w:rFonts w:ascii="Times New Roman" w:hAnsi="Times New Roman" w:cs="Times New Roman"/>
          <w:i/>
          <w:iCs/>
          <w:color w:val="000000"/>
        </w:rPr>
        <w:t xml:space="preserve">Dodona </w:t>
      </w:r>
      <w:proofErr w:type="spellStart"/>
      <w:r w:rsidRPr="001C3C40">
        <w:rPr>
          <w:rFonts w:ascii="Times New Roman" w:hAnsi="Times New Roman" w:cs="Times New Roman"/>
          <w:i/>
          <w:iCs/>
          <w:color w:val="000000"/>
        </w:rPr>
        <w:t>dipoea</w:t>
      </w:r>
      <w:proofErr w:type="spellEnd"/>
      <w:r w:rsidRPr="001C3C40">
        <w:rPr>
          <w:rFonts w:ascii="Times New Roman" w:hAnsi="Times New Roman" w:cs="Times New Roman"/>
        </w:rPr>
        <w:t xml:space="preserve">). </w:t>
      </w:r>
      <w:r w:rsidR="00860BBD" w:rsidRPr="001C3C40">
        <w:rPr>
          <w:rFonts w:ascii="Times New Roman" w:hAnsi="Times New Roman" w:cs="Times New Roman"/>
        </w:rPr>
        <w:t>Two</w:t>
      </w:r>
      <w:r w:rsidRPr="001C3C40">
        <w:rPr>
          <w:rFonts w:ascii="Times New Roman" w:hAnsi="Times New Roman" w:cs="Times New Roman"/>
        </w:rPr>
        <w:t xml:space="preserve"> </w:t>
      </w:r>
      <w:r w:rsidR="00860BBD" w:rsidRPr="001C3C40">
        <w:rPr>
          <w:rFonts w:ascii="Times New Roman" w:hAnsi="Times New Roman" w:cs="Times New Roman"/>
        </w:rPr>
        <w:t xml:space="preserve">recorded </w:t>
      </w:r>
      <w:r w:rsidRPr="001C3C40">
        <w:rPr>
          <w:rFonts w:ascii="Times New Roman" w:hAnsi="Times New Roman" w:cs="Times New Roman"/>
        </w:rPr>
        <w:t>butterfl</w:t>
      </w:r>
      <w:r w:rsidR="00860BBD" w:rsidRPr="001C3C40">
        <w:rPr>
          <w:rFonts w:ascii="Times New Roman" w:hAnsi="Times New Roman" w:cs="Times New Roman"/>
        </w:rPr>
        <w:t>y species,</w:t>
      </w:r>
      <w:r w:rsidRPr="001C3C40">
        <w:rPr>
          <w:rFonts w:ascii="Times New Roman" w:hAnsi="Times New Roman" w:cs="Times New Roman"/>
        </w:rPr>
        <w:t xml:space="preserve"> Blue-banded King Crow (</w:t>
      </w:r>
      <w:proofErr w:type="spellStart"/>
      <w:r w:rsidRPr="001C3C40">
        <w:rPr>
          <w:rFonts w:ascii="Times New Roman" w:hAnsi="Times New Roman" w:cs="Times New Roman"/>
          <w:i/>
          <w:iCs/>
          <w:color w:val="202122"/>
        </w:rPr>
        <w:t>Euploea</w:t>
      </w:r>
      <w:proofErr w:type="spellEnd"/>
      <w:r w:rsidRPr="001C3C40">
        <w:rPr>
          <w:rFonts w:ascii="Times New Roman" w:hAnsi="Times New Roman" w:cs="Times New Roman"/>
          <w:i/>
          <w:iCs/>
          <w:color w:val="202122"/>
        </w:rPr>
        <w:t xml:space="preserve"> </w:t>
      </w:r>
      <w:proofErr w:type="spellStart"/>
      <w:r w:rsidRPr="001C3C40">
        <w:rPr>
          <w:rFonts w:ascii="Times New Roman" w:hAnsi="Times New Roman" w:cs="Times New Roman"/>
          <w:i/>
          <w:iCs/>
          <w:color w:val="202122"/>
        </w:rPr>
        <w:t>eunice</w:t>
      </w:r>
      <w:proofErr w:type="spellEnd"/>
      <w:r w:rsidRPr="001C3C40">
        <w:rPr>
          <w:rFonts w:ascii="Times New Roman" w:hAnsi="Times New Roman" w:cs="Times New Roman"/>
        </w:rPr>
        <w:t>) and Brown King Crow (</w:t>
      </w:r>
      <w:proofErr w:type="spellStart"/>
      <w:r w:rsidRPr="001C3C40">
        <w:rPr>
          <w:rFonts w:ascii="Times New Roman" w:hAnsi="Times New Roman" w:cs="Times New Roman"/>
          <w:i/>
          <w:iCs/>
          <w:color w:val="000000"/>
        </w:rPr>
        <w:t>Euploea</w:t>
      </w:r>
      <w:proofErr w:type="spellEnd"/>
      <w:r w:rsidRPr="001C3C40">
        <w:rPr>
          <w:rFonts w:ascii="Times New Roman" w:hAnsi="Times New Roman" w:cs="Times New Roman"/>
          <w:i/>
          <w:iCs/>
          <w:color w:val="000000"/>
        </w:rPr>
        <w:t xml:space="preserve"> </w:t>
      </w:r>
      <w:proofErr w:type="spellStart"/>
      <w:r w:rsidRPr="001C3C40">
        <w:rPr>
          <w:rFonts w:ascii="Times New Roman" w:hAnsi="Times New Roman" w:cs="Times New Roman"/>
          <w:i/>
          <w:iCs/>
          <w:color w:val="000000"/>
        </w:rPr>
        <w:t>klugii</w:t>
      </w:r>
      <w:proofErr w:type="spellEnd"/>
      <w:r w:rsidRPr="001C3C40">
        <w:rPr>
          <w:rFonts w:ascii="Times New Roman" w:hAnsi="Times New Roman" w:cs="Times New Roman"/>
          <w:i/>
          <w:iCs/>
          <w:color w:val="000000"/>
        </w:rPr>
        <w:t xml:space="preserve"> </w:t>
      </w:r>
      <w:proofErr w:type="spellStart"/>
      <w:r w:rsidRPr="001C3C40">
        <w:rPr>
          <w:rFonts w:ascii="Times New Roman" w:hAnsi="Times New Roman" w:cs="Times New Roman"/>
          <w:i/>
          <w:iCs/>
          <w:color w:val="000000"/>
        </w:rPr>
        <w:t>kollari</w:t>
      </w:r>
      <w:proofErr w:type="spellEnd"/>
      <w:r w:rsidRPr="001C3C40">
        <w:rPr>
          <w:rFonts w:ascii="Times New Roman" w:hAnsi="Times New Roman" w:cs="Times New Roman"/>
        </w:rPr>
        <w:t>)</w:t>
      </w:r>
      <w:ins w:id="165" w:author="Yosiel" w:date="2011-01-01T05:08:00Z">
        <w:r w:rsidR="008C2B2D">
          <w:rPr>
            <w:rFonts w:ascii="Times New Roman" w:hAnsi="Times New Roman" w:cs="Times New Roman"/>
          </w:rPr>
          <w:t>,</w:t>
        </w:r>
      </w:ins>
      <w:r w:rsidRPr="001C3C40">
        <w:rPr>
          <w:rFonts w:ascii="Times New Roman" w:hAnsi="Times New Roman" w:cs="Times New Roman"/>
        </w:rPr>
        <w:t xml:space="preserve"> are protected under Schedule IV.</w:t>
      </w:r>
    </w:p>
    <w:p w14:paraId="25F2D9FC" w14:textId="1E96D180" w:rsidR="000564F6" w:rsidRPr="001C3C40" w:rsidRDefault="000564F6" w:rsidP="001C3C40">
      <w:pPr>
        <w:spacing w:line="240" w:lineRule="auto"/>
        <w:jc w:val="both"/>
        <w:rPr>
          <w:rFonts w:ascii="Times New Roman" w:hAnsi="Times New Roman" w:cs="Times New Roman"/>
          <w:iCs/>
          <w:color w:val="000000"/>
        </w:rPr>
      </w:pPr>
      <w:del w:id="166" w:author="Yosiel" w:date="2011-01-01T05:08:00Z">
        <w:r w:rsidRPr="001C3C40" w:rsidDel="0028788F">
          <w:rPr>
            <w:rFonts w:ascii="Times New Roman" w:hAnsi="Times New Roman" w:cs="Times New Roman"/>
          </w:rPr>
          <w:delText>Fig</w:delText>
        </w:r>
        <w:r w:rsidR="00C94FAE" w:rsidRPr="001C3C40" w:rsidDel="0028788F">
          <w:rPr>
            <w:rFonts w:ascii="Times New Roman" w:hAnsi="Times New Roman" w:cs="Times New Roman"/>
          </w:rPr>
          <w:delText>.</w:delText>
        </w:r>
        <w:r w:rsidRPr="001C3C40" w:rsidDel="0028788F">
          <w:rPr>
            <w:rFonts w:ascii="Times New Roman" w:hAnsi="Times New Roman" w:cs="Times New Roman"/>
          </w:rPr>
          <w:delText xml:space="preserve"> 5 depicts the species richness of various butterfly genera that were </w:delText>
        </w:r>
        <w:r w:rsidR="00932B80" w:rsidRPr="001C3C40" w:rsidDel="0028788F">
          <w:rPr>
            <w:rFonts w:ascii="Times New Roman" w:hAnsi="Times New Roman" w:cs="Times New Roman"/>
          </w:rPr>
          <w:delText>documented</w:delText>
        </w:r>
        <w:r w:rsidRPr="001C3C40" w:rsidDel="0028788F">
          <w:rPr>
            <w:rFonts w:ascii="Times New Roman" w:hAnsi="Times New Roman" w:cs="Times New Roman"/>
          </w:rPr>
          <w:delText xml:space="preserve"> from the study site. </w:delText>
        </w:r>
      </w:del>
      <w:r w:rsidRPr="001C3C40">
        <w:rPr>
          <w:rFonts w:ascii="Times New Roman" w:hAnsi="Times New Roman" w:cs="Times New Roman"/>
        </w:rPr>
        <w:t xml:space="preserve">Genus </w:t>
      </w:r>
      <w:proofErr w:type="spellStart"/>
      <w:r w:rsidRPr="001C3C40">
        <w:rPr>
          <w:rFonts w:ascii="Times New Roman" w:hAnsi="Times New Roman" w:cs="Times New Roman"/>
          <w:i/>
        </w:rPr>
        <w:t>Papilio</w:t>
      </w:r>
      <w:proofErr w:type="spellEnd"/>
      <w:r w:rsidRPr="001C3C40">
        <w:rPr>
          <w:rFonts w:ascii="Times New Roman" w:hAnsi="Times New Roman" w:cs="Times New Roman"/>
          <w:i/>
        </w:rPr>
        <w:t xml:space="preserve"> </w:t>
      </w:r>
      <w:r w:rsidRPr="001C3C40">
        <w:rPr>
          <w:rFonts w:ascii="Times New Roman" w:hAnsi="Times New Roman" w:cs="Times New Roman"/>
        </w:rPr>
        <w:t xml:space="preserve">of the </w:t>
      </w:r>
      <w:proofErr w:type="spellStart"/>
      <w:r w:rsidRPr="001C3C40">
        <w:rPr>
          <w:rFonts w:ascii="Times New Roman" w:hAnsi="Times New Roman" w:cs="Times New Roman"/>
        </w:rPr>
        <w:t>Papilionidae</w:t>
      </w:r>
      <w:proofErr w:type="spellEnd"/>
      <w:r w:rsidRPr="001C3C40">
        <w:rPr>
          <w:rFonts w:ascii="Times New Roman" w:hAnsi="Times New Roman" w:cs="Times New Roman"/>
        </w:rPr>
        <w:t xml:space="preserve"> family was found to be the dominant one comprised of 4 species namely </w:t>
      </w:r>
      <w:del w:id="167" w:author="Yosiel" w:date="2011-01-01T05:09:00Z">
        <w:r w:rsidRPr="001C3C40" w:rsidDel="0028788F">
          <w:rPr>
            <w:rFonts w:ascii="Times New Roman" w:hAnsi="Times New Roman" w:cs="Times New Roman"/>
            <w:i/>
          </w:rPr>
          <w:delText xml:space="preserve">Papilio </w:delText>
        </w:r>
      </w:del>
      <w:ins w:id="168" w:author="Yosiel" w:date="2011-01-01T05:09:00Z">
        <w:r w:rsidR="0028788F" w:rsidRPr="001C3C40">
          <w:rPr>
            <w:rFonts w:ascii="Times New Roman" w:hAnsi="Times New Roman" w:cs="Times New Roman"/>
            <w:i/>
          </w:rPr>
          <w:t>P</w:t>
        </w:r>
        <w:r w:rsidR="0028788F">
          <w:rPr>
            <w:rFonts w:ascii="Times New Roman" w:hAnsi="Times New Roman" w:cs="Times New Roman"/>
            <w:i/>
          </w:rPr>
          <w:t>.</w:t>
        </w:r>
        <w:r w:rsidR="0028788F" w:rsidRPr="001C3C40">
          <w:rPr>
            <w:rFonts w:ascii="Times New Roman" w:hAnsi="Times New Roman" w:cs="Times New Roman"/>
            <w:i/>
          </w:rPr>
          <w:t xml:space="preserve"> </w:t>
        </w:r>
      </w:ins>
      <w:proofErr w:type="spellStart"/>
      <w:r w:rsidRPr="001C3C40">
        <w:rPr>
          <w:rFonts w:ascii="Times New Roman" w:hAnsi="Times New Roman" w:cs="Times New Roman"/>
          <w:i/>
        </w:rPr>
        <w:t>polytes</w:t>
      </w:r>
      <w:proofErr w:type="spellEnd"/>
      <w:r w:rsidRPr="001C3C40">
        <w:rPr>
          <w:rFonts w:ascii="Times New Roman" w:hAnsi="Times New Roman" w:cs="Times New Roman"/>
        </w:rPr>
        <w:t>,</w:t>
      </w:r>
      <w:r w:rsidRPr="001C3C40">
        <w:rPr>
          <w:rFonts w:ascii="Times New Roman" w:hAnsi="Times New Roman" w:cs="Times New Roman"/>
          <w:i/>
        </w:rPr>
        <w:t xml:space="preserve"> </w:t>
      </w:r>
      <w:del w:id="169" w:author="Yosiel" w:date="2011-01-01T05:09:00Z">
        <w:r w:rsidRPr="001C3C40" w:rsidDel="0028788F">
          <w:rPr>
            <w:rFonts w:ascii="Times New Roman" w:hAnsi="Times New Roman" w:cs="Times New Roman"/>
            <w:i/>
          </w:rPr>
          <w:delText xml:space="preserve">Papilio </w:delText>
        </w:r>
      </w:del>
      <w:ins w:id="170" w:author="Yosiel" w:date="2011-01-01T05:09:00Z">
        <w:r w:rsidR="0028788F" w:rsidRPr="001C3C40">
          <w:rPr>
            <w:rFonts w:ascii="Times New Roman" w:hAnsi="Times New Roman" w:cs="Times New Roman"/>
            <w:i/>
          </w:rPr>
          <w:t>P</w:t>
        </w:r>
        <w:r w:rsidR="0028788F">
          <w:rPr>
            <w:rFonts w:ascii="Times New Roman" w:hAnsi="Times New Roman" w:cs="Times New Roman"/>
            <w:i/>
          </w:rPr>
          <w:t>.</w:t>
        </w:r>
        <w:r w:rsidR="0028788F" w:rsidRPr="001C3C40">
          <w:rPr>
            <w:rFonts w:ascii="Times New Roman" w:hAnsi="Times New Roman" w:cs="Times New Roman"/>
            <w:i/>
          </w:rPr>
          <w:t xml:space="preserve"> </w:t>
        </w:r>
      </w:ins>
      <w:proofErr w:type="spellStart"/>
      <w:r w:rsidRPr="001C3C40">
        <w:rPr>
          <w:rFonts w:ascii="Times New Roman" w:hAnsi="Times New Roman" w:cs="Times New Roman"/>
          <w:i/>
        </w:rPr>
        <w:t>helenus</w:t>
      </w:r>
      <w:proofErr w:type="spellEnd"/>
      <w:r w:rsidRPr="001C3C40">
        <w:rPr>
          <w:rFonts w:ascii="Times New Roman" w:hAnsi="Times New Roman" w:cs="Times New Roman"/>
        </w:rPr>
        <w:t>,</w:t>
      </w:r>
      <w:r w:rsidRPr="001C3C40">
        <w:rPr>
          <w:rFonts w:ascii="Times New Roman" w:hAnsi="Times New Roman" w:cs="Times New Roman"/>
          <w:i/>
        </w:rPr>
        <w:t xml:space="preserve"> </w:t>
      </w:r>
      <w:del w:id="171" w:author="Yosiel" w:date="2011-01-01T05:09:00Z">
        <w:r w:rsidRPr="001C3C40" w:rsidDel="0028788F">
          <w:rPr>
            <w:rFonts w:ascii="Times New Roman" w:hAnsi="Times New Roman" w:cs="Times New Roman"/>
            <w:i/>
          </w:rPr>
          <w:delText xml:space="preserve">Papilio </w:delText>
        </w:r>
      </w:del>
      <w:ins w:id="172" w:author="Yosiel" w:date="2011-01-01T05:09:00Z">
        <w:r w:rsidR="0028788F" w:rsidRPr="001C3C40">
          <w:rPr>
            <w:rFonts w:ascii="Times New Roman" w:hAnsi="Times New Roman" w:cs="Times New Roman"/>
            <w:i/>
          </w:rPr>
          <w:t>P</w:t>
        </w:r>
        <w:r w:rsidR="0028788F">
          <w:rPr>
            <w:rFonts w:ascii="Times New Roman" w:hAnsi="Times New Roman" w:cs="Times New Roman"/>
            <w:i/>
          </w:rPr>
          <w:t>.</w:t>
        </w:r>
        <w:r w:rsidR="0028788F" w:rsidRPr="001C3C40">
          <w:rPr>
            <w:rFonts w:ascii="Times New Roman" w:hAnsi="Times New Roman" w:cs="Times New Roman"/>
            <w:i/>
          </w:rPr>
          <w:t xml:space="preserve"> </w:t>
        </w:r>
      </w:ins>
      <w:proofErr w:type="spellStart"/>
      <w:r w:rsidRPr="001C3C40">
        <w:rPr>
          <w:rFonts w:ascii="Times New Roman" w:hAnsi="Times New Roman" w:cs="Times New Roman"/>
          <w:i/>
        </w:rPr>
        <w:t>bianor</w:t>
      </w:r>
      <w:proofErr w:type="spellEnd"/>
      <w:r w:rsidRPr="001C3C40">
        <w:rPr>
          <w:rFonts w:ascii="Times New Roman" w:hAnsi="Times New Roman" w:cs="Times New Roman"/>
        </w:rPr>
        <w:t xml:space="preserve"> and</w:t>
      </w:r>
      <w:r w:rsidRPr="001C3C40">
        <w:rPr>
          <w:rFonts w:ascii="Times New Roman" w:hAnsi="Times New Roman" w:cs="Times New Roman"/>
          <w:i/>
        </w:rPr>
        <w:t xml:space="preserve"> </w:t>
      </w:r>
      <w:del w:id="173" w:author="Yosiel" w:date="2011-01-01T05:09:00Z">
        <w:r w:rsidRPr="001C3C40" w:rsidDel="0028788F">
          <w:rPr>
            <w:rFonts w:ascii="Times New Roman" w:hAnsi="Times New Roman" w:cs="Times New Roman"/>
            <w:i/>
          </w:rPr>
          <w:delText xml:space="preserve">Papilio </w:delText>
        </w:r>
      </w:del>
      <w:ins w:id="174" w:author="Yosiel" w:date="2011-01-01T05:09:00Z">
        <w:r w:rsidR="0028788F" w:rsidRPr="001C3C40">
          <w:rPr>
            <w:rFonts w:ascii="Times New Roman" w:hAnsi="Times New Roman" w:cs="Times New Roman"/>
            <w:i/>
          </w:rPr>
          <w:t>P</w:t>
        </w:r>
        <w:r w:rsidR="0028788F">
          <w:rPr>
            <w:rFonts w:ascii="Times New Roman" w:hAnsi="Times New Roman" w:cs="Times New Roman"/>
            <w:i/>
          </w:rPr>
          <w:t>.</w:t>
        </w:r>
        <w:r w:rsidR="0028788F" w:rsidRPr="001C3C40">
          <w:rPr>
            <w:rFonts w:ascii="Times New Roman" w:hAnsi="Times New Roman" w:cs="Times New Roman"/>
            <w:i/>
          </w:rPr>
          <w:t xml:space="preserve"> </w:t>
        </w:r>
      </w:ins>
      <w:proofErr w:type="spellStart"/>
      <w:r w:rsidRPr="001C3C40">
        <w:rPr>
          <w:rFonts w:ascii="Times New Roman" w:hAnsi="Times New Roman" w:cs="Times New Roman"/>
          <w:i/>
        </w:rPr>
        <w:t>paris</w:t>
      </w:r>
      <w:proofErr w:type="spellEnd"/>
      <w:r w:rsidRPr="001C3C40">
        <w:rPr>
          <w:rFonts w:ascii="Times New Roman" w:hAnsi="Times New Roman" w:cs="Times New Roman"/>
        </w:rPr>
        <w:t xml:space="preserve">, followed by genus </w:t>
      </w:r>
      <w:proofErr w:type="spellStart"/>
      <w:r w:rsidRPr="001C3C40">
        <w:rPr>
          <w:rFonts w:ascii="Times New Roman" w:hAnsi="Times New Roman" w:cs="Times New Roman"/>
          <w:i/>
        </w:rPr>
        <w:t>Euploea</w:t>
      </w:r>
      <w:proofErr w:type="spellEnd"/>
      <w:r w:rsidRPr="001C3C40">
        <w:rPr>
          <w:rFonts w:ascii="Times New Roman" w:hAnsi="Times New Roman" w:cs="Times New Roman"/>
          <w:i/>
        </w:rPr>
        <w:t xml:space="preserve"> </w:t>
      </w:r>
      <w:del w:id="175" w:author="Yosiel" w:date="2011-01-01T05:09:00Z">
        <w:r w:rsidRPr="001C3C40" w:rsidDel="0028788F">
          <w:rPr>
            <w:rFonts w:ascii="Times New Roman" w:hAnsi="Times New Roman" w:cs="Times New Roman"/>
          </w:rPr>
          <w:delText xml:space="preserve">under </w:delText>
        </w:r>
      </w:del>
      <w:ins w:id="176" w:author="Yosiel" w:date="2011-01-01T05:09:00Z">
        <w:r w:rsidR="0028788F">
          <w:rPr>
            <w:rFonts w:ascii="Times New Roman" w:hAnsi="Times New Roman" w:cs="Times New Roman"/>
          </w:rPr>
          <w:t>of</w:t>
        </w:r>
        <w:r w:rsidR="0028788F" w:rsidRPr="001C3C40">
          <w:rPr>
            <w:rFonts w:ascii="Times New Roman" w:hAnsi="Times New Roman" w:cs="Times New Roman"/>
          </w:rPr>
          <w:t xml:space="preserve"> </w:t>
        </w:r>
      </w:ins>
      <w:r w:rsidR="00932B80" w:rsidRPr="001C3C40">
        <w:rPr>
          <w:rFonts w:ascii="Times New Roman" w:hAnsi="Times New Roman" w:cs="Times New Roman"/>
        </w:rPr>
        <w:t xml:space="preserve">the </w:t>
      </w:r>
      <w:r w:rsidRPr="001C3C40">
        <w:rPr>
          <w:rFonts w:ascii="Times New Roman" w:hAnsi="Times New Roman" w:cs="Times New Roman"/>
        </w:rPr>
        <w:t xml:space="preserve">family </w:t>
      </w:r>
      <w:proofErr w:type="spellStart"/>
      <w:r w:rsidRPr="001C3C40">
        <w:rPr>
          <w:rFonts w:ascii="Times New Roman" w:hAnsi="Times New Roman" w:cs="Times New Roman"/>
        </w:rPr>
        <w:t>Nymphalidae</w:t>
      </w:r>
      <w:proofErr w:type="spellEnd"/>
      <w:r w:rsidRPr="001C3C40">
        <w:rPr>
          <w:rFonts w:ascii="Times New Roman" w:hAnsi="Times New Roman" w:cs="Times New Roman"/>
        </w:rPr>
        <w:t xml:space="preserve"> which was </w:t>
      </w:r>
      <w:del w:id="177" w:author="Yosiel" w:date="2011-01-01T05:09:00Z">
        <w:r w:rsidRPr="001C3C40" w:rsidDel="0028788F">
          <w:rPr>
            <w:rFonts w:ascii="Times New Roman" w:hAnsi="Times New Roman" w:cs="Times New Roman"/>
          </w:rPr>
          <w:delText xml:space="preserve">comprised </w:delText>
        </w:r>
      </w:del>
      <w:proofErr w:type="spellStart"/>
      <w:ins w:id="178" w:author="Yosiel" w:date="2011-01-01T05:09:00Z">
        <w:r w:rsidR="0028788F" w:rsidRPr="001C3C40">
          <w:rPr>
            <w:rFonts w:ascii="Times New Roman" w:hAnsi="Times New Roman" w:cs="Times New Roman"/>
          </w:rPr>
          <w:t>comp</w:t>
        </w:r>
        <w:r w:rsidR="0028788F">
          <w:rPr>
            <w:rFonts w:ascii="Times New Roman" w:hAnsi="Times New Roman" w:cs="Times New Roman"/>
          </w:rPr>
          <w:t>os</w:t>
        </w:r>
        <w:r w:rsidR="0028788F" w:rsidRPr="001C3C40">
          <w:rPr>
            <w:rFonts w:ascii="Times New Roman" w:hAnsi="Times New Roman" w:cs="Times New Roman"/>
          </w:rPr>
          <w:t>sed</w:t>
        </w:r>
        <w:proofErr w:type="spellEnd"/>
        <w:r w:rsidR="0028788F" w:rsidRPr="001C3C40">
          <w:rPr>
            <w:rFonts w:ascii="Times New Roman" w:hAnsi="Times New Roman" w:cs="Times New Roman"/>
          </w:rPr>
          <w:t xml:space="preserve"> </w:t>
        </w:r>
      </w:ins>
      <w:r w:rsidRPr="001C3C40">
        <w:rPr>
          <w:rFonts w:ascii="Times New Roman" w:hAnsi="Times New Roman" w:cs="Times New Roman"/>
        </w:rPr>
        <w:t xml:space="preserve">of 3 species namely </w:t>
      </w:r>
      <w:del w:id="179" w:author="Yosiel" w:date="2011-01-01T05:09:00Z">
        <w:r w:rsidRPr="001C3C40" w:rsidDel="0028788F">
          <w:rPr>
            <w:rFonts w:ascii="Times New Roman" w:hAnsi="Times New Roman" w:cs="Times New Roman"/>
            <w:i/>
          </w:rPr>
          <w:delText xml:space="preserve">Euploea </w:delText>
        </w:r>
      </w:del>
      <w:ins w:id="180" w:author="Yosiel" w:date="2011-01-01T05:09:00Z">
        <w:r w:rsidR="0028788F" w:rsidRPr="001C3C40">
          <w:rPr>
            <w:rFonts w:ascii="Times New Roman" w:hAnsi="Times New Roman" w:cs="Times New Roman"/>
            <w:i/>
          </w:rPr>
          <w:t>E</w:t>
        </w:r>
        <w:r w:rsidR="0028788F">
          <w:rPr>
            <w:rFonts w:ascii="Times New Roman" w:hAnsi="Times New Roman" w:cs="Times New Roman"/>
            <w:i/>
          </w:rPr>
          <w:t>.</w:t>
        </w:r>
        <w:r w:rsidR="0028788F" w:rsidRPr="001C3C40">
          <w:rPr>
            <w:rFonts w:ascii="Times New Roman" w:hAnsi="Times New Roman" w:cs="Times New Roman"/>
            <w:i/>
          </w:rPr>
          <w:t xml:space="preserve"> </w:t>
        </w:r>
      </w:ins>
      <w:r w:rsidRPr="001C3C40">
        <w:rPr>
          <w:rFonts w:ascii="Times New Roman" w:hAnsi="Times New Roman" w:cs="Times New Roman"/>
          <w:i/>
        </w:rPr>
        <w:t>core</w:t>
      </w:r>
      <w:r w:rsidRPr="001C3C40">
        <w:rPr>
          <w:rFonts w:ascii="Times New Roman" w:hAnsi="Times New Roman" w:cs="Times New Roman"/>
        </w:rPr>
        <w:t>,</w:t>
      </w:r>
      <w:r w:rsidRPr="001C3C40">
        <w:rPr>
          <w:rFonts w:ascii="Times New Roman" w:hAnsi="Times New Roman" w:cs="Times New Roman"/>
          <w:i/>
        </w:rPr>
        <w:t xml:space="preserve"> </w:t>
      </w:r>
      <w:del w:id="181" w:author="Yosiel" w:date="2011-01-01T05:09:00Z">
        <w:r w:rsidRPr="001C3C40" w:rsidDel="0028788F">
          <w:rPr>
            <w:rFonts w:ascii="Times New Roman" w:hAnsi="Times New Roman" w:cs="Times New Roman"/>
            <w:i/>
          </w:rPr>
          <w:delText xml:space="preserve">Euploea </w:delText>
        </w:r>
      </w:del>
      <w:ins w:id="182" w:author="Yosiel" w:date="2011-01-01T05:09:00Z">
        <w:r w:rsidR="0028788F" w:rsidRPr="001C3C40">
          <w:rPr>
            <w:rFonts w:ascii="Times New Roman" w:hAnsi="Times New Roman" w:cs="Times New Roman"/>
            <w:i/>
          </w:rPr>
          <w:t>E</w:t>
        </w:r>
        <w:r w:rsidR="0028788F">
          <w:rPr>
            <w:rFonts w:ascii="Times New Roman" w:hAnsi="Times New Roman" w:cs="Times New Roman"/>
            <w:i/>
          </w:rPr>
          <w:t>.</w:t>
        </w:r>
        <w:r w:rsidR="0028788F" w:rsidRPr="001C3C40">
          <w:rPr>
            <w:rFonts w:ascii="Times New Roman" w:hAnsi="Times New Roman" w:cs="Times New Roman"/>
            <w:i/>
          </w:rPr>
          <w:t xml:space="preserve"> </w:t>
        </w:r>
      </w:ins>
      <w:proofErr w:type="spellStart"/>
      <w:r w:rsidRPr="001C3C40">
        <w:rPr>
          <w:rFonts w:ascii="Times New Roman" w:hAnsi="Times New Roman" w:cs="Times New Roman"/>
          <w:i/>
        </w:rPr>
        <w:t>eunice</w:t>
      </w:r>
      <w:proofErr w:type="spellEnd"/>
      <w:r w:rsidRPr="001C3C40">
        <w:rPr>
          <w:rFonts w:ascii="Times New Roman" w:hAnsi="Times New Roman" w:cs="Times New Roman"/>
        </w:rPr>
        <w:t>,</w:t>
      </w:r>
      <w:r w:rsidR="00932B80" w:rsidRPr="001C3C40">
        <w:rPr>
          <w:rFonts w:ascii="Times New Roman" w:hAnsi="Times New Roman" w:cs="Times New Roman"/>
        </w:rPr>
        <w:t xml:space="preserve"> and</w:t>
      </w:r>
      <w:r w:rsidRPr="001C3C40">
        <w:rPr>
          <w:rFonts w:ascii="Times New Roman" w:hAnsi="Times New Roman" w:cs="Times New Roman"/>
          <w:i/>
        </w:rPr>
        <w:t xml:space="preserve"> </w:t>
      </w:r>
      <w:del w:id="183" w:author="Yosiel" w:date="2011-01-01T05:09:00Z">
        <w:r w:rsidRPr="001C3C40" w:rsidDel="0028788F">
          <w:rPr>
            <w:rFonts w:ascii="Times New Roman" w:hAnsi="Times New Roman" w:cs="Times New Roman"/>
            <w:i/>
          </w:rPr>
          <w:delText xml:space="preserve">Euploea </w:delText>
        </w:r>
      </w:del>
      <w:ins w:id="184" w:author="Yosiel" w:date="2011-01-01T05:09:00Z">
        <w:r w:rsidR="0028788F" w:rsidRPr="001C3C40">
          <w:rPr>
            <w:rFonts w:ascii="Times New Roman" w:hAnsi="Times New Roman" w:cs="Times New Roman"/>
            <w:i/>
          </w:rPr>
          <w:t>E</w:t>
        </w:r>
        <w:r w:rsidR="0028788F">
          <w:rPr>
            <w:rFonts w:ascii="Times New Roman" w:hAnsi="Times New Roman" w:cs="Times New Roman"/>
            <w:i/>
          </w:rPr>
          <w:t>.</w:t>
        </w:r>
        <w:r w:rsidR="0028788F" w:rsidRPr="001C3C40">
          <w:rPr>
            <w:rFonts w:ascii="Times New Roman" w:hAnsi="Times New Roman" w:cs="Times New Roman"/>
            <w:i/>
          </w:rPr>
          <w:t xml:space="preserve"> </w:t>
        </w:r>
      </w:ins>
      <w:proofErr w:type="spellStart"/>
      <w:r w:rsidRPr="001C3C40">
        <w:rPr>
          <w:rFonts w:ascii="Times New Roman" w:hAnsi="Times New Roman" w:cs="Times New Roman"/>
          <w:i/>
          <w:iCs/>
          <w:color w:val="000000"/>
        </w:rPr>
        <w:t>klugii</w:t>
      </w:r>
      <w:proofErr w:type="spellEnd"/>
      <w:r w:rsidRPr="001C3C40">
        <w:rPr>
          <w:rFonts w:ascii="Times New Roman" w:hAnsi="Times New Roman" w:cs="Times New Roman"/>
          <w:i/>
          <w:iCs/>
          <w:color w:val="000000"/>
        </w:rPr>
        <w:t xml:space="preserve"> </w:t>
      </w:r>
      <w:proofErr w:type="spellStart"/>
      <w:r w:rsidRPr="001C3C40">
        <w:rPr>
          <w:rFonts w:ascii="Times New Roman" w:hAnsi="Times New Roman" w:cs="Times New Roman"/>
          <w:i/>
          <w:iCs/>
          <w:color w:val="000000"/>
        </w:rPr>
        <w:t>kollari</w:t>
      </w:r>
      <w:proofErr w:type="spellEnd"/>
      <w:r w:rsidRPr="001C3C40">
        <w:rPr>
          <w:rFonts w:ascii="Times New Roman" w:hAnsi="Times New Roman" w:cs="Times New Roman"/>
          <w:i/>
          <w:iCs/>
          <w:color w:val="000000"/>
        </w:rPr>
        <w:t xml:space="preserve">. </w:t>
      </w:r>
      <w:del w:id="185" w:author="Yosiel" w:date="2011-01-01T05:09:00Z">
        <w:r w:rsidRPr="001C3C40" w:rsidDel="0028788F">
          <w:rPr>
            <w:rFonts w:ascii="Times New Roman" w:hAnsi="Times New Roman" w:cs="Times New Roman"/>
            <w:iCs/>
            <w:color w:val="000000"/>
          </w:rPr>
          <w:delText xml:space="preserve">Under </w:delText>
        </w:r>
      </w:del>
      <w:ins w:id="186" w:author="Yosiel" w:date="2011-01-01T05:10:00Z">
        <w:r w:rsidR="0028788F">
          <w:rPr>
            <w:rFonts w:ascii="Times New Roman" w:hAnsi="Times New Roman" w:cs="Times New Roman"/>
            <w:iCs/>
            <w:color w:val="000000"/>
          </w:rPr>
          <w:t>T</w:t>
        </w:r>
      </w:ins>
      <w:del w:id="187" w:author="Yosiel" w:date="2011-01-01T05:10:00Z">
        <w:r w:rsidRPr="001C3C40" w:rsidDel="0028788F">
          <w:rPr>
            <w:rFonts w:ascii="Times New Roman" w:hAnsi="Times New Roman" w:cs="Times New Roman"/>
            <w:iCs/>
            <w:color w:val="000000"/>
          </w:rPr>
          <w:delText>t</w:delText>
        </w:r>
      </w:del>
      <w:r w:rsidRPr="001C3C40">
        <w:rPr>
          <w:rFonts w:ascii="Times New Roman" w:hAnsi="Times New Roman" w:cs="Times New Roman"/>
          <w:iCs/>
          <w:color w:val="000000"/>
        </w:rPr>
        <w:t xml:space="preserve">he family </w:t>
      </w:r>
      <w:proofErr w:type="spellStart"/>
      <w:r w:rsidRPr="001C3C40">
        <w:rPr>
          <w:rFonts w:ascii="Times New Roman" w:hAnsi="Times New Roman" w:cs="Times New Roman"/>
          <w:iCs/>
          <w:color w:val="000000"/>
        </w:rPr>
        <w:t>Nymphalidae</w:t>
      </w:r>
      <w:del w:id="188" w:author="Yosiel" w:date="2011-01-01T05:10:00Z">
        <w:r w:rsidR="00932B80" w:rsidRPr="001C3C40" w:rsidDel="0028788F">
          <w:rPr>
            <w:rFonts w:ascii="Times New Roman" w:hAnsi="Times New Roman" w:cs="Times New Roman"/>
            <w:iCs/>
            <w:color w:val="000000"/>
          </w:rPr>
          <w:delText>,</w:delText>
        </w:r>
        <w:r w:rsidRPr="001C3C40" w:rsidDel="0028788F">
          <w:rPr>
            <w:rFonts w:ascii="Times New Roman" w:hAnsi="Times New Roman" w:cs="Times New Roman"/>
            <w:iCs/>
            <w:color w:val="000000"/>
          </w:rPr>
          <w:delText xml:space="preserve"> </w:delText>
        </w:r>
      </w:del>
      <w:r w:rsidRPr="001C3C40">
        <w:rPr>
          <w:rFonts w:ascii="Times New Roman" w:hAnsi="Times New Roman" w:cs="Times New Roman"/>
          <w:iCs/>
          <w:color w:val="000000"/>
        </w:rPr>
        <w:t>genera</w:t>
      </w:r>
      <w:proofErr w:type="spellEnd"/>
      <w:r w:rsidRPr="001C3C40">
        <w:rPr>
          <w:rFonts w:ascii="Times New Roman" w:hAnsi="Times New Roman" w:cs="Times New Roman"/>
          <w:iCs/>
          <w:color w:val="000000"/>
        </w:rPr>
        <w:t xml:space="preserve"> </w:t>
      </w:r>
      <w:proofErr w:type="spellStart"/>
      <w:r w:rsidRPr="001C3C40">
        <w:rPr>
          <w:rFonts w:ascii="Times New Roman" w:hAnsi="Times New Roman" w:cs="Times New Roman"/>
          <w:i/>
          <w:iCs/>
          <w:color w:val="000000"/>
        </w:rPr>
        <w:t>Ypthima</w:t>
      </w:r>
      <w:proofErr w:type="spellEnd"/>
      <w:r w:rsidRPr="001C3C40">
        <w:rPr>
          <w:rFonts w:ascii="Times New Roman" w:hAnsi="Times New Roman" w:cs="Times New Roman"/>
          <w:iCs/>
          <w:color w:val="000000"/>
        </w:rPr>
        <w:t xml:space="preserve">, </w:t>
      </w:r>
      <w:r w:rsidRPr="001C3C40">
        <w:rPr>
          <w:rFonts w:ascii="Times New Roman" w:hAnsi="Times New Roman" w:cs="Times New Roman"/>
          <w:i/>
          <w:iCs/>
          <w:color w:val="000000"/>
        </w:rPr>
        <w:t>Lethe</w:t>
      </w:r>
      <w:r w:rsidRPr="001C3C40">
        <w:rPr>
          <w:rFonts w:ascii="Times New Roman" w:hAnsi="Times New Roman" w:cs="Times New Roman"/>
          <w:iCs/>
          <w:color w:val="000000"/>
        </w:rPr>
        <w:t xml:space="preserve">, </w:t>
      </w:r>
      <w:proofErr w:type="spellStart"/>
      <w:r w:rsidRPr="001C3C40">
        <w:rPr>
          <w:rFonts w:ascii="Times New Roman" w:hAnsi="Times New Roman" w:cs="Times New Roman"/>
          <w:i/>
          <w:iCs/>
          <w:color w:val="000000"/>
        </w:rPr>
        <w:t>Junonia</w:t>
      </w:r>
      <w:proofErr w:type="spellEnd"/>
      <w:r w:rsidRPr="001C3C40">
        <w:rPr>
          <w:rFonts w:ascii="Times New Roman" w:hAnsi="Times New Roman" w:cs="Times New Roman"/>
          <w:iCs/>
          <w:color w:val="000000"/>
        </w:rPr>
        <w:t xml:space="preserve">, </w:t>
      </w:r>
      <w:r w:rsidRPr="001C3C40">
        <w:rPr>
          <w:rFonts w:ascii="Times New Roman" w:hAnsi="Times New Roman" w:cs="Times New Roman"/>
          <w:i/>
          <w:iCs/>
          <w:color w:val="000000"/>
        </w:rPr>
        <w:t>Vanessa</w:t>
      </w:r>
      <w:r w:rsidRPr="001C3C40">
        <w:rPr>
          <w:rFonts w:ascii="Times New Roman" w:hAnsi="Times New Roman" w:cs="Times New Roman"/>
          <w:iCs/>
          <w:color w:val="000000"/>
        </w:rPr>
        <w:t xml:space="preserve">, </w:t>
      </w:r>
      <w:proofErr w:type="spellStart"/>
      <w:r w:rsidRPr="001C3C40">
        <w:rPr>
          <w:rFonts w:ascii="Times New Roman" w:hAnsi="Times New Roman" w:cs="Times New Roman"/>
          <w:i/>
          <w:iCs/>
          <w:color w:val="000000"/>
        </w:rPr>
        <w:t>Neptis</w:t>
      </w:r>
      <w:proofErr w:type="spellEnd"/>
      <w:r w:rsidR="00727647" w:rsidRPr="001C3C40">
        <w:rPr>
          <w:rFonts w:ascii="Times New Roman" w:hAnsi="Times New Roman" w:cs="Times New Roman"/>
          <w:iCs/>
          <w:color w:val="000000"/>
        </w:rPr>
        <w:t xml:space="preserve"> and</w:t>
      </w:r>
      <w:r w:rsidRPr="001C3C40">
        <w:rPr>
          <w:rFonts w:ascii="Times New Roman" w:hAnsi="Times New Roman" w:cs="Times New Roman"/>
          <w:iCs/>
          <w:color w:val="000000"/>
        </w:rPr>
        <w:t xml:space="preserve"> </w:t>
      </w:r>
      <w:proofErr w:type="spellStart"/>
      <w:r w:rsidRPr="001C3C40">
        <w:rPr>
          <w:rFonts w:ascii="Times New Roman" w:hAnsi="Times New Roman" w:cs="Times New Roman"/>
          <w:i/>
          <w:iCs/>
          <w:color w:val="000000"/>
        </w:rPr>
        <w:t>Melanitis</w:t>
      </w:r>
      <w:proofErr w:type="spellEnd"/>
      <w:r w:rsidRPr="001C3C40">
        <w:rPr>
          <w:rFonts w:ascii="Times New Roman" w:hAnsi="Times New Roman" w:cs="Times New Roman"/>
          <w:iCs/>
          <w:color w:val="000000"/>
        </w:rPr>
        <w:t xml:space="preserve">, </w:t>
      </w:r>
      <w:proofErr w:type="spellStart"/>
      <w:r w:rsidRPr="001C3C40">
        <w:rPr>
          <w:rFonts w:ascii="Times New Roman" w:hAnsi="Times New Roman" w:cs="Times New Roman"/>
          <w:i/>
          <w:iCs/>
          <w:color w:val="000000"/>
        </w:rPr>
        <w:t>Euthalia</w:t>
      </w:r>
      <w:proofErr w:type="spellEnd"/>
      <w:r w:rsidRPr="001C3C40">
        <w:rPr>
          <w:rFonts w:ascii="Times New Roman" w:hAnsi="Times New Roman" w:cs="Times New Roman"/>
          <w:iCs/>
          <w:color w:val="000000"/>
        </w:rPr>
        <w:t xml:space="preserve">, </w:t>
      </w:r>
      <w:del w:id="189" w:author="Yosiel" w:date="2011-01-01T05:10:00Z">
        <w:r w:rsidRPr="001C3C40" w:rsidDel="0028788F">
          <w:rPr>
            <w:rFonts w:ascii="Times New Roman" w:hAnsi="Times New Roman" w:cs="Times New Roman"/>
            <w:iCs/>
            <w:color w:val="000000"/>
          </w:rPr>
          <w:delText xml:space="preserve">under </w:delText>
        </w:r>
      </w:del>
      <w:r w:rsidRPr="001C3C40">
        <w:rPr>
          <w:rFonts w:ascii="Times New Roman" w:hAnsi="Times New Roman" w:cs="Times New Roman"/>
          <w:iCs/>
          <w:color w:val="000000"/>
        </w:rPr>
        <w:t xml:space="preserve">the family Pieridae genera </w:t>
      </w:r>
      <w:r w:rsidRPr="001C3C40">
        <w:rPr>
          <w:rFonts w:ascii="Times New Roman" w:hAnsi="Times New Roman" w:cs="Times New Roman"/>
          <w:i/>
          <w:iCs/>
          <w:color w:val="000000"/>
        </w:rPr>
        <w:t>Pieris</w:t>
      </w:r>
      <w:r w:rsidR="00727647" w:rsidRPr="001C3C40">
        <w:rPr>
          <w:rFonts w:ascii="Times New Roman" w:hAnsi="Times New Roman" w:cs="Times New Roman"/>
          <w:iCs/>
          <w:color w:val="000000"/>
        </w:rPr>
        <w:t xml:space="preserve"> and</w:t>
      </w:r>
      <w:r w:rsidRPr="001C3C40">
        <w:rPr>
          <w:rFonts w:ascii="Times New Roman" w:hAnsi="Times New Roman" w:cs="Times New Roman"/>
          <w:iCs/>
          <w:color w:val="000000"/>
        </w:rPr>
        <w:t xml:space="preserve"> </w:t>
      </w:r>
      <w:r w:rsidRPr="001C3C40">
        <w:rPr>
          <w:rFonts w:ascii="Times New Roman" w:hAnsi="Times New Roman" w:cs="Times New Roman"/>
          <w:i/>
          <w:iCs/>
          <w:color w:val="000000"/>
        </w:rPr>
        <w:t>Ixias</w:t>
      </w:r>
      <w:r w:rsidRPr="001C3C40">
        <w:rPr>
          <w:rFonts w:ascii="Times New Roman" w:hAnsi="Times New Roman" w:cs="Times New Roman"/>
          <w:iCs/>
          <w:color w:val="000000"/>
        </w:rPr>
        <w:t xml:space="preserve">, </w:t>
      </w:r>
      <w:r w:rsidR="00727647" w:rsidRPr="001C3C40">
        <w:rPr>
          <w:rFonts w:ascii="Times New Roman" w:hAnsi="Times New Roman" w:cs="Times New Roman"/>
          <w:iCs/>
          <w:color w:val="000000"/>
        </w:rPr>
        <w:t xml:space="preserve">and </w:t>
      </w:r>
      <w:del w:id="190" w:author="Yosiel" w:date="2011-01-01T05:10:00Z">
        <w:r w:rsidRPr="001C3C40" w:rsidDel="0028788F">
          <w:rPr>
            <w:rFonts w:ascii="Times New Roman" w:hAnsi="Times New Roman" w:cs="Times New Roman"/>
            <w:iCs/>
            <w:color w:val="000000"/>
          </w:rPr>
          <w:delText xml:space="preserve">under </w:delText>
        </w:r>
      </w:del>
      <w:r w:rsidRPr="001C3C40">
        <w:rPr>
          <w:rFonts w:ascii="Times New Roman" w:hAnsi="Times New Roman" w:cs="Times New Roman"/>
          <w:iCs/>
          <w:color w:val="000000"/>
        </w:rPr>
        <w:t xml:space="preserve">the family </w:t>
      </w:r>
      <w:proofErr w:type="spellStart"/>
      <w:r w:rsidRPr="001C3C40">
        <w:rPr>
          <w:rFonts w:ascii="Times New Roman" w:hAnsi="Times New Roman" w:cs="Times New Roman"/>
          <w:iCs/>
          <w:color w:val="000000"/>
        </w:rPr>
        <w:t>Lycaenidae</w:t>
      </w:r>
      <w:proofErr w:type="spellEnd"/>
      <w:r w:rsidRPr="001C3C40">
        <w:rPr>
          <w:rFonts w:ascii="Times New Roman" w:hAnsi="Times New Roman" w:cs="Times New Roman"/>
          <w:iCs/>
          <w:color w:val="000000"/>
        </w:rPr>
        <w:t xml:space="preserve"> genus </w:t>
      </w:r>
      <w:proofErr w:type="spellStart"/>
      <w:r w:rsidRPr="001C3C40">
        <w:rPr>
          <w:rFonts w:ascii="Times New Roman" w:hAnsi="Times New Roman" w:cs="Times New Roman"/>
          <w:i/>
          <w:iCs/>
          <w:color w:val="000000"/>
        </w:rPr>
        <w:t>Prosotas</w:t>
      </w:r>
      <w:proofErr w:type="spellEnd"/>
      <w:r w:rsidRPr="001C3C40">
        <w:rPr>
          <w:rFonts w:ascii="Times New Roman" w:hAnsi="Times New Roman" w:cs="Times New Roman"/>
          <w:iCs/>
          <w:color w:val="000000"/>
        </w:rPr>
        <w:t>,</w:t>
      </w:r>
      <w:r w:rsidRPr="001C3C40">
        <w:rPr>
          <w:rFonts w:ascii="Times New Roman" w:hAnsi="Times New Roman" w:cs="Times New Roman"/>
          <w:i/>
          <w:iCs/>
          <w:color w:val="000000"/>
        </w:rPr>
        <w:t xml:space="preserve"> </w:t>
      </w:r>
      <w:del w:id="191" w:author="Yosiel" w:date="2011-01-01T05:10:00Z">
        <w:r w:rsidRPr="001C3C40" w:rsidDel="0028788F">
          <w:rPr>
            <w:rFonts w:ascii="Times New Roman" w:hAnsi="Times New Roman" w:cs="Times New Roman"/>
            <w:iCs/>
            <w:color w:val="000000"/>
          </w:rPr>
          <w:delText xml:space="preserve">were </w:delText>
        </w:r>
      </w:del>
      <w:r w:rsidRPr="001C3C40">
        <w:rPr>
          <w:rFonts w:ascii="Times New Roman" w:hAnsi="Times New Roman" w:cs="Times New Roman"/>
          <w:iCs/>
          <w:color w:val="000000"/>
        </w:rPr>
        <w:t xml:space="preserve">all comprised </w:t>
      </w:r>
      <w:del w:id="192" w:author="Yosiel" w:date="2011-01-01T05:10:00Z">
        <w:r w:rsidRPr="001C3C40" w:rsidDel="0028788F">
          <w:rPr>
            <w:rFonts w:ascii="Times New Roman" w:hAnsi="Times New Roman" w:cs="Times New Roman"/>
            <w:iCs/>
            <w:color w:val="000000"/>
          </w:rPr>
          <w:delText>of 2</w:delText>
        </w:r>
      </w:del>
      <w:ins w:id="193" w:author="Yosiel" w:date="2011-01-01T05:10:00Z">
        <w:r w:rsidR="0028788F">
          <w:rPr>
            <w:rFonts w:ascii="Times New Roman" w:hAnsi="Times New Roman" w:cs="Times New Roman"/>
            <w:iCs/>
            <w:color w:val="000000"/>
          </w:rPr>
          <w:t>two</w:t>
        </w:r>
      </w:ins>
      <w:r w:rsidRPr="001C3C40">
        <w:rPr>
          <w:rFonts w:ascii="Times New Roman" w:hAnsi="Times New Roman" w:cs="Times New Roman"/>
          <w:iCs/>
          <w:color w:val="000000"/>
        </w:rPr>
        <w:t xml:space="preserve"> species. The remaining 37</w:t>
      </w:r>
      <w:r w:rsidR="00727647" w:rsidRPr="001C3C40">
        <w:rPr>
          <w:rFonts w:ascii="Times New Roman" w:hAnsi="Times New Roman" w:cs="Times New Roman"/>
          <w:iCs/>
          <w:color w:val="000000"/>
        </w:rPr>
        <w:t xml:space="preserve"> </w:t>
      </w:r>
      <w:r w:rsidRPr="001C3C40">
        <w:rPr>
          <w:rFonts w:ascii="Times New Roman" w:hAnsi="Times New Roman" w:cs="Times New Roman"/>
          <w:iCs/>
          <w:color w:val="000000"/>
        </w:rPr>
        <w:t xml:space="preserve">genera were all </w:t>
      </w:r>
      <w:r w:rsidR="00727647" w:rsidRPr="001C3C40">
        <w:rPr>
          <w:rFonts w:ascii="Times New Roman" w:hAnsi="Times New Roman" w:cs="Times New Roman"/>
          <w:iCs/>
          <w:color w:val="000000"/>
        </w:rPr>
        <w:t xml:space="preserve">found to have only one </w:t>
      </w:r>
      <w:r w:rsidRPr="001C3C40">
        <w:rPr>
          <w:rFonts w:ascii="Times New Roman" w:hAnsi="Times New Roman" w:cs="Times New Roman"/>
          <w:iCs/>
          <w:color w:val="000000"/>
        </w:rPr>
        <w:t xml:space="preserve">species each. Species genus ratio was </w:t>
      </w:r>
      <w:r w:rsidR="00727647" w:rsidRPr="001C3C40">
        <w:rPr>
          <w:rFonts w:ascii="Times New Roman" w:hAnsi="Times New Roman" w:cs="Times New Roman"/>
          <w:iCs/>
          <w:color w:val="000000"/>
        </w:rPr>
        <w:t>observed</w:t>
      </w:r>
      <w:r w:rsidRPr="001C3C40">
        <w:rPr>
          <w:rFonts w:ascii="Times New Roman" w:hAnsi="Times New Roman" w:cs="Times New Roman"/>
          <w:iCs/>
          <w:color w:val="000000"/>
        </w:rPr>
        <w:t xml:space="preserve"> 1.3</w:t>
      </w:r>
      <w:r w:rsidR="00FC1AEB" w:rsidRPr="001C3C40">
        <w:rPr>
          <w:rFonts w:ascii="Times New Roman" w:hAnsi="Times New Roman" w:cs="Times New Roman"/>
          <w:iCs/>
          <w:color w:val="000000"/>
        </w:rPr>
        <w:t>1</w:t>
      </w:r>
      <w:r w:rsidR="00727647" w:rsidRPr="001C3C40">
        <w:rPr>
          <w:rFonts w:ascii="Times New Roman" w:hAnsi="Times New Roman" w:cs="Times New Roman"/>
          <w:iCs/>
          <w:color w:val="000000"/>
        </w:rPr>
        <w:t xml:space="preserve"> from the current study</w:t>
      </w:r>
      <w:ins w:id="194" w:author="Yosiel" w:date="2011-01-01T05:08:00Z">
        <w:r w:rsidR="0028788F">
          <w:rPr>
            <w:rFonts w:ascii="Times New Roman" w:hAnsi="Times New Roman" w:cs="Times New Roman"/>
            <w:iCs/>
            <w:color w:val="000000"/>
          </w:rPr>
          <w:t xml:space="preserve"> (Fig. 5)</w:t>
        </w:r>
      </w:ins>
      <w:r w:rsidRPr="001C3C40">
        <w:rPr>
          <w:rFonts w:ascii="Times New Roman" w:hAnsi="Times New Roman" w:cs="Times New Roman"/>
          <w:iCs/>
          <w:color w:val="000000"/>
        </w:rPr>
        <w:t>.</w:t>
      </w:r>
    </w:p>
    <w:p w14:paraId="70A1639F" w14:textId="1B7EED18" w:rsidR="000564F6" w:rsidRPr="001C3C40" w:rsidRDefault="000564F6" w:rsidP="001C3C40">
      <w:pPr>
        <w:spacing w:line="240" w:lineRule="auto"/>
        <w:jc w:val="both"/>
        <w:rPr>
          <w:rFonts w:ascii="Times New Roman" w:hAnsi="Times New Roman" w:cs="Times New Roman"/>
          <w:iCs/>
        </w:rPr>
      </w:pPr>
      <w:del w:id="195" w:author="Yosiel" w:date="2011-01-01T05:11:00Z">
        <w:r w:rsidRPr="001C3C40" w:rsidDel="0028788F">
          <w:rPr>
            <w:rFonts w:ascii="Times New Roman" w:hAnsi="Times New Roman" w:cs="Times New Roman"/>
            <w:iCs/>
          </w:rPr>
          <w:delText>Table 2 elucidates the species diversity</w:delText>
        </w:r>
        <w:r w:rsidR="0048209E" w:rsidRPr="001C3C40" w:rsidDel="0028788F">
          <w:rPr>
            <w:rFonts w:ascii="Times New Roman" w:hAnsi="Times New Roman" w:cs="Times New Roman"/>
            <w:iCs/>
          </w:rPr>
          <w:delText>, abundance</w:delText>
        </w:r>
        <w:r w:rsidRPr="001C3C40" w:rsidDel="0028788F">
          <w:rPr>
            <w:rFonts w:ascii="Times New Roman" w:hAnsi="Times New Roman" w:cs="Times New Roman"/>
            <w:iCs/>
          </w:rPr>
          <w:delText xml:space="preserve"> and evenness of the butterfly community of the study sites which were expressed by means of diversity indices such as Shannon diversity index (H'), Simpson's index (Ds)</w:delText>
        </w:r>
        <w:r w:rsidR="0048209E" w:rsidRPr="001C3C40" w:rsidDel="0028788F">
          <w:rPr>
            <w:rFonts w:ascii="Times New Roman" w:hAnsi="Times New Roman" w:cs="Times New Roman"/>
            <w:iCs/>
          </w:rPr>
          <w:delText>,</w:delText>
        </w:r>
        <w:r w:rsidRPr="001C3C40" w:rsidDel="0028788F">
          <w:rPr>
            <w:rFonts w:ascii="Times New Roman" w:hAnsi="Times New Roman" w:cs="Times New Roman"/>
            <w:iCs/>
          </w:rPr>
          <w:delText xml:space="preserve"> Simpson's index of diversity (D)</w:delText>
        </w:r>
        <w:r w:rsidR="0048209E" w:rsidRPr="001C3C40" w:rsidDel="0028788F">
          <w:rPr>
            <w:rFonts w:ascii="Times New Roman" w:hAnsi="Times New Roman" w:cs="Times New Roman"/>
            <w:iCs/>
          </w:rPr>
          <w:delText xml:space="preserve"> and Pielou’s evenness index (</w:delText>
        </w:r>
        <w:r w:rsidR="00593C17" w:rsidRPr="001C3C40" w:rsidDel="0028788F">
          <w:rPr>
            <w:rFonts w:ascii="Times New Roman" w:hAnsi="Times New Roman" w:cs="Times New Roman"/>
          </w:rPr>
          <w:delText>J′</w:delText>
        </w:r>
        <w:r w:rsidR="0048209E" w:rsidRPr="001C3C40" w:rsidDel="0028788F">
          <w:rPr>
            <w:rFonts w:ascii="Times New Roman" w:hAnsi="Times New Roman" w:cs="Times New Roman"/>
            <w:iCs/>
          </w:rPr>
          <w:delText>)</w:delText>
        </w:r>
        <w:r w:rsidRPr="001C3C40" w:rsidDel="0028788F">
          <w:rPr>
            <w:rFonts w:ascii="Times New Roman" w:hAnsi="Times New Roman" w:cs="Times New Roman"/>
            <w:iCs/>
          </w:rPr>
          <w:delText xml:space="preserve">. </w:delText>
        </w:r>
      </w:del>
      <w:r w:rsidRPr="001C3C40">
        <w:rPr>
          <w:rFonts w:ascii="Times New Roman" w:hAnsi="Times New Roman" w:cs="Times New Roman"/>
          <w:iCs/>
        </w:rPr>
        <w:t>The Shannon diversity index (H') value (3.30) signifie</w:t>
      </w:r>
      <w:r w:rsidR="002323AA" w:rsidRPr="001C3C40">
        <w:rPr>
          <w:rFonts w:ascii="Times New Roman" w:hAnsi="Times New Roman" w:cs="Times New Roman"/>
          <w:iCs/>
        </w:rPr>
        <w:t>s</w:t>
      </w:r>
      <w:r w:rsidRPr="001C3C40">
        <w:rPr>
          <w:rFonts w:ascii="Times New Roman" w:hAnsi="Times New Roman" w:cs="Times New Roman"/>
          <w:iCs/>
        </w:rPr>
        <w:t xml:space="preserve"> the high species richness and diversity of the butterfly fauna at the sampled site</w:t>
      </w:r>
      <w:ins w:id="196" w:author="Yosiel" w:date="2011-01-01T05:11:00Z">
        <w:r w:rsidR="0028788F">
          <w:rPr>
            <w:rFonts w:ascii="Times New Roman" w:hAnsi="Times New Roman" w:cs="Times New Roman"/>
            <w:iCs/>
          </w:rPr>
          <w:t xml:space="preserve"> (Table 2)</w:t>
        </w:r>
      </w:ins>
      <w:r w:rsidRPr="001C3C40">
        <w:rPr>
          <w:rFonts w:ascii="Times New Roman" w:hAnsi="Times New Roman" w:cs="Times New Roman"/>
          <w:iCs/>
        </w:rPr>
        <w:t xml:space="preserve">. The </w:t>
      </w:r>
      <w:del w:id="197" w:author="Yosiel" w:date="2011-01-01T05:11:00Z">
        <w:r w:rsidRPr="001C3C40" w:rsidDel="0028788F">
          <w:rPr>
            <w:rFonts w:ascii="Times New Roman" w:hAnsi="Times New Roman" w:cs="Times New Roman"/>
            <w:iCs/>
          </w:rPr>
          <w:delText xml:space="preserve">abundance of the butterfly community was evaluated by means of Simpson’s index (Ds) whose </w:delText>
        </w:r>
      </w:del>
      <w:r w:rsidRPr="001C3C40">
        <w:rPr>
          <w:rFonts w:ascii="Times New Roman" w:hAnsi="Times New Roman" w:cs="Times New Roman"/>
          <w:iCs/>
        </w:rPr>
        <w:t xml:space="preserve">value </w:t>
      </w:r>
      <w:ins w:id="198" w:author="Yosiel" w:date="2011-01-01T05:11:00Z">
        <w:r w:rsidR="0028788F">
          <w:rPr>
            <w:rFonts w:ascii="Times New Roman" w:hAnsi="Times New Roman" w:cs="Times New Roman"/>
            <w:iCs/>
          </w:rPr>
          <w:t xml:space="preserve">of the </w:t>
        </w:r>
        <w:r w:rsidR="0028788F" w:rsidRPr="001C3C40">
          <w:rPr>
            <w:rFonts w:ascii="Times New Roman" w:hAnsi="Times New Roman" w:cs="Times New Roman"/>
            <w:iCs/>
          </w:rPr>
          <w:t>Simpson’s index (Ds)</w:t>
        </w:r>
        <w:r w:rsidR="0028788F">
          <w:rPr>
            <w:rFonts w:ascii="Times New Roman" w:hAnsi="Times New Roman" w:cs="Times New Roman"/>
            <w:iCs/>
          </w:rPr>
          <w:t xml:space="preserve"> </w:t>
        </w:r>
      </w:ins>
      <w:r w:rsidRPr="001C3C40">
        <w:rPr>
          <w:rFonts w:ascii="Times New Roman" w:hAnsi="Times New Roman" w:cs="Times New Roman"/>
          <w:iCs/>
        </w:rPr>
        <w:t>was found to be more inclined towards 0</w:t>
      </w:r>
      <w:ins w:id="199" w:author="Yosiel" w:date="2011-01-01T05:11:00Z">
        <w:r w:rsidR="0028788F">
          <w:rPr>
            <w:rFonts w:ascii="Times New Roman" w:hAnsi="Times New Roman" w:cs="Times New Roman"/>
            <w:iCs/>
          </w:rPr>
          <w:t>,</w:t>
        </w:r>
      </w:ins>
      <w:r w:rsidRPr="001C3C40">
        <w:rPr>
          <w:rFonts w:ascii="Times New Roman" w:hAnsi="Times New Roman" w:cs="Times New Roman"/>
          <w:iCs/>
        </w:rPr>
        <w:t xml:space="preserve"> indicating the prevalence of high species abundance within the studied butterfly community. </w:t>
      </w:r>
      <w:commentRangeStart w:id="200"/>
      <w:r w:rsidRPr="001C3C40">
        <w:rPr>
          <w:rFonts w:ascii="Times New Roman" w:hAnsi="Times New Roman" w:cs="Times New Roman"/>
          <w:iCs/>
        </w:rPr>
        <w:t xml:space="preserve">Again, the value of Simpson's index of diversity (D=0.98) </w:t>
      </w:r>
      <w:r w:rsidR="002323AA" w:rsidRPr="001C3C40">
        <w:rPr>
          <w:rFonts w:ascii="Times New Roman" w:hAnsi="Times New Roman" w:cs="Times New Roman"/>
          <w:iCs/>
        </w:rPr>
        <w:t>depicted</w:t>
      </w:r>
      <w:r w:rsidRPr="001C3C40">
        <w:rPr>
          <w:rFonts w:ascii="Times New Roman" w:hAnsi="Times New Roman" w:cs="Times New Roman"/>
          <w:iCs/>
        </w:rPr>
        <w:t xml:space="preserve"> that the surveyed butterfly community had high abundance. </w:t>
      </w:r>
      <w:commentRangeEnd w:id="200"/>
      <w:r w:rsidR="0028788F">
        <w:rPr>
          <w:rStyle w:val="CommentReference"/>
        </w:rPr>
        <w:commentReference w:id="200"/>
      </w:r>
      <w:r w:rsidRPr="001C3C40">
        <w:rPr>
          <w:rFonts w:ascii="Times New Roman" w:hAnsi="Times New Roman" w:cs="Times New Roman"/>
          <w:iCs/>
        </w:rPr>
        <w:t xml:space="preserve">The value of </w:t>
      </w:r>
      <w:proofErr w:type="spellStart"/>
      <w:r w:rsidRPr="001C3C40">
        <w:rPr>
          <w:rFonts w:ascii="Times New Roman" w:hAnsi="Times New Roman" w:cs="Times New Roman"/>
          <w:iCs/>
        </w:rPr>
        <w:t>Pielou’s</w:t>
      </w:r>
      <w:proofErr w:type="spellEnd"/>
      <w:r w:rsidRPr="001C3C40">
        <w:rPr>
          <w:rFonts w:ascii="Times New Roman" w:hAnsi="Times New Roman" w:cs="Times New Roman"/>
          <w:iCs/>
        </w:rPr>
        <w:t xml:space="preserve"> evenness index (</w:t>
      </w:r>
      <w:r w:rsidR="00593C17" w:rsidRPr="001C3C40">
        <w:rPr>
          <w:rFonts w:ascii="Times New Roman" w:hAnsi="Times New Roman" w:cs="Times New Roman"/>
        </w:rPr>
        <w:t>J′</w:t>
      </w:r>
      <w:r w:rsidRPr="001C3C40">
        <w:rPr>
          <w:rFonts w:ascii="Times New Roman" w:hAnsi="Times New Roman" w:cs="Times New Roman"/>
          <w:iCs/>
        </w:rPr>
        <w:t>=0.95) was close to</w:t>
      </w:r>
      <w:r w:rsidR="002323AA" w:rsidRPr="001C3C40">
        <w:rPr>
          <w:rFonts w:ascii="Times New Roman" w:hAnsi="Times New Roman" w:cs="Times New Roman"/>
          <w:iCs/>
        </w:rPr>
        <w:t xml:space="preserve"> 1</w:t>
      </w:r>
      <w:r w:rsidRPr="001C3C40">
        <w:rPr>
          <w:rFonts w:ascii="Times New Roman" w:hAnsi="Times New Roman" w:cs="Times New Roman"/>
          <w:iCs/>
        </w:rPr>
        <w:t xml:space="preserve"> which </w:t>
      </w:r>
      <w:r w:rsidR="002323AA" w:rsidRPr="001C3C40">
        <w:rPr>
          <w:rFonts w:ascii="Times New Roman" w:hAnsi="Times New Roman" w:cs="Times New Roman"/>
          <w:iCs/>
        </w:rPr>
        <w:t>stat</w:t>
      </w:r>
      <w:r w:rsidRPr="001C3C40">
        <w:rPr>
          <w:rFonts w:ascii="Times New Roman" w:hAnsi="Times New Roman" w:cs="Times New Roman"/>
          <w:iCs/>
        </w:rPr>
        <w:t>ed the persistence of more evenness among the butterfly species of the studied butterfly community. Thus, all these values expressed the butterfly community was highly diverse with high abundance and high evenness</w:t>
      </w:r>
      <w:commentRangeStart w:id="201"/>
      <w:del w:id="202" w:author="Yosiel" w:date="2011-01-01T05:12:00Z">
        <w:r w:rsidRPr="001C3C40" w:rsidDel="004F0294">
          <w:rPr>
            <w:rFonts w:ascii="Times New Roman" w:hAnsi="Times New Roman" w:cs="Times New Roman"/>
            <w:iCs/>
          </w:rPr>
          <w:delText>, implying the community was in the direction of an ideal natural community.</w:delText>
        </w:r>
      </w:del>
      <w:ins w:id="203" w:author="Yosiel" w:date="2011-01-01T05:12:00Z">
        <w:r w:rsidR="004F0294">
          <w:rPr>
            <w:rFonts w:ascii="Times New Roman" w:hAnsi="Times New Roman" w:cs="Times New Roman"/>
            <w:iCs/>
          </w:rPr>
          <w:t>.</w:t>
        </w:r>
      </w:ins>
      <w:commentRangeEnd w:id="201"/>
      <w:ins w:id="204" w:author="Yosiel" w:date="2011-01-01T05:13:00Z">
        <w:r w:rsidR="004F0294">
          <w:rPr>
            <w:rStyle w:val="CommentReference"/>
          </w:rPr>
          <w:commentReference w:id="201"/>
        </w:r>
      </w:ins>
    </w:p>
    <w:p w14:paraId="7A77CB1C" w14:textId="70F2F6E8" w:rsidR="000564F6" w:rsidRPr="001C3C40" w:rsidRDefault="000564F6" w:rsidP="001C3C40">
      <w:pPr>
        <w:spacing w:line="240" w:lineRule="auto"/>
        <w:jc w:val="both"/>
        <w:rPr>
          <w:rFonts w:ascii="Times New Roman" w:hAnsi="Times New Roman" w:cs="Times New Roman"/>
        </w:rPr>
      </w:pPr>
      <w:del w:id="205" w:author="Yosiel" w:date="2011-01-01T05:22:00Z">
        <w:r w:rsidRPr="001C3C40" w:rsidDel="004F0294">
          <w:rPr>
            <w:rFonts w:ascii="Times New Roman" w:hAnsi="Times New Roman" w:cs="Times New Roman"/>
          </w:rPr>
          <w:lastRenderedPageBreak/>
          <w:delText>Table 3 illustrates the family-wise values of various biodiversity indices, such as Shannon diversity index (H'), Shannon H</w:delText>
        </w:r>
        <w:r w:rsidRPr="001C3C40" w:rsidDel="004F0294">
          <w:rPr>
            <w:rFonts w:ascii="Times New Roman" w:hAnsi="Times New Roman" w:cs="Times New Roman"/>
            <w:vertAlign w:val="subscript"/>
          </w:rPr>
          <w:delText>max</w:delText>
        </w:r>
        <w:r w:rsidRPr="001C3C40" w:rsidDel="004F0294">
          <w:rPr>
            <w:rFonts w:ascii="Times New Roman" w:hAnsi="Times New Roman" w:cs="Times New Roman"/>
          </w:rPr>
          <w:delText>, Pielou’s evenness index (</w:delText>
        </w:r>
        <w:r w:rsidR="00701319" w:rsidRPr="001C3C40" w:rsidDel="004F0294">
          <w:rPr>
            <w:rFonts w:ascii="Times New Roman" w:hAnsi="Times New Roman" w:cs="Times New Roman"/>
          </w:rPr>
          <w:delText>J′</w:delText>
        </w:r>
        <w:r w:rsidRPr="001C3C40" w:rsidDel="004F0294">
          <w:rPr>
            <w:rFonts w:ascii="Times New Roman" w:hAnsi="Times New Roman" w:cs="Times New Roman"/>
          </w:rPr>
          <w:delText xml:space="preserve">), </w:delText>
        </w:r>
        <w:r w:rsidRPr="001C3C40" w:rsidDel="004F0294">
          <w:rPr>
            <w:rFonts w:ascii="Times New Roman" w:hAnsi="Times New Roman" w:cs="Times New Roman"/>
            <w:lang w:eastAsia="en-IN"/>
          </w:rPr>
          <w:delText xml:space="preserve">Simpson's index (Ds), Simpson's index </w:delText>
        </w:r>
        <w:r w:rsidRPr="001C3C40" w:rsidDel="004F0294">
          <w:rPr>
            <w:rFonts w:ascii="Times New Roman" w:hAnsi="Times New Roman" w:cs="Times New Roman"/>
          </w:rPr>
          <w:delText xml:space="preserve">of </w:delText>
        </w:r>
        <w:r w:rsidRPr="001C3C40" w:rsidDel="004F0294">
          <w:rPr>
            <w:rFonts w:ascii="Times New Roman" w:hAnsi="Times New Roman" w:cs="Times New Roman"/>
            <w:lang w:eastAsia="en-IN"/>
          </w:rPr>
          <w:delText xml:space="preserve">diversity (D) and Simpson's reciprocal index (Dr). </w:delText>
        </w:r>
      </w:del>
      <w:r w:rsidRPr="001C3C40">
        <w:rPr>
          <w:rFonts w:ascii="Times New Roman" w:hAnsi="Times New Roman" w:cs="Times New Roman"/>
          <w:lang w:eastAsia="en-IN"/>
        </w:rPr>
        <w:t xml:space="preserve">The </w:t>
      </w:r>
      <w:r w:rsidRPr="001C3C40">
        <w:rPr>
          <w:rFonts w:ascii="Times New Roman" w:hAnsi="Times New Roman" w:cs="Times New Roman"/>
        </w:rPr>
        <w:t xml:space="preserve">Shannon diversity index (H') values of the recorded six butterfly families ranged from </w:t>
      </w:r>
      <w:r w:rsidR="00435D01" w:rsidRPr="001C3C40">
        <w:rPr>
          <w:rFonts w:ascii="Times New Roman" w:hAnsi="Times New Roman" w:cs="Times New Roman"/>
        </w:rPr>
        <w:t xml:space="preserve">0.53 to </w:t>
      </w:r>
      <w:r w:rsidRPr="001C3C40">
        <w:rPr>
          <w:rFonts w:ascii="Times New Roman" w:hAnsi="Times New Roman" w:cs="Times New Roman"/>
        </w:rPr>
        <w:t>3.30</w:t>
      </w:r>
      <w:ins w:id="206" w:author="Yosiel" w:date="2011-01-01T05:22:00Z">
        <w:r w:rsidR="004F0294">
          <w:rPr>
            <w:rFonts w:ascii="Times New Roman" w:hAnsi="Times New Roman" w:cs="Times New Roman"/>
          </w:rPr>
          <w:t xml:space="preserve"> (Table 3)</w:t>
        </w:r>
      </w:ins>
      <w:r w:rsidR="00435D01" w:rsidRPr="001C3C40">
        <w:rPr>
          <w:rFonts w:ascii="Times New Roman" w:hAnsi="Times New Roman" w:cs="Times New Roman"/>
        </w:rPr>
        <w:t>.</w:t>
      </w:r>
      <w:r w:rsidRPr="001C3C40">
        <w:rPr>
          <w:rFonts w:ascii="Times New Roman" w:hAnsi="Times New Roman" w:cs="Times New Roman"/>
        </w:rPr>
        <w:t xml:space="preserve">  In this case, the family Nymphalidae was noted with the highest value as the maximum number of species were recorded from this family, followed by </w:t>
      </w:r>
      <w:r w:rsidR="00435D01" w:rsidRPr="001C3C40">
        <w:rPr>
          <w:rFonts w:ascii="Times New Roman" w:hAnsi="Times New Roman" w:cs="Times New Roman"/>
        </w:rPr>
        <w:t xml:space="preserve">the family </w:t>
      </w:r>
      <w:r w:rsidRPr="001C3C40">
        <w:rPr>
          <w:rFonts w:ascii="Times New Roman" w:hAnsi="Times New Roman" w:cs="Times New Roman"/>
        </w:rPr>
        <w:t xml:space="preserve">Pieridae (2.07), Lycaenidae (2.01), Hesperiidae (1.55), Papilionidae (1.35) whereas, the least value was observed from the Riodinidae family. Moreover, the highest value of Shannon </w:t>
      </w:r>
      <w:proofErr w:type="spellStart"/>
      <w:r w:rsidRPr="001C3C40">
        <w:rPr>
          <w:rFonts w:ascii="Times New Roman" w:hAnsi="Times New Roman" w:cs="Times New Roman"/>
        </w:rPr>
        <w:t>H</w:t>
      </w:r>
      <w:r w:rsidRPr="001C3C40">
        <w:rPr>
          <w:rFonts w:ascii="Times New Roman" w:hAnsi="Times New Roman" w:cs="Times New Roman"/>
          <w:vertAlign w:val="subscript"/>
        </w:rPr>
        <w:t>max</w:t>
      </w:r>
      <w:proofErr w:type="spellEnd"/>
      <w:r w:rsidR="00435D01" w:rsidRPr="001C3C40">
        <w:rPr>
          <w:rFonts w:ascii="Times New Roman" w:hAnsi="Times New Roman" w:cs="Times New Roman"/>
          <w:vertAlign w:val="subscript"/>
        </w:rPr>
        <w:t xml:space="preserve"> </w:t>
      </w:r>
      <w:r w:rsidRPr="001C3C40">
        <w:rPr>
          <w:rFonts w:ascii="Times New Roman" w:hAnsi="Times New Roman" w:cs="Times New Roman"/>
          <w:lang w:eastAsia="en-IN"/>
        </w:rPr>
        <w:t>was obtained from the family Nymphalidae (3.15), followed by Pieridae (2.65),</w:t>
      </w:r>
      <w:r w:rsidR="00435D01" w:rsidRPr="001C3C40">
        <w:rPr>
          <w:rFonts w:ascii="Times New Roman" w:hAnsi="Times New Roman" w:cs="Times New Roman"/>
          <w:lang w:eastAsia="en-IN"/>
        </w:rPr>
        <w:t xml:space="preserve"> </w:t>
      </w:r>
      <w:r w:rsidRPr="001C3C40">
        <w:rPr>
          <w:rFonts w:ascii="Times New Roman" w:hAnsi="Times New Roman" w:cs="Times New Roman"/>
          <w:lang w:eastAsia="en-IN"/>
        </w:rPr>
        <w:t>Lycaenidae (2.55), Papilionidae (2.16), Hesperiidae (2.07</w:t>
      </w:r>
      <w:r w:rsidR="00435D01" w:rsidRPr="001C3C40">
        <w:rPr>
          <w:rFonts w:ascii="Times New Roman" w:hAnsi="Times New Roman" w:cs="Times New Roman"/>
          <w:lang w:eastAsia="en-IN"/>
        </w:rPr>
        <w:t>),</w:t>
      </w:r>
      <w:r w:rsidRPr="001C3C40">
        <w:rPr>
          <w:rFonts w:ascii="Times New Roman" w:hAnsi="Times New Roman" w:cs="Times New Roman"/>
          <w:lang w:eastAsia="en-IN"/>
        </w:rPr>
        <w:t xml:space="preserve"> Riodinidae (1.26). The values of </w:t>
      </w:r>
      <w:r w:rsidRPr="001C3C40">
        <w:rPr>
          <w:rFonts w:ascii="Times New Roman" w:hAnsi="Times New Roman" w:cs="Times New Roman"/>
        </w:rPr>
        <w:t xml:space="preserve">Pielou’s evenness index (j) determine whether the species in a community is evenly distributed or not. This value was highest in case of Lycaenidae (0.97), followed by the family Hesperiidae (0.96), </w:t>
      </w:r>
      <w:r w:rsidRPr="001C3C40">
        <w:rPr>
          <w:rFonts w:ascii="Times New Roman" w:hAnsi="Times New Roman" w:cs="Times New Roman"/>
          <w:lang w:eastAsia="en-IN"/>
        </w:rPr>
        <w:t xml:space="preserve">Nymphalidae (0.94), </w:t>
      </w:r>
      <w:r w:rsidRPr="001C3C40">
        <w:rPr>
          <w:rFonts w:ascii="Times New Roman" w:hAnsi="Times New Roman" w:cs="Times New Roman"/>
        </w:rPr>
        <w:t xml:space="preserve">Pieridae (0.90), both </w:t>
      </w:r>
      <w:r w:rsidR="00432655" w:rsidRPr="001C3C40">
        <w:rPr>
          <w:rFonts w:ascii="Times New Roman" w:hAnsi="Times New Roman" w:cs="Times New Roman"/>
        </w:rPr>
        <w:t xml:space="preserve">the family </w:t>
      </w:r>
      <w:r w:rsidRPr="001C3C40">
        <w:rPr>
          <w:rFonts w:ascii="Times New Roman" w:hAnsi="Times New Roman" w:cs="Times New Roman"/>
        </w:rPr>
        <w:t xml:space="preserve">Papilionidae and Riodinidae had </w:t>
      </w:r>
      <w:r w:rsidR="00432655" w:rsidRPr="001C3C40">
        <w:rPr>
          <w:rFonts w:ascii="Times New Roman" w:hAnsi="Times New Roman" w:cs="Times New Roman"/>
        </w:rPr>
        <w:t xml:space="preserve">the </w:t>
      </w:r>
      <w:r w:rsidRPr="001C3C40">
        <w:rPr>
          <w:rFonts w:ascii="Times New Roman" w:hAnsi="Times New Roman" w:cs="Times New Roman"/>
        </w:rPr>
        <w:t>s</w:t>
      </w:r>
      <w:r w:rsidR="00432655" w:rsidRPr="001C3C40">
        <w:rPr>
          <w:rFonts w:ascii="Times New Roman" w:hAnsi="Times New Roman" w:cs="Times New Roman"/>
        </w:rPr>
        <w:t>ame</w:t>
      </w:r>
      <w:r w:rsidRPr="001C3C40">
        <w:rPr>
          <w:rFonts w:ascii="Times New Roman" w:hAnsi="Times New Roman" w:cs="Times New Roman"/>
        </w:rPr>
        <w:t xml:space="preserve"> value (0.76). </w:t>
      </w:r>
      <w:r w:rsidRPr="001C3C40">
        <w:rPr>
          <w:rFonts w:ascii="Times New Roman" w:hAnsi="Times New Roman" w:cs="Times New Roman"/>
          <w:iCs/>
        </w:rPr>
        <w:t xml:space="preserve">Simpson's index of diversity (D) revealed the </w:t>
      </w:r>
      <w:r w:rsidRPr="001C3C40">
        <w:rPr>
          <w:rFonts w:ascii="Times New Roman" w:hAnsi="Times New Roman" w:cs="Times New Roman"/>
        </w:rPr>
        <w:t>abundance of species in a</w:t>
      </w:r>
      <w:r w:rsidRPr="001C3C40">
        <w:rPr>
          <w:rFonts w:ascii="Times New Roman" w:hAnsi="Times New Roman" w:cs="Times New Roman"/>
          <w:iCs/>
        </w:rPr>
        <w:t xml:space="preserve"> community. Its value was recorded to be higher for the family Nymphalidae (0.96),</w:t>
      </w:r>
      <w:r w:rsidR="00432655" w:rsidRPr="001C3C40">
        <w:rPr>
          <w:rFonts w:ascii="Times New Roman" w:hAnsi="Times New Roman" w:cs="Times New Roman"/>
          <w:iCs/>
        </w:rPr>
        <w:t xml:space="preserve"> both the famil</w:t>
      </w:r>
      <w:r w:rsidR="00BC693C" w:rsidRPr="001C3C40">
        <w:rPr>
          <w:rFonts w:ascii="Times New Roman" w:hAnsi="Times New Roman" w:cs="Times New Roman"/>
          <w:iCs/>
        </w:rPr>
        <w:t>ies</w:t>
      </w:r>
      <w:r w:rsidRPr="001C3C40">
        <w:rPr>
          <w:rFonts w:ascii="Times New Roman" w:hAnsi="Times New Roman" w:cs="Times New Roman"/>
          <w:iCs/>
        </w:rPr>
        <w:t xml:space="preserve"> Pieridae and Lycaenidae (0.86), Hesperiidae (0.78), Papilionidae (0.69). </w:t>
      </w:r>
      <w:r w:rsidRPr="001C3C40">
        <w:rPr>
          <w:rFonts w:ascii="Times New Roman" w:hAnsi="Times New Roman" w:cs="Times New Roman"/>
        </w:rPr>
        <w:t xml:space="preserve">Again, the value of </w:t>
      </w:r>
      <w:r w:rsidRPr="001C3C40">
        <w:rPr>
          <w:rFonts w:ascii="Times New Roman" w:hAnsi="Times New Roman" w:cs="Times New Roman"/>
          <w:lang w:eastAsia="en-IN"/>
        </w:rPr>
        <w:t xml:space="preserve">Simpson's reciprocal index (Dr) indicated a higher diversity of butterfly from the family </w:t>
      </w:r>
      <w:proofErr w:type="spellStart"/>
      <w:r w:rsidRPr="001C3C40">
        <w:rPr>
          <w:rFonts w:ascii="Times New Roman" w:hAnsi="Times New Roman" w:cs="Times New Roman"/>
          <w:lang w:eastAsia="en-IN"/>
        </w:rPr>
        <w:t>Nymphalidae</w:t>
      </w:r>
      <w:proofErr w:type="spellEnd"/>
      <w:r w:rsidRPr="001C3C40">
        <w:rPr>
          <w:rFonts w:ascii="Times New Roman" w:hAnsi="Times New Roman" w:cs="Times New Roman"/>
          <w:lang w:eastAsia="en-IN"/>
        </w:rPr>
        <w:t xml:space="preserve"> (24.15)</w:t>
      </w:r>
      <w:ins w:id="207" w:author="Yosiel" w:date="2011-01-01T05:22:00Z">
        <w:r w:rsidR="004F0294">
          <w:rPr>
            <w:rFonts w:ascii="Times New Roman" w:hAnsi="Times New Roman" w:cs="Times New Roman"/>
            <w:lang w:eastAsia="en-IN"/>
          </w:rPr>
          <w:t xml:space="preserve"> (Table 3)</w:t>
        </w:r>
      </w:ins>
      <w:r w:rsidRPr="001C3C40">
        <w:rPr>
          <w:rFonts w:ascii="Times New Roman" w:hAnsi="Times New Roman" w:cs="Times New Roman"/>
          <w:lang w:eastAsia="en-IN"/>
        </w:rPr>
        <w:t xml:space="preserve">. </w:t>
      </w:r>
    </w:p>
    <w:p w14:paraId="60B7F738" w14:textId="272408C0" w:rsidR="000564F6" w:rsidRPr="001C3C40" w:rsidDel="005C2B8F" w:rsidRDefault="000564F6" w:rsidP="001C3C40">
      <w:pPr>
        <w:spacing w:line="240" w:lineRule="auto"/>
        <w:jc w:val="both"/>
        <w:rPr>
          <w:del w:id="208" w:author="Yosiel" w:date="2011-01-01T05:23:00Z"/>
          <w:rFonts w:ascii="Times New Roman" w:hAnsi="Times New Roman" w:cs="Times New Roman"/>
          <w:lang w:eastAsia="en-IN"/>
        </w:rPr>
      </w:pPr>
      <w:del w:id="209" w:author="Yosiel" w:date="2011-01-01T05:23:00Z">
        <w:r w:rsidRPr="001C3C40" w:rsidDel="005C2B8F">
          <w:rPr>
            <w:rFonts w:ascii="Times New Roman" w:hAnsi="Times New Roman" w:cs="Times New Roman"/>
            <w:lang w:eastAsia="en-IN"/>
          </w:rPr>
          <w:delText>Fig</w:delText>
        </w:r>
        <w:r w:rsidR="00C94FAE" w:rsidRPr="001C3C40" w:rsidDel="005C2B8F">
          <w:rPr>
            <w:rFonts w:ascii="Times New Roman" w:hAnsi="Times New Roman" w:cs="Times New Roman"/>
            <w:lang w:eastAsia="en-IN"/>
          </w:rPr>
          <w:delText xml:space="preserve">. </w:delText>
        </w:r>
        <w:r w:rsidRPr="001C3C40" w:rsidDel="005C2B8F">
          <w:rPr>
            <w:rFonts w:ascii="Times New Roman" w:hAnsi="Times New Roman" w:cs="Times New Roman"/>
            <w:lang w:eastAsia="en-IN"/>
          </w:rPr>
          <w:delText xml:space="preserve">6 and </w:delText>
        </w:r>
        <w:r w:rsidR="00C94FAE" w:rsidRPr="001C3C40" w:rsidDel="005C2B8F">
          <w:rPr>
            <w:rFonts w:ascii="Times New Roman" w:hAnsi="Times New Roman" w:cs="Times New Roman"/>
            <w:lang w:eastAsia="en-IN"/>
          </w:rPr>
          <w:delText xml:space="preserve">Fig. </w:delText>
        </w:r>
        <w:r w:rsidRPr="001C3C40" w:rsidDel="005C2B8F">
          <w:rPr>
            <w:rFonts w:ascii="Times New Roman" w:hAnsi="Times New Roman" w:cs="Times New Roman"/>
            <w:lang w:eastAsia="en-IN"/>
          </w:rPr>
          <w:delText xml:space="preserve">7 demonstrated the Whittaker plot i.e., species-wise rank abundance curve that explains the species abundance with evenness and the family-wise rank abundance curve that illustrates the species abundance and evenness among the six families. </w:delText>
        </w:r>
      </w:del>
      <w:r w:rsidRPr="001C3C40">
        <w:rPr>
          <w:rFonts w:ascii="Times New Roman" w:hAnsi="Times New Roman" w:cs="Times New Roman"/>
          <w:lang w:eastAsia="en-IN"/>
        </w:rPr>
        <w:t xml:space="preserve">The Whittaker plot’s curve showed a steep inclination up to the first </w:t>
      </w:r>
      <w:r w:rsidR="00F5286E" w:rsidRPr="001C3C40">
        <w:rPr>
          <w:rFonts w:ascii="Times New Roman" w:hAnsi="Times New Roman" w:cs="Times New Roman"/>
          <w:lang w:eastAsia="en-IN"/>
        </w:rPr>
        <w:t>four</w:t>
      </w:r>
      <w:r w:rsidRPr="001C3C40">
        <w:rPr>
          <w:rFonts w:ascii="Times New Roman" w:hAnsi="Times New Roman" w:cs="Times New Roman"/>
          <w:lang w:eastAsia="en-IN"/>
        </w:rPr>
        <w:t xml:space="preserve"> butterfly species that were recorded in the surveyed area</w:t>
      </w:r>
      <w:ins w:id="210" w:author="Yosiel" w:date="2011-01-01T05:23:00Z">
        <w:r w:rsidR="005C2B8F">
          <w:rPr>
            <w:rFonts w:ascii="Times New Roman" w:hAnsi="Times New Roman" w:cs="Times New Roman"/>
            <w:lang w:eastAsia="en-IN"/>
          </w:rPr>
          <w:t xml:space="preserve"> (Figs. 6 and 7)</w:t>
        </w:r>
      </w:ins>
      <w:r w:rsidRPr="001C3C40">
        <w:rPr>
          <w:rFonts w:ascii="Times New Roman" w:hAnsi="Times New Roman" w:cs="Times New Roman"/>
          <w:lang w:eastAsia="en-IN"/>
        </w:rPr>
        <w:t xml:space="preserve">. These butterfly species occurred in high abundance and with less evenness in comparison to the remaining species. Species rank </w:t>
      </w:r>
      <w:r w:rsidR="00F5286E" w:rsidRPr="001C3C40">
        <w:rPr>
          <w:rFonts w:ascii="Times New Roman" w:hAnsi="Times New Roman" w:cs="Times New Roman"/>
          <w:lang w:eastAsia="en-IN"/>
        </w:rPr>
        <w:t>four</w:t>
      </w:r>
      <w:r w:rsidRPr="001C3C40">
        <w:rPr>
          <w:rFonts w:ascii="Times New Roman" w:hAnsi="Times New Roman" w:cs="Times New Roman"/>
          <w:lang w:eastAsia="en-IN"/>
        </w:rPr>
        <w:t xml:space="preserve"> onwards the abundance of the observed butterfly species were found to decrease accordingly with increased evenness among the sampled species of the study areas.</w:t>
      </w:r>
      <w:ins w:id="211" w:author="Yosiel" w:date="2011-01-01T05:23:00Z">
        <w:r w:rsidR="005C2B8F" w:rsidRPr="001C3C40" w:rsidDel="005C2B8F">
          <w:rPr>
            <w:rFonts w:ascii="Times New Roman" w:hAnsi="Times New Roman" w:cs="Times New Roman"/>
            <w:lang w:eastAsia="en-IN"/>
          </w:rPr>
          <w:t xml:space="preserve"> </w:t>
        </w:r>
      </w:ins>
    </w:p>
    <w:p w14:paraId="415E8323" w14:textId="5EB3D47B" w:rsidR="000564F6" w:rsidRPr="001C3C40" w:rsidRDefault="000564F6" w:rsidP="001C3C40">
      <w:pPr>
        <w:spacing w:line="240" w:lineRule="auto"/>
        <w:jc w:val="both"/>
        <w:rPr>
          <w:rFonts w:ascii="Times New Roman" w:hAnsi="Times New Roman" w:cs="Times New Roman"/>
          <w:lang w:eastAsia="en-IN"/>
        </w:rPr>
      </w:pPr>
      <w:r w:rsidRPr="001C3C40">
        <w:rPr>
          <w:rFonts w:ascii="Times New Roman" w:hAnsi="Times New Roman" w:cs="Times New Roman"/>
          <w:lang w:eastAsia="en-IN"/>
        </w:rPr>
        <w:t xml:space="preserve">While considering the family-wise rank abundance curve, it was clearly observed that more evenness was exhibited by </w:t>
      </w:r>
      <w:r w:rsidR="00F5286E" w:rsidRPr="001C3C40">
        <w:rPr>
          <w:rFonts w:ascii="Times New Roman" w:hAnsi="Times New Roman" w:cs="Times New Roman"/>
          <w:lang w:eastAsia="en-IN"/>
        </w:rPr>
        <w:t xml:space="preserve">the </w:t>
      </w:r>
      <w:r w:rsidRPr="001C3C40">
        <w:rPr>
          <w:rFonts w:ascii="Times New Roman" w:hAnsi="Times New Roman" w:cs="Times New Roman"/>
          <w:lang w:eastAsia="en-IN"/>
        </w:rPr>
        <w:t>family</w:t>
      </w:r>
      <w:r w:rsidR="00F5286E" w:rsidRPr="001C3C40">
        <w:rPr>
          <w:rFonts w:ascii="Times New Roman" w:hAnsi="Times New Roman" w:cs="Times New Roman"/>
          <w:lang w:eastAsia="en-IN"/>
        </w:rPr>
        <w:t xml:space="preserve"> Lycaenidae, </w:t>
      </w:r>
      <w:r w:rsidRPr="001C3C40">
        <w:rPr>
          <w:rFonts w:ascii="Times New Roman" w:hAnsi="Times New Roman" w:cs="Times New Roman"/>
          <w:lang w:eastAsia="en-IN"/>
        </w:rPr>
        <w:t xml:space="preserve">followed by </w:t>
      </w:r>
      <w:r w:rsidR="00F5286E" w:rsidRPr="001C3C40">
        <w:rPr>
          <w:rFonts w:ascii="Times New Roman" w:hAnsi="Times New Roman" w:cs="Times New Roman"/>
          <w:lang w:eastAsia="en-IN"/>
        </w:rPr>
        <w:t xml:space="preserve">Hesperiidae, </w:t>
      </w:r>
      <w:r w:rsidRPr="001C3C40">
        <w:rPr>
          <w:rFonts w:ascii="Times New Roman" w:hAnsi="Times New Roman" w:cs="Times New Roman"/>
          <w:lang w:eastAsia="en-IN"/>
        </w:rPr>
        <w:t>Nymphalidae</w:t>
      </w:r>
      <w:r w:rsidR="00F5286E" w:rsidRPr="001C3C40">
        <w:rPr>
          <w:rFonts w:ascii="Times New Roman" w:hAnsi="Times New Roman" w:cs="Times New Roman"/>
          <w:lang w:eastAsia="en-IN"/>
        </w:rPr>
        <w:t>, Pieridae</w:t>
      </w:r>
      <w:r w:rsidRPr="001C3C40">
        <w:rPr>
          <w:rFonts w:ascii="Times New Roman" w:hAnsi="Times New Roman" w:cs="Times New Roman"/>
          <w:lang w:eastAsia="en-IN"/>
        </w:rPr>
        <w:t xml:space="preserve"> whereas, the families Papilionidae and </w:t>
      </w:r>
      <w:r w:rsidR="00F5286E" w:rsidRPr="001C3C40">
        <w:rPr>
          <w:rFonts w:ascii="Times New Roman" w:hAnsi="Times New Roman" w:cs="Times New Roman"/>
          <w:lang w:eastAsia="en-IN"/>
        </w:rPr>
        <w:t xml:space="preserve">Riodinidae </w:t>
      </w:r>
      <w:r w:rsidRPr="001C3C40">
        <w:rPr>
          <w:rFonts w:ascii="Times New Roman" w:hAnsi="Times New Roman" w:cs="Times New Roman"/>
          <w:lang w:eastAsia="en-IN"/>
        </w:rPr>
        <w:t>showed relatively less evenness (</w:t>
      </w:r>
      <w:r w:rsidR="00C94FAE" w:rsidRPr="001C3C40">
        <w:rPr>
          <w:rFonts w:ascii="Times New Roman" w:hAnsi="Times New Roman" w:cs="Times New Roman"/>
          <w:lang w:eastAsia="en-IN"/>
        </w:rPr>
        <w:t>F</w:t>
      </w:r>
      <w:r w:rsidRPr="001C3C40">
        <w:rPr>
          <w:rFonts w:ascii="Times New Roman" w:hAnsi="Times New Roman" w:cs="Times New Roman"/>
          <w:lang w:eastAsia="en-IN"/>
        </w:rPr>
        <w:t>ig</w:t>
      </w:r>
      <w:r w:rsidR="00C94FAE" w:rsidRPr="001C3C40">
        <w:rPr>
          <w:rFonts w:ascii="Times New Roman" w:hAnsi="Times New Roman" w:cs="Times New Roman"/>
          <w:lang w:eastAsia="en-IN"/>
        </w:rPr>
        <w:t xml:space="preserve">. </w:t>
      </w:r>
      <w:r w:rsidRPr="001C3C40">
        <w:rPr>
          <w:rFonts w:ascii="Times New Roman" w:hAnsi="Times New Roman" w:cs="Times New Roman"/>
          <w:lang w:eastAsia="en-IN"/>
        </w:rPr>
        <w:t>7).</w:t>
      </w:r>
    </w:p>
    <w:p w14:paraId="1AD5B2F7" w14:textId="191E1E7F" w:rsidR="00F53678" w:rsidRPr="001C3C40" w:rsidRDefault="008077E4" w:rsidP="001C3C40">
      <w:pPr>
        <w:tabs>
          <w:tab w:val="left" w:pos="2340"/>
        </w:tabs>
        <w:spacing w:line="240" w:lineRule="auto"/>
        <w:jc w:val="both"/>
        <w:rPr>
          <w:rFonts w:ascii="Times New Roman" w:hAnsi="Times New Roman" w:cs="Times New Roman"/>
          <w:b/>
        </w:rPr>
      </w:pPr>
      <w:r w:rsidRPr="001C3C40">
        <w:rPr>
          <w:rFonts w:ascii="Times New Roman" w:hAnsi="Times New Roman" w:cs="Times New Roman"/>
          <w:b/>
        </w:rPr>
        <w:t xml:space="preserve">4. DISCUSSION </w:t>
      </w:r>
    </w:p>
    <w:p w14:paraId="2FD1A1A4" w14:textId="77777777" w:rsidR="00571CC2" w:rsidRDefault="00F53678" w:rsidP="001C3C40">
      <w:pPr>
        <w:tabs>
          <w:tab w:val="left" w:pos="2340"/>
        </w:tabs>
        <w:spacing w:line="240" w:lineRule="auto"/>
        <w:jc w:val="both"/>
        <w:rPr>
          <w:ins w:id="212" w:author="Yosiel" w:date="2011-01-01T05:29:00Z"/>
          <w:rFonts w:ascii="Times New Roman" w:hAnsi="Times New Roman" w:cs="Times New Roman"/>
        </w:rPr>
      </w:pPr>
      <w:commentRangeStart w:id="213"/>
      <w:del w:id="214" w:author="Yosiel" w:date="2011-01-01T05:27:00Z">
        <w:r w:rsidRPr="001C3C40" w:rsidDel="00571CC2">
          <w:rPr>
            <w:rFonts w:ascii="Times New Roman" w:hAnsi="Times New Roman" w:cs="Times New Roman"/>
          </w:rPr>
          <w:delText>Since the British ruling time</w:delText>
        </w:r>
        <w:r w:rsidR="00AC4FE7" w:rsidRPr="001C3C40" w:rsidDel="00571CC2">
          <w:rPr>
            <w:rFonts w:ascii="Times New Roman" w:hAnsi="Times New Roman" w:cs="Times New Roman"/>
          </w:rPr>
          <w:delText xml:space="preserve">, </w:delText>
        </w:r>
      </w:del>
      <w:ins w:id="215" w:author="Yosiel" w:date="2011-01-01T05:27:00Z">
        <w:r w:rsidR="00571CC2">
          <w:rPr>
            <w:rFonts w:ascii="Times New Roman" w:hAnsi="Times New Roman" w:cs="Times New Roman"/>
          </w:rPr>
          <w:t>The</w:t>
        </w:r>
      </w:ins>
      <w:ins w:id="216" w:author="Yosiel" w:date="2011-01-01T05:23:00Z">
        <w:r w:rsidR="00571CC2">
          <w:rPr>
            <w:rFonts w:ascii="Times New Roman" w:hAnsi="Times New Roman" w:cs="Times New Roman"/>
          </w:rPr>
          <w:t xml:space="preserve"> </w:t>
        </w:r>
      </w:ins>
      <w:r w:rsidR="008450E7" w:rsidRPr="001C3C40">
        <w:rPr>
          <w:rFonts w:ascii="Times New Roman" w:hAnsi="Times New Roman" w:cs="Times New Roman"/>
        </w:rPr>
        <w:t xml:space="preserve">deforestation of </w:t>
      </w:r>
      <w:r w:rsidR="00AC4FE7" w:rsidRPr="001C3C40">
        <w:rPr>
          <w:rFonts w:ascii="Times New Roman" w:hAnsi="Times New Roman" w:cs="Times New Roman"/>
        </w:rPr>
        <w:t xml:space="preserve">vast acreage of </w:t>
      </w:r>
      <w:r w:rsidR="008450E7" w:rsidRPr="001C3C40">
        <w:rPr>
          <w:rFonts w:ascii="Times New Roman" w:hAnsi="Times New Roman" w:cs="Times New Roman"/>
        </w:rPr>
        <w:t xml:space="preserve">frontier </w:t>
      </w:r>
      <w:r w:rsidR="00AC4FE7" w:rsidRPr="001C3C40">
        <w:rPr>
          <w:rFonts w:ascii="Times New Roman" w:hAnsi="Times New Roman" w:cs="Times New Roman"/>
        </w:rPr>
        <w:t xml:space="preserve">forestlands of </w:t>
      </w:r>
      <w:r w:rsidR="008450E7" w:rsidRPr="001C3C40">
        <w:rPr>
          <w:rFonts w:ascii="Times New Roman" w:hAnsi="Times New Roman" w:cs="Times New Roman"/>
        </w:rPr>
        <w:t>North</w:t>
      </w:r>
      <w:del w:id="217" w:author="Yosiel" w:date="2011-01-01T05:23:00Z">
        <w:r w:rsidR="008450E7" w:rsidRPr="001C3C40" w:rsidDel="00571CC2">
          <w:rPr>
            <w:rFonts w:ascii="Times New Roman" w:hAnsi="Times New Roman" w:cs="Times New Roman"/>
          </w:rPr>
          <w:delText>-</w:delText>
        </w:r>
        <w:r w:rsidR="00AC4FE7" w:rsidRPr="001C3C40" w:rsidDel="00571CC2">
          <w:rPr>
            <w:rFonts w:ascii="Times New Roman" w:hAnsi="Times New Roman" w:cs="Times New Roman"/>
          </w:rPr>
          <w:delText xml:space="preserve">Eastern </w:delText>
        </w:r>
      </w:del>
      <w:ins w:id="218" w:author="Yosiel" w:date="2011-01-01T05:23:00Z">
        <w:r w:rsidR="00571CC2">
          <w:rPr>
            <w:rFonts w:ascii="Times New Roman" w:hAnsi="Times New Roman" w:cs="Times New Roman"/>
          </w:rPr>
          <w:t>e</w:t>
        </w:r>
        <w:r w:rsidR="00571CC2" w:rsidRPr="001C3C40">
          <w:rPr>
            <w:rFonts w:ascii="Times New Roman" w:hAnsi="Times New Roman" w:cs="Times New Roman"/>
          </w:rPr>
          <w:t xml:space="preserve">astern </w:t>
        </w:r>
      </w:ins>
      <w:r w:rsidR="00AC4FE7" w:rsidRPr="001C3C40">
        <w:rPr>
          <w:rFonts w:ascii="Times New Roman" w:hAnsi="Times New Roman" w:cs="Times New Roman"/>
        </w:rPr>
        <w:t xml:space="preserve">Himalayan region </w:t>
      </w:r>
      <w:del w:id="219" w:author="Yosiel" w:date="2011-01-01T05:23:00Z">
        <w:r w:rsidR="00AC4FE7" w:rsidRPr="001C3C40" w:rsidDel="00571CC2">
          <w:rPr>
            <w:rFonts w:ascii="Times New Roman" w:hAnsi="Times New Roman" w:cs="Times New Roman"/>
          </w:rPr>
          <w:delText xml:space="preserve">have </w:delText>
        </w:r>
      </w:del>
      <w:ins w:id="220" w:author="Yosiel" w:date="2011-01-01T05:23:00Z">
        <w:r w:rsidR="00571CC2" w:rsidRPr="001C3C40">
          <w:rPr>
            <w:rFonts w:ascii="Times New Roman" w:hAnsi="Times New Roman" w:cs="Times New Roman"/>
          </w:rPr>
          <w:t>ha</w:t>
        </w:r>
        <w:r w:rsidR="00571CC2">
          <w:rPr>
            <w:rFonts w:ascii="Times New Roman" w:hAnsi="Times New Roman" w:cs="Times New Roman"/>
          </w:rPr>
          <w:t>s</w:t>
        </w:r>
        <w:r w:rsidR="00571CC2" w:rsidRPr="001C3C40">
          <w:rPr>
            <w:rFonts w:ascii="Times New Roman" w:hAnsi="Times New Roman" w:cs="Times New Roman"/>
          </w:rPr>
          <w:t xml:space="preserve"> </w:t>
        </w:r>
      </w:ins>
      <w:r w:rsidR="00AC4FE7" w:rsidRPr="001C3C40">
        <w:rPr>
          <w:rFonts w:ascii="Times New Roman" w:hAnsi="Times New Roman" w:cs="Times New Roman"/>
        </w:rPr>
        <w:t xml:space="preserve">been </w:t>
      </w:r>
      <w:r w:rsidR="008450E7" w:rsidRPr="001C3C40">
        <w:rPr>
          <w:rFonts w:ascii="Times New Roman" w:hAnsi="Times New Roman" w:cs="Times New Roman"/>
        </w:rPr>
        <w:t>continued</w:t>
      </w:r>
      <w:r w:rsidR="00AC4FE7" w:rsidRPr="001C3C40">
        <w:rPr>
          <w:rFonts w:ascii="Times New Roman" w:hAnsi="Times New Roman" w:cs="Times New Roman"/>
        </w:rPr>
        <w:t xml:space="preserve"> </w:t>
      </w:r>
      <w:ins w:id="221" w:author="Yosiel" w:date="2011-01-01T05:27:00Z">
        <w:r w:rsidR="00571CC2">
          <w:rPr>
            <w:rFonts w:ascii="Times New Roman" w:hAnsi="Times New Roman" w:cs="Times New Roman"/>
          </w:rPr>
          <w:t xml:space="preserve">since colonial times, mainly </w:t>
        </w:r>
      </w:ins>
      <w:r w:rsidR="00AC4FE7" w:rsidRPr="001C3C40">
        <w:rPr>
          <w:rFonts w:ascii="Times New Roman" w:hAnsi="Times New Roman" w:cs="Times New Roman"/>
        </w:rPr>
        <w:t xml:space="preserve">for </w:t>
      </w:r>
      <w:r w:rsidR="008450E7" w:rsidRPr="001C3C40">
        <w:rPr>
          <w:rFonts w:ascii="Times New Roman" w:hAnsi="Times New Roman" w:cs="Times New Roman"/>
        </w:rPr>
        <w:t xml:space="preserve">the purpose of </w:t>
      </w:r>
      <w:r w:rsidR="00AC4FE7" w:rsidRPr="001C3C40">
        <w:rPr>
          <w:rFonts w:ascii="Times New Roman" w:hAnsi="Times New Roman" w:cs="Times New Roman"/>
        </w:rPr>
        <w:t xml:space="preserve">timber </w:t>
      </w:r>
      <w:r w:rsidR="008450E7" w:rsidRPr="001C3C40">
        <w:rPr>
          <w:rFonts w:ascii="Times New Roman" w:hAnsi="Times New Roman" w:cs="Times New Roman"/>
        </w:rPr>
        <w:t>extraction</w:t>
      </w:r>
      <w:r w:rsidR="00AC4FE7" w:rsidRPr="001C3C40">
        <w:rPr>
          <w:rFonts w:ascii="Times New Roman" w:hAnsi="Times New Roman" w:cs="Times New Roman"/>
        </w:rPr>
        <w:t>,</w:t>
      </w:r>
      <w:r w:rsidR="005C1793" w:rsidRPr="001C3C40">
        <w:rPr>
          <w:rFonts w:ascii="Times New Roman" w:hAnsi="Times New Roman" w:cs="Times New Roman"/>
        </w:rPr>
        <w:t xml:space="preserve"> cultivation, </w:t>
      </w:r>
      <w:r w:rsidR="00AC4FE7" w:rsidRPr="001C3C40">
        <w:rPr>
          <w:rFonts w:ascii="Times New Roman" w:hAnsi="Times New Roman" w:cs="Times New Roman"/>
        </w:rPr>
        <w:t>tea gardens</w:t>
      </w:r>
      <w:r w:rsidR="005C1793" w:rsidRPr="001C3C40">
        <w:rPr>
          <w:rFonts w:ascii="Times New Roman" w:hAnsi="Times New Roman" w:cs="Times New Roman"/>
        </w:rPr>
        <w:t xml:space="preserve"> establishment</w:t>
      </w:r>
      <w:r w:rsidR="007928FC" w:rsidRPr="001C3C40">
        <w:rPr>
          <w:rFonts w:ascii="Times New Roman" w:hAnsi="Times New Roman" w:cs="Times New Roman"/>
        </w:rPr>
        <w:t xml:space="preserve"> and </w:t>
      </w:r>
      <w:ins w:id="222" w:author="Yosiel" w:date="2011-01-01T05:24:00Z">
        <w:r w:rsidR="00571CC2" w:rsidRPr="001C3C40">
          <w:rPr>
            <w:rFonts w:ascii="Times New Roman" w:hAnsi="Times New Roman" w:cs="Times New Roman"/>
          </w:rPr>
          <w:t xml:space="preserve">construction </w:t>
        </w:r>
        <w:r w:rsidR="00571CC2">
          <w:rPr>
            <w:rFonts w:ascii="Times New Roman" w:hAnsi="Times New Roman" w:cs="Times New Roman"/>
          </w:rPr>
          <w:t xml:space="preserve">of </w:t>
        </w:r>
      </w:ins>
      <w:r w:rsidR="007928FC" w:rsidRPr="001C3C40">
        <w:rPr>
          <w:rFonts w:ascii="Times New Roman" w:hAnsi="Times New Roman" w:cs="Times New Roman"/>
        </w:rPr>
        <w:t>buildings and roads</w:t>
      </w:r>
      <w:del w:id="223" w:author="Yosiel" w:date="2011-01-01T05:24:00Z">
        <w:r w:rsidR="007928FC" w:rsidRPr="001C3C40" w:rsidDel="00571CC2">
          <w:rPr>
            <w:rFonts w:ascii="Times New Roman" w:hAnsi="Times New Roman" w:cs="Times New Roman"/>
          </w:rPr>
          <w:delText xml:space="preserve"> construction</w:delText>
        </w:r>
      </w:del>
      <w:r w:rsidR="00AC4FE7" w:rsidRPr="001C3C40">
        <w:rPr>
          <w:rFonts w:ascii="Times New Roman" w:hAnsi="Times New Roman" w:cs="Times New Roman"/>
        </w:rPr>
        <w:t>.</w:t>
      </w:r>
      <w:r w:rsidR="001E30D7" w:rsidRPr="001C3C40">
        <w:rPr>
          <w:rFonts w:ascii="Times New Roman" w:hAnsi="Times New Roman" w:cs="Times New Roman"/>
        </w:rPr>
        <w:t xml:space="preserve"> Anthropogenic pressure due to growing population </w:t>
      </w:r>
      <w:ins w:id="224" w:author="Yosiel" w:date="2011-01-01T05:24:00Z">
        <w:r w:rsidR="00571CC2">
          <w:rPr>
            <w:rFonts w:ascii="Times New Roman" w:hAnsi="Times New Roman" w:cs="Times New Roman"/>
          </w:rPr>
          <w:t xml:space="preserve">sizes </w:t>
        </w:r>
      </w:ins>
      <w:r w:rsidR="001E30D7" w:rsidRPr="001C3C40">
        <w:rPr>
          <w:rFonts w:ascii="Times New Roman" w:hAnsi="Times New Roman" w:cs="Times New Roman"/>
        </w:rPr>
        <w:t>and</w:t>
      </w:r>
      <w:del w:id="225" w:author="Yosiel" w:date="2011-01-01T05:24:00Z">
        <w:r w:rsidR="007928FC" w:rsidRPr="001C3C40" w:rsidDel="00571CC2">
          <w:rPr>
            <w:rFonts w:ascii="Times New Roman" w:hAnsi="Times New Roman" w:cs="Times New Roman"/>
          </w:rPr>
          <w:delText>,</w:delText>
        </w:r>
      </w:del>
      <w:r w:rsidR="001E30D7" w:rsidRPr="001C3C40">
        <w:rPr>
          <w:rFonts w:ascii="Times New Roman" w:hAnsi="Times New Roman" w:cs="Times New Roman"/>
        </w:rPr>
        <w:t xml:space="preserve"> </w:t>
      </w:r>
      <w:del w:id="226" w:author="Yosiel" w:date="2011-01-01T05:24:00Z">
        <w:r w:rsidR="001E30D7" w:rsidRPr="001C3C40" w:rsidDel="00571CC2">
          <w:rPr>
            <w:rFonts w:ascii="Times New Roman" w:hAnsi="Times New Roman" w:cs="Times New Roman"/>
          </w:rPr>
          <w:delText xml:space="preserve">tourist </w:delText>
        </w:r>
      </w:del>
      <w:ins w:id="227" w:author="Yosiel" w:date="2011-01-01T05:24:00Z">
        <w:r w:rsidR="00571CC2" w:rsidRPr="001C3C40">
          <w:rPr>
            <w:rFonts w:ascii="Times New Roman" w:hAnsi="Times New Roman" w:cs="Times New Roman"/>
          </w:rPr>
          <w:t>touris</w:t>
        </w:r>
        <w:r w:rsidR="00571CC2">
          <w:rPr>
            <w:rFonts w:ascii="Times New Roman" w:hAnsi="Times New Roman" w:cs="Times New Roman"/>
          </w:rPr>
          <w:t>m</w:t>
        </w:r>
        <w:r w:rsidR="00571CC2" w:rsidRPr="001C3C40">
          <w:rPr>
            <w:rFonts w:ascii="Times New Roman" w:hAnsi="Times New Roman" w:cs="Times New Roman"/>
          </w:rPr>
          <w:t xml:space="preserve"> </w:t>
        </w:r>
      </w:ins>
      <w:r w:rsidR="001E30D7" w:rsidRPr="001C3C40">
        <w:rPr>
          <w:rFonts w:ascii="Times New Roman" w:hAnsi="Times New Roman" w:cs="Times New Roman"/>
        </w:rPr>
        <w:t xml:space="preserve">pressure </w:t>
      </w:r>
      <w:commentRangeStart w:id="228"/>
      <w:del w:id="229" w:author="Yosiel" w:date="2011-01-01T05:24:00Z">
        <w:r w:rsidR="001E30D7" w:rsidRPr="001C3C40" w:rsidDel="00571CC2">
          <w:rPr>
            <w:rFonts w:ascii="Times New Roman" w:hAnsi="Times New Roman" w:cs="Times New Roman"/>
          </w:rPr>
          <w:delText xml:space="preserve">due to breathtaking scenic beauty and serene environment </w:delText>
        </w:r>
      </w:del>
      <w:commentRangeEnd w:id="228"/>
      <w:r w:rsidR="00571CC2">
        <w:rPr>
          <w:rStyle w:val="CommentReference"/>
        </w:rPr>
        <w:commentReference w:id="228"/>
      </w:r>
      <w:r w:rsidR="001E30D7" w:rsidRPr="001C3C40">
        <w:rPr>
          <w:rFonts w:ascii="Times New Roman" w:hAnsi="Times New Roman" w:cs="Times New Roman"/>
        </w:rPr>
        <w:t xml:space="preserve">have further decimated the </w:t>
      </w:r>
      <w:del w:id="230" w:author="Yosiel" w:date="2011-01-01T05:25:00Z">
        <w:r w:rsidR="001E30D7" w:rsidRPr="001C3C40" w:rsidDel="00571CC2">
          <w:rPr>
            <w:rFonts w:ascii="Times New Roman" w:hAnsi="Times New Roman" w:cs="Times New Roman"/>
          </w:rPr>
          <w:delText xml:space="preserve">emerald pristine </w:delText>
        </w:r>
      </w:del>
      <w:r w:rsidR="001E30D7" w:rsidRPr="001C3C40">
        <w:rPr>
          <w:rFonts w:ascii="Times New Roman" w:hAnsi="Times New Roman" w:cs="Times New Roman"/>
        </w:rPr>
        <w:t>Himalayan rainforest land and lush grassland areas.</w:t>
      </w:r>
      <w:r w:rsidR="008268CD" w:rsidRPr="001C3C40">
        <w:rPr>
          <w:rFonts w:ascii="Times New Roman" w:hAnsi="Times New Roman" w:cs="Times New Roman"/>
        </w:rPr>
        <w:t xml:space="preserve"> These anthropogenic annoyance</w:t>
      </w:r>
      <w:r w:rsidR="006664AA" w:rsidRPr="001C3C40">
        <w:rPr>
          <w:rFonts w:ascii="Times New Roman" w:hAnsi="Times New Roman" w:cs="Times New Roman"/>
        </w:rPr>
        <w:t xml:space="preserve"> activities </w:t>
      </w:r>
      <w:ins w:id="231" w:author="Yosiel" w:date="2011-01-01T05:25:00Z">
        <w:r w:rsidR="00571CC2">
          <w:rPr>
            <w:rFonts w:ascii="Times New Roman" w:hAnsi="Times New Roman" w:cs="Times New Roman"/>
          </w:rPr>
          <w:t xml:space="preserve">also </w:t>
        </w:r>
      </w:ins>
      <w:r w:rsidR="00044FBD" w:rsidRPr="001C3C40">
        <w:rPr>
          <w:rFonts w:ascii="Times New Roman" w:hAnsi="Times New Roman" w:cs="Times New Roman"/>
        </w:rPr>
        <w:t>result</w:t>
      </w:r>
      <w:ins w:id="232" w:author="Yosiel" w:date="2011-01-01T05:27:00Z">
        <w:r w:rsidR="00571CC2">
          <w:rPr>
            <w:rFonts w:ascii="Times New Roman" w:hAnsi="Times New Roman" w:cs="Times New Roman"/>
          </w:rPr>
          <w:t>ed</w:t>
        </w:r>
      </w:ins>
      <w:r w:rsidR="006664AA" w:rsidRPr="001C3C40">
        <w:rPr>
          <w:rFonts w:ascii="Times New Roman" w:hAnsi="Times New Roman" w:cs="Times New Roman"/>
        </w:rPr>
        <w:t xml:space="preserve"> in</w:t>
      </w:r>
      <w:r w:rsidR="001A42FD" w:rsidRPr="001C3C40">
        <w:rPr>
          <w:rFonts w:ascii="Times New Roman" w:hAnsi="Times New Roman" w:cs="Times New Roman"/>
        </w:rPr>
        <w:t xml:space="preserve"> </w:t>
      </w:r>
      <w:del w:id="233" w:author="Yosiel" w:date="2011-01-01T05:25:00Z">
        <w:r w:rsidR="006664AA" w:rsidRPr="001C3C40" w:rsidDel="00571CC2">
          <w:rPr>
            <w:rFonts w:ascii="Times New Roman" w:hAnsi="Times New Roman" w:cs="Times New Roman"/>
          </w:rPr>
          <w:delText xml:space="preserve">habitat destruction, climate change, </w:delText>
        </w:r>
      </w:del>
      <w:r w:rsidR="006664AA" w:rsidRPr="001C3C40">
        <w:rPr>
          <w:rFonts w:ascii="Times New Roman" w:hAnsi="Times New Roman" w:cs="Times New Roman"/>
        </w:rPr>
        <w:t>severe soil</w:t>
      </w:r>
      <w:r w:rsidR="001A42FD" w:rsidRPr="001C3C40">
        <w:rPr>
          <w:rFonts w:ascii="Times New Roman" w:hAnsi="Times New Roman" w:cs="Times New Roman"/>
        </w:rPr>
        <w:t xml:space="preserve"> erosion</w:t>
      </w:r>
      <w:r w:rsidR="006664AA" w:rsidRPr="001C3C40">
        <w:rPr>
          <w:rFonts w:ascii="Times New Roman" w:hAnsi="Times New Roman" w:cs="Times New Roman"/>
        </w:rPr>
        <w:t xml:space="preserve"> and </w:t>
      </w:r>
      <w:r w:rsidR="001A42FD" w:rsidRPr="001C3C40">
        <w:rPr>
          <w:rFonts w:ascii="Times New Roman" w:hAnsi="Times New Roman" w:cs="Times New Roman"/>
        </w:rPr>
        <w:t>massive biodiversity loss</w:t>
      </w:r>
      <w:del w:id="234" w:author="Yosiel" w:date="2011-01-01T05:25:00Z">
        <w:r w:rsidR="006664AA" w:rsidRPr="001C3C40" w:rsidDel="00571CC2">
          <w:rPr>
            <w:rFonts w:ascii="Times New Roman" w:hAnsi="Times New Roman" w:cs="Times New Roman"/>
          </w:rPr>
          <w:delText xml:space="preserve">, </w:delText>
        </w:r>
        <w:r w:rsidR="001A42FD" w:rsidRPr="001C3C40" w:rsidDel="00571CC2">
          <w:rPr>
            <w:rFonts w:ascii="Times New Roman" w:hAnsi="Times New Roman" w:cs="Times New Roman"/>
          </w:rPr>
          <w:delText>all putting a lot of pressure on the ecosystem</w:delText>
        </w:r>
        <w:r w:rsidR="00312C6D" w:rsidRPr="001C3C40" w:rsidDel="00571CC2">
          <w:rPr>
            <w:rFonts w:ascii="Times New Roman" w:hAnsi="Times New Roman" w:cs="Times New Roman"/>
          </w:rPr>
          <w:delText xml:space="preserve"> stability</w:delText>
        </w:r>
      </w:del>
      <w:r w:rsidR="001A42FD" w:rsidRPr="001C3C40">
        <w:rPr>
          <w:rFonts w:ascii="Times New Roman" w:hAnsi="Times New Roman" w:cs="Times New Roman"/>
        </w:rPr>
        <w:t xml:space="preserve">. </w:t>
      </w:r>
      <w:r w:rsidR="00044FBD" w:rsidRPr="001C3C40">
        <w:rPr>
          <w:rFonts w:ascii="Times New Roman" w:hAnsi="Times New Roman" w:cs="Times New Roman"/>
        </w:rPr>
        <w:t xml:space="preserve">In this context, impact of habitat destruction </w:t>
      </w:r>
      <w:commentRangeStart w:id="235"/>
      <w:r w:rsidR="00044FBD" w:rsidRPr="001C3C40">
        <w:rPr>
          <w:rFonts w:ascii="Times New Roman" w:hAnsi="Times New Roman" w:cs="Times New Roman"/>
        </w:rPr>
        <w:t>on insect livelihood is poorly surveyed (Roy et al., 2012).</w:t>
      </w:r>
      <w:r w:rsidR="00A55FDE" w:rsidRPr="001C3C40">
        <w:rPr>
          <w:rFonts w:ascii="Times New Roman" w:hAnsi="Times New Roman" w:cs="Times New Roman"/>
        </w:rPr>
        <w:t xml:space="preserve"> </w:t>
      </w:r>
      <w:commentRangeEnd w:id="235"/>
      <w:r w:rsidR="00571CC2">
        <w:rPr>
          <w:rStyle w:val="CommentReference"/>
        </w:rPr>
        <w:commentReference w:id="235"/>
      </w:r>
      <w:del w:id="237" w:author="Yosiel" w:date="2011-01-01T05:27:00Z">
        <w:r w:rsidR="00A55FDE" w:rsidRPr="001C3C40" w:rsidDel="00571CC2">
          <w:rPr>
            <w:rFonts w:ascii="Times New Roman" w:hAnsi="Times New Roman" w:cs="Times New Roman"/>
          </w:rPr>
          <w:delText>Considering all the situation</w:delText>
        </w:r>
        <w:r w:rsidR="00A473D3" w:rsidRPr="001C3C40" w:rsidDel="00571CC2">
          <w:rPr>
            <w:rFonts w:ascii="Times New Roman" w:hAnsi="Times New Roman" w:cs="Times New Roman"/>
          </w:rPr>
          <w:delText>s</w:delText>
        </w:r>
      </w:del>
      <w:ins w:id="238" w:author="Yosiel" w:date="2011-01-01T05:27:00Z">
        <w:r w:rsidR="00571CC2">
          <w:rPr>
            <w:rFonts w:ascii="Times New Roman" w:hAnsi="Times New Roman" w:cs="Times New Roman"/>
          </w:rPr>
          <w:t>Thus</w:t>
        </w:r>
      </w:ins>
      <w:r w:rsidR="00A55FDE" w:rsidRPr="001C3C40">
        <w:rPr>
          <w:rFonts w:ascii="Times New Roman" w:hAnsi="Times New Roman" w:cs="Times New Roman"/>
        </w:rPr>
        <w:t xml:space="preserve">, assessment of species diversity </w:t>
      </w:r>
      <w:del w:id="239" w:author="Yosiel" w:date="2011-01-01T05:27:00Z">
        <w:r w:rsidR="00A55FDE" w:rsidRPr="001C3C40" w:rsidDel="00571CC2">
          <w:rPr>
            <w:rFonts w:ascii="Times New Roman" w:hAnsi="Times New Roman" w:cs="Times New Roman"/>
          </w:rPr>
          <w:delText xml:space="preserve">and abundance </w:delText>
        </w:r>
      </w:del>
      <w:r w:rsidR="00A55FDE" w:rsidRPr="001C3C40">
        <w:rPr>
          <w:rFonts w:ascii="Times New Roman" w:hAnsi="Times New Roman" w:cs="Times New Roman"/>
        </w:rPr>
        <w:t>has become indispensable for the comprehensive understanding of forest communities and their conservation.</w:t>
      </w:r>
      <w:r w:rsidR="00D4047B" w:rsidRPr="001C3C40">
        <w:rPr>
          <w:rFonts w:ascii="Times New Roman" w:hAnsi="Times New Roman" w:cs="Times New Roman"/>
        </w:rPr>
        <w:t xml:space="preserve"> For </w:t>
      </w:r>
      <w:del w:id="240" w:author="Yosiel" w:date="2011-01-01T05:28:00Z">
        <w:r w:rsidR="00D4047B" w:rsidRPr="001C3C40" w:rsidDel="00571CC2">
          <w:rPr>
            <w:rFonts w:ascii="Times New Roman" w:hAnsi="Times New Roman" w:cs="Times New Roman"/>
          </w:rPr>
          <w:delText>conservation</w:delText>
        </w:r>
      </w:del>
      <w:ins w:id="241" w:author="Yosiel" w:date="2011-01-01T05:28:00Z">
        <w:r w:rsidR="00571CC2">
          <w:rPr>
            <w:rFonts w:ascii="Times New Roman" w:hAnsi="Times New Roman" w:cs="Times New Roman"/>
          </w:rPr>
          <w:t>this</w:t>
        </w:r>
      </w:ins>
      <w:r w:rsidR="00D4047B" w:rsidRPr="001C3C40">
        <w:rPr>
          <w:rFonts w:ascii="Times New Roman" w:hAnsi="Times New Roman" w:cs="Times New Roman"/>
        </w:rPr>
        <w:t xml:space="preserve">, it is critically important to estimate </w:t>
      </w:r>
      <w:del w:id="242" w:author="Yosiel" w:date="2011-01-01T05:28:00Z">
        <w:r w:rsidR="00D4047B" w:rsidRPr="001C3C40" w:rsidDel="00571CC2">
          <w:rPr>
            <w:rFonts w:ascii="Times New Roman" w:hAnsi="Times New Roman" w:cs="Times New Roman"/>
          </w:rPr>
          <w:delText xml:space="preserve">the forest </w:delText>
        </w:r>
      </w:del>
      <w:r w:rsidR="00D4047B" w:rsidRPr="001C3C40">
        <w:rPr>
          <w:rFonts w:ascii="Times New Roman" w:hAnsi="Times New Roman" w:cs="Times New Roman"/>
        </w:rPr>
        <w:t xml:space="preserve">diversity in all-inclusive way. </w:t>
      </w:r>
      <w:r w:rsidR="003D3989" w:rsidRPr="001C3C40">
        <w:rPr>
          <w:rFonts w:ascii="Times New Roman" w:hAnsi="Times New Roman" w:cs="Times New Roman"/>
        </w:rPr>
        <w:t xml:space="preserve">On that account, estimation </w:t>
      </w:r>
      <w:del w:id="243" w:author="Yosiel" w:date="2011-01-01T05:28:00Z">
        <w:r w:rsidR="003D3989" w:rsidRPr="001C3C40" w:rsidDel="00571CC2">
          <w:rPr>
            <w:rFonts w:ascii="Times New Roman" w:hAnsi="Times New Roman" w:cs="Times New Roman"/>
          </w:rPr>
          <w:delText xml:space="preserve">of forest diversity </w:delText>
        </w:r>
      </w:del>
      <w:r w:rsidR="003D3989" w:rsidRPr="001C3C40">
        <w:rPr>
          <w:rFonts w:ascii="Times New Roman" w:hAnsi="Times New Roman" w:cs="Times New Roman"/>
        </w:rPr>
        <w:t xml:space="preserve">hinges on performing rapid </w:t>
      </w:r>
      <w:proofErr w:type="spellStart"/>
      <w:r w:rsidR="00137A55" w:rsidRPr="001C3C40">
        <w:rPr>
          <w:rFonts w:ascii="Times New Roman" w:hAnsi="Times New Roman" w:cs="Times New Roman"/>
        </w:rPr>
        <w:t>inven</w:t>
      </w:r>
      <w:r w:rsidR="003D3989" w:rsidRPr="001C3C40">
        <w:rPr>
          <w:rFonts w:ascii="Times New Roman" w:hAnsi="Times New Roman" w:cs="Times New Roman"/>
        </w:rPr>
        <w:t>tories</w:t>
      </w:r>
      <w:del w:id="244" w:author="Yosiel" w:date="2011-01-01T05:28:00Z">
        <w:r w:rsidR="003D3989" w:rsidRPr="001C3C40" w:rsidDel="00571CC2">
          <w:rPr>
            <w:rFonts w:ascii="Times New Roman" w:hAnsi="Times New Roman" w:cs="Times New Roman"/>
          </w:rPr>
          <w:delText xml:space="preserve">, that too utilizing individual taxa, </w:delText>
        </w:r>
      </w:del>
      <w:r w:rsidR="003D3989" w:rsidRPr="001C3C40">
        <w:rPr>
          <w:rFonts w:ascii="Times New Roman" w:hAnsi="Times New Roman" w:cs="Times New Roman"/>
        </w:rPr>
        <w:t>or</w:t>
      </w:r>
      <w:proofErr w:type="spellEnd"/>
      <w:r w:rsidR="003D3989" w:rsidRPr="001C3C40">
        <w:rPr>
          <w:rFonts w:ascii="Times New Roman" w:hAnsi="Times New Roman" w:cs="Times New Roman"/>
        </w:rPr>
        <w:t xml:space="preserve"> by </w:t>
      </w:r>
      <w:del w:id="245" w:author="Yosiel" w:date="2011-01-01T05:29:00Z">
        <w:r w:rsidR="003D3989" w:rsidRPr="001C3C40" w:rsidDel="00571CC2">
          <w:rPr>
            <w:rFonts w:ascii="Times New Roman" w:hAnsi="Times New Roman" w:cs="Times New Roman"/>
          </w:rPr>
          <w:delText xml:space="preserve">initiating </w:delText>
        </w:r>
        <w:r w:rsidR="00053B98" w:rsidRPr="001C3C40" w:rsidDel="00571CC2">
          <w:rPr>
            <w:rFonts w:ascii="Times New Roman" w:hAnsi="Times New Roman" w:cs="Times New Roman"/>
          </w:rPr>
          <w:delText xml:space="preserve">prognostication </w:delText>
        </w:r>
      </w:del>
      <w:r w:rsidR="00053B98" w:rsidRPr="001C3C40">
        <w:rPr>
          <w:rFonts w:ascii="Times New Roman" w:hAnsi="Times New Roman" w:cs="Times New Roman"/>
        </w:rPr>
        <w:t xml:space="preserve">techniques </w:t>
      </w:r>
      <w:r w:rsidR="002D781C" w:rsidRPr="001C3C40">
        <w:rPr>
          <w:rFonts w:ascii="Times New Roman" w:hAnsi="Times New Roman" w:cs="Times New Roman"/>
        </w:rPr>
        <w:t xml:space="preserve">that offer insight </w:t>
      </w:r>
      <w:r w:rsidR="003D3989" w:rsidRPr="001C3C40">
        <w:rPr>
          <w:rFonts w:ascii="Times New Roman" w:hAnsi="Times New Roman" w:cs="Times New Roman"/>
        </w:rPr>
        <w:t>o</w:t>
      </w:r>
      <w:r w:rsidR="002D781C" w:rsidRPr="001C3C40">
        <w:rPr>
          <w:rFonts w:ascii="Times New Roman" w:hAnsi="Times New Roman" w:cs="Times New Roman"/>
        </w:rPr>
        <w:t>n</w:t>
      </w:r>
      <w:r w:rsidR="003D3989" w:rsidRPr="001C3C40">
        <w:rPr>
          <w:rFonts w:ascii="Times New Roman" w:hAnsi="Times New Roman" w:cs="Times New Roman"/>
        </w:rPr>
        <w:t xml:space="preserve"> diversity</w:t>
      </w:r>
      <w:r w:rsidR="002D781C" w:rsidRPr="001C3C40">
        <w:rPr>
          <w:rFonts w:ascii="Times New Roman" w:hAnsi="Times New Roman" w:cs="Times New Roman"/>
        </w:rPr>
        <w:t xml:space="preserve"> </w:t>
      </w:r>
      <w:r w:rsidR="002D781C" w:rsidRPr="001C3C40">
        <w:rPr>
          <w:rFonts w:ascii="Times New Roman" w:hAnsi="Times New Roman" w:cs="Times New Roman"/>
        </w:rPr>
        <w:lastRenderedPageBreak/>
        <w:t>index values</w:t>
      </w:r>
      <w:r w:rsidR="003D3989" w:rsidRPr="001C3C40">
        <w:rPr>
          <w:rFonts w:ascii="Times New Roman" w:hAnsi="Times New Roman" w:cs="Times New Roman"/>
        </w:rPr>
        <w:t xml:space="preserve"> in a variety of habitat types (</w:t>
      </w:r>
      <w:r w:rsidR="002D781C" w:rsidRPr="001C3C40">
        <w:rPr>
          <w:rFonts w:ascii="Times New Roman" w:hAnsi="Times New Roman" w:cs="Times New Roman"/>
        </w:rPr>
        <w:t>Roy et al., 2012</w:t>
      </w:r>
      <w:r w:rsidR="003D3989" w:rsidRPr="001C3C40">
        <w:rPr>
          <w:rFonts w:ascii="Times New Roman" w:hAnsi="Times New Roman" w:cs="Times New Roman"/>
        </w:rPr>
        <w:t>).</w:t>
      </w:r>
      <w:r w:rsidR="00436FFC" w:rsidRPr="001C3C40">
        <w:rPr>
          <w:rFonts w:ascii="Times New Roman" w:hAnsi="Times New Roman" w:cs="Times New Roman"/>
        </w:rPr>
        <w:t xml:space="preserve"> Moreover, habitat association of butterfly community primarily is conditional on</w:t>
      </w:r>
      <w:r w:rsidR="0005404F" w:rsidRPr="001C3C40">
        <w:rPr>
          <w:rFonts w:ascii="Times New Roman" w:hAnsi="Times New Roman" w:cs="Times New Roman"/>
        </w:rPr>
        <w:t xml:space="preserve"> the availability of larval host plants and ground covering nectar plants (</w:t>
      </w:r>
      <w:r w:rsidR="006A072C" w:rsidRPr="001C3C40">
        <w:rPr>
          <w:rFonts w:ascii="Times New Roman" w:hAnsi="Times New Roman" w:cs="Times New Roman"/>
          <w:lang w:val="en-IN"/>
        </w:rPr>
        <w:t xml:space="preserve">Mitter et al., 1988; </w:t>
      </w:r>
      <w:r w:rsidR="006A072C" w:rsidRPr="001C3C40">
        <w:rPr>
          <w:rFonts w:ascii="Times New Roman" w:hAnsi="Times New Roman" w:cs="Times New Roman"/>
        </w:rPr>
        <w:t>Tiple et al., 2006</w:t>
      </w:r>
      <w:r w:rsidR="0005404F" w:rsidRPr="001C3C40">
        <w:rPr>
          <w:rFonts w:ascii="Times New Roman" w:hAnsi="Times New Roman" w:cs="Times New Roman"/>
        </w:rPr>
        <w:t>).</w:t>
      </w:r>
      <w:r w:rsidR="006924E4" w:rsidRPr="001C3C40">
        <w:rPr>
          <w:rFonts w:ascii="Times New Roman" w:hAnsi="Times New Roman" w:cs="Times New Roman"/>
        </w:rPr>
        <w:t xml:space="preserve"> Butterfly diversity in Eastern Himalayas and montane habitat of the Western Ghats, shows high endemism (Acharya </w:t>
      </w:r>
      <w:r w:rsidR="006615E4" w:rsidRPr="001C3C40">
        <w:rPr>
          <w:rFonts w:ascii="Times New Roman" w:hAnsi="Times New Roman" w:cs="Times New Roman"/>
        </w:rPr>
        <w:t>&amp;</w:t>
      </w:r>
      <w:r w:rsidR="006924E4" w:rsidRPr="001C3C40">
        <w:rPr>
          <w:rFonts w:ascii="Times New Roman" w:hAnsi="Times New Roman" w:cs="Times New Roman"/>
        </w:rPr>
        <w:t xml:space="preserve"> Vijayan, 2015; Sreekumar et al., 2018) and highly dependent on specific forest structures</w:t>
      </w:r>
      <w:r w:rsidR="00844CB0" w:rsidRPr="001C3C40">
        <w:rPr>
          <w:rFonts w:ascii="Times New Roman" w:hAnsi="Times New Roman" w:cs="Times New Roman"/>
        </w:rPr>
        <w:t xml:space="preserve"> (Thakur et al., 2021)</w:t>
      </w:r>
      <w:r w:rsidR="0010687F" w:rsidRPr="001C3C40">
        <w:rPr>
          <w:rFonts w:ascii="Times New Roman" w:hAnsi="Times New Roman" w:cs="Times New Roman"/>
        </w:rPr>
        <w:t>.</w:t>
      </w:r>
      <w:r w:rsidR="0010687F" w:rsidRPr="001C3C40">
        <w:rPr>
          <w:rFonts w:ascii="Times New Roman" w:hAnsi="Times New Roman" w:cs="Times New Roman"/>
          <w:color w:val="0A0A0A"/>
          <w:shd w:val="clear" w:color="auto" w:fill="FFFFFF"/>
        </w:rPr>
        <w:t xml:space="preserve"> </w:t>
      </w:r>
      <w:r w:rsidR="0010687F" w:rsidRPr="001C3C40">
        <w:rPr>
          <w:rFonts w:ascii="Times New Roman" w:hAnsi="Times New Roman" w:cs="Times New Roman"/>
        </w:rPr>
        <w:t>Butterfly diversity is lower in areas with high anthropogenic disturbance, such as urbanized areas or degraded forests (Bhusal et al., 2017).</w:t>
      </w:r>
      <w:r w:rsidR="00C93FEB" w:rsidRPr="001C3C40">
        <w:rPr>
          <w:rFonts w:ascii="Times New Roman" w:hAnsi="Times New Roman" w:cs="Times New Roman"/>
        </w:rPr>
        <w:t xml:space="preserve"> Lin et al. (2023) reported that butterfly diversity and abundance was reduced significantly with increasing urbanization.</w:t>
      </w:r>
      <w:r w:rsidR="00316932" w:rsidRPr="001C3C40">
        <w:rPr>
          <w:rFonts w:ascii="Times New Roman" w:eastAsia="Times New Roman" w:hAnsi="Times New Roman" w:cs="Times New Roman"/>
          <w:color w:val="1F1F1F"/>
          <w:kern w:val="36"/>
          <w14:ligatures w14:val="none"/>
        </w:rPr>
        <w:t xml:space="preserve"> </w:t>
      </w:r>
      <w:r w:rsidR="00316932" w:rsidRPr="001C3C40">
        <w:rPr>
          <w:rFonts w:ascii="Times New Roman" w:hAnsi="Times New Roman" w:cs="Times New Roman"/>
        </w:rPr>
        <w:t>Landscape disturbance ha</w:t>
      </w:r>
      <w:r w:rsidR="003E3CC3" w:rsidRPr="001C3C40">
        <w:rPr>
          <w:rFonts w:ascii="Times New Roman" w:hAnsi="Times New Roman" w:cs="Times New Roman"/>
        </w:rPr>
        <w:t>s</w:t>
      </w:r>
      <w:r w:rsidR="00316932" w:rsidRPr="001C3C40">
        <w:rPr>
          <w:rFonts w:ascii="Times New Roman" w:hAnsi="Times New Roman" w:cs="Times New Roman"/>
        </w:rPr>
        <w:t xml:space="preserve"> an impact on butterfly communities (Cleary et al., 2025).</w:t>
      </w:r>
      <w:r w:rsidR="001123B3" w:rsidRPr="001C3C40">
        <w:rPr>
          <w:rFonts w:ascii="Times New Roman" w:hAnsi="Times New Roman" w:cs="Times New Roman"/>
        </w:rPr>
        <w:t xml:space="preserve"> </w:t>
      </w:r>
      <w:commentRangeEnd w:id="213"/>
      <w:r w:rsidR="00571CC2">
        <w:rPr>
          <w:rStyle w:val="CommentReference"/>
        </w:rPr>
        <w:commentReference w:id="213"/>
      </w:r>
    </w:p>
    <w:p w14:paraId="3E63CC96" w14:textId="60685AD1" w:rsidR="0013604F" w:rsidRPr="001C3C40" w:rsidRDefault="001123B3" w:rsidP="001C3C40">
      <w:pPr>
        <w:tabs>
          <w:tab w:val="left" w:pos="2340"/>
        </w:tabs>
        <w:spacing w:line="240" w:lineRule="auto"/>
        <w:jc w:val="both"/>
        <w:rPr>
          <w:rFonts w:ascii="Times New Roman" w:hAnsi="Times New Roman" w:cs="Times New Roman"/>
        </w:rPr>
      </w:pPr>
      <w:r w:rsidRPr="001C3C40">
        <w:rPr>
          <w:rFonts w:ascii="Times New Roman" w:hAnsi="Times New Roman" w:cs="Times New Roman"/>
        </w:rPr>
        <w:t xml:space="preserve">The results of </w:t>
      </w:r>
      <w:ins w:id="246" w:author="Yosiel" w:date="2011-01-01T05:31:00Z">
        <w:r w:rsidR="005540D8">
          <w:rPr>
            <w:rFonts w:ascii="Times New Roman" w:hAnsi="Times New Roman" w:cs="Times New Roman"/>
          </w:rPr>
          <w:t xml:space="preserve">the </w:t>
        </w:r>
      </w:ins>
      <w:r w:rsidRPr="001C3C40">
        <w:rPr>
          <w:rFonts w:ascii="Times New Roman" w:hAnsi="Times New Roman" w:cs="Times New Roman"/>
        </w:rPr>
        <w:t xml:space="preserve">present study showed that the </w:t>
      </w:r>
      <w:ins w:id="247" w:author="Yosiel" w:date="2011-01-01T05:29:00Z">
        <w:r w:rsidR="00571CC2" w:rsidRPr="001C3C40">
          <w:rPr>
            <w:rFonts w:ascii="Times New Roman" w:hAnsi="Times New Roman" w:cs="Times New Roman"/>
          </w:rPr>
          <w:t xml:space="preserve">low </w:t>
        </w:r>
      </w:ins>
      <w:r w:rsidRPr="001C3C40">
        <w:rPr>
          <w:rFonts w:ascii="Times New Roman" w:hAnsi="Times New Roman" w:cs="Times New Roman"/>
        </w:rPr>
        <w:t xml:space="preserve">relative abundances of </w:t>
      </w:r>
      <w:ins w:id="248" w:author="Yosiel" w:date="2011-01-01T05:31:00Z">
        <w:r w:rsidR="005540D8">
          <w:rPr>
            <w:rFonts w:ascii="Times New Roman" w:hAnsi="Times New Roman" w:cs="Times New Roman"/>
          </w:rPr>
          <w:t xml:space="preserve">a </w:t>
        </w:r>
      </w:ins>
      <w:r w:rsidRPr="001C3C40">
        <w:rPr>
          <w:rFonts w:ascii="Times New Roman" w:hAnsi="Times New Roman" w:cs="Times New Roman"/>
        </w:rPr>
        <w:t xml:space="preserve">few butterfly species </w:t>
      </w:r>
      <w:del w:id="249" w:author="Yosiel" w:date="2011-01-01T05:31:00Z">
        <w:r w:rsidRPr="001C3C40" w:rsidDel="005540D8">
          <w:rPr>
            <w:rFonts w:ascii="Times New Roman" w:hAnsi="Times New Roman" w:cs="Times New Roman"/>
          </w:rPr>
          <w:delText xml:space="preserve">were </w:delText>
        </w:r>
      </w:del>
      <w:del w:id="250" w:author="Yosiel" w:date="2011-01-01T05:29:00Z">
        <w:r w:rsidRPr="001C3C40" w:rsidDel="00571CC2">
          <w:rPr>
            <w:rFonts w:ascii="Times New Roman" w:hAnsi="Times New Roman" w:cs="Times New Roman"/>
          </w:rPr>
          <w:delText xml:space="preserve">low </w:delText>
        </w:r>
      </w:del>
      <w:r w:rsidRPr="001C3C40">
        <w:rPr>
          <w:rFonts w:ascii="Times New Roman" w:hAnsi="Times New Roman" w:cs="Times New Roman"/>
        </w:rPr>
        <w:t xml:space="preserve">might be due to </w:t>
      </w:r>
      <w:commentRangeStart w:id="251"/>
      <w:r w:rsidRPr="001C3C40">
        <w:rPr>
          <w:rFonts w:ascii="Times New Roman" w:hAnsi="Times New Roman" w:cs="Times New Roman"/>
        </w:rPr>
        <w:t>hostile habitat</w:t>
      </w:r>
      <w:r w:rsidR="008504B3" w:rsidRPr="001C3C40">
        <w:rPr>
          <w:rFonts w:ascii="Times New Roman" w:hAnsi="Times New Roman" w:cs="Times New Roman"/>
        </w:rPr>
        <w:t>,</w:t>
      </w:r>
      <w:r w:rsidR="00ED070A" w:rsidRPr="001C3C40">
        <w:rPr>
          <w:rFonts w:ascii="Times New Roman" w:hAnsi="Times New Roman" w:cs="Times New Roman"/>
        </w:rPr>
        <w:t xml:space="preserve"> burgeoning tourist footfall</w:t>
      </w:r>
      <w:r w:rsidR="008504B3" w:rsidRPr="001C3C40">
        <w:rPr>
          <w:rFonts w:ascii="Times New Roman" w:hAnsi="Times New Roman" w:cs="Times New Roman"/>
        </w:rPr>
        <w:t xml:space="preserve"> and human settlement</w:t>
      </w:r>
      <w:commentRangeEnd w:id="251"/>
      <w:r w:rsidR="005540D8">
        <w:rPr>
          <w:rStyle w:val="CommentReference"/>
        </w:rPr>
        <w:commentReference w:id="251"/>
      </w:r>
      <w:r w:rsidR="00ED070A" w:rsidRPr="001C3C40">
        <w:rPr>
          <w:rFonts w:ascii="Times New Roman" w:hAnsi="Times New Roman" w:cs="Times New Roman"/>
        </w:rPr>
        <w:t xml:space="preserve">. </w:t>
      </w:r>
      <w:r w:rsidR="008504B3" w:rsidRPr="001C3C40">
        <w:rPr>
          <w:rFonts w:ascii="Times New Roman" w:hAnsi="Times New Roman" w:cs="Times New Roman"/>
        </w:rPr>
        <w:t>In contrary, high</w:t>
      </w:r>
      <w:r w:rsidRPr="001C3C40">
        <w:rPr>
          <w:rFonts w:ascii="Times New Roman" w:hAnsi="Times New Roman" w:cs="Times New Roman"/>
        </w:rPr>
        <w:t xml:space="preserve"> diversity of butterfly species</w:t>
      </w:r>
      <w:r w:rsidR="008504B3" w:rsidRPr="001C3C40">
        <w:rPr>
          <w:rFonts w:ascii="Times New Roman" w:hAnsi="Times New Roman" w:cs="Times New Roman"/>
        </w:rPr>
        <w:t xml:space="preserve"> in the study site might be related to its diversified vegetations. </w:t>
      </w:r>
      <w:r w:rsidR="0013604F" w:rsidRPr="001C3C40">
        <w:rPr>
          <w:rFonts w:ascii="Times New Roman" w:hAnsi="Times New Roman" w:cs="Times New Roman"/>
        </w:rPr>
        <w:t>Similar observation documented by Bhusal and</w:t>
      </w:r>
      <w:r w:rsidR="006615E4" w:rsidRPr="001C3C40">
        <w:rPr>
          <w:rFonts w:ascii="Times New Roman" w:hAnsi="Times New Roman" w:cs="Times New Roman"/>
        </w:rPr>
        <w:t xml:space="preserve"> </w:t>
      </w:r>
      <w:r w:rsidR="0013604F" w:rsidRPr="001C3C40">
        <w:rPr>
          <w:rFonts w:ascii="Times New Roman" w:hAnsi="Times New Roman" w:cs="Times New Roman"/>
        </w:rPr>
        <w:t xml:space="preserve">Khanal (2008) </w:t>
      </w:r>
      <w:r w:rsidR="00E601FF" w:rsidRPr="001C3C40">
        <w:rPr>
          <w:rFonts w:ascii="Times New Roman" w:hAnsi="Times New Roman" w:cs="Times New Roman"/>
        </w:rPr>
        <w:t>from</w:t>
      </w:r>
      <w:r w:rsidR="0013604F" w:rsidRPr="001C3C40">
        <w:rPr>
          <w:rFonts w:ascii="Times New Roman" w:hAnsi="Times New Roman" w:cs="Times New Roman"/>
        </w:rPr>
        <w:t xml:space="preserve"> eastern </w:t>
      </w:r>
      <w:proofErr w:type="spellStart"/>
      <w:r w:rsidR="0013604F" w:rsidRPr="001C3C40">
        <w:rPr>
          <w:rFonts w:ascii="Times New Roman" w:hAnsi="Times New Roman" w:cs="Times New Roman"/>
        </w:rPr>
        <w:t>Churia</w:t>
      </w:r>
      <w:proofErr w:type="spellEnd"/>
      <w:r w:rsidR="0013604F" w:rsidRPr="001C3C40">
        <w:rPr>
          <w:rFonts w:ascii="Times New Roman" w:hAnsi="Times New Roman" w:cs="Times New Roman"/>
        </w:rPr>
        <w:t xml:space="preserve"> mountains of Nepal and </w:t>
      </w:r>
      <w:proofErr w:type="spellStart"/>
      <w:r w:rsidR="0013604F" w:rsidRPr="001C3C40">
        <w:rPr>
          <w:rFonts w:ascii="Times New Roman" w:hAnsi="Times New Roman" w:cs="Times New Roman"/>
        </w:rPr>
        <w:t>midhill</w:t>
      </w:r>
      <w:proofErr w:type="spellEnd"/>
      <w:r w:rsidR="0013604F" w:rsidRPr="001C3C40">
        <w:rPr>
          <w:rFonts w:ascii="Times New Roman" w:hAnsi="Times New Roman" w:cs="Times New Roman"/>
        </w:rPr>
        <w:t xml:space="preserve"> region of Nepal </w:t>
      </w:r>
      <w:r w:rsidR="00E601FF" w:rsidRPr="001C3C40">
        <w:rPr>
          <w:rFonts w:ascii="Times New Roman" w:hAnsi="Times New Roman" w:cs="Times New Roman"/>
        </w:rPr>
        <w:t>where</w:t>
      </w:r>
      <w:r w:rsidR="0013604F" w:rsidRPr="001C3C40">
        <w:rPr>
          <w:rFonts w:ascii="Times New Roman" w:hAnsi="Times New Roman" w:cs="Times New Roman"/>
        </w:rPr>
        <w:t xml:space="preserve"> high diversity of butterfly </w:t>
      </w:r>
      <w:r w:rsidR="00E601FF" w:rsidRPr="001C3C40">
        <w:rPr>
          <w:rFonts w:ascii="Times New Roman" w:hAnsi="Times New Roman" w:cs="Times New Roman"/>
        </w:rPr>
        <w:t xml:space="preserve">was reported </w:t>
      </w:r>
      <w:r w:rsidR="0013604F" w:rsidRPr="001C3C40">
        <w:rPr>
          <w:rFonts w:ascii="Times New Roman" w:hAnsi="Times New Roman" w:cs="Times New Roman"/>
        </w:rPr>
        <w:t xml:space="preserve">due to its </w:t>
      </w:r>
      <w:r w:rsidR="00A473D3" w:rsidRPr="001C3C40">
        <w:rPr>
          <w:rFonts w:ascii="Times New Roman" w:hAnsi="Times New Roman" w:cs="Times New Roman"/>
        </w:rPr>
        <w:t>mixed</w:t>
      </w:r>
      <w:r w:rsidR="0013604F" w:rsidRPr="001C3C40">
        <w:rPr>
          <w:rFonts w:ascii="Times New Roman" w:hAnsi="Times New Roman" w:cs="Times New Roman"/>
        </w:rPr>
        <w:t xml:space="preserve"> </w:t>
      </w:r>
      <w:r w:rsidR="00331BF3" w:rsidRPr="001C3C40">
        <w:rPr>
          <w:rFonts w:ascii="Times New Roman" w:hAnsi="Times New Roman" w:cs="Times New Roman"/>
        </w:rPr>
        <w:t xml:space="preserve">diverse </w:t>
      </w:r>
      <w:r w:rsidR="0013604F" w:rsidRPr="001C3C40">
        <w:rPr>
          <w:rFonts w:ascii="Times New Roman" w:hAnsi="Times New Roman" w:cs="Times New Roman"/>
        </w:rPr>
        <w:t>vegetations (Prajapati et al., 2000).</w:t>
      </w:r>
    </w:p>
    <w:p w14:paraId="4A36DCD8" w14:textId="166F90F5" w:rsidR="008504B3" w:rsidRPr="001C3C40" w:rsidRDefault="008504B3" w:rsidP="001C3C40">
      <w:pPr>
        <w:tabs>
          <w:tab w:val="left" w:pos="2340"/>
        </w:tabs>
        <w:spacing w:line="240" w:lineRule="auto"/>
        <w:jc w:val="both"/>
        <w:rPr>
          <w:rFonts w:ascii="Times New Roman" w:hAnsi="Times New Roman" w:cs="Times New Roman"/>
        </w:rPr>
      </w:pPr>
      <w:r w:rsidRPr="001C3C40">
        <w:rPr>
          <w:rFonts w:ascii="Times New Roman" w:hAnsi="Times New Roman" w:cs="Times New Roman"/>
        </w:rPr>
        <w:t xml:space="preserve">Bhusal et al. (2018) reported that </w:t>
      </w:r>
      <w:r w:rsidR="00840BA9" w:rsidRPr="001C3C40">
        <w:rPr>
          <w:rFonts w:ascii="Times New Roman" w:hAnsi="Times New Roman" w:cs="Times New Roman"/>
        </w:rPr>
        <w:t>h</w:t>
      </w:r>
      <w:r w:rsidRPr="001C3C40">
        <w:rPr>
          <w:rFonts w:ascii="Times New Roman" w:hAnsi="Times New Roman" w:cs="Times New Roman"/>
        </w:rPr>
        <w:t xml:space="preserve">igher abundance of butterfly species </w:t>
      </w:r>
      <w:r w:rsidR="00FF7213" w:rsidRPr="001C3C40">
        <w:rPr>
          <w:rFonts w:ascii="Times New Roman" w:hAnsi="Times New Roman" w:cs="Times New Roman"/>
        </w:rPr>
        <w:t xml:space="preserve">was found </w:t>
      </w:r>
      <w:r w:rsidRPr="001C3C40">
        <w:rPr>
          <w:rFonts w:ascii="Times New Roman" w:hAnsi="Times New Roman" w:cs="Times New Roman"/>
        </w:rPr>
        <w:t xml:space="preserve">in crop lands </w:t>
      </w:r>
      <w:del w:id="252" w:author="Yosiel" w:date="2011-01-01T05:35:00Z">
        <w:r w:rsidRPr="001C3C40" w:rsidDel="0015285C">
          <w:rPr>
            <w:rFonts w:ascii="Times New Roman" w:hAnsi="Times New Roman" w:cs="Times New Roman"/>
          </w:rPr>
          <w:delText xml:space="preserve">than </w:delText>
        </w:r>
      </w:del>
      <w:ins w:id="253" w:author="Yosiel" w:date="2011-01-01T05:35:00Z">
        <w:r w:rsidR="0015285C">
          <w:rPr>
            <w:rFonts w:ascii="Times New Roman" w:hAnsi="Times New Roman" w:cs="Times New Roman"/>
          </w:rPr>
          <w:t xml:space="preserve">compared to </w:t>
        </w:r>
      </w:ins>
      <w:del w:id="254" w:author="Yosiel" w:date="2011-01-01T05:35:00Z">
        <w:r w:rsidRPr="001C3C40" w:rsidDel="0015285C">
          <w:rPr>
            <w:rFonts w:ascii="Times New Roman" w:hAnsi="Times New Roman" w:cs="Times New Roman"/>
          </w:rPr>
          <w:delText>the</w:delText>
        </w:r>
      </w:del>
      <w:r w:rsidRPr="001C3C40">
        <w:rPr>
          <w:rFonts w:ascii="Times New Roman" w:hAnsi="Times New Roman" w:cs="Times New Roman"/>
        </w:rPr>
        <w:t xml:space="preserve"> human settlement and forest habitats</w:t>
      </w:r>
      <w:r w:rsidR="00840BA9" w:rsidRPr="001C3C40">
        <w:rPr>
          <w:rFonts w:ascii="Times New Roman" w:hAnsi="Times New Roman" w:cs="Times New Roman"/>
        </w:rPr>
        <w:t xml:space="preserve"> due to food resources availability from the diverse flowering crops.</w:t>
      </w:r>
      <w:r w:rsidR="00E601FF" w:rsidRPr="001C3C40">
        <w:rPr>
          <w:rFonts w:ascii="Times New Roman" w:hAnsi="Times New Roman" w:cs="Times New Roman"/>
        </w:rPr>
        <w:t xml:space="preserve"> Previous studies reported that both </w:t>
      </w:r>
      <w:del w:id="255" w:author="Yosiel" w:date="2011-01-01T05:35:00Z">
        <w:r w:rsidR="00E601FF" w:rsidRPr="001C3C40" w:rsidDel="0015285C">
          <w:rPr>
            <w:rFonts w:ascii="Times New Roman" w:hAnsi="Times New Roman" w:cs="Times New Roman"/>
          </w:rPr>
          <w:delText xml:space="preserve">the </w:delText>
        </w:r>
      </w:del>
      <w:r w:rsidR="00E601FF" w:rsidRPr="001C3C40">
        <w:rPr>
          <w:rFonts w:ascii="Times New Roman" w:hAnsi="Times New Roman" w:cs="Times New Roman"/>
        </w:rPr>
        <w:t>abiotic and biotic factors like vegetation structure</w:t>
      </w:r>
      <w:ins w:id="256" w:author="Yosiel" w:date="2011-01-01T05:35:00Z">
        <w:r w:rsidR="0015285C">
          <w:rPr>
            <w:rFonts w:ascii="Times New Roman" w:hAnsi="Times New Roman" w:cs="Times New Roman"/>
          </w:rPr>
          <w:t>,</w:t>
        </w:r>
      </w:ins>
      <w:r w:rsidR="00E601FF" w:rsidRPr="001C3C40">
        <w:rPr>
          <w:rFonts w:ascii="Times New Roman" w:hAnsi="Times New Roman" w:cs="Times New Roman"/>
        </w:rPr>
        <w:t xml:space="preserve"> including host plants, nectar plants, temperature, wind exposure and elevation gradient, all </w:t>
      </w:r>
      <w:del w:id="257" w:author="Yosiel" w:date="2011-01-01T05:35:00Z">
        <w:r w:rsidR="00E601FF" w:rsidRPr="001C3C40" w:rsidDel="0015285C">
          <w:rPr>
            <w:rFonts w:ascii="Times New Roman" w:hAnsi="Times New Roman" w:cs="Times New Roman"/>
          </w:rPr>
          <w:delText xml:space="preserve">contributing </w:delText>
        </w:r>
      </w:del>
      <w:ins w:id="258" w:author="Yosiel" w:date="2011-01-01T05:35:00Z">
        <w:r w:rsidR="0015285C" w:rsidRPr="001C3C40">
          <w:rPr>
            <w:rFonts w:ascii="Times New Roman" w:hAnsi="Times New Roman" w:cs="Times New Roman"/>
          </w:rPr>
          <w:t>contribut</w:t>
        </w:r>
        <w:r w:rsidR="0015285C">
          <w:rPr>
            <w:rFonts w:ascii="Times New Roman" w:hAnsi="Times New Roman" w:cs="Times New Roman"/>
          </w:rPr>
          <w:t>ed</w:t>
        </w:r>
        <w:r w:rsidR="0015285C" w:rsidRPr="001C3C40">
          <w:rPr>
            <w:rFonts w:ascii="Times New Roman" w:hAnsi="Times New Roman" w:cs="Times New Roman"/>
          </w:rPr>
          <w:t xml:space="preserve"> </w:t>
        </w:r>
      </w:ins>
      <w:r w:rsidR="00E601FF" w:rsidRPr="001C3C40">
        <w:rPr>
          <w:rFonts w:ascii="Times New Roman" w:hAnsi="Times New Roman" w:cs="Times New Roman"/>
        </w:rPr>
        <w:t xml:space="preserve">impacts on the patterns of butterfly diversity (Khan et al., 2004; Lien </w:t>
      </w:r>
      <w:r w:rsidR="006615E4" w:rsidRPr="001C3C40">
        <w:rPr>
          <w:rFonts w:ascii="Times New Roman" w:hAnsi="Times New Roman" w:cs="Times New Roman"/>
        </w:rPr>
        <w:t>&amp;</w:t>
      </w:r>
      <w:r w:rsidR="00E601FF" w:rsidRPr="001C3C40">
        <w:rPr>
          <w:rFonts w:ascii="Times New Roman" w:hAnsi="Times New Roman" w:cs="Times New Roman"/>
        </w:rPr>
        <w:t xml:space="preserve"> Yuan, 2003;</w:t>
      </w:r>
      <w:r w:rsidR="00EB18FC" w:rsidRPr="001C3C40">
        <w:rPr>
          <w:rFonts w:ascii="Times New Roman" w:hAnsi="Times New Roman" w:cs="Times New Roman"/>
        </w:rPr>
        <w:t xml:space="preserve"> Acharya </w:t>
      </w:r>
      <w:r w:rsidR="006615E4" w:rsidRPr="001C3C40">
        <w:rPr>
          <w:rFonts w:ascii="Times New Roman" w:hAnsi="Times New Roman" w:cs="Times New Roman"/>
        </w:rPr>
        <w:t>&amp;</w:t>
      </w:r>
      <w:r w:rsidR="00EB18FC" w:rsidRPr="001C3C40">
        <w:rPr>
          <w:rFonts w:ascii="Times New Roman" w:hAnsi="Times New Roman" w:cs="Times New Roman"/>
        </w:rPr>
        <w:t xml:space="preserve"> Vijayan, 2015</w:t>
      </w:r>
      <w:r w:rsidR="00E601FF" w:rsidRPr="001C3C40">
        <w:rPr>
          <w:rFonts w:ascii="Times New Roman" w:hAnsi="Times New Roman" w:cs="Times New Roman"/>
        </w:rPr>
        <w:t xml:space="preserve">). </w:t>
      </w:r>
      <w:r w:rsidR="007D1D82" w:rsidRPr="001C3C40">
        <w:rPr>
          <w:rFonts w:ascii="Times New Roman" w:hAnsi="Times New Roman" w:cs="Times New Roman"/>
        </w:rPr>
        <w:t xml:space="preserve">Against this backdrop, </w:t>
      </w:r>
      <w:proofErr w:type="spellStart"/>
      <w:r w:rsidR="007D1D82" w:rsidRPr="001C3C40">
        <w:rPr>
          <w:rFonts w:ascii="Times New Roman" w:hAnsi="Times New Roman" w:cs="Times New Roman"/>
        </w:rPr>
        <w:t>Guiterrez</w:t>
      </w:r>
      <w:proofErr w:type="spellEnd"/>
      <w:r w:rsidR="007D1D82" w:rsidRPr="001C3C40">
        <w:rPr>
          <w:rFonts w:ascii="Times New Roman" w:hAnsi="Times New Roman" w:cs="Times New Roman"/>
        </w:rPr>
        <w:t xml:space="preserve"> and </w:t>
      </w:r>
      <w:proofErr w:type="spellStart"/>
      <w:r w:rsidR="007D1D82" w:rsidRPr="001C3C40">
        <w:rPr>
          <w:rFonts w:ascii="Times New Roman" w:hAnsi="Times New Roman" w:cs="Times New Roman"/>
        </w:rPr>
        <w:t>Memendez</w:t>
      </w:r>
      <w:proofErr w:type="spellEnd"/>
      <w:r w:rsidR="007D1D82" w:rsidRPr="001C3C40">
        <w:rPr>
          <w:rFonts w:ascii="Times New Roman" w:hAnsi="Times New Roman" w:cs="Times New Roman"/>
        </w:rPr>
        <w:t xml:space="preserve"> (1995), stated that</w:t>
      </w:r>
      <w:r w:rsidR="00EE5906" w:rsidRPr="001C3C40">
        <w:rPr>
          <w:rFonts w:ascii="Times New Roman" w:hAnsi="Times New Roman" w:cs="Times New Roman"/>
        </w:rPr>
        <w:t xml:space="preserve"> abundance of butterflies is more related to the availability of food plants rather the physical factors like altitudes</w:t>
      </w:r>
      <w:r w:rsidR="00F7076F" w:rsidRPr="001C3C40">
        <w:rPr>
          <w:rFonts w:ascii="Times New Roman" w:hAnsi="Times New Roman" w:cs="Times New Roman"/>
        </w:rPr>
        <w:t xml:space="preserve"> etc</w:t>
      </w:r>
      <w:r w:rsidR="00EE5906" w:rsidRPr="001C3C40">
        <w:rPr>
          <w:rFonts w:ascii="Times New Roman" w:hAnsi="Times New Roman" w:cs="Times New Roman"/>
        </w:rPr>
        <w:t>.</w:t>
      </w:r>
      <w:r w:rsidR="00830D3B" w:rsidRPr="001C3C40">
        <w:rPr>
          <w:rFonts w:ascii="Times New Roman" w:hAnsi="Times New Roman" w:cs="Times New Roman"/>
        </w:rPr>
        <w:t xml:space="preserve"> Moreover, Blair and Launer (1997) affirmed that species richness and abundance of butterfly is escalated at moderately disturbed sites relative to the urban areas from the natural pristine region. </w:t>
      </w:r>
    </w:p>
    <w:p w14:paraId="611FEB1D" w14:textId="44EEF3B3" w:rsidR="00280C5B" w:rsidRPr="001C3C40" w:rsidRDefault="007F3FEA" w:rsidP="001C3C40">
      <w:pPr>
        <w:tabs>
          <w:tab w:val="left" w:pos="2340"/>
        </w:tabs>
        <w:spacing w:line="240" w:lineRule="auto"/>
        <w:jc w:val="both"/>
        <w:rPr>
          <w:rFonts w:ascii="Times New Roman" w:hAnsi="Times New Roman" w:cs="Times New Roman"/>
        </w:rPr>
      </w:pPr>
      <w:r w:rsidRPr="001C3C40">
        <w:rPr>
          <w:rFonts w:ascii="Times New Roman" w:hAnsi="Times New Roman" w:cs="Times New Roman"/>
        </w:rPr>
        <w:t xml:space="preserve">The present results demonstrate that the diversity </w:t>
      </w:r>
      <w:del w:id="259" w:author="Yosiel" w:date="2011-01-01T05:35:00Z">
        <w:r w:rsidRPr="001C3C40" w:rsidDel="0015285C">
          <w:rPr>
            <w:rFonts w:ascii="Times New Roman" w:hAnsi="Times New Roman" w:cs="Times New Roman"/>
          </w:rPr>
          <w:delText xml:space="preserve">indices </w:delText>
        </w:r>
      </w:del>
      <w:ins w:id="260" w:author="Yosiel" w:date="2011-01-01T05:35:00Z">
        <w:r w:rsidR="0015285C" w:rsidRPr="001C3C40">
          <w:rPr>
            <w:rFonts w:ascii="Times New Roman" w:hAnsi="Times New Roman" w:cs="Times New Roman"/>
          </w:rPr>
          <w:t>ind</w:t>
        </w:r>
        <w:r w:rsidR="0015285C">
          <w:rPr>
            <w:rFonts w:ascii="Times New Roman" w:hAnsi="Times New Roman" w:cs="Times New Roman"/>
          </w:rPr>
          <w:t>ex</w:t>
        </w:r>
        <w:r w:rsidR="0015285C" w:rsidRPr="001C3C40">
          <w:rPr>
            <w:rFonts w:ascii="Times New Roman" w:hAnsi="Times New Roman" w:cs="Times New Roman"/>
          </w:rPr>
          <w:t xml:space="preserve">es </w:t>
        </w:r>
      </w:ins>
      <w:r w:rsidRPr="001C3C40">
        <w:rPr>
          <w:rFonts w:ascii="Times New Roman" w:hAnsi="Times New Roman" w:cs="Times New Roman"/>
        </w:rPr>
        <w:t xml:space="preserve">of </w:t>
      </w:r>
      <w:ins w:id="261" w:author="Yosiel" w:date="2011-01-01T05:35:00Z">
        <w:r w:rsidR="0015285C">
          <w:rPr>
            <w:rFonts w:ascii="Times New Roman" w:hAnsi="Times New Roman" w:cs="Times New Roman"/>
          </w:rPr>
          <w:t xml:space="preserve">the surveyed </w:t>
        </w:r>
      </w:ins>
      <w:r w:rsidRPr="001C3C40">
        <w:rPr>
          <w:rFonts w:ascii="Times New Roman" w:hAnsi="Times New Roman" w:cs="Times New Roman"/>
        </w:rPr>
        <w:t xml:space="preserve">butterfly community </w:t>
      </w:r>
      <w:del w:id="262" w:author="Yosiel" w:date="2011-01-01T05:36:00Z">
        <w:r w:rsidRPr="001C3C40" w:rsidDel="0015285C">
          <w:rPr>
            <w:rFonts w:ascii="Times New Roman" w:hAnsi="Times New Roman" w:cs="Times New Roman"/>
          </w:rPr>
          <w:delText xml:space="preserve">of the present study site </w:delText>
        </w:r>
      </w:del>
      <w:r w:rsidRPr="001C3C40">
        <w:rPr>
          <w:rFonts w:ascii="Times New Roman" w:hAnsi="Times New Roman" w:cs="Times New Roman"/>
        </w:rPr>
        <w:t xml:space="preserve">were </w:t>
      </w:r>
      <w:del w:id="263" w:author="Yosiel" w:date="2011-01-01T05:36:00Z">
        <w:r w:rsidRPr="001C3C40" w:rsidDel="0015285C">
          <w:rPr>
            <w:rFonts w:ascii="Times New Roman" w:hAnsi="Times New Roman" w:cs="Times New Roman"/>
          </w:rPr>
          <w:delText>on fleek</w:delText>
        </w:r>
      </w:del>
      <w:ins w:id="264" w:author="Yosiel" w:date="2011-01-01T05:36:00Z">
        <w:r w:rsidR="0015285C">
          <w:rPr>
            <w:rFonts w:ascii="Times New Roman" w:hAnsi="Times New Roman" w:cs="Times New Roman"/>
          </w:rPr>
          <w:t>high</w:t>
        </w:r>
      </w:ins>
      <w:r w:rsidR="00280C5B" w:rsidRPr="001C3C40">
        <w:rPr>
          <w:rFonts w:ascii="Times New Roman" w:hAnsi="Times New Roman" w:cs="Times New Roman"/>
        </w:rPr>
        <w:t xml:space="preserve"> as the surveyed area </w:t>
      </w:r>
      <w:del w:id="265" w:author="Yosiel" w:date="2011-01-01T05:36:00Z">
        <w:r w:rsidR="00280C5B" w:rsidRPr="001C3C40" w:rsidDel="0015285C">
          <w:rPr>
            <w:rFonts w:ascii="Times New Roman" w:hAnsi="Times New Roman" w:cs="Times New Roman"/>
          </w:rPr>
          <w:delText xml:space="preserve">embracing </w:delText>
        </w:r>
      </w:del>
      <w:ins w:id="266" w:author="Yosiel" w:date="2011-01-01T05:36:00Z">
        <w:r w:rsidR="0015285C" w:rsidRPr="001C3C40">
          <w:rPr>
            <w:rFonts w:ascii="Times New Roman" w:hAnsi="Times New Roman" w:cs="Times New Roman"/>
          </w:rPr>
          <w:t>embrac</w:t>
        </w:r>
        <w:r w:rsidR="0015285C">
          <w:rPr>
            <w:rFonts w:ascii="Times New Roman" w:hAnsi="Times New Roman" w:cs="Times New Roman"/>
          </w:rPr>
          <w:t>ed</w:t>
        </w:r>
        <w:r w:rsidR="0015285C" w:rsidRPr="001C3C40">
          <w:rPr>
            <w:rFonts w:ascii="Times New Roman" w:hAnsi="Times New Roman" w:cs="Times New Roman"/>
          </w:rPr>
          <w:t xml:space="preserve"> </w:t>
        </w:r>
      </w:ins>
      <w:r w:rsidR="00280C5B" w:rsidRPr="001C3C40">
        <w:rPr>
          <w:rFonts w:ascii="Times New Roman" w:hAnsi="Times New Roman" w:cs="Times New Roman"/>
        </w:rPr>
        <w:t xml:space="preserve">both the habitat generalist and habit specialist </w:t>
      </w:r>
      <w:commentRangeStart w:id="267"/>
      <w:r w:rsidR="0010191A" w:rsidRPr="001C3C40">
        <w:rPr>
          <w:rFonts w:ascii="Times New Roman" w:hAnsi="Times New Roman" w:cs="Times New Roman"/>
        </w:rPr>
        <w:t xml:space="preserve">along with </w:t>
      </w:r>
      <w:r w:rsidR="00245A96" w:rsidRPr="001C3C40">
        <w:rPr>
          <w:rFonts w:ascii="Times New Roman" w:hAnsi="Times New Roman" w:cs="Times New Roman"/>
        </w:rPr>
        <w:t>favorable</w:t>
      </w:r>
      <w:r w:rsidR="0010191A" w:rsidRPr="001C3C40">
        <w:rPr>
          <w:rFonts w:ascii="Times New Roman" w:hAnsi="Times New Roman" w:cs="Times New Roman"/>
        </w:rPr>
        <w:t xml:space="preserve"> micro-environment and easy host plant availability, specula</w:t>
      </w:r>
      <w:r w:rsidR="00280C5B" w:rsidRPr="001C3C40">
        <w:rPr>
          <w:rFonts w:ascii="Times New Roman" w:hAnsi="Times New Roman" w:cs="Times New Roman"/>
        </w:rPr>
        <w:t xml:space="preserve">ting that it was the </w:t>
      </w:r>
      <w:r w:rsidR="0010191A" w:rsidRPr="001C3C40">
        <w:rPr>
          <w:rFonts w:ascii="Times New Roman" w:hAnsi="Times New Roman" w:cs="Times New Roman"/>
        </w:rPr>
        <w:t>ideal</w:t>
      </w:r>
      <w:r w:rsidR="00280C5B" w:rsidRPr="001C3C40">
        <w:rPr>
          <w:rFonts w:ascii="Times New Roman" w:hAnsi="Times New Roman" w:cs="Times New Roman"/>
        </w:rPr>
        <w:t xml:space="preserve"> place for butterfly</w:t>
      </w:r>
      <w:r w:rsidR="0010191A" w:rsidRPr="001C3C40">
        <w:rPr>
          <w:rFonts w:ascii="Times New Roman" w:hAnsi="Times New Roman" w:cs="Times New Roman"/>
        </w:rPr>
        <w:t xml:space="preserve"> fauna.</w:t>
      </w:r>
      <w:r w:rsidR="00E87F2E" w:rsidRPr="001C3C40">
        <w:rPr>
          <w:rFonts w:ascii="Times New Roman" w:hAnsi="Times New Roman" w:cs="Times New Roman"/>
        </w:rPr>
        <w:t xml:space="preserve"> </w:t>
      </w:r>
      <w:commentRangeEnd w:id="267"/>
      <w:r w:rsidR="0015285C">
        <w:rPr>
          <w:rStyle w:val="CommentReference"/>
        </w:rPr>
        <w:commentReference w:id="267"/>
      </w:r>
      <w:r w:rsidR="00E87F2E" w:rsidRPr="001C3C40">
        <w:rPr>
          <w:rFonts w:ascii="Times New Roman" w:hAnsi="Times New Roman" w:cs="Times New Roman"/>
        </w:rPr>
        <w:t xml:space="preserve">Overall butterfly diversity from study area was found </w:t>
      </w:r>
      <w:r w:rsidR="005B243D" w:rsidRPr="001C3C40">
        <w:rPr>
          <w:rFonts w:ascii="Times New Roman" w:hAnsi="Times New Roman" w:cs="Times New Roman"/>
        </w:rPr>
        <w:t>higher compared to earlier studies conducted in North</w:t>
      </w:r>
      <w:del w:id="268" w:author="Yosiel" w:date="2011-01-01T05:37:00Z">
        <w:r w:rsidR="005B243D" w:rsidRPr="001C3C40" w:rsidDel="0015285C">
          <w:rPr>
            <w:rFonts w:ascii="Times New Roman" w:hAnsi="Times New Roman" w:cs="Times New Roman"/>
          </w:rPr>
          <w:delText>-</w:delText>
        </w:r>
      </w:del>
      <w:r w:rsidR="005B243D" w:rsidRPr="001C3C40">
        <w:rPr>
          <w:rFonts w:ascii="Times New Roman" w:hAnsi="Times New Roman" w:cs="Times New Roman"/>
        </w:rPr>
        <w:t>eastern Himalayan region (</w:t>
      </w:r>
      <w:r w:rsidR="00181476" w:rsidRPr="001C3C40">
        <w:rPr>
          <w:rFonts w:ascii="Times New Roman" w:hAnsi="Times New Roman" w:cs="Times New Roman"/>
        </w:rPr>
        <w:t>Roy et al., 2012;</w:t>
      </w:r>
      <w:r w:rsidR="000F0963" w:rsidRPr="001C3C40">
        <w:rPr>
          <w:rFonts w:ascii="Times New Roman" w:hAnsi="Times New Roman" w:cs="Times New Roman"/>
        </w:rPr>
        <w:t xml:space="preserve"> Mondal et al., 2025</w:t>
      </w:r>
      <w:del w:id="269" w:author="Yosiel" w:date="2011-01-01T05:37:00Z">
        <w:r w:rsidR="00181476" w:rsidRPr="001C3C40" w:rsidDel="0015285C">
          <w:rPr>
            <w:rFonts w:ascii="Times New Roman" w:hAnsi="Times New Roman" w:cs="Times New Roman"/>
          </w:rPr>
          <w:delText xml:space="preserve"> </w:delText>
        </w:r>
      </w:del>
      <w:r w:rsidR="005B243D" w:rsidRPr="001C3C40">
        <w:rPr>
          <w:rFonts w:ascii="Times New Roman" w:hAnsi="Times New Roman" w:cs="Times New Roman"/>
        </w:rPr>
        <w:t xml:space="preserve">) as the study site had the mixed vegetation with less closed canopy cover of dense forest which is </w:t>
      </w:r>
      <w:r w:rsidR="00141F35" w:rsidRPr="001C3C40">
        <w:rPr>
          <w:rFonts w:ascii="Times New Roman" w:hAnsi="Times New Roman" w:cs="Times New Roman"/>
        </w:rPr>
        <w:t>suitable for only specialized butterfly species (Roy et al., 2012).</w:t>
      </w:r>
      <w:r w:rsidR="00181476" w:rsidRPr="001C3C40">
        <w:rPr>
          <w:rFonts w:ascii="Times New Roman" w:hAnsi="Times New Roman" w:cs="Times New Roman"/>
        </w:rPr>
        <w:t xml:space="preserve"> A similar observation was reported by </w:t>
      </w:r>
      <w:bookmarkStart w:id="270" w:name="_Hlk218083507"/>
      <w:r w:rsidR="00181476" w:rsidRPr="001C3C40">
        <w:rPr>
          <w:rFonts w:ascii="Times New Roman" w:hAnsi="Times New Roman" w:cs="Times New Roman"/>
        </w:rPr>
        <w:t xml:space="preserve">Pradhan and </w:t>
      </w:r>
      <w:proofErr w:type="spellStart"/>
      <w:r w:rsidR="00181476" w:rsidRPr="001C3C40">
        <w:rPr>
          <w:rFonts w:ascii="Times New Roman" w:hAnsi="Times New Roman" w:cs="Times New Roman"/>
        </w:rPr>
        <w:t>Khaling</w:t>
      </w:r>
      <w:proofErr w:type="spellEnd"/>
      <w:r w:rsidR="00181476" w:rsidRPr="001C3C40">
        <w:rPr>
          <w:rFonts w:ascii="Times New Roman" w:hAnsi="Times New Roman" w:cs="Times New Roman"/>
        </w:rPr>
        <w:t xml:space="preserve"> (2020</w:t>
      </w:r>
      <w:bookmarkEnd w:id="270"/>
      <w:r w:rsidR="00181476" w:rsidRPr="001C3C40">
        <w:rPr>
          <w:rFonts w:ascii="Times New Roman" w:hAnsi="Times New Roman" w:cs="Times New Roman"/>
        </w:rPr>
        <w:t>)</w:t>
      </w:r>
      <w:r w:rsidR="005F6EE0" w:rsidRPr="001C3C40">
        <w:rPr>
          <w:rFonts w:ascii="Times New Roman" w:hAnsi="Times New Roman" w:cs="Times New Roman"/>
        </w:rPr>
        <w:t xml:space="preserve"> from human-modified tea dominated landscape of Darjeeling Hills comprising of two ecosystems of tea plantation and secondary forest.</w:t>
      </w:r>
      <w:r w:rsidR="00F67FF5" w:rsidRPr="001C3C40">
        <w:rPr>
          <w:rFonts w:ascii="Times New Roman" w:hAnsi="Times New Roman" w:cs="Times New Roman"/>
        </w:rPr>
        <w:t xml:space="preserve"> The study documented 71 species belonging to 43 genera and five families</w:t>
      </w:r>
      <w:r w:rsidR="008C4A04" w:rsidRPr="001C3C40">
        <w:rPr>
          <w:rFonts w:ascii="Times New Roman" w:hAnsi="Times New Roman" w:cs="Times New Roman"/>
        </w:rPr>
        <w:t xml:space="preserve">, of which seven are protected under the Wildlife (Protection) Act of India, 1972 (Pradhan </w:t>
      </w:r>
      <w:r w:rsidR="00D9680F" w:rsidRPr="001C3C40">
        <w:rPr>
          <w:rFonts w:ascii="Times New Roman" w:hAnsi="Times New Roman" w:cs="Times New Roman"/>
        </w:rPr>
        <w:t>&amp;</w:t>
      </w:r>
      <w:r w:rsidR="008C4A04" w:rsidRPr="001C3C40">
        <w:rPr>
          <w:rFonts w:ascii="Times New Roman" w:hAnsi="Times New Roman" w:cs="Times New Roman"/>
        </w:rPr>
        <w:t xml:space="preserve"> </w:t>
      </w:r>
      <w:proofErr w:type="spellStart"/>
      <w:r w:rsidR="008C4A04" w:rsidRPr="001C3C40">
        <w:rPr>
          <w:rFonts w:ascii="Times New Roman" w:hAnsi="Times New Roman" w:cs="Times New Roman"/>
        </w:rPr>
        <w:t>Khaling</w:t>
      </w:r>
      <w:proofErr w:type="spellEnd"/>
      <w:r w:rsidR="008C4A04" w:rsidRPr="001C3C40">
        <w:rPr>
          <w:rFonts w:ascii="Times New Roman" w:hAnsi="Times New Roman" w:cs="Times New Roman"/>
        </w:rPr>
        <w:t>, 2020). Results of the present study revealed a similar trend in species richness</w:t>
      </w:r>
      <w:r w:rsidR="003D46A4" w:rsidRPr="001C3C40">
        <w:rPr>
          <w:rFonts w:ascii="Times New Roman" w:hAnsi="Times New Roman" w:cs="Times New Roman"/>
        </w:rPr>
        <w:t xml:space="preserve"> and genera comp</w:t>
      </w:r>
      <w:r w:rsidR="00D9680F" w:rsidRPr="001C3C40">
        <w:rPr>
          <w:rFonts w:ascii="Times New Roman" w:hAnsi="Times New Roman" w:cs="Times New Roman"/>
        </w:rPr>
        <w:t>o</w:t>
      </w:r>
      <w:r w:rsidR="003D46A4" w:rsidRPr="001C3C40">
        <w:rPr>
          <w:rFonts w:ascii="Times New Roman" w:hAnsi="Times New Roman" w:cs="Times New Roman"/>
        </w:rPr>
        <w:t>sition</w:t>
      </w:r>
      <w:r w:rsidR="008C4A04" w:rsidRPr="001C3C40">
        <w:rPr>
          <w:rFonts w:ascii="Times New Roman" w:hAnsi="Times New Roman" w:cs="Times New Roman"/>
        </w:rPr>
        <w:t xml:space="preserve"> (64 species, 49 genera, six families) in the butterfly community in Dawaipani of Darjeeling district.</w:t>
      </w:r>
    </w:p>
    <w:p w14:paraId="5BAE4DF5" w14:textId="34F0F75C" w:rsidR="00DF1D37" w:rsidRPr="001C3C40" w:rsidRDefault="00817C94" w:rsidP="001C3C40">
      <w:pPr>
        <w:tabs>
          <w:tab w:val="left" w:pos="2340"/>
        </w:tabs>
        <w:spacing w:line="240" w:lineRule="auto"/>
        <w:jc w:val="both"/>
        <w:rPr>
          <w:rFonts w:ascii="Times New Roman" w:hAnsi="Times New Roman" w:cs="Times New Roman"/>
        </w:rPr>
      </w:pPr>
      <w:r w:rsidRPr="001C3C40">
        <w:rPr>
          <w:rFonts w:ascii="Times New Roman" w:hAnsi="Times New Roman" w:cs="Times New Roman"/>
        </w:rPr>
        <w:t xml:space="preserve">Greater host plant and flowering plant availability as food resources of butterfly attributes the high species richness and abundance. Likewise, increasing human settlement </w:t>
      </w:r>
      <w:r w:rsidR="00CF0E9E" w:rsidRPr="001C3C40">
        <w:rPr>
          <w:rFonts w:ascii="Times New Roman" w:hAnsi="Times New Roman" w:cs="Times New Roman"/>
        </w:rPr>
        <w:t xml:space="preserve">was found </w:t>
      </w:r>
      <w:r w:rsidRPr="001C3C40">
        <w:rPr>
          <w:rFonts w:ascii="Times New Roman" w:hAnsi="Times New Roman" w:cs="Times New Roman"/>
        </w:rPr>
        <w:t>negatively correlated with butterfly species richness and their abundance</w:t>
      </w:r>
      <w:r w:rsidR="00CF0E9E" w:rsidRPr="001C3C40">
        <w:rPr>
          <w:rFonts w:ascii="Times New Roman" w:hAnsi="Times New Roman" w:cs="Times New Roman"/>
        </w:rPr>
        <w:t xml:space="preserve"> (Bhusal et al., 2018; Stefanescu et al., 20</w:t>
      </w:r>
      <w:r w:rsidR="00F4724D" w:rsidRPr="001C3C40">
        <w:rPr>
          <w:rFonts w:ascii="Times New Roman" w:hAnsi="Times New Roman" w:cs="Times New Roman"/>
        </w:rPr>
        <w:t>11</w:t>
      </w:r>
      <w:r w:rsidR="00CF0E9E" w:rsidRPr="001C3C40">
        <w:rPr>
          <w:rFonts w:ascii="Times New Roman" w:hAnsi="Times New Roman" w:cs="Times New Roman"/>
        </w:rPr>
        <w:t>).</w:t>
      </w:r>
      <w:r w:rsidR="00DC184E" w:rsidRPr="001C3C40">
        <w:rPr>
          <w:rFonts w:ascii="Times New Roman" w:hAnsi="Times New Roman" w:cs="Times New Roman"/>
        </w:rPr>
        <w:t xml:space="preserve"> </w:t>
      </w:r>
      <w:del w:id="271" w:author="Yosiel" w:date="2011-01-01T05:38:00Z">
        <w:r w:rsidR="00DC184E" w:rsidRPr="001C3C40" w:rsidDel="0015285C">
          <w:rPr>
            <w:rFonts w:ascii="Times New Roman" w:hAnsi="Times New Roman" w:cs="Times New Roman"/>
          </w:rPr>
          <w:delText xml:space="preserve">Present </w:delText>
        </w:r>
      </w:del>
      <w:ins w:id="272" w:author="Yosiel" w:date="2011-01-01T05:38:00Z">
        <w:r w:rsidR="0015285C">
          <w:rPr>
            <w:rFonts w:ascii="Times New Roman" w:hAnsi="Times New Roman" w:cs="Times New Roman"/>
          </w:rPr>
          <w:t>The p</w:t>
        </w:r>
        <w:r w:rsidR="0015285C" w:rsidRPr="001C3C40">
          <w:rPr>
            <w:rFonts w:ascii="Times New Roman" w:hAnsi="Times New Roman" w:cs="Times New Roman"/>
          </w:rPr>
          <w:t xml:space="preserve">resent </w:t>
        </w:r>
      </w:ins>
      <w:r w:rsidR="00DC184E" w:rsidRPr="001C3C40">
        <w:rPr>
          <w:rFonts w:ascii="Times New Roman" w:hAnsi="Times New Roman" w:cs="Times New Roman"/>
        </w:rPr>
        <w:t xml:space="preserve">study area was found to </w:t>
      </w:r>
      <w:commentRangeStart w:id="273"/>
      <w:r w:rsidR="00DC184E" w:rsidRPr="001C3C40">
        <w:rPr>
          <w:rFonts w:ascii="Times New Roman" w:hAnsi="Times New Roman" w:cs="Times New Roman"/>
        </w:rPr>
        <w:t xml:space="preserve">have intermediate disturbance </w:t>
      </w:r>
      <w:commentRangeEnd w:id="273"/>
      <w:r w:rsidR="0015285C">
        <w:rPr>
          <w:rStyle w:val="CommentReference"/>
        </w:rPr>
        <w:commentReference w:id="273"/>
      </w:r>
      <w:r w:rsidR="00DC184E" w:rsidRPr="001C3C40">
        <w:rPr>
          <w:rFonts w:ascii="Times New Roman" w:hAnsi="Times New Roman" w:cs="Times New Roman"/>
        </w:rPr>
        <w:t xml:space="preserve">as it is about 17 km away from </w:t>
      </w:r>
      <w:r w:rsidR="006E6E92" w:rsidRPr="001C3C40">
        <w:rPr>
          <w:rFonts w:ascii="Times New Roman" w:hAnsi="Times New Roman" w:cs="Times New Roman"/>
        </w:rPr>
        <w:t xml:space="preserve">busy tourist spot </w:t>
      </w:r>
      <w:r w:rsidR="00DC184E" w:rsidRPr="001C3C40">
        <w:rPr>
          <w:rFonts w:ascii="Times New Roman" w:hAnsi="Times New Roman" w:cs="Times New Roman"/>
        </w:rPr>
        <w:t>Darjeeling town</w:t>
      </w:r>
      <w:r w:rsidR="006E6E92" w:rsidRPr="001C3C40">
        <w:rPr>
          <w:rFonts w:ascii="Times New Roman" w:hAnsi="Times New Roman" w:cs="Times New Roman"/>
        </w:rPr>
        <w:t xml:space="preserve"> and it is an offbeat tranquil village with lush </w:t>
      </w:r>
      <w:r w:rsidR="006E6E92" w:rsidRPr="001C3C40">
        <w:rPr>
          <w:rFonts w:ascii="Times New Roman" w:hAnsi="Times New Roman" w:cs="Times New Roman"/>
        </w:rPr>
        <w:lastRenderedPageBreak/>
        <w:t>tea estates</w:t>
      </w:r>
      <w:r w:rsidR="003D46A4" w:rsidRPr="001C3C40">
        <w:rPr>
          <w:rFonts w:ascii="Times New Roman" w:hAnsi="Times New Roman" w:cs="Times New Roman"/>
        </w:rPr>
        <w:t xml:space="preserve"> and</w:t>
      </w:r>
      <w:r w:rsidR="006E6E92" w:rsidRPr="001C3C40">
        <w:rPr>
          <w:rFonts w:ascii="Times New Roman" w:hAnsi="Times New Roman" w:cs="Times New Roman"/>
        </w:rPr>
        <w:t xml:space="preserve"> forest immersion.</w:t>
      </w:r>
      <w:r w:rsidR="0070460D" w:rsidRPr="001C3C40">
        <w:rPr>
          <w:rFonts w:ascii="Times New Roman" w:hAnsi="Times New Roman" w:cs="Times New Roman"/>
        </w:rPr>
        <w:t xml:space="preserve"> </w:t>
      </w:r>
      <w:del w:id="274" w:author="Yosiel" w:date="2011-01-01T05:40:00Z">
        <w:r w:rsidR="0070460D" w:rsidRPr="001C3C40" w:rsidDel="00875BA9">
          <w:rPr>
            <w:rFonts w:ascii="Times New Roman" w:hAnsi="Times New Roman" w:cs="Times New Roman"/>
          </w:rPr>
          <w:delText xml:space="preserve">In consistent with the fact, </w:delText>
        </w:r>
      </w:del>
      <w:r w:rsidR="0070460D" w:rsidRPr="001C3C40">
        <w:rPr>
          <w:rFonts w:ascii="Times New Roman" w:hAnsi="Times New Roman" w:cs="Times New Roman"/>
        </w:rPr>
        <w:t xml:space="preserve">Blair and </w:t>
      </w:r>
      <w:proofErr w:type="spellStart"/>
      <w:r w:rsidR="0070460D" w:rsidRPr="001C3C40">
        <w:rPr>
          <w:rFonts w:ascii="Times New Roman" w:hAnsi="Times New Roman" w:cs="Times New Roman"/>
        </w:rPr>
        <w:t>Launer</w:t>
      </w:r>
      <w:proofErr w:type="spellEnd"/>
      <w:r w:rsidR="0070460D" w:rsidRPr="001C3C40">
        <w:rPr>
          <w:rFonts w:ascii="Times New Roman" w:hAnsi="Times New Roman" w:cs="Times New Roman"/>
        </w:rPr>
        <w:t xml:space="preserve"> (1997) noticed that</w:t>
      </w:r>
      <w:r w:rsidR="00051280" w:rsidRPr="001C3C40">
        <w:rPr>
          <w:rFonts w:ascii="Times New Roman" w:hAnsi="Times New Roman" w:cs="Times New Roman"/>
        </w:rPr>
        <w:t xml:space="preserve"> butterfly diversity and abundance </w:t>
      </w:r>
      <w:r w:rsidR="0070460D" w:rsidRPr="001C3C40">
        <w:rPr>
          <w:rFonts w:ascii="Times New Roman" w:hAnsi="Times New Roman" w:cs="Times New Roman"/>
        </w:rPr>
        <w:t xml:space="preserve">peaked at </w:t>
      </w:r>
      <w:r w:rsidR="00051280" w:rsidRPr="001C3C40">
        <w:rPr>
          <w:rFonts w:ascii="Times New Roman" w:hAnsi="Times New Roman" w:cs="Times New Roman"/>
        </w:rPr>
        <w:t>the areas</w:t>
      </w:r>
      <w:r w:rsidR="0070460D" w:rsidRPr="001C3C40">
        <w:rPr>
          <w:rFonts w:ascii="Times New Roman" w:hAnsi="Times New Roman" w:cs="Times New Roman"/>
        </w:rPr>
        <w:t xml:space="preserve"> with intermediate disturbance</w:t>
      </w:r>
      <w:r w:rsidR="000A2447" w:rsidRPr="001C3C40">
        <w:rPr>
          <w:rFonts w:ascii="Times New Roman" w:hAnsi="Times New Roman" w:cs="Times New Roman"/>
        </w:rPr>
        <w:t xml:space="preserve"> associated with lower urbanization</w:t>
      </w:r>
      <w:r w:rsidR="0070460D" w:rsidRPr="001C3C40">
        <w:rPr>
          <w:rFonts w:ascii="Times New Roman" w:hAnsi="Times New Roman" w:cs="Times New Roman"/>
        </w:rPr>
        <w:t>.</w:t>
      </w:r>
      <w:r w:rsidR="000A2447" w:rsidRPr="001C3C40">
        <w:rPr>
          <w:rFonts w:ascii="Times New Roman" w:hAnsi="Times New Roman" w:cs="Times New Roman"/>
        </w:rPr>
        <w:t xml:space="preserve"> Increased urbanization affects the rare species due to habitat fragmentation, whereas common species appeared to be unaffected (Summerville </w:t>
      </w:r>
      <w:r w:rsidR="001611EA" w:rsidRPr="001C3C40">
        <w:rPr>
          <w:rFonts w:ascii="Times New Roman" w:hAnsi="Times New Roman" w:cs="Times New Roman"/>
        </w:rPr>
        <w:t>&amp;</w:t>
      </w:r>
      <w:r w:rsidR="000A2447" w:rsidRPr="001C3C40">
        <w:rPr>
          <w:rFonts w:ascii="Times New Roman" w:hAnsi="Times New Roman" w:cs="Times New Roman"/>
        </w:rPr>
        <w:t xml:space="preserve"> Crist, 2001).</w:t>
      </w:r>
      <w:r w:rsidR="00F757B9" w:rsidRPr="001C3C40">
        <w:rPr>
          <w:rFonts w:ascii="Times New Roman" w:hAnsi="Times New Roman" w:cs="Times New Roman"/>
        </w:rPr>
        <w:t xml:space="preserve"> In contrary, Collinge et al. (2003) stated that </w:t>
      </w:r>
      <w:r w:rsidR="00283365" w:rsidRPr="001C3C40">
        <w:rPr>
          <w:rFonts w:ascii="Times New Roman" w:hAnsi="Times New Roman" w:cs="Times New Roman"/>
        </w:rPr>
        <w:t xml:space="preserve">grassland type and habitat quality have strong impact on butterfly </w:t>
      </w:r>
      <w:r w:rsidR="005F4005" w:rsidRPr="001C3C40">
        <w:rPr>
          <w:rFonts w:ascii="Times New Roman" w:hAnsi="Times New Roman" w:cs="Times New Roman"/>
        </w:rPr>
        <w:t xml:space="preserve">diversity </w:t>
      </w:r>
      <w:r w:rsidR="00283365" w:rsidRPr="001C3C40">
        <w:rPr>
          <w:rFonts w:ascii="Times New Roman" w:hAnsi="Times New Roman" w:cs="Times New Roman"/>
        </w:rPr>
        <w:t>and abundance, but the extent of urban development was not related to species richness.</w:t>
      </w:r>
      <w:r w:rsidR="005F4005" w:rsidRPr="001C3C40">
        <w:rPr>
          <w:rFonts w:ascii="Times New Roman" w:hAnsi="Times New Roman" w:cs="Times New Roman"/>
        </w:rPr>
        <w:t xml:space="preserve"> However, Schulze (2004) reported that species richness of butterfly, in general is lower in natural forests, higher in disturbed forests, and highest in moderately disturbed forests.</w:t>
      </w:r>
      <w:r w:rsidR="00DF1D37" w:rsidRPr="001C3C40">
        <w:rPr>
          <w:rFonts w:ascii="Times New Roman" w:hAnsi="Times New Roman" w:cs="Times New Roman"/>
        </w:rPr>
        <w:t xml:space="preserve"> As the present study area is under the moderately disturbed forests, </w:t>
      </w:r>
      <w:del w:id="275" w:author="Yosiel" w:date="2011-01-01T05:40:00Z">
        <w:r w:rsidR="00DF1D37" w:rsidRPr="001C3C40" w:rsidDel="00875BA9">
          <w:rPr>
            <w:rFonts w:ascii="Times New Roman" w:hAnsi="Times New Roman" w:cs="Times New Roman"/>
          </w:rPr>
          <w:delText xml:space="preserve">thereby </w:delText>
        </w:r>
      </w:del>
      <w:ins w:id="276" w:author="Yosiel" w:date="2011-01-01T05:40:00Z">
        <w:r w:rsidR="00875BA9">
          <w:rPr>
            <w:rFonts w:ascii="Times New Roman" w:hAnsi="Times New Roman" w:cs="Times New Roman"/>
          </w:rPr>
          <w:t xml:space="preserve">a </w:t>
        </w:r>
      </w:ins>
      <w:r w:rsidR="00DF1D37" w:rsidRPr="001C3C40">
        <w:rPr>
          <w:rFonts w:ascii="Times New Roman" w:hAnsi="Times New Roman" w:cs="Times New Roman"/>
        </w:rPr>
        <w:t xml:space="preserve">high species richness with </w:t>
      </w:r>
      <w:commentRangeStart w:id="277"/>
      <w:r w:rsidR="003D46A4" w:rsidRPr="001C3C40">
        <w:rPr>
          <w:rFonts w:ascii="Times New Roman" w:hAnsi="Times New Roman" w:cs="Times New Roman"/>
        </w:rPr>
        <w:t xml:space="preserve">decent </w:t>
      </w:r>
      <w:commentRangeEnd w:id="277"/>
      <w:r w:rsidR="00875BA9">
        <w:rPr>
          <w:rStyle w:val="CommentReference"/>
        </w:rPr>
        <w:commentReference w:id="277"/>
      </w:r>
      <w:r w:rsidR="00DF1D37" w:rsidRPr="001C3C40">
        <w:rPr>
          <w:rFonts w:ascii="Times New Roman" w:hAnsi="Times New Roman" w:cs="Times New Roman"/>
        </w:rPr>
        <w:t>abundance of butterfly was obtained.</w:t>
      </w:r>
    </w:p>
    <w:p w14:paraId="06C71D32" w14:textId="011529E3" w:rsidR="00283365" w:rsidRPr="001C3C40" w:rsidRDefault="00DF1D37" w:rsidP="001C3C40">
      <w:pPr>
        <w:tabs>
          <w:tab w:val="left" w:pos="2340"/>
        </w:tabs>
        <w:spacing w:line="240" w:lineRule="auto"/>
        <w:jc w:val="both"/>
        <w:rPr>
          <w:rFonts w:ascii="Times New Roman" w:hAnsi="Times New Roman" w:cs="Times New Roman"/>
        </w:rPr>
      </w:pPr>
      <w:r w:rsidRPr="001C3C40">
        <w:rPr>
          <w:rFonts w:ascii="Times New Roman" w:hAnsi="Times New Roman" w:cs="Times New Roman"/>
        </w:rPr>
        <w:t>Here, only a small forest patch was studied for a shorter time span,</w:t>
      </w:r>
      <w:ins w:id="278" w:author="Yosiel" w:date="2011-01-01T05:41:00Z">
        <w:r w:rsidR="00875BA9">
          <w:rPr>
            <w:rFonts w:ascii="Times New Roman" w:hAnsi="Times New Roman" w:cs="Times New Roman"/>
          </w:rPr>
          <w:t xml:space="preserve"> thus,</w:t>
        </w:r>
      </w:ins>
      <w:r w:rsidRPr="001C3C40">
        <w:rPr>
          <w:rFonts w:ascii="Times New Roman" w:hAnsi="Times New Roman" w:cs="Times New Roman"/>
        </w:rPr>
        <w:t xml:space="preserve"> a more intensive long-term study would surely contribute more species in the checklist. Moreover, further survey</w:t>
      </w:r>
      <w:r w:rsidR="00E36764" w:rsidRPr="001C3C40">
        <w:rPr>
          <w:rFonts w:ascii="Times New Roman" w:hAnsi="Times New Roman" w:cs="Times New Roman"/>
        </w:rPr>
        <w:t>-</w:t>
      </w:r>
      <w:r w:rsidRPr="001C3C40">
        <w:rPr>
          <w:rFonts w:ascii="Times New Roman" w:hAnsi="Times New Roman" w:cs="Times New Roman"/>
        </w:rPr>
        <w:t xml:space="preserve">based studies </w:t>
      </w:r>
      <w:r w:rsidR="00774106" w:rsidRPr="001C3C40">
        <w:rPr>
          <w:rFonts w:ascii="Times New Roman" w:hAnsi="Times New Roman" w:cs="Times New Roman"/>
        </w:rPr>
        <w:t>in the surrounding area</w:t>
      </w:r>
      <w:r w:rsidRPr="001C3C40">
        <w:rPr>
          <w:rFonts w:ascii="Times New Roman" w:hAnsi="Times New Roman" w:cs="Times New Roman"/>
        </w:rPr>
        <w:t xml:space="preserve"> will</w:t>
      </w:r>
      <w:r w:rsidR="00E36764" w:rsidRPr="001C3C40">
        <w:rPr>
          <w:rFonts w:ascii="Times New Roman" w:hAnsi="Times New Roman" w:cs="Times New Roman"/>
        </w:rPr>
        <w:t xml:space="preserve"> provide their distribution pattern in different forest patches from the present location. </w:t>
      </w:r>
      <w:r w:rsidRPr="001C3C40">
        <w:rPr>
          <w:rFonts w:ascii="Times New Roman" w:hAnsi="Times New Roman" w:cs="Times New Roman"/>
        </w:rPr>
        <w:t xml:space="preserve">  </w:t>
      </w:r>
      <w:r w:rsidR="005F4005" w:rsidRPr="001C3C40">
        <w:rPr>
          <w:rFonts w:ascii="Times New Roman" w:hAnsi="Times New Roman" w:cs="Times New Roman"/>
        </w:rPr>
        <w:t xml:space="preserve"> </w:t>
      </w:r>
    </w:p>
    <w:p w14:paraId="4A071E82" w14:textId="47A401AD" w:rsidR="00E36764" w:rsidRPr="001C3C40" w:rsidRDefault="008077E4" w:rsidP="001C3C40">
      <w:pPr>
        <w:tabs>
          <w:tab w:val="left" w:pos="2340"/>
        </w:tabs>
        <w:spacing w:line="240" w:lineRule="auto"/>
        <w:jc w:val="both"/>
        <w:rPr>
          <w:rFonts w:ascii="Times New Roman" w:hAnsi="Times New Roman" w:cs="Times New Roman"/>
          <w:b/>
          <w:bCs/>
        </w:rPr>
      </w:pPr>
      <w:r w:rsidRPr="001C3C40">
        <w:rPr>
          <w:rFonts w:ascii="Times New Roman" w:hAnsi="Times New Roman" w:cs="Times New Roman"/>
          <w:b/>
          <w:bCs/>
        </w:rPr>
        <w:t>5. CONCLUSION</w:t>
      </w:r>
    </w:p>
    <w:p w14:paraId="4AA4FFB0" w14:textId="70A10047" w:rsidR="00F16241" w:rsidRPr="001C3C40" w:rsidRDefault="00E32718" w:rsidP="001C3C40">
      <w:pPr>
        <w:tabs>
          <w:tab w:val="left" w:pos="2340"/>
        </w:tabs>
        <w:spacing w:line="240" w:lineRule="auto"/>
        <w:jc w:val="both"/>
        <w:rPr>
          <w:rFonts w:ascii="Times New Roman" w:hAnsi="Times New Roman" w:cs="Times New Roman"/>
        </w:rPr>
      </w:pPr>
      <w:r w:rsidRPr="001C3C40">
        <w:rPr>
          <w:rFonts w:ascii="Times New Roman" w:hAnsi="Times New Roman" w:cs="Times New Roman"/>
        </w:rPr>
        <w:t>While a few explorative and empirical survey-based studies on butterfly fauna were undertaken in the North-eastern Himalayan region</w:t>
      </w:r>
      <w:r w:rsidR="0023288D" w:rsidRPr="001C3C40">
        <w:rPr>
          <w:rFonts w:ascii="Times New Roman" w:hAnsi="Times New Roman" w:cs="Times New Roman"/>
        </w:rPr>
        <w:t xml:space="preserve"> of West Bengal</w:t>
      </w:r>
      <w:r w:rsidRPr="001C3C40">
        <w:rPr>
          <w:rFonts w:ascii="Times New Roman" w:hAnsi="Times New Roman" w:cs="Times New Roman"/>
        </w:rPr>
        <w:t xml:space="preserve">, long-term systematic ecological study of butterfly community in the surrounding forest patches are lacking. Additionally, understanding </w:t>
      </w:r>
      <w:r w:rsidR="0023288D" w:rsidRPr="001C3C40">
        <w:rPr>
          <w:rFonts w:ascii="Times New Roman" w:hAnsi="Times New Roman" w:cs="Times New Roman"/>
        </w:rPr>
        <w:t xml:space="preserve">the </w:t>
      </w:r>
      <w:r w:rsidRPr="001C3C40">
        <w:rPr>
          <w:rFonts w:ascii="Times New Roman" w:hAnsi="Times New Roman" w:cs="Times New Roman"/>
        </w:rPr>
        <w:t>responses of butterfly fauna in relation to the global climate change, habitat destruction and fragmentation</w:t>
      </w:r>
      <w:r w:rsidR="0023288D" w:rsidRPr="001C3C40">
        <w:rPr>
          <w:rFonts w:ascii="Times New Roman" w:hAnsi="Times New Roman" w:cs="Times New Roman"/>
        </w:rPr>
        <w:t>,</w:t>
      </w:r>
      <w:r w:rsidRPr="001C3C40">
        <w:rPr>
          <w:rFonts w:ascii="Times New Roman" w:hAnsi="Times New Roman" w:cs="Times New Roman"/>
        </w:rPr>
        <w:t xml:space="preserve"> and anthropogenic annoyance activities</w:t>
      </w:r>
      <w:r w:rsidR="000B1231" w:rsidRPr="001C3C40">
        <w:rPr>
          <w:rFonts w:ascii="Times New Roman" w:hAnsi="Times New Roman" w:cs="Times New Roman"/>
        </w:rPr>
        <w:t>,</w:t>
      </w:r>
      <w:r w:rsidRPr="001C3C40">
        <w:rPr>
          <w:rFonts w:ascii="Times New Roman" w:hAnsi="Times New Roman" w:cs="Times New Roman"/>
        </w:rPr>
        <w:t xml:space="preserve"> is urgently needed. </w:t>
      </w:r>
      <w:r w:rsidR="00F16241" w:rsidRPr="001C3C40">
        <w:rPr>
          <w:rFonts w:ascii="Times New Roman" w:hAnsi="Times New Roman" w:cs="Times New Roman"/>
        </w:rPr>
        <w:t>Thereby, the most significant future strategy for biodiversity conservation would probably be further detail</w:t>
      </w:r>
      <w:r w:rsidR="0023288D" w:rsidRPr="001C3C40">
        <w:rPr>
          <w:rFonts w:ascii="Times New Roman" w:hAnsi="Times New Roman" w:cs="Times New Roman"/>
        </w:rPr>
        <w:t>ed</w:t>
      </w:r>
      <w:r w:rsidR="00F16241" w:rsidRPr="001C3C40">
        <w:rPr>
          <w:rFonts w:ascii="Times New Roman" w:hAnsi="Times New Roman" w:cs="Times New Roman"/>
        </w:rPr>
        <w:t xml:space="preserve"> investigation</w:t>
      </w:r>
      <w:r w:rsidR="0023288D" w:rsidRPr="001C3C40">
        <w:rPr>
          <w:rFonts w:ascii="Times New Roman" w:hAnsi="Times New Roman" w:cs="Times New Roman"/>
        </w:rPr>
        <w:t>s</w:t>
      </w:r>
      <w:r w:rsidR="00F16241" w:rsidRPr="001C3C40">
        <w:rPr>
          <w:rFonts w:ascii="Times New Roman" w:hAnsi="Times New Roman" w:cs="Times New Roman"/>
        </w:rPr>
        <w:t xml:space="preserve"> on the potentiality of these </w:t>
      </w:r>
      <w:r w:rsidR="008D57D1" w:rsidRPr="001C3C40">
        <w:rPr>
          <w:rFonts w:ascii="Times New Roman" w:hAnsi="Times New Roman" w:cs="Times New Roman"/>
        </w:rPr>
        <w:t xml:space="preserve">moderately disturbed forest </w:t>
      </w:r>
      <w:r w:rsidR="00F16241" w:rsidRPr="001C3C40">
        <w:rPr>
          <w:rFonts w:ascii="Times New Roman" w:hAnsi="Times New Roman" w:cs="Times New Roman"/>
        </w:rPr>
        <w:t>areas for supporting the ecosystem structure and function.</w:t>
      </w:r>
      <w:r w:rsidR="0023288D" w:rsidRPr="001C3C40">
        <w:rPr>
          <w:rFonts w:ascii="Times New Roman" w:hAnsi="Times New Roman" w:cs="Times New Roman"/>
        </w:rPr>
        <w:t xml:space="preserve"> </w:t>
      </w:r>
    </w:p>
    <w:p w14:paraId="1981D52C" w14:textId="77777777" w:rsidR="00BE3590" w:rsidRPr="001C3C40" w:rsidRDefault="00BE3590" w:rsidP="001C3C40">
      <w:pPr>
        <w:tabs>
          <w:tab w:val="left" w:pos="2340"/>
        </w:tabs>
        <w:spacing w:line="240" w:lineRule="auto"/>
        <w:jc w:val="both"/>
        <w:rPr>
          <w:rFonts w:ascii="Times New Roman" w:hAnsi="Times New Roman" w:cs="Times New Roman"/>
          <w:b/>
          <w:bCs/>
        </w:rPr>
      </w:pPr>
      <w:r w:rsidRPr="001C3C40">
        <w:rPr>
          <w:rFonts w:ascii="Times New Roman" w:hAnsi="Times New Roman" w:cs="Times New Roman"/>
          <w:b/>
          <w:bCs/>
        </w:rPr>
        <w:t xml:space="preserve">DISCLAIMER (ARTIFICIAL INTELLIGENCE) </w:t>
      </w:r>
    </w:p>
    <w:p w14:paraId="1B1AB50A" w14:textId="77777777" w:rsidR="00BE3590" w:rsidRPr="001C3C40" w:rsidRDefault="00BE3590" w:rsidP="001C3C40">
      <w:pPr>
        <w:tabs>
          <w:tab w:val="left" w:pos="2340"/>
        </w:tabs>
        <w:spacing w:line="240" w:lineRule="auto"/>
        <w:jc w:val="both"/>
        <w:rPr>
          <w:rFonts w:ascii="Times New Roman" w:hAnsi="Times New Roman" w:cs="Times New Roman"/>
        </w:rPr>
      </w:pPr>
      <w:r w:rsidRPr="001C3C40">
        <w:rPr>
          <w:rFonts w:ascii="Times New Roman" w:hAnsi="Times New Roman" w:cs="Times New Roman"/>
        </w:rPr>
        <w:t xml:space="preserve">Authors hereby declare that NO generative AI technologies such as Large Language Models (ChatGPT, COPILOT, etc.) and text-to-image generators have been used during the writing or editing of this manuscript. </w:t>
      </w:r>
    </w:p>
    <w:p w14:paraId="7515DB4A" w14:textId="77777777" w:rsidR="00BE3590" w:rsidRPr="001C3C40" w:rsidRDefault="00BE3590" w:rsidP="001C3C40">
      <w:pPr>
        <w:tabs>
          <w:tab w:val="left" w:pos="2340"/>
        </w:tabs>
        <w:spacing w:line="240" w:lineRule="auto"/>
        <w:jc w:val="both"/>
        <w:rPr>
          <w:rFonts w:ascii="Times New Roman" w:hAnsi="Times New Roman" w:cs="Times New Roman"/>
          <w:b/>
          <w:bCs/>
        </w:rPr>
      </w:pPr>
      <w:r w:rsidRPr="001C3C40">
        <w:rPr>
          <w:rFonts w:ascii="Times New Roman" w:hAnsi="Times New Roman" w:cs="Times New Roman"/>
          <w:b/>
          <w:bCs/>
        </w:rPr>
        <w:t xml:space="preserve">COMPETING INTERESTS </w:t>
      </w:r>
    </w:p>
    <w:p w14:paraId="79E4C4D3" w14:textId="77777777" w:rsidR="00BE3590" w:rsidRPr="001C3C40" w:rsidRDefault="00BE3590" w:rsidP="001C3C40">
      <w:pPr>
        <w:tabs>
          <w:tab w:val="left" w:pos="2340"/>
        </w:tabs>
        <w:spacing w:line="240" w:lineRule="auto"/>
        <w:jc w:val="both"/>
        <w:rPr>
          <w:rFonts w:ascii="Times New Roman" w:hAnsi="Times New Roman" w:cs="Times New Roman"/>
        </w:rPr>
      </w:pPr>
      <w:r w:rsidRPr="001C3C40">
        <w:rPr>
          <w:rFonts w:ascii="Times New Roman" w:hAnsi="Times New Roman" w:cs="Times New Roman"/>
        </w:rPr>
        <w:t xml:space="preserve">Authors have declared that no competing interests exist. </w:t>
      </w:r>
    </w:p>
    <w:p w14:paraId="204F5B34" w14:textId="628A978C" w:rsidR="00BE3590" w:rsidRPr="00916F77" w:rsidRDefault="00BE3590" w:rsidP="001C3C40">
      <w:pPr>
        <w:tabs>
          <w:tab w:val="left" w:pos="2340"/>
        </w:tabs>
        <w:spacing w:line="240" w:lineRule="auto"/>
        <w:jc w:val="both"/>
        <w:rPr>
          <w:rFonts w:ascii="Times New Roman" w:hAnsi="Times New Roman" w:cs="Times New Roman"/>
          <w:b/>
          <w:bCs/>
          <w:lang w:val="es-ES"/>
          <w:rPrChange w:id="279" w:author="Yosiel" w:date="2011-01-01T02:45:00Z">
            <w:rPr>
              <w:rFonts w:ascii="Times New Roman" w:hAnsi="Times New Roman" w:cs="Times New Roman"/>
              <w:b/>
              <w:bCs/>
            </w:rPr>
          </w:rPrChange>
        </w:rPr>
      </w:pPr>
      <w:r w:rsidRPr="00916F77">
        <w:rPr>
          <w:rFonts w:ascii="Times New Roman" w:hAnsi="Times New Roman" w:cs="Times New Roman"/>
          <w:b/>
          <w:bCs/>
          <w:lang w:val="es-ES"/>
          <w:rPrChange w:id="280" w:author="Yosiel" w:date="2011-01-01T02:45:00Z">
            <w:rPr>
              <w:rFonts w:ascii="Times New Roman" w:hAnsi="Times New Roman" w:cs="Times New Roman"/>
              <w:b/>
              <w:bCs/>
            </w:rPr>
          </w:rPrChange>
        </w:rPr>
        <w:t>REFERENCES</w:t>
      </w:r>
    </w:p>
    <w:p w14:paraId="097C8F8B" w14:textId="6B6B6A91" w:rsidR="00AF7793" w:rsidRPr="00041831" w:rsidRDefault="00AF7793" w:rsidP="00041831">
      <w:pPr>
        <w:spacing w:line="240" w:lineRule="auto"/>
        <w:ind w:left="180"/>
        <w:jc w:val="both"/>
        <w:rPr>
          <w:rFonts w:ascii="Times New Roman" w:hAnsi="Times New Roman" w:cs="Times New Roman"/>
        </w:rPr>
      </w:pPr>
      <w:proofErr w:type="spellStart"/>
      <w:r w:rsidRPr="00916F77">
        <w:rPr>
          <w:rFonts w:ascii="Times New Roman" w:hAnsi="Times New Roman" w:cs="Times New Roman"/>
          <w:lang w:val="es-ES"/>
          <w:rPrChange w:id="281" w:author="Yosiel" w:date="2011-01-01T02:45:00Z">
            <w:rPr>
              <w:rFonts w:ascii="Times New Roman" w:hAnsi="Times New Roman" w:cs="Times New Roman"/>
            </w:rPr>
          </w:rPrChange>
        </w:rPr>
        <w:t>Acharya</w:t>
      </w:r>
      <w:proofErr w:type="spellEnd"/>
      <w:r w:rsidRPr="00916F77">
        <w:rPr>
          <w:rFonts w:ascii="Times New Roman" w:hAnsi="Times New Roman" w:cs="Times New Roman"/>
          <w:lang w:val="es-ES"/>
          <w:rPrChange w:id="282" w:author="Yosiel" w:date="2011-01-01T02:45:00Z">
            <w:rPr>
              <w:rFonts w:ascii="Times New Roman" w:hAnsi="Times New Roman" w:cs="Times New Roman"/>
            </w:rPr>
          </w:rPrChange>
        </w:rPr>
        <w:t xml:space="preserve">, B. K., &amp; </w:t>
      </w:r>
      <w:proofErr w:type="spellStart"/>
      <w:r w:rsidRPr="00916F77">
        <w:rPr>
          <w:rFonts w:ascii="Times New Roman" w:hAnsi="Times New Roman" w:cs="Times New Roman"/>
          <w:lang w:val="es-ES"/>
          <w:rPrChange w:id="283" w:author="Yosiel" w:date="2011-01-01T02:45:00Z">
            <w:rPr>
              <w:rFonts w:ascii="Times New Roman" w:hAnsi="Times New Roman" w:cs="Times New Roman"/>
            </w:rPr>
          </w:rPrChange>
        </w:rPr>
        <w:t>Vijayan</w:t>
      </w:r>
      <w:proofErr w:type="spellEnd"/>
      <w:r w:rsidRPr="00916F77">
        <w:rPr>
          <w:rFonts w:ascii="Times New Roman" w:hAnsi="Times New Roman" w:cs="Times New Roman"/>
          <w:lang w:val="es-ES"/>
          <w:rPrChange w:id="284" w:author="Yosiel" w:date="2011-01-01T02:45:00Z">
            <w:rPr>
              <w:rFonts w:ascii="Times New Roman" w:hAnsi="Times New Roman" w:cs="Times New Roman"/>
            </w:rPr>
          </w:rPrChange>
        </w:rPr>
        <w:t xml:space="preserve">, L. (2015). </w:t>
      </w:r>
      <w:r w:rsidRPr="00041831">
        <w:rPr>
          <w:rFonts w:ascii="Times New Roman" w:hAnsi="Times New Roman" w:cs="Times New Roman"/>
        </w:rPr>
        <w:t xml:space="preserve">Butterfly diversity along the elevation gradient of Eastern Himalaya, India. Ecological Research </w:t>
      </w:r>
      <w:hyperlink r:id="rId11" w:history="1">
        <w:r w:rsidRPr="00041831">
          <w:rPr>
            <w:rStyle w:val="Hyperlink"/>
            <w:rFonts w:ascii="Times New Roman" w:hAnsi="Times New Roman" w:cs="Times New Roman"/>
          </w:rPr>
          <w:t>https://doi.org/10.1007/s11284-015-1292-0</w:t>
        </w:r>
      </w:hyperlink>
    </w:p>
    <w:p w14:paraId="50B051DE" w14:textId="04B3B242"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rPr>
        <w:t xml:space="preserve">Anthes, N., </w:t>
      </w:r>
      <w:proofErr w:type="spellStart"/>
      <w:r w:rsidRPr="00041831">
        <w:rPr>
          <w:rFonts w:ascii="Times New Roman" w:hAnsi="Times New Roman" w:cs="Times New Roman"/>
        </w:rPr>
        <w:t>Fartmann</w:t>
      </w:r>
      <w:proofErr w:type="spellEnd"/>
      <w:r w:rsidRPr="00041831">
        <w:rPr>
          <w:rFonts w:ascii="Times New Roman" w:hAnsi="Times New Roman" w:cs="Times New Roman"/>
        </w:rPr>
        <w:t xml:space="preserve">, T., Hermann, G., &amp; </w:t>
      </w:r>
      <w:proofErr w:type="spellStart"/>
      <w:r w:rsidRPr="00041831">
        <w:rPr>
          <w:rFonts w:ascii="Times New Roman" w:hAnsi="Times New Roman" w:cs="Times New Roman"/>
        </w:rPr>
        <w:t>Kaule</w:t>
      </w:r>
      <w:proofErr w:type="spellEnd"/>
      <w:r w:rsidRPr="00041831">
        <w:rPr>
          <w:rFonts w:ascii="Times New Roman" w:hAnsi="Times New Roman" w:cs="Times New Roman"/>
        </w:rPr>
        <w:t xml:space="preserve">, G. (2003). Combining larval habitat quality and metapopulation structure – the key for successful management of pre-alpine </w:t>
      </w:r>
      <w:proofErr w:type="spellStart"/>
      <w:r w:rsidRPr="00041831">
        <w:rPr>
          <w:rFonts w:ascii="Times New Roman" w:hAnsi="Times New Roman" w:cs="Times New Roman"/>
        </w:rPr>
        <w:t>Euphydryas</w:t>
      </w:r>
      <w:proofErr w:type="spellEnd"/>
      <w:r w:rsidRPr="00041831">
        <w:rPr>
          <w:rFonts w:ascii="Times New Roman" w:hAnsi="Times New Roman" w:cs="Times New Roman"/>
        </w:rPr>
        <w:t xml:space="preserve"> </w:t>
      </w:r>
      <w:proofErr w:type="spellStart"/>
      <w:r w:rsidRPr="00041831">
        <w:rPr>
          <w:rFonts w:ascii="Times New Roman" w:hAnsi="Times New Roman" w:cs="Times New Roman"/>
        </w:rPr>
        <w:t>aurinia</w:t>
      </w:r>
      <w:proofErr w:type="spellEnd"/>
      <w:r w:rsidRPr="00041831">
        <w:rPr>
          <w:rFonts w:ascii="Times New Roman" w:hAnsi="Times New Roman" w:cs="Times New Roman"/>
        </w:rPr>
        <w:t xml:space="preserve"> colonies. Journal of Insect Conservation, 7, 175-185. </w:t>
      </w:r>
      <w:hyperlink r:id="rId12" w:history="1">
        <w:r w:rsidRPr="00041831">
          <w:rPr>
            <w:rStyle w:val="Hyperlink"/>
            <w:rFonts w:ascii="Times New Roman" w:hAnsi="Times New Roman" w:cs="Times New Roman"/>
          </w:rPr>
          <w:t>https://doi.org/10.1023/a:1027330422958</w:t>
        </w:r>
      </w:hyperlink>
    </w:p>
    <w:p w14:paraId="3CA7AF40" w14:textId="39E580AF"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rPr>
        <w:t xml:space="preserve">Berger, W. H., &amp; Parker, F. L. (1970). Diversity of planktonic foraminifera in deep-sea sediments. Science, 168, 1345-1347. </w:t>
      </w:r>
      <w:hyperlink r:id="rId13" w:history="1">
        <w:r w:rsidRPr="00041831">
          <w:rPr>
            <w:rStyle w:val="Hyperlink"/>
            <w:rFonts w:ascii="Times New Roman" w:hAnsi="Times New Roman" w:cs="Times New Roman"/>
          </w:rPr>
          <w:t>https://doi.org/10.1126/science.168.3937.1345</w:t>
        </w:r>
      </w:hyperlink>
    </w:p>
    <w:p w14:paraId="3AC0F941" w14:textId="6F210459"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rPr>
        <w:lastRenderedPageBreak/>
        <w:t xml:space="preserve">Bhusal, D. R., &amp; Khanal, B. (2009). Seasonal and Altitudinal Diversity of Butterflies in Eastern Siwalik of Nepal. Journal of Natural History Museum, 23, 82-87. </w:t>
      </w:r>
      <w:hyperlink r:id="rId14" w:history="1">
        <w:r w:rsidRPr="00041831">
          <w:rPr>
            <w:rStyle w:val="Hyperlink"/>
            <w:rFonts w:ascii="Times New Roman" w:hAnsi="Times New Roman" w:cs="Times New Roman"/>
          </w:rPr>
          <w:t>https://doi.org/10.3126/jnhm.v23i0.1843</w:t>
        </w:r>
      </w:hyperlink>
    </w:p>
    <w:p w14:paraId="7DF5CAA1" w14:textId="0B12697E"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rPr>
        <w:t xml:space="preserve">Bhusal, D. R., Rai, D., &amp; Dahal, K. (2018). Pattern of Butterfly Response across Habitat Gradients in </w:t>
      </w:r>
      <w:proofErr w:type="spellStart"/>
      <w:r w:rsidRPr="00041831">
        <w:rPr>
          <w:rFonts w:ascii="Times New Roman" w:hAnsi="Times New Roman" w:cs="Times New Roman"/>
        </w:rPr>
        <w:t>Midhill</w:t>
      </w:r>
      <w:proofErr w:type="spellEnd"/>
      <w:r w:rsidRPr="00041831">
        <w:rPr>
          <w:rFonts w:ascii="Times New Roman" w:hAnsi="Times New Roman" w:cs="Times New Roman"/>
        </w:rPr>
        <w:t xml:space="preserve"> Mountains of Nepal. Journal of Biodiversity and Conservation, 1(2), 20-20. </w:t>
      </w:r>
      <w:hyperlink r:id="rId15" w:history="1">
        <w:r w:rsidRPr="00041831">
          <w:rPr>
            <w:rStyle w:val="Hyperlink"/>
            <w:rFonts w:ascii="Times New Roman" w:hAnsi="Times New Roman" w:cs="Times New Roman"/>
          </w:rPr>
          <w:t>http://aprfjournal.org.in/wp-content/uploads/2018/01/Pattern-of-Butterfly-Response-across-Habitat-Gradients-in-Midhill-Mountains-of-Nepal.pdf</w:t>
        </w:r>
      </w:hyperlink>
    </w:p>
    <w:p w14:paraId="39F16147" w14:textId="735AB7F5"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rPr>
        <w:t xml:space="preserve">Blair, R. B., &amp; Launer, A. E. (1997). Butterfly diversity and human land use: Species assemblages along an urban gradient. Biological Conservation, 80(1), 113–125. </w:t>
      </w:r>
      <w:hyperlink r:id="rId16" w:history="1">
        <w:r w:rsidRPr="00041831">
          <w:rPr>
            <w:rStyle w:val="Hyperlink"/>
            <w:rFonts w:ascii="Times New Roman" w:hAnsi="Times New Roman" w:cs="Times New Roman"/>
          </w:rPr>
          <w:t>https://doi.org/10.1016/S0006-3207(96)00056-0</w:t>
        </w:r>
      </w:hyperlink>
    </w:p>
    <w:p w14:paraId="4A5663D7" w14:textId="41F3D489"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rPr>
        <w:t xml:space="preserve">Cleary, D. F. R., </w:t>
      </w:r>
      <w:proofErr w:type="spellStart"/>
      <w:r w:rsidRPr="00041831">
        <w:rPr>
          <w:rFonts w:ascii="Times New Roman" w:hAnsi="Times New Roman" w:cs="Times New Roman"/>
        </w:rPr>
        <w:t>Bijlmer</w:t>
      </w:r>
      <w:proofErr w:type="spellEnd"/>
      <w:r w:rsidRPr="00041831">
        <w:rPr>
          <w:rFonts w:ascii="Times New Roman" w:hAnsi="Times New Roman" w:cs="Times New Roman"/>
        </w:rPr>
        <w:t xml:space="preserve">, A. M., </w:t>
      </w:r>
      <w:proofErr w:type="spellStart"/>
      <w:r w:rsidRPr="00041831">
        <w:rPr>
          <w:rFonts w:ascii="Times New Roman" w:hAnsi="Times New Roman" w:cs="Times New Roman"/>
        </w:rPr>
        <w:t>Wielakker</w:t>
      </w:r>
      <w:proofErr w:type="spellEnd"/>
      <w:r w:rsidRPr="00041831">
        <w:rPr>
          <w:rFonts w:ascii="Times New Roman" w:hAnsi="Times New Roman" w:cs="Times New Roman"/>
        </w:rPr>
        <w:t xml:space="preserve">, D., &amp; Voogd, N. J. D. (2025). Impact of landscape disturbance on butterfly communities: Diversity, distance dependence, and neutral model predictions. Global Ecology and Conservation, 59(5), e03561. </w:t>
      </w:r>
      <w:hyperlink r:id="rId17" w:history="1">
        <w:r w:rsidRPr="00041831">
          <w:rPr>
            <w:rStyle w:val="Hyperlink"/>
            <w:rFonts w:ascii="Times New Roman" w:hAnsi="Times New Roman" w:cs="Times New Roman"/>
          </w:rPr>
          <w:t>https://doi.org/10.1016/j.gecco.2025.e03561</w:t>
        </w:r>
      </w:hyperlink>
    </w:p>
    <w:p w14:paraId="58B01058" w14:textId="3139D109"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lang w:val="en-IN"/>
        </w:rPr>
        <w:t xml:space="preserve">Collinge, S. K., </w:t>
      </w:r>
      <w:proofErr w:type="spellStart"/>
      <w:r w:rsidRPr="00041831">
        <w:rPr>
          <w:rFonts w:ascii="Times New Roman" w:hAnsi="Times New Roman" w:cs="Times New Roman"/>
          <w:lang w:val="en-IN"/>
        </w:rPr>
        <w:t>Prudic</w:t>
      </w:r>
      <w:proofErr w:type="spellEnd"/>
      <w:r w:rsidRPr="00041831">
        <w:rPr>
          <w:rFonts w:ascii="Times New Roman" w:hAnsi="Times New Roman" w:cs="Times New Roman"/>
          <w:lang w:val="en-IN"/>
        </w:rPr>
        <w:t xml:space="preserve">, K. L., &amp; Oliver, J. C. (2003). Effects of Local Habitat Characteristics and Landscape Context on Grassland Butterfly Diversity. Conservation Biology, 17, 178–187. </w:t>
      </w:r>
      <w:hyperlink r:id="rId18" w:history="1">
        <w:r w:rsidRPr="00041831">
          <w:rPr>
            <w:rStyle w:val="Hyperlink"/>
            <w:rFonts w:ascii="Times New Roman" w:hAnsi="Times New Roman" w:cs="Times New Roman"/>
            <w:lang w:val="en-IN"/>
          </w:rPr>
          <w:t>https://doi.org/10.1046/j.1523-1739.2003.01315.x</w:t>
        </w:r>
      </w:hyperlink>
    </w:p>
    <w:p w14:paraId="12C73EF9" w14:textId="25AC2910" w:rsidR="0082217F" w:rsidRPr="00041831" w:rsidRDefault="0082217F" w:rsidP="00041831">
      <w:pPr>
        <w:spacing w:line="240" w:lineRule="auto"/>
        <w:ind w:left="180"/>
        <w:jc w:val="both"/>
        <w:rPr>
          <w:rFonts w:ascii="Times New Roman" w:hAnsi="Times New Roman" w:cs="Times New Roman"/>
        </w:rPr>
      </w:pPr>
      <w:r w:rsidRPr="00041831">
        <w:rPr>
          <w:rFonts w:ascii="Times New Roman" w:hAnsi="Times New Roman" w:cs="Times New Roman"/>
        </w:rPr>
        <w:t>D</w:t>
      </w:r>
      <w:proofErr w:type="spellStart"/>
      <w:r w:rsidRPr="00041831">
        <w:rPr>
          <w:rFonts w:ascii="Times New Roman" w:hAnsi="Times New Roman" w:cs="Times New Roman"/>
          <w:lang w:val="en-IN"/>
        </w:rPr>
        <w:t>ey</w:t>
      </w:r>
      <w:proofErr w:type="spellEnd"/>
      <w:r w:rsidRPr="00041831">
        <w:rPr>
          <w:rFonts w:ascii="Times New Roman" w:hAnsi="Times New Roman" w:cs="Times New Roman"/>
          <w:lang w:val="en-IN"/>
        </w:rPr>
        <w:t>, P.</w:t>
      </w:r>
      <w:r w:rsidR="00F35EC7" w:rsidRPr="00041831">
        <w:rPr>
          <w:rFonts w:ascii="Times New Roman" w:hAnsi="Times New Roman" w:cs="Times New Roman"/>
          <w:lang w:val="en-IN"/>
        </w:rPr>
        <w:t xml:space="preserve"> </w:t>
      </w:r>
      <w:r w:rsidRPr="00041831">
        <w:rPr>
          <w:rFonts w:ascii="Times New Roman" w:hAnsi="Times New Roman" w:cs="Times New Roman"/>
          <w:lang w:val="en-IN"/>
        </w:rPr>
        <w:t xml:space="preserve">K., </w:t>
      </w:r>
      <w:proofErr w:type="spellStart"/>
      <w:r w:rsidRPr="00041831">
        <w:rPr>
          <w:rFonts w:ascii="Times New Roman" w:hAnsi="Times New Roman" w:cs="Times New Roman"/>
          <w:lang w:val="en-IN"/>
        </w:rPr>
        <w:t>Payra</w:t>
      </w:r>
      <w:proofErr w:type="spellEnd"/>
      <w:r w:rsidRPr="00041831">
        <w:rPr>
          <w:rFonts w:ascii="Times New Roman" w:hAnsi="Times New Roman" w:cs="Times New Roman"/>
          <w:lang w:val="en-IN"/>
        </w:rPr>
        <w:t>, A.</w:t>
      </w:r>
      <w:r w:rsidR="00F35EC7" w:rsidRPr="00041831">
        <w:rPr>
          <w:rFonts w:ascii="Times New Roman" w:hAnsi="Times New Roman" w:cs="Times New Roman"/>
          <w:lang w:val="en-IN"/>
        </w:rPr>
        <w:t>, &amp;</w:t>
      </w:r>
      <w:r w:rsidRPr="00041831">
        <w:rPr>
          <w:rFonts w:ascii="Times New Roman" w:hAnsi="Times New Roman" w:cs="Times New Roman"/>
          <w:lang w:val="en-IN"/>
        </w:rPr>
        <w:t xml:space="preserve"> Mondal, K.</w:t>
      </w:r>
      <w:r w:rsidR="00F35EC7" w:rsidRPr="00041831">
        <w:rPr>
          <w:rFonts w:ascii="Times New Roman" w:hAnsi="Times New Roman" w:cs="Times New Roman"/>
          <w:lang w:val="en-IN"/>
        </w:rPr>
        <w:t xml:space="preserve"> </w:t>
      </w:r>
      <w:r w:rsidRPr="00041831">
        <w:rPr>
          <w:rFonts w:ascii="Times New Roman" w:hAnsi="Times New Roman" w:cs="Times New Roman"/>
          <w:lang w:val="en-IN"/>
        </w:rPr>
        <w:t xml:space="preserve">A. (2017). Study on butterfly diversity Singur, West Bengal, India. </w:t>
      </w:r>
      <w:r w:rsidRPr="00041831">
        <w:rPr>
          <w:rFonts w:ascii="Times New Roman" w:hAnsi="Times New Roman" w:cs="Times New Roman"/>
          <w:i/>
          <w:iCs/>
          <w:lang w:val="en-IN"/>
        </w:rPr>
        <w:t>e-planet</w:t>
      </w:r>
      <w:r w:rsidRPr="00041831">
        <w:rPr>
          <w:rFonts w:ascii="Times New Roman" w:hAnsi="Times New Roman" w:cs="Times New Roman"/>
          <w:lang w:val="en-IN"/>
        </w:rPr>
        <w:t>, 15(1), 73-77.</w:t>
      </w:r>
    </w:p>
    <w:p w14:paraId="6E58F1DF" w14:textId="6E0DF7CF"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rPr>
        <w:t xml:space="preserve">Ehrlich, P. R., &amp; Hanski, I. (2004). On the wings of checkerspots: A model system for population biology. Oxford University Press. </w:t>
      </w:r>
      <w:hyperlink r:id="rId19" w:history="1">
        <w:r w:rsidRPr="00041831">
          <w:rPr>
            <w:rStyle w:val="Hyperlink"/>
            <w:rFonts w:ascii="Times New Roman" w:hAnsi="Times New Roman" w:cs="Times New Roman"/>
          </w:rPr>
          <w:t>https://doi.org/10.1093/oso/9780195158274.001.0001</w:t>
        </w:r>
      </w:hyperlink>
    </w:p>
    <w:p w14:paraId="7B37B0C0" w14:textId="7C39A040"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rPr>
        <w:t xml:space="preserve">Eichel, S., &amp; </w:t>
      </w:r>
      <w:proofErr w:type="spellStart"/>
      <w:r w:rsidRPr="00041831">
        <w:rPr>
          <w:rFonts w:ascii="Times New Roman" w:hAnsi="Times New Roman" w:cs="Times New Roman"/>
        </w:rPr>
        <w:t>Fartmann</w:t>
      </w:r>
      <w:proofErr w:type="spellEnd"/>
      <w:r w:rsidRPr="00041831">
        <w:rPr>
          <w:rFonts w:ascii="Times New Roman" w:hAnsi="Times New Roman" w:cs="Times New Roman"/>
        </w:rPr>
        <w:t xml:space="preserve">, T. (2008). Management of calcareous grasslands for </w:t>
      </w:r>
      <w:proofErr w:type="spellStart"/>
      <w:r w:rsidRPr="00041831">
        <w:rPr>
          <w:rFonts w:ascii="Times New Roman" w:hAnsi="Times New Roman" w:cs="Times New Roman"/>
        </w:rPr>
        <w:t>Nickerl’s</w:t>
      </w:r>
      <w:proofErr w:type="spellEnd"/>
      <w:r w:rsidRPr="00041831">
        <w:rPr>
          <w:rFonts w:ascii="Times New Roman" w:hAnsi="Times New Roman" w:cs="Times New Roman"/>
        </w:rPr>
        <w:t xml:space="preserve"> fritillary (</w:t>
      </w:r>
      <w:proofErr w:type="spellStart"/>
      <w:r w:rsidRPr="00041831">
        <w:rPr>
          <w:rFonts w:ascii="Times New Roman" w:hAnsi="Times New Roman" w:cs="Times New Roman"/>
        </w:rPr>
        <w:t>Melitaea</w:t>
      </w:r>
      <w:proofErr w:type="spellEnd"/>
      <w:r w:rsidRPr="00041831">
        <w:rPr>
          <w:rFonts w:ascii="Times New Roman" w:hAnsi="Times New Roman" w:cs="Times New Roman"/>
        </w:rPr>
        <w:t xml:space="preserve"> aurelia) has to consider habitat requirements of the immature stages, isolation, and patch area. Journal of Insect Conservation, 12, 677-688. </w:t>
      </w:r>
      <w:hyperlink r:id="rId20" w:history="1">
        <w:r w:rsidRPr="00041831">
          <w:rPr>
            <w:rStyle w:val="Hyperlink"/>
            <w:rFonts w:ascii="Times New Roman" w:hAnsi="Times New Roman" w:cs="Times New Roman"/>
          </w:rPr>
          <w:t>https://doi.org/10.1007/s10841-007-9110-9</w:t>
        </w:r>
      </w:hyperlink>
    </w:p>
    <w:p w14:paraId="16B2DA80" w14:textId="6EC79F50" w:rsidR="0082217F" w:rsidRPr="00041831" w:rsidRDefault="0082217F" w:rsidP="00041831">
      <w:pPr>
        <w:spacing w:line="240" w:lineRule="auto"/>
        <w:ind w:left="180"/>
        <w:jc w:val="both"/>
        <w:rPr>
          <w:rFonts w:ascii="Times New Roman" w:hAnsi="Times New Roman" w:cs="Times New Roman"/>
        </w:rPr>
      </w:pPr>
      <w:r w:rsidRPr="00041831">
        <w:rPr>
          <w:rFonts w:ascii="Times New Roman" w:hAnsi="Times New Roman" w:cs="Times New Roman"/>
          <w:lang w:val="en-IN"/>
        </w:rPr>
        <w:t>Evans, J.</w:t>
      </w:r>
      <w:r w:rsidR="00D043A5" w:rsidRPr="00041831">
        <w:rPr>
          <w:rFonts w:ascii="Times New Roman" w:hAnsi="Times New Roman" w:cs="Times New Roman"/>
          <w:lang w:val="en-IN"/>
        </w:rPr>
        <w:t xml:space="preserve"> </w:t>
      </w:r>
      <w:r w:rsidRPr="00041831">
        <w:rPr>
          <w:rFonts w:ascii="Times New Roman" w:hAnsi="Times New Roman" w:cs="Times New Roman"/>
          <w:lang w:val="en-IN"/>
        </w:rPr>
        <w:t xml:space="preserve">H. (1932). Identification of Indian Butterflies. </w:t>
      </w:r>
      <w:r w:rsidR="00A53D0A" w:rsidRPr="00041831">
        <w:rPr>
          <w:rFonts w:ascii="Times New Roman" w:hAnsi="Times New Roman" w:cs="Times New Roman"/>
          <w:lang w:val="en-IN"/>
        </w:rPr>
        <w:t xml:space="preserve">Mumbai: </w:t>
      </w:r>
      <w:r w:rsidRPr="00041831">
        <w:rPr>
          <w:rFonts w:ascii="Times New Roman" w:hAnsi="Times New Roman" w:cs="Times New Roman"/>
          <w:lang w:val="en-IN"/>
        </w:rPr>
        <w:t>Bombay Natural History Society, 454pp.</w:t>
      </w:r>
    </w:p>
    <w:p w14:paraId="4D1E4622" w14:textId="0A42A51E" w:rsidR="00AF7793" w:rsidRPr="00041831" w:rsidRDefault="00AF7793" w:rsidP="00041831">
      <w:pPr>
        <w:spacing w:line="240" w:lineRule="auto"/>
        <w:ind w:left="180"/>
        <w:jc w:val="both"/>
        <w:rPr>
          <w:rFonts w:ascii="Times New Roman" w:hAnsi="Times New Roman" w:cs="Times New Roman"/>
        </w:rPr>
      </w:pPr>
      <w:proofErr w:type="spellStart"/>
      <w:r w:rsidRPr="00916F77">
        <w:rPr>
          <w:rFonts w:ascii="Times New Roman" w:hAnsi="Times New Roman" w:cs="Times New Roman"/>
          <w:lang w:val="es-ES"/>
          <w:rPrChange w:id="285" w:author="Yosiel" w:date="2011-01-01T02:45:00Z">
            <w:rPr>
              <w:rFonts w:ascii="Times New Roman" w:hAnsi="Times New Roman" w:cs="Times New Roman"/>
              <w:lang w:val="en-IN"/>
            </w:rPr>
          </w:rPrChange>
        </w:rPr>
        <w:t>Garcia</w:t>
      </w:r>
      <w:proofErr w:type="spellEnd"/>
      <w:r w:rsidRPr="00916F77">
        <w:rPr>
          <w:rFonts w:ascii="Times New Roman" w:hAnsi="Times New Roman" w:cs="Times New Roman"/>
          <w:lang w:val="es-ES"/>
          <w:rPrChange w:id="286" w:author="Yosiel" w:date="2011-01-01T02:45:00Z">
            <w:rPr>
              <w:rFonts w:ascii="Times New Roman" w:hAnsi="Times New Roman" w:cs="Times New Roman"/>
              <w:lang w:val="en-IN"/>
            </w:rPr>
          </w:rPrChange>
        </w:rPr>
        <w:t xml:space="preserve">-Barros, E., &amp; </w:t>
      </w:r>
      <w:proofErr w:type="spellStart"/>
      <w:r w:rsidRPr="00916F77">
        <w:rPr>
          <w:rFonts w:ascii="Times New Roman" w:hAnsi="Times New Roman" w:cs="Times New Roman"/>
          <w:lang w:val="es-ES"/>
          <w:rPrChange w:id="287" w:author="Yosiel" w:date="2011-01-01T02:45:00Z">
            <w:rPr>
              <w:rFonts w:ascii="Times New Roman" w:hAnsi="Times New Roman" w:cs="Times New Roman"/>
              <w:lang w:val="en-IN"/>
            </w:rPr>
          </w:rPrChange>
        </w:rPr>
        <w:t>Fartmann</w:t>
      </w:r>
      <w:proofErr w:type="spellEnd"/>
      <w:r w:rsidRPr="00916F77">
        <w:rPr>
          <w:rFonts w:ascii="Times New Roman" w:hAnsi="Times New Roman" w:cs="Times New Roman"/>
          <w:lang w:val="es-ES"/>
          <w:rPrChange w:id="288" w:author="Yosiel" w:date="2011-01-01T02:45:00Z">
            <w:rPr>
              <w:rFonts w:ascii="Times New Roman" w:hAnsi="Times New Roman" w:cs="Times New Roman"/>
              <w:lang w:val="en-IN"/>
            </w:rPr>
          </w:rPrChange>
        </w:rPr>
        <w:t xml:space="preserve">, T. (2009). </w:t>
      </w:r>
      <w:r w:rsidRPr="00041831">
        <w:rPr>
          <w:rFonts w:ascii="Times New Roman" w:hAnsi="Times New Roman" w:cs="Times New Roman"/>
          <w:lang w:val="en-IN"/>
        </w:rPr>
        <w:t xml:space="preserve">Butterfly oviposition: sites, behaviour and modes. In J. </w:t>
      </w:r>
      <w:proofErr w:type="spellStart"/>
      <w:r w:rsidRPr="00041831">
        <w:rPr>
          <w:rFonts w:ascii="Times New Roman" w:hAnsi="Times New Roman" w:cs="Times New Roman"/>
          <w:lang w:val="en-IN"/>
        </w:rPr>
        <w:t>Settele</w:t>
      </w:r>
      <w:proofErr w:type="spellEnd"/>
      <w:r w:rsidRPr="00041831">
        <w:rPr>
          <w:rFonts w:ascii="Times New Roman" w:hAnsi="Times New Roman" w:cs="Times New Roman"/>
          <w:lang w:val="en-IN"/>
        </w:rPr>
        <w:t xml:space="preserve">, T. G. Shreeve, M. </w:t>
      </w:r>
      <w:proofErr w:type="spellStart"/>
      <w:r w:rsidRPr="00041831">
        <w:rPr>
          <w:rFonts w:ascii="Times New Roman" w:hAnsi="Times New Roman" w:cs="Times New Roman"/>
          <w:lang w:val="en-IN"/>
        </w:rPr>
        <w:t>Konvicˇka</w:t>
      </w:r>
      <w:proofErr w:type="spellEnd"/>
      <w:r w:rsidRPr="00041831">
        <w:rPr>
          <w:rFonts w:ascii="Times New Roman" w:hAnsi="Times New Roman" w:cs="Times New Roman"/>
          <w:lang w:val="en-IN"/>
        </w:rPr>
        <w:t xml:space="preserve">, &amp; H. van Dyck (Eds.), Ecology of butterflies in Europe (pp. 29-42). Cambridge University Press. </w:t>
      </w:r>
      <w:hyperlink r:id="rId21" w:history="1">
        <w:r w:rsidRPr="00041831">
          <w:rPr>
            <w:rStyle w:val="Hyperlink"/>
            <w:rFonts w:ascii="Times New Roman" w:hAnsi="Times New Roman" w:cs="Times New Roman"/>
            <w:lang w:val="en-IN"/>
          </w:rPr>
          <w:t>https://www.cambridge.org/core/books/ecology-of-butterflies-in-europe/9780521766975</w:t>
        </w:r>
      </w:hyperlink>
    </w:p>
    <w:p w14:paraId="6C221ABF" w14:textId="4B0A1558"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lang w:val="en-IN"/>
        </w:rPr>
        <w:t xml:space="preserve">Gutierrez, D., &amp; Mendez, R. (1995). Phenology of butterflies in a mountain area in northern Iberian Peninsula. </w:t>
      </w:r>
      <w:proofErr w:type="spellStart"/>
      <w:r w:rsidRPr="00041831">
        <w:rPr>
          <w:rFonts w:ascii="Times New Roman" w:hAnsi="Times New Roman" w:cs="Times New Roman"/>
          <w:lang w:val="en-IN"/>
        </w:rPr>
        <w:t>Ecography</w:t>
      </w:r>
      <w:proofErr w:type="spellEnd"/>
      <w:r w:rsidRPr="00041831">
        <w:rPr>
          <w:rFonts w:ascii="Times New Roman" w:hAnsi="Times New Roman" w:cs="Times New Roman"/>
          <w:lang w:val="en-IN"/>
        </w:rPr>
        <w:t xml:space="preserve">, 18, 209-216. </w:t>
      </w:r>
      <w:hyperlink r:id="rId22" w:history="1">
        <w:r w:rsidRPr="00041831">
          <w:rPr>
            <w:rStyle w:val="Hyperlink"/>
            <w:rFonts w:ascii="Times New Roman" w:hAnsi="Times New Roman" w:cs="Times New Roman"/>
            <w:lang w:val="en-IN"/>
          </w:rPr>
          <w:t>https://doi.org/10.1111/j.1600-0587.1995.tb00123.x</w:t>
        </w:r>
      </w:hyperlink>
    </w:p>
    <w:p w14:paraId="60836445" w14:textId="7A15C708"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lang w:val="en-IN"/>
        </w:rPr>
        <w:t xml:space="preserve">Hossain, A., &amp; Aditya, G. (2016). Avian Diversity in Agricultural Landscape: Records from Burdwan, West Bengal, India. Proceedings of the Zoological Society, 69(1), 38-51. </w:t>
      </w:r>
      <w:hyperlink r:id="rId23" w:history="1">
        <w:r w:rsidRPr="00041831">
          <w:rPr>
            <w:rStyle w:val="Hyperlink"/>
            <w:rFonts w:ascii="Times New Roman" w:hAnsi="Times New Roman" w:cs="Times New Roman"/>
            <w:lang w:val="en-IN"/>
          </w:rPr>
          <w:t>https://doi.org/10.1007/s12595-014-0118-3</w:t>
        </w:r>
      </w:hyperlink>
    </w:p>
    <w:p w14:paraId="52E5E713" w14:textId="55595E4C" w:rsidR="00A53D0A" w:rsidRPr="00041831" w:rsidRDefault="00A53D0A" w:rsidP="00041831">
      <w:pPr>
        <w:spacing w:line="240" w:lineRule="auto"/>
        <w:ind w:left="180"/>
        <w:jc w:val="both"/>
        <w:rPr>
          <w:rFonts w:ascii="Times New Roman" w:hAnsi="Times New Roman" w:cs="Times New Roman"/>
        </w:rPr>
      </w:pPr>
      <w:r w:rsidRPr="00041831">
        <w:rPr>
          <w:rFonts w:ascii="Times New Roman" w:hAnsi="Times New Roman" w:cs="Times New Roman"/>
        </w:rPr>
        <w:t>Kehimkar, I. (2016). Butterflies of India, Bombay Natural History Society. Mumbai: Oxford University Press.</w:t>
      </w:r>
    </w:p>
    <w:p w14:paraId="4CA6A78B" w14:textId="4B5BB1A9"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lang w:val="en-IN"/>
        </w:rPr>
        <w:lastRenderedPageBreak/>
        <w:t xml:space="preserve">Khan, M. R., Khan, M. R., Ali, K., Bashir, I., Malik, I. A., &amp; Mir, A. (2004). Biodiversity of Butterflies from Districts </w:t>
      </w:r>
      <w:proofErr w:type="spellStart"/>
      <w:r w:rsidRPr="00041831">
        <w:rPr>
          <w:rFonts w:ascii="Times New Roman" w:hAnsi="Times New Roman" w:cs="Times New Roman"/>
          <w:lang w:val="en-IN"/>
        </w:rPr>
        <w:t>Poonch</w:t>
      </w:r>
      <w:proofErr w:type="spellEnd"/>
      <w:r w:rsidRPr="00041831">
        <w:rPr>
          <w:rFonts w:ascii="Times New Roman" w:hAnsi="Times New Roman" w:cs="Times New Roman"/>
          <w:lang w:val="en-IN"/>
        </w:rPr>
        <w:t xml:space="preserve"> and </w:t>
      </w:r>
      <w:proofErr w:type="spellStart"/>
      <w:r w:rsidRPr="00041831">
        <w:rPr>
          <w:rFonts w:ascii="Times New Roman" w:hAnsi="Times New Roman" w:cs="Times New Roman"/>
          <w:lang w:val="en-IN"/>
        </w:rPr>
        <w:t>Sudhnoti</w:t>
      </w:r>
      <w:proofErr w:type="spellEnd"/>
      <w:r w:rsidRPr="00041831">
        <w:rPr>
          <w:rFonts w:ascii="Times New Roman" w:hAnsi="Times New Roman" w:cs="Times New Roman"/>
          <w:lang w:val="en-IN"/>
        </w:rPr>
        <w:t xml:space="preserve">, Azad Kashmir. Asian Journal of Plant Sciences, 3(5), 556-560. </w:t>
      </w:r>
      <w:hyperlink r:id="rId24" w:history="1">
        <w:r w:rsidRPr="00041831">
          <w:rPr>
            <w:rStyle w:val="Hyperlink"/>
            <w:rFonts w:ascii="Times New Roman" w:hAnsi="Times New Roman" w:cs="Times New Roman"/>
            <w:lang w:val="en-IN"/>
          </w:rPr>
          <w:t>https://doi.org/10.3923/ajps.2004.556.560</w:t>
        </w:r>
      </w:hyperlink>
    </w:p>
    <w:p w14:paraId="11309274" w14:textId="7E4745B5"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rPr>
        <w:t xml:space="preserve">Kocher, S. D., &amp; Williams, E. H. (2000). The diversity and abundance of North American butterflies vary with habitat disturbance and geography. Journal of Biogeography, 27, 785-794. </w:t>
      </w:r>
      <w:hyperlink r:id="rId25" w:history="1">
        <w:r w:rsidRPr="00041831">
          <w:rPr>
            <w:rStyle w:val="Hyperlink"/>
            <w:rFonts w:ascii="Times New Roman" w:hAnsi="Times New Roman" w:cs="Times New Roman"/>
          </w:rPr>
          <w:t>https://doi.org/10.1046/j.1365-2699.2000.00454.x</w:t>
        </w:r>
      </w:hyperlink>
    </w:p>
    <w:p w14:paraId="52B7BAF9" w14:textId="7B6AB0D8"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lang w:val="en-IN"/>
        </w:rPr>
        <w:t xml:space="preserve">Kunte, K., Zhang, W., </w:t>
      </w:r>
      <w:proofErr w:type="spellStart"/>
      <w:r w:rsidRPr="00041831">
        <w:rPr>
          <w:rFonts w:ascii="Times New Roman" w:hAnsi="Times New Roman" w:cs="Times New Roman"/>
          <w:lang w:val="en-IN"/>
        </w:rPr>
        <w:t>Tenger-Trolander</w:t>
      </w:r>
      <w:proofErr w:type="spellEnd"/>
      <w:r w:rsidRPr="00041831">
        <w:rPr>
          <w:rFonts w:ascii="Times New Roman" w:hAnsi="Times New Roman" w:cs="Times New Roman"/>
          <w:lang w:val="en-IN"/>
        </w:rPr>
        <w:t xml:space="preserve">, A., Palmer, D. H., Martin, A., Reed, R. D., Mullen, S. P., &amp; </w:t>
      </w:r>
      <w:proofErr w:type="spellStart"/>
      <w:r w:rsidRPr="00041831">
        <w:rPr>
          <w:rFonts w:ascii="Times New Roman" w:hAnsi="Times New Roman" w:cs="Times New Roman"/>
          <w:lang w:val="en-IN"/>
        </w:rPr>
        <w:t>Kronforst</w:t>
      </w:r>
      <w:proofErr w:type="spellEnd"/>
      <w:r w:rsidRPr="00041831">
        <w:rPr>
          <w:rFonts w:ascii="Times New Roman" w:hAnsi="Times New Roman" w:cs="Times New Roman"/>
          <w:lang w:val="en-IN"/>
        </w:rPr>
        <w:t xml:space="preserve">, M. R. (2014). </w:t>
      </w:r>
      <w:proofErr w:type="spellStart"/>
      <w:r w:rsidRPr="00041831">
        <w:rPr>
          <w:rFonts w:ascii="Times New Roman" w:hAnsi="Times New Roman" w:cs="Times New Roman"/>
          <w:lang w:val="en-IN"/>
        </w:rPr>
        <w:t>doublesex</w:t>
      </w:r>
      <w:proofErr w:type="spellEnd"/>
      <w:r w:rsidRPr="00041831">
        <w:rPr>
          <w:rFonts w:ascii="Times New Roman" w:hAnsi="Times New Roman" w:cs="Times New Roman"/>
          <w:lang w:val="en-IN"/>
        </w:rPr>
        <w:t xml:space="preserve"> is a mimicry supergene. Nature, 507, 229-232. </w:t>
      </w:r>
      <w:hyperlink r:id="rId26" w:history="1">
        <w:r w:rsidRPr="00041831">
          <w:rPr>
            <w:rStyle w:val="Hyperlink"/>
            <w:rFonts w:ascii="Times New Roman" w:hAnsi="Times New Roman" w:cs="Times New Roman"/>
            <w:lang w:val="en-IN"/>
          </w:rPr>
          <w:t>https://doi.org/10.1038/nature13112</w:t>
        </w:r>
      </w:hyperlink>
    </w:p>
    <w:p w14:paraId="5B4DC524" w14:textId="447835E0" w:rsidR="00AF7793" w:rsidRPr="00041831" w:rsidRDefault="00AF7793" w:rsidP="00041831">
      <w:pPr>
        <w:spacing w:line="240" w:lineRule="auto"/>
        <w:ind w:left="180"/>
        <w:jc w:val="both"/>
        <w:rPr>
          <w:rFonts w:ascii="Times New Roman" w:hAnsi="Times New Roman" w:cs="Times New Roman"/>
        </w:rPr>
      </w:pPr>
      <w:r w:rsidRPr="00AF7793">
        <w:t xml:space="preserve">Lien, V. V., &amp; Yuan, D. (2003). The differences of butterfly (Lepidoptera, Papilionoidea) communities in habitats with various degrees of disturbance and altitudes in tropical forests of Vietnam. Biodiversity and Conservation, 12(6), 1099-1111. </w:t>
      </w:r>
      <w:hyperlink r:id="rId27" w:history="1">
        <w:r w:rsidRPr="00604CFF">
          <w:rPr>
            <w:rStyle w:val="Hyperlink"/>
          </w:rPr>
          <w:t>https://doi.org/10.1023/B:BIOC.0000025300.99070.2f</w:t>
        </w:r>
      </w:hyperlink>
    </w:p>
    <w:p w14:paraId="3B7769DE" w14:textId="737A88EA"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rPr>
        <w:t xml:space="preserve">Lin, Y., Huang, S., Fang, W., Zhao, Y., Huang, Z., Zheng, R., Huang, J., Dong, J., &amp; Fu, W. (2023). Butterfly Communities Vary under Different Urbanization Types in City Parks. Animals, 13(11), 1775. </w:t>
      </w:r>
      <w:hyperlink r:id="rId28" w:history="1">
        <w:r w:rsidRPr="00041831">
          <w:rPr>
            <w:rStyle w:val="Hyperlink"/>
            <w:rFonts w:ascii="Times New Roman" w:hAnsi="Times New Roman" w:cs="Times New Roman"/>
          </w:rPr>
          <w:t>https://doi.org/10.3390/ani13111775</w:t>
        </w:r>
      </w:hyperlink>
    </w:p>
    <w:p w14:paraId="6A0D5CC8" w14:textId="64E89103"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lang w:val="en-IN"/>
        </w:rPr>
        <w:t xml:space="preserve">Mitter, C., Farrell, B., &amp; Wiegmann, B. (1988). The phylogenetic study of adaptive zones: Has phytophagy promoted insect diversification? The American Naturalist, 132, 107-128. </w:t>
      </w:r>
      <w:hyperlink r:id="rId29" w:history="1">
        <w:r w:rsidRPr="00041831">
          <w:rPr>
            <w:rStyle w:val="Hyperlink"/>
            <w:rFonts w:ascii="Times New Roman" w:hAnsi="Times New Roman" w:cs="Times New Roman"/>
            <w:lang w:val="en-IN"/>
          </w:rPr>
          <w:t>https://doi.org/10.1086/284840</w:t>
        </w:r>
      </w:hyperlink>
    </w:p>
    <w:p w14:paraId="6AAE80F3" w14:textId="1828C667"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rPr>
        <w:t xml:space="preserve">Mondal, S., Bose, A., Jamal, A., Biswas, P., &amp; Mondal, S. (2025). Biodiversity assessment of </w:t>
      </w:r>
      <w:proofErr w:type="spellStart"/>
      <w:r w:rsidRPr="00041831">
        <w:rPr>
          <w:rFonts w:ascii="Times New Roman" w:hAnsi="Times New Roman" w:cs="Times New Roman"/>
        </w:rPr>
        <w:t>Rongo</w:t>
      </w:r>
      <w:proofErr w:type="spellEnd"/>
      <w:r w:rsidRPr="00041831">
        <w:rPr>
          <w:rFonts w:ascii="Times New Roman" w:hAnsi="Times New Roman" w:cs="Times New Roman"/>
        </w:rPr>
        <w:t xml:space="preserve"> Forest, </w:t>
      </w:r>
      <w:proofErr w:type="spellStart"/>
      <w:r w:rsidRPr="00041831">
        <w:rPr>
          <w:rFonts w:ascii="Times New Roman" w:hAnsi="Times New Roman" w:cs="Times New Roman"/>
        </w:rPr>
        <w:t>Kalimpong</w:t>
      </w:r>
      <w:proofErr w:type="spellEnd"/>
      <w:r w:rsidRPr="00041831">
        <w:rPr>
          <w:rFonts w:ascii="Times New Roman" w:hAnsi="Times New Roman" w:cs="Times New Roman"/>
        </w:rPr>
        <w:t xml:space="preserve">, West Bengal, India: An integrated study on flora, avifauna, insects, butterflies, and moths. International Journal of Ecology and Environmental Sciences, 7(4), 44-52. </w:t>
      </w:r>
      <w:hyperlink r:id="rId30" w:history="1">
        <w:r w:rsidRPr="00041831">
          <w:rPr>
            <w:rStyle w:val="Hyperlink"/>
            <w:rFonts w:ascii="Times New Roman" w:hAnsi="Times New Roman" w:cs="Times New Roman"/>
          </w:rPr>
          <w:t>https://www.ecologyjournal.in/archives</w:t>
        </w:r>
      </w:hyperlink>
    </w:p>
    <w:p w14:paraId="6C6E5730" w14:textId="1763CCA4"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lang w:val="en-IN"/>
        </w:rPr>
        <w:t xml:space="preserve">Mulder, C. P. H., Bazeley-White, E., Dimitrakopoulos, P. G., Hector, A., Scherer-Lorenzen, M., &amp; Schmid, B. (2004). Species evenness and productivity in experimental plant communities. Oikos, 107, 50-63. </w:t>
      </w:r>
      <w:hyperlink r:id="rId31" w:history="1">
        <w:r w:rsidRPr="00041831">
          <w:rPr>
            <w:rStyle w:val="Hyperlink"/>
            <w:rFonts w:ascii="Times New Roman" w:hAnsi="Times New Roman" w:cs="Times New Roman"/>
            <w:lang w:val="en-IN"/>
          </w:rPr>
          <w:t>https://doi.org/10.1111/j.0030-1299.2004.13110.x</w:t>
        </w:r>
      </w:hyperlink>
    </w:p>
    <w:p w14:paraId="2DB518D6" w14:textId="701E4493" w:rsidR="00AF7793" w:rsidRPr="00041831" w:rsidRDefault="00AF7793" w:rsidP="00041831">
      <w:pPr>
        <w:spacing w:line="240" w:lineRule="auto"/>
        <w:ind w:left="180"/>
        <w:jc w:val="both"/>
        <w:rPr>
          <w:rFonts w:ascii="Times New Roman" w:hAnsi="Times New Roman" w:cs="Times New Roman"/>
        </w:rPr>
      </w:pPr>
      <w:proofErr w:type="spellStart"/>
      <w:r w:rsidRPr="00916F77">
        <w:rPr>
          <w:rFonts w:ascii="Times New Roman" w:hAnsi="Times New Roman" w:cs="Times New Roman"/>
          <w:lang w:val="es-ES"/>
          <w:rPrChange w:id="289" w:author="Yosiel" w:date="2011-01-01T02:45:00Z">
            <w:rPr>
              <w:rFonts w:ascii="Times New Roman" w:hAnsi="Times New Roman" w:cs="Times New Roman"/>
            </w:rPr>
          </w:rPrChange>
        </w:rPr>
        <w:t>Munguira</w:t>
      </w:r>
      <w:proofErr w:type="spellEnd"/>
      <w:r w:rsidRPr="00916F77">
        <w:rPr>
          <w:rFonts w:ascii="Times New Roman" w:hAnsi="Times New Roman" w:cs="Times New Roman"/>
          <w:lang w:val="es-ES"/>
          <w:rPrChange w:id="290" w:author="Yosiel" w:date="2011-01-01T02:45:00Z">
            <w:rPr>
              <w:rFonts w:ascii="Times New Roman" w:hAnsi="Times New Roman" w:cs="Times New Roman"/>
            </w:rPr>
          </w:rPrChange>
        </w:rPr>
        <w:t xml:space="preserve">, M., </w:t>
      </w:r>
      <w:proofErr w:type="spellStart"/>
      <w:r w:rsidRPr="00916F77">
        <w:rPr>
          <w:rFonts w:ascii="Times New Roman" w:hAnsi="Times New Roman" w:cs="Times New Roman"/>
          <w:lang w:val="es-ES"/>
          <w:rPrChange w:id="291" w:author="Yosiel" w:date="2011-01-01T02:45:00Z">
            <w:rPr>
              <w:rFonts w:ascii="Times New Roman" w:hAnsi="Times New Roman" w:cs="Times New Roman"/>
            </w:rPr>
          </w:rPrChange>
        </w:rPr>
        <w:t>Garcia</w:t>
      </w:r>
      <w:proofErr w:type="spellEnd"/>
      <w:r w:rsidRPr="00916F77">
        <w:rPr>
          <w:rFonts w:ascii="Times New Roman" w:hAnsi="Times New Roman" w:cs="Times New Roman"/>
          <w:lang w:val="es-ES"/>
          <w:rPrChange w:id="292" w:author="Yosiel" w:date="2011-01-01T02:45:00Z">
            <w:rPr>
              <w:rFonts w:ascii="Times New Roman" w:hAnsi="Times New Roman" w:cs="Times New Roman"/>
            </w:rPr>
          </w:rPrChange>
        </w:rPr>
        <w:t xml:space="preserve">-Barros, E., &amp; Cano, J. M. (2009). </w:t>
      </w:r>
      <w:r w:rsidRPr="00041831">
        <w:rPr>
          <w:rFonts w:ascii="Times New Roman" w:hAnsi="Times New Roman" w:cs="Times New Roman"/>
        </w:rPr>
        <w:t xml:space="preserve">Butterfly herbivory and larval ecology. In J. </w:t>
      </w:r>
      <w:proofErr w:type="spellStart"/>
      <w:r w:rsidRPr="00041831">
        <w:rPr>
          <w:rFonts w:ascii="Times New Roman" w:hAnsi="Times New Roman" w:cs="Times New Roman"/>
        </w:rPr>
        <w:t>Settele</w:t>
      </w:r>
      <w:proofErr w:type="spellEnd"/>
      <w:r w:rsidRPr="00041831">
        <w:rPr>
          <w:rFonts w:ascii="Times New Roman" w:hAnsi="Times New Roman" w:cs="Times New Roman"/>
        </w:rPr>
        <w:t xml:space="preserve">, T. Shreeve, M. </w:t>
      </w:r>
      <w:proofErr w:type="spellStart"/>
      <w:r w:rsidRPr="00041831">
        <w:rPr>
          <w:rFonts w:ascii="Times New Roman" w:hAnsi="Times New Roman" w:cs="Times New Roman"/>
        </w:rPr>
        <w:t>Konvicˇka</w:t>
      </w:r>
      <w:proofErr w:type="spellEnd"/>
      <w:r w:rsidRPr="00041831">
        <w:rPr>
          <w:rFonts w:ascii="Times New Roman" w:hAnsi="Times New Roman" w:cs="Times New Roman"/>
        </w:rPr>
        <w:t xml:space="preserve">, &amp; H. van Dyck (Eds.), Ecology of Butterflies in Europe (pp. 43-54). Cambridge University Press. </w:t>
      </w:r>
      <w:hyperlink r:id="rId32" w:history="1">
        <w:r w:rsidRPr="00041831">
          <w:rPr>
            <w:rStyle w:val="Hyperlink"/>
            <w:rFonts w:ascii="Times New Roman" w:hAnsi="Times New Roman" w:cs="Times New Roman"/>
          </w:rPr>
          <w:t>https://www.cambridge.org/9780521766975</w:t>
        </w:r>
      </w:hyperlink>
    </w:p>
    <w:p w14:paraId="16DCF180" w14:textId="28D13D5F"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lang w:val="en-IN"/>
        </w:rPr>
        <w:t xml:space="preserve">Pal, S., Das, D., Saha, A., &amp; Chakraborty, K. (2015). Holistic survey on butterfly diversity at two selected regions of the Northern parts of Bengal, India. International Research Journal of Natural and Applied Sciences, 2(4), 42-57. </w:t>
      </w:r>
      <w:hyperlink r:id="rId33" w:history="1">
        <w:r w:rsidRPr="00041831">
          <w:rPr>
            <w:rStyle w:val="Hyperlink"/>
            <w:rFonts w:ascii="Times New Roman" w:hAnsi="Times New Roman" w:cs="Times New Roman"/>
            <w:lang w:val="en-IN"/>
          </w:rPr>
          <w:t>https://www.aarf.asia/irjnas.php</w:t>
        </w:r>
      </w:hyperlink>
    </w:p>
    <w:p w14:paraId="37E0B149" w14:textId="7ED3CBC2"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lang w:val="en-IN"/>
        </w:rPr>
        <w:t xml:space="preserve">Pollard, E. (1977). A method for assessing changes in the abundance of butterflies. Biological Conservation, 12(2), 115-134. </w:t>
      </w:r>
      <w:hyperlink r:id="rId34" w:history="1">
        <w:r w:rsidRPr="00041831">
          <w:rPr>
            <w:rStyle w:val="Hyperlink"/>
            <w:rFonts w:ascii="Times New Roman" w:hAnsi="Times New Roman" w:cs="Times New Roman"/>
            <w:lang w:val="en-IN"/>
          </w:rPr>
          <w:t>https://doi.org/10.1016/0006-3207(77)90065-9</w:t>
        </w:r>
      </w:hyperlink>
    </w:p>
    <w:p w14:paraId="593F1487" w14:textId="6C367FC5"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rPr>
        <w:t xml:space="preserve">Pradhan, A., &amp; </w:t>
      </w:r>
      <w:proofErr w:type="spellStart"/>
      <w:r w:rsidRPr="00041831">
        <w:rPr>
          <w:rFonts w:ascii="Times New Roman" w:hAnsi="Times New Roman" w:cs="Times New Roman"/>
        </w:rPr>
        <w:t>Khaling</w:t>
      </w:r>
      <w:proofErr w:type="spellEnd"/>
      <w:r w:rsidRPr="00041831">
        <w:rPr>
          <w:rFonts w:ascii="Times New Roman" w:hAnsi="Times New Roman" w:cs="Times New Roman"/>
        </w:rPr>
        <w:t xml:space="preserve">, S. (2020). Butterfly diversity in an organic tea estate of Darjeeling Hills, eastern Himalaya, India. Journal of Threatened Taxa. 12(11), 16521–16530. </w:t>
      </w:r>
      <w:hyperlink r:id="rId35" w:history="1">
        <w:r w:rsidRPr="00041831">
          <w:rPr>
            <w:rStyle w:val="Hyperlink"/>
            <w:rFonts w:ascii="Times New Roman" w:hAnsi="Times New Roman" w:cs="Times New Roman"/>
          </w:rPr>
          <w:t>https://doi.org/10.11609/jott.5716.12.11.16521-16530</w:t>
        </w:r>
      </w:hyperlink>
    </w:p>
    <w:p w14:paraId="3B0C598A" w14:textId="6E0537EB" w:rsidR="0082217F" w:rsidRPr="00041831" w:rsidRDefault="0082217F" w:rsidP="00041831">
      <w:pPr>
        <w:spacing w:line="240" w:lineRule="auto"/>
        <w:ind w:left="180"/>
        <w:jc w:val="both"/>
        <w:rPr>
          <w:rFonts w:ascii="Times New Roman" w:hAnsi="Times New Roman" w:cs="Times New Roman"/>
        </w:rPr>
      </w:pPr>
      <w:r w:rsidRPr="00041831">
        <w:rPr>
          <w:rFonts w:ascii="Times New Roman" w:hAnsi="Times New Roman" w:cs="Times New Roman"/>
        </w:rPr>
        <w:t>Prajapati, B.</w:t>
      </w:r>
      <w:r w:rsidR="00D3534B" w:rsidRPr="00041831">
        <w:rPr>
          <w:rFonts w:ascii="Times New Roman" w:hAnsi="Times New Roman" w:cs="Times New Roman"/>
        </w:rPr>
        <w:t>,</w:t>
      </w:r>
      <w:r w:rsidRPr="00041831">
        <w:rPr>
          <w:rFonts w:ascii="Times New Roman" w:hAnsi="Times New Roman" w:cs="Times New Roman"/>
        </w:rPr>
        <w:t xml:space="preserve"> Shrestha, U.</w:t>
      </w:r>
      <w:r w:rsidR="00D3534B" w:rsidRPr="00041831">
        <w:rPr>
          <w:rFonts w:ascii="Times New Roman" w:hAnsi="Times New Roman" w:cs="Times New Roman"/>
        </w:rPr>
        <w:t>, &amp;</w:t>
      </w:r>
      <w:r w:rsidRPr="00041831">
        <w:rPr>
          <w:rFonts w:ascii="Times New Roman" w:hAnsi="Times New Roman" w:cs="Times New Roman"/>
        </w:rPr>
        <w:t xml:space="preserve"> Tamrakar</w:t>
      </w:r>
      <w:r w:rsidR="00D3534B" w:rsidRPr="00041831">
        <w:rPr>
          <w:rFonts w:ascii="Times New Roman" w:hAnsi="Times New Roman" w:cs="Times New Roman"/>
        </w:rPr>
        <w:t>,</w:t>
      </w:r>
      <w:r w:rsidRPr="00041831">
        <w:rPr>
          <w:rFonts w:ascii="Times New Roman" w:hAnsi="Times New Roman" w:cs="Times New Roman"/>
        </w:rPr>
        <w:t xml:space="preserve"> A.</w:t>
      </w:r>
      <w:r w:rsidR="00D3534B" w:rsidRPr="00041831">
        <w:rPr>
          <w:rFonts w:ascii="Times New Roman" w:hAnsi="Times New Roman" w:cs="Times New Roman"/>
        </w:rPr>
        <w:t xml:space="preserve"> </w:t>
      </w:r>
      <w:r w:rsidRPr="00041831">
        <w:rPr>
          <w:rFonts w:ascii="Times New Roman" w:hAnsi="Times New Roman" w:cs="Times New Roman"/>
        </w:rPr>
        <w:t xml:space="preserve">S. (2000). Diversity of Butterfly in Daman Area of </w:t>
      </w:r>
      <w:proofErr w:type="spellStart"/>
      <w:r w:rsidRPr="00041831">
        <w:rPr>
          <w:rFonts w:ascii="Times New Roman" w:hAnsi="Times New Roman" w:cs="Times New Roman"/>
        </w:rPr>
        <w:t>Makawanpur</w:t>
      </w:r>
      <w:proofErr w:type="spellEnd"/>
      <w:r w:rsidRPr="00041831">
        <w:rPr>
          <w:rFonts w:ascii="Times New Roman" w:hAnsi="Times New Roman" w:cs="Times New Roman"/>
        </w:rPr>
        <w:t xml:space="preserve"> District, Central Nepal. </w:t>
      </w:r>
      <w:r w:rsidRPr="00041831">
        <w:rPr>
          <w:rFonts w:ascii="Times New Roman" w:hAnsi="Times New Roman" w:cs="Times New Roman"/>
          <w:i/>
          <w:iCs/>
        </w:rPr>
        <w:t>Nepal Journal of Science and Technology</w:t>
      </w:r>
      <w:r w:rsidRPr="00041831">
        <w:rPr>
          <w:rFonts w:ascii="Times New Roman" w:hAnsi="Times New Roman" w:cs="Times New Roman"/>
        </w:rPr>
        <w:t>, 2</w:t>
      </w:r>
      <w:r w:rsidR="00D3534B" w:rsidRPr="00041831">
        <w:rPr>
          <w:rFonts w:ascii="Times New Roman" w:hAnsi="Times New Roman" w:cs="Times New Roman"/>
        </w:rPr>
        <w:t>,</w:t>
      </w:r>
      <w:r w:rsidR="00B06FFA" w:rsidRPr="00041831">
        <w:rPr>
          <w:rFonts w:ascii="Times New Roman" w:hAnsi="Times New Roman" w:cs="Times New Roman"/>
        </w:rPr>
        <w:t xml:space="preserve"> </w:t>
      </w:r>
      <w:r w:rsidRPr="00041831">
        <w:rPr>
          <w:rFonts w:ascii="Times New Roman" w:hAnsi="Times New Roman" w:cs="Times New Roman"/>
        </w:rPr>
        <w:t>71-76.</w:t>
      </w:r>
    </w:p>
    <w:p w14:paraId="4E6175B4" w14:textId="46DC54E8" w:rsidR="0082217F" w:rsidRPr="00041831" w:rsidRDefault="0082217F" w:rsidP="00041831">
      <w:pPr>
        <w:spacing w:line="240" w:lineRule="auto"/>
        <w:ind w:left="180"/>
        <w:jc w:val="both"/>
        <w:rPr>
          <w:rFonts w:ascii="Times New Roman" w:hAnsi="Times New Roman" w:cs="Times New Roman"/>
        </w:rPr>
      </w:pPr>
      <w:r w:rsidRPr="00041831">
        <w:rPr>
          <w:rFonts w:ascii="Times New Roman" w:hAnsi="Times New Roman" w:cs="Times New Roman"/>
          <w:lang w:val="en-IN"/>
        </w:rPr>
        <w:lastRenderedPageBreak/>
        <w:t xml:space="preserve">Ramana, S. P. V. (2010). Biodiversity and conservation of Butterflies in the Eastern Ghats. </w:t>
      </w:r>
      <w:r w:rsidRPr="00041831">
        <w:rPr>
          <w:rFonts w:ascii="Times New Roman" w:hAnsi="Times New Roman" w:cs="Times New Roman"/>
          <w:i/>
          <w:iCs/>
          <w:lang w:val="en-IN"/>
        </w:rPr>
        <w:t xml:space="preserve">The </w:t>
      </w:r>
      <w:proofErr w:type="spellStart"/>
      <w:r w:rsidRPr="00041831">
        <w:rPr>
          <w:rFonts w:ascii="Times New Roman" w:hAnsi="Times New Roman" w:cs="Times New Roman"/>
          <w:i/>
          <w:iCs/>
          <w:lang w:val="en-IN"/>
        </w:rPr>
        <w:t>Ecoscan</w:t>
      </w:r>
      <w:proofErr w:type="spellEnd"/>
      <w:r w:rsidR="00D3534B" w:rsidRPr="00041831">
        <w:rPr>
          <w:rFonts w:ascii="Times New Roman" w:hAnsi="Times New Roman" w:cs="Times New Roman"/>
          <w:lang w:val="en-IN"/>
        </w:rPr>
        <w:t>,</w:t>
      </w:r>
      <w:r w:rsidRPr="00041831">
        <w:rPr>
          <w:rFonts w:ascii="Times New Roman" w:hAnsi="Times New Roman" w:cs="Times New Roman"/>
          <w:lang w:val="en-IN"/>
        </w:rPr>
        <w:t xml:space="preserve"> 4</w:t>
      </w:r>
      <w:r w:rsidR="00D3534B" w:rsidRPr="00041831">
        <w:rPr>
          <w:rFonts w:ascii="Times New Roman" w:hAnsi="Times New Roman" w:cs="Times New Roman"/>
          <w:lang w:val="en-IN"/>
        </w:rPr>
        <w:t>,</w:t>
      </w:r>
      <w:r w:rsidRPr="00041831">
        <w:rPr>
          <w:rFonts w:ascii="Times New Roman" w:hAnsi="Times New Roman" w:cs="Times New Roman"/>
          <w:lang w:val="en-IN"/>
        </w:rPr>
        <w:t xml:space="preserve"> 59-67.</w:t>
      </w:r>
    </w:p>
    <w:p w14:paraId="318E5A26" w14:textId="7EC36EC3" w:rsidR="006A5439" w:rsidRPr="00041831" w:rsidRDefault="006A5439" w:rsidP="00041831">
      <w:pPr>
        <w:spacing w:line="240" w:lineRule="auto"/>
        <w:ind w:left="180"/>
        <w:jc w:val="both"/>
        <w:rPr>
          <w:rFonts w:ascii="Times New Roman" w:hAnsi="Times New Roman" w:cs="Times New Roman"/>
        </w:rPr>
      </w:pPr>
      <w:r w:rsidRPr="00041831">
        <w:rPr>
          <w:rFonts w:ascii="Times New Roman" w:hAnsi="Times New Roman" w:cs="Times New Roman"/>
          <w:lang w:val="en-IN"/>
        </w:rPr>
        <w:t xml:space="preserve">Tiple, A. D., </w:t>
      </w:r>
      <w:proofErr w:type="spellStart"/>
      <w:r w:rsidRPr="00041831">
        <w:rPr>
          <w:rFonts w:ascii="Times New Roman" w:hAnsi="Times New Roman" w:cs="Times New Roman"/>
          <w:lang w:val="en-IN"/>
        </w:rPr>
        <w:t>Khurad</w:t>
      </w:r>
      <w:proofErr w:type="spellEnd"/>
      <w:r w:rsidRPr="00041831">
        <w:rPr>
          <w:rFonts w:ascii="Times New Roman" w:hAnsi="Times New Roman" w:cs="Times New Roman"/>
          <w:lang w:val="en-IN"/>
        </w:rPr>
        <w:t xml:space="preserve">, A. M., &amp; Dennis, R. L. H. (2009). Adult butterfly feeding-nectar flower associations: constraints of taxonomic affiliation, butterfly, and nectar flower morphology. Journal of Natural History, 43(13-14), 855-884. </w:t>
      </w:r>
      <w:hyperlink r:id="rId36" w:history="1">
        <w:r w:rsidRPr="00041831">
          <w:rPr>
            <w:rStyle w:val="Hyperlink"/>
            <w:rFonts w:ascii="Times New Roman" w:hAnsi="Times New Roman" w:cs="Times New Roman"/>
            <w:lang w:val="en-IN"/>
          </w:rPr>
          <w:t>https://doi.org/10.1080/00222930802610568</w:t>
        </w:r>
      </w:hyperlink>
    </w:p>
    <w:p w14:paraId="588D76F8" w14:textId="7E61DD0E" w:rsidR="006A5439" w:rsidRPr="00916F77" w:rsidRDefault="006A5439" w:rsidP="00041831">
      <w:pPr>
        <w:spacing w:line="240" w:lineRule="auto"/>
        <w:ind w:left="180"/>
        <w:jc w:val="both"/>
        <w:rPr>
          <w:rFonts w:ascii="Times New Roman" w:hAnsi="Times New Roman" w:cs="Times New Roman"/>
          <w:lang w:val="es-ES"/>
          <w:rPrChange w:id="293" w:author="Yosiel" w:date="2011-01-01T02:45:00Z">
            <w:rPr>
              <w:rFonts w:ascii="Times New Roman" w:hAnsi="Times New Roman" w:cs="Times New Roman"/>
            </w:rPr>
          </w:rPrChange>
        </w:rPr>
      </w:pPr>
      <w:r w:rsidRPr="00041831">
        <w:rPr>
          <w:rFonts w:ascii="Times New Roman" w:hAnsi="Times New Roman" w:cs="Times New Roman"/>
        </w:rPr>
        <w:t xml:space="preserve">Roy, U. S., Mukherjee, M., &amp; Mukhopadhyay, S. K. (2012). Butterfly diversity and abundance with reference to habitat heterogeneity in and around </w:t>
      </w:r>
      <w:proofErr w:type="spellStart"/>
      <w:r w:rsidRPr="00041831">
        <w:rPr>
          <w:rFonts w:ascii="Times New Roman" w:hAnsi="Times New Roman" w:cs="Times New Roman"/>
        </w:rPr>
        <w:t>Neora</w:t>
      </w:r>
      <w:proofErr w:type="spellEnd"/>
      <w:r w:rsidRPr="00041831">
        <w:rPr>
          <w:rFonts w:ascii="Times New Roman" w:hAnsi="Times New Roman" w:cs="Times New Roman"/>
        </w:rPr>
        <w:t xml:space="preserve"> Valley National Park, West Bengal, India. </w:t>
      </w:r>
      <w:proofErr w:type="spellStart"/>
      <w:r w:rsidRPr="00916F77">
        <w:rPr>
          <w:rFonts w:ascii="Times New Roman" w:hAnsi="Times New Roman" w:cs="Times New Roman"/>
          <w:lang w:val="es-ES"/>
          <w:rPrChange w:id="294" w:author="Yosiel" w:date="2011-01-01T02:45:00Z">
            <w:rPr>
              <w:rFonts w:ascii="Times New Roman" w:hAnsi="Times New Roman" w:cs="Times New Roman"/>
            </w:rPr>
          </w:rPrChange>
        </w:rPr>
        <w:t>Our</w:t>
      </w:r>
      <w:proofErr w:type="spellEnd"/>
      <w:r w:rsidRPr="00916F77">
        <w:rPr>
          <w:rFonts w:ascii="Times New Roman" w:hAnsi="Times New Roman" w:cs="Times New Roman"/>
          <w:lang w:val="es-ES"/>
          <w:rPrChange w:id="295" w:author="Yosiel" w:date="2011-01-01T02:45:00Z">
            <w:rPr>
              <w:rFonts w:ascii="Times New Roman" w:hAnsi="Times New Roman" w:cs="Times New Roman"/>
            </w:rPr>
          </w:rPrChange>
        </w:rPr>
        <w:t xml:space="preserve"> </w:t>
      </w:r>
      <w:proofErr w:type="spellStart"/>
      <w:r w:rsidRPr="00916F77">
        <w:rPr>
          <w:rFonts w:ascii="Times New Roman" w:hAnsi="Times New Roman" w:cs="Times New Roman"/>
          <w:lang w:val="es-ES"/>
          <w:rPrChange w:id="296" w:author="Yosiel" w:date="2011-01-01T02:45:00Z">
            <w:rPr>
              <w:rFonts w:ascii="Times New Roman" w:hAnsi="Times New Roman" w:cs="Times New Roman"/>
            </w:rPr>
          </w:rPrChange>
        </w:rPr>
        <w:t>Nature</w:t>
      </w:r>
      <w:proofErr w:type="spellEnd"/>
      <w:r w:rsidRPr="00916F77">
        <w:rPr>
          <w:rFonts w:ascii="Times New Roman" w:hAnsi="Times New Roman" w:cs="Times New Roman"/>
          <w:lang w:val="es-ES"/>
          <w:rPrChange w:id="297" w:author="Yosiel" w:date="2011-01-01T02:45:00Z">
            <w:rPr>
              <w:rFonts w:ascii="Times New Roman" w:hAnsi="Times New Roman" w:cs="Times New Roman"/>
            </w:rPr>
          </w:rPrChange>
        </w:rPr>
        <w:t xml:space="preserve">, 10, 53-60. </w:t>
      </w:r>
      <w:r w:rsidR="00916F77">
        <w:fldChar w:fldCharType="begin"/>
      </w:r>
      <w:r w:rsidR="00916F77" w:rsidRPr="00916F77">
        <w:rPr>
          <w:lang w:val="es-ES"/>
          <w:rPrChange w:id="298" w:author="Yosiel" w:date="2011-01-01T02:45:00Z">
            <w:rPr/>
          </w:rPrChange>
        </w:rPr>
        <w:instrText xml:space="preserve"> HYPERLINK "https://doi.org/10.3126/on.v10i1.7751" </w:instrText>
      </w:r>
      <w:r w:rsidR="00916F77">
        <w:fldChar w:fldCharType="separate"/>
      </w:r>
      <w:r w:rsidRPr="00916F77">
        <w:rPr>
          <w:rStyle w:val="Hyperlink"/>
          <w:rFonts w:ascii="Times New Roman" w:hAnsi="Times New Roman" w:cs="Times New Roman"/>
          <w:lang w:val="es-ES"/>
          <w:rPrChange w:id="299" w:author="Yosiel" w:date="2011-01-01T02:45:00Z">
            <w:rPr>
              <w:rStyle w:val="Hyperlink"/>
              <w:rFonts w:ascii="Times New Roman" w:hAnsi="Times New Roman" w:cs="Times New Roman"/>
            </w:rPr>
          </w:rPrChange>
        </w:rPr>
        <w:t>https://doi.org/10.3126/on.v10i1.7751</w:t>
      </w:r>
      <w:r w:rsidR="00916F77">
        <w:rPr>
          <w:rStyle w:val="Hyperlink"/>
          <w:rFonts w:ascii="Times New Roman" w:hAnsi="Times New Roman" w:cs="Times New Roman"/>
        </w:rPr>
        <w:fldChar w:fldCharType="end"/>
      </w:r>
    </w:p>
    <w:p w14:paraId="1722C810" w14:textId="3C367964" w:rsidR="006A5439" w:rsidRPr="00041831" w:rsidRDefault="006A5439" w:rsidP="00041831">
      <w:pPr>
        <w:spacing w:line="240" w:lineRule="auto"/>
        <w:ind w:left="180"/>
        <w:jc w:val="both"/>
        <w:rPr>
          <w:rFonts w:ascii="Times New Roman" w:hAnsi="Times New Roman" w:cs="Times New Roman"/>
        </w:rPr>
      </w:pPr>
      <w:r w:rsidRPr="00916F77">
        <w:rPr>
          <w:rFonts w:ascii="Times New Roman" w:hAnsi="Times New Roman" w:cs="Times New Roman"/>
          <w:lang w:val="es-ES"/>
          <w:rPrChange w:id="300" w:author="Yosiel" w:date="2011-01-01T02:45:00Z">
            <w:rPr>
              <w:rFonts w:ascii="Times New Roman" w:hAnsi="Times New Roman" w:cs="Times New Roman"/>
            </w:rPr>
          </w:rPrChange>
        </w:rPr>
        <w:t xml:space="preserve">Saha, A., Das, S., Das, P., </w:t>
      </w:r>
      <w:proofErr w:type="spellStart"/>
      <w:r w:rsidRPr="00916F77">
        <w:rPr>
          <w:rFonts w:ascii="Times New Roman" w:hAnsi="Times New Roman" w:cs="Times New Roman"/>
          <w:lang w:val="es-ES"/>
          <w:rPrChange w:id="301" w:author="Yosiel" w:date="2011-01-01T02:45:00Z">
            <w:rPr>
              <w:rFonts w:ascii="Times New Roman" w:hAnsi="Times New Roman" w:cs="Times New Roman"/>
            </w:rPr>
          </w:rPrChange>
        </w:rPr>
        <w:t>Raha</w:t>
      </w:r>
      <w:proofErr w:type="spellEnd"/>
      <w:r w:rsidRPr="00916F77">
        <w:rPr>
          <w:rFonts w:ascii="Times New Roman" w:hAnsi="Times New Roman" w:cs="Times New Roman"/>
          <w:lang w:val="es-ES"/>
          <w:rPrChange w:id="302" w:author="Yosiel" w:date="2011-01-01T02:45:00Z">
            <w:rPr>
              <w:rFonts w:ascii="Times New Roman" w:hAnsi="Times New Roman" w:cs="Times New Roman"/>
            </w:rPr>
          </w:rPrChange>
        </w:rPr>
        <w:t xml:space="preserve">, D., &amp; Saha, D. (2023). </w:t>
      </w:r>
      <w:r w:rsidRPr="00041831">
        <w:rPr>
          <w:rFonts w:ascii="Times New Roman" w:hAnsi="Times New Roman" w:cs="Times New Roman"/>
        </w:rPr>
        <w:t xml:space="preserve">Butterfly Diversity in the Campus Area of University of North Bengal, West Bengal, India. Journal of Tropical Biology and Conservation. </w:t>
      </w:r>
      <w:hyperlink r:id="rId37" w:history="1">
        <w:r w:rsidRPr="00041831">
          <w:rPr>
            <w:rStyle w:val="Hyperlink"/>
            <w:rFonts w:ascii="Times New Roman" w:hAnsi="Times New Roman" w:cs="Times New Roman"/>
          </w:rPr>
          <w:t>https://doi.org/10.51200/jtbc.v20i.4520</w:t>
        </w:r>
      </w:hyperlink>
    </w:p>
    <w:p w14:paraId="75577AA3" w14:textId="654B4AC4" w:rsidR="006A5439" w:rsidRPr="00041831" w:rsidRDefault="006A5439" w:rsidP="00041831">
      <w:pPr>
        <w:spacing w:line="240" w:lineRule="auto"/>
        <w:ind w:left="180"/>
        <w:jc w:val="both"/>
        <w:rPr>
          <w:rFonts w:ascii="Times New Roman" w:hAnsi="Times New Roman" w:cs="Times New Roman"/>
        </w:rPr>
      </w:pPr>
      <w:r w:rsidRPr="00041831">
        <w:rPr>
          <w:rFonts w:ascii="Times New Roman" w:hAnsi="Times New Roman" w:cs="Times New Roman"/>
        </w:rPr>
        <w:t xml:space="preserve">Schulze, C. H., Steffan-Dewenter, I., &amp; </w:t>
      </w:r>
      <w:proofErr w:type="spellStart"/>
      <w:r w:rsidRPr="00041831">
        <w:rPr>
          <w:rFonts w:ascii="Times New Roman" w:hAnsi="Times New Roman" w:cs="Times New Roman"/>
        </w:rPr>
        <w:t>Tscharntke</w:t>
      </w:r>
      <w:proofErr w:type="spellEnd"/>
      <w:r w:rsidRPr="00041831">
        <w:rPr>
          <w:rFonts w:ascii="Times New Roman" w:hAnsi="Times New Roman" w:cs="Times New Roman"/>
        </w:rPr>
        <w:t xml:space="preserve">, T. (2004). Effects of land use on butterfly communities at the rain forest margin: A case study from Central Sulawesi. In G. Gerold, M. </w:t>
      </w:r>
      <w:proofErr w:type="spellStart"/>
      <w:r w:rsidRPr="00041831">
        <w:rPr>
          <w:rFonts w:ascii="Times New Roman" w:hAnsi="Times New Roman" w:cs="Times New Roman"/>
        </w:rPr>
        <w:t>Fremerey</w:t>
      </w:r>
      <w:proofErr w:type="spellEnd"/>
      <w:r w:rsidRPr="00041831">
        <w:rPr>
          <w:rFonts w:ascii="Times New Roman" w:hAnsi="Times New Roman" w:cs="Times New Roman"/>
        </w:rPr>
        <w:t xml:space="preserve">, &amp; E. </w:t>
      </w:r>
      <w:proofErr w:type="spellStart"/>
      <w:r w:rsidRPr="00041831">
        <w:rPr>
          <w:rFonts w:ascii="Times New Roman" w:hAnsi="Times New Roman" w:cs="Times New Roman"/>
        </w:rPr>
        <w:t>Guhardja</w:t>
      </w:r>
      <w:proofErr w:type="spellEnd"/>
      <w:r w:rsidRPr="00041831">
        <w:rPr>
          <w:rFonts w:ascii="Times New Roman" w:hAnsi="Times New Roman" w:cs="Times New Roman"/>
        </w:rPr>
        <w:t xml:space="preserve"> (Eds.), Land Use, Nature Conservation and the Stability of Rainforest Margins in Southeast Asia (pp. 281-297). Springer. </w:t>
      </w:r>
      <w:hyperlink r:id="rId38" w:history="1">
        <w:r w:rsidRPr="00041831">
          <w:rPr>
            <w:rStyle w:val="Hyperlink"/>
            <w:rFonts w:ascii="Times New Roman" w:hAnsi="Times New Roman" w:cs="Times New Roman"/>
          </w:rPr>
          <w:t>https://doi.org/10.1007/978-3-662-08237-9_16</w:t>
        </w:r>
      </w:hyperlink>
    </w:p>
    <w:p w14:paraId="0906C2BD" w14:textId="72DDFA4F" w:rsidR="006A5439" w:rsidRPr="00041831" w:rsidRDefault="006A5439" w:rsidP="00041831">
      <w:pPr>
        <w:spacing w:line="240" w:lineRule="auto"/>
        <w:ind w:left="180"/>
        <w:jc w:val="both"/>
        <w:rPr>
          <w:rFonts w:ascii="Times New Roman" w:hAnsi="Times New Roman" w:cs="Times New Roman"/>
        </w:rPr>
      </w:pPr>
      <w:r w:rsidRPr="00041831">
        <w:rPr>
          <w:rFonts w:ascii="Times New Roman" w:hAnsi="Times New Roman" w:cs="Times New Roman"/>
        </w:rPr>
        <w:t xml:space="preserve">Shannon, C. E., &amp; Weaver, W. (1963). The mathematical theory of communication. The University of Illinois Press. </w:t>
      </w:r>
      <w:hyperlink r:id="rId39" w:history="1">
        <w:r w:rsidRPr="00041831">
          <w:rPr>
            <w:rStyle w:val="Hyperlink"/>
            <w:rFonts w:ascii="Times New Roman" w:hAnsi="Times New Roman" w:cs="Times New Roman"/>
          </w:rPr>
          <w:t>https://www.press.uillinois.edu/books/catalog/72sct725487.html</w:t>
        </w:r>
      </w:hyperlink>
    </w:p>
    <w:p w14:paraId="68F0EC95" w14:textId="27F825B8" w:rsidR="006A5439" w:rsidRPr="00041831" w:rsidRDefault="006A5439" w:rsidP="00041831">
      <w:pPr>
        <w:spacing w:line="240" w:lineRule="auto"/>
        <w:ind w:left="180"/>
        <w:jc w:val="both"/>
        <w:rPr>
          <w:rFonts w:ascii="Times New Roman" w:hAnsi="Times New Roman" w:cs="Times New Roman"/>
        </w:rPr>
      </w:pPr>
      <w:r w:rsidRPr="00041831">
        <w:rPr>
          <w:rFonts w:ascii="Times New Roman" w:hAnsi="Times New Roman" w:cs="Times New Roman"/>
        </w:rPr>
        <w:t xml:space="preserve">Simpson, G. G. (1964). Species density of North American recent mammals. Systematic Zoology, 13, 57–73. </w:t>
      </w:r>
      <w:hyperlink r:id="rId40" w:history="1">
        <w:r w:rsidRPr="00041831">
          <w:rPr>
            <w:rStyle w:val="Hyperlink"/>
            <w:rFonts w:ascii="Times New Roman" w:hAnsi="Times New Roman" w:cs="Times New Roman"/>
          </w:rPr>
          <w:t>https://doi.org/10.2307/2411825</w:t>
        </w:r>
      </w:hyperlink>
    </w:p>
    <w:p w14:paraId="3EC243D4" w14:textId="5D0F4303" w:rsidR="009C2FDF" w:rsidRPr="00041831" w:rsidRDefault="006A5439" w:rsidP="00041831">
      <w:pPr>
        <w:spacing w:line="240" w:lineRule="auto"/>
        <w:ind w:left="180"/>
        <w:jc w:val="both"/>
        <w:rPr>
          <w:rFonts w:ascii="Times New Roman" w:hAnsi="Times New Roman" w:cs="Times New Roman"/>
        </w:rPr>
      </w:pPr>
      <w:r w:rsidRPr="00041831">
        <w:rPr>
          <w:rFonts w:ascii="Times New Roman" w:hAnsi="Times New Roman" w:cs="Times New Roman"/>
        </w:rPr>
        <w:t xml:space="preserve">Singh, A. P., &amp; Pandey, R. (2004). A model for estimating butterfly species richness of areas across the Indian subcontinent: Species proportion of family </w:t>
      </w:r>
      <w:proofErr w:type="spellStart"/>
      <w:r w:rsidRPr="00041831">
        <w:rPr>
          <w:rFonts w:ascii="Times New Roman" w:hAnsi="Times New Roman" w:cs="Times New Roman"/>
        </w:rPr>
        <w:t>Papilionidae</w:t>
      </w:r>
      <w:proofErr w:type="spellEnd"/>
      <w:r w:rsidRPr="00041831">
        <w:rPr>
          <w:rFonts w:ascii="Times New Roman" w:hAnsi="Times New Roman" w:cs="Times New Roman"/>
        </w:rPr>
        <w:t xml:space="preserve"> as an indicator. Journal of the Bombay Natural History Society, 101, 79–89. </w:t>
      </w:r>
      <w:hyperlink r:id="rId41" w:history="1">
        <w:r w:rsidRPr="00041831">
          <w:rPr>
            <w:rStyle w:val="Hyperlink"/>
            <w:rFonts w:ascii="Times New Roman" w:hAnsi="Times New Roman" w:cs="Times New Roman"/>
          </w:rPr>
          <w:t>https://biostor.org/reference/48567999</w:t>
        </w:r>
      </w:hyperlink>
    </w:p>
    <w:p w14:paraId="6101A7E1" w14:textId="77777777" w:rsidR="006A5439" w:rsidRPr="001C3C40" w:rsidRDefault="006A5439" w:rsidP="00041831">
      <w:pPr>
        <w:spacing w:line="240" w:lineRule="auto"/>
        <w:jc w:val="both"/>
        <w:rPr>
          <w:rFonts w:ascii="Times New Roman" w:hAnsi="Times New Roman" w:cs="Times New Roman"/>
        </w:rPr>
      </w:pPr>
    </w:p>
    <w:p w14:paraId="52FE1CF1" w14:textId="79E7BC3D" w:rsidR="006A5439" w:rsidRPr="00041831" w:rsidRDefault="006A5439" w:rsidP="00041831">
      <w:pPr>
        <w:spacing w:line="240" w:lineRule="auto"/>
        <w:ind w:left="180"/>
        <w:jc w:val="both"/>
        <w:rPr>
          <w:rFonts w:ascii="Times New Roman" w:hAnsi="Times New Roman" w:cs="Times New Roman"/>
          <w:iCs/>
        </w:rPr>
      </w:pPr>
      <w:r w:rsidRPr="00041831">
        <w:rPr>
          <w:rFonts w:ascii="Times New Roman" w:hAnsi="Times New Roman" w:cs="Times New Roman"/>
          <w:iCs/>
          <w:lang w:val="en-GB"/>
        </w:rPr>
        <w:t xml:space="preserve">Sreekumar, E. R., Nikhil, S., Ajay, K. G., &amp; Nameer, P. O. (2018). Diversity and endemism of butterflies of montane forests of </w:t>
      </w:r>
      <w:proofErr w:type="spellStart"/>
      <w:r w:rsidRPr="00041831">
        <w:rPr>
          <w:rFonts w:ascii="Times New Roman" w:hAnsi="Times New Roman" w:cs="Times New Roman"/>
          <w:iCs/>
          <w:lang w:val="en-GB"/>
        </w:rPr>
        <w:t>Eravikulam</w:t>
      </w:r>
      <w:proofErr w:type="spellEnd"/>
      <w:r w:rsidRPr="00041831">
        <w:rPr>
          <w:rFonts w:ascii="Times New Roman" w:hAnsi="Times New Roman" w:cs="Times New Roman"/>
          <w:iCs/>
          <w:lang w:val="en-GB"/>
        </w:rPr>
        <w:t xml:space="preserve"> National Park in the Western Ghats, India. Journal of Threatened Taxa, 10(9), 12235–12246. </w:t>
      </w:r>
      <w:hyperlink r:id="rId42" w:history="1">
        <w:r w:rsidRPr="00041831">
          <w:rPr>
            <w:rStyle w:val="Hyperlink"/>
            <w:rFonts w:ascii="Times New Roman" w:hAnsi="Times New Roman" w:cs="Times New Roman"/>
            <w:iCs/>
            <w:lang w:val="en-GB"/>
          </w:rPr>
          <w:t>https://doi.org/10.11609/jott.4201.10.9.12235-12246</w:t>
        </w:r>
      </w:hyperlink>
    </w:p>
    <w:p w14:paraId="4A2D7229" w14:textId="77777777" w:rsidR="006A5439" w:rsidRPr="006A5439" w:rsidRDefault="006A5439" w:rsidP="00041831">
      <w:pPr>
        <w:pStyle w:val="ListParagraph"/>
        <w:rPr>
          <w:rFonts w:ascii="Times New Roman" w:hAnsi="Times New Roman" w:cs="Times New Roman"/>
          <w:iCs/>
        </w:rPr>
      </w:pPr>
    </w:p>
    <w:p w14:paraId="3BFD9131" w14:textId="2972837B" w:rsidR="006A5439" w:rsidRPr="00041831" w:rsidRDefault="006A5439" w:rsidP="00041831">
      <w:pPr>
        <w:spacing w:line="240" w:lineRule="auto"/>
        <w:ind w:left="180"/>
        <w:jc w:val="both"/>
        <w:rPr>
          <w:rFonts w:ascii="Times New Roman" w:hAnsi="Times New Roman" w:cs="Times New Roman"/>
          <w:iCs/>
        </w:rPr>
      </w:pPr>
      <w:r w:rsidRPr="00041831">
        <w:rPr>
          <w:rFonts w:ascii="Times New Roman" w:hAnsi="Times New Roman" w:cs="Times New Roman"/>
          <w:iCs/>
        </w:rPr>
        <w:t xml:space="preserve">Stefanescu, C., </w:t>
      </w:r>
      <w:proofErr w:type="spellStart"/>
      <w:r w:rsidRPr="00041831">
        <w:rPr>
          <w:rFonts w:ascii="Times New Roman" w:hAnsi="Times New Roman" w:cs="Times New Roman"/>
          <w:iCs/>
        </w:rPr>
        <w:t>Carnicer</w:t>
      </w:r>
      <w:proofErr w:type="spellEnd"/>
      <w:r w:rsidRPr="00041831">
        <w:rPr>
          <w:rFonts w:ascii="Times New Roman" w:hAnsi="Times New Roman" w:cs="Times New Roman"/>
          <w:iCs/>
        </w:rPr>
        <w:t xml:space="preserve">, J., &amp; </w:t>
      </w:r>
      <w:proofErr w:type="spellStart"/>
      <w:r w:rsidRPr="00041831">
        <w:rPr>
          <w:rFonts w:ascii="Times New Roman" w:hAnsi="Times New Roman" w:cs="Times New Roman"/>
          <w:iCs/>
        </w:rPr>
        <w:t>Peñuelas</w:t>
      </w:r>
      <w:proofErr w:type="spellEnd"/>
      <w:r w:rsidRPr="00041831">
        <w:rPr>
          <w:rFonts w:ascii="Times New Roman" w:hAnsi="Times New Roman" w:cs="Times New Roman"/>
          <w:iCs/>
        </w:rPr>
        <w:t xml:space="preserve">, J. (2011). Determinants of species richness in generalist and specialist Mediterranean butterflies: the negative synergistic forces of climate and habitat change. </w:t>
      </w:r>
      <w:proofErr w:type="spellStart"/>
      <w:r w:rsidRPr="00041831">
        <w:rPr>
          <w:rFonts w:ascii="Times New Roman" w:hAnsi="Times New Roman" w:cs="Times New Roman"/>
          <w:iCs/>
        </w:rPr>
        <w:t>Ecography</w:t>
      </w:r>
      <w:proofErr w:type="spellEnd"/>
      <w:r w:rsidRPr="00041831">
        <w:rPr>
          <w:rFonts w:ascii="Times New Roman" w:hAnsi="Times New Roman" w:cs="Times New Roman"/>
          <w:iCs/>
        </w:rPr>
        <w:t xml:space="preserve">. </w:t>
      </w:r>
      <w:hyperlink r:id="rId43" w:history="1">
        <w:r w:rsidRPr="00041831">
          <w:rPr>
            <w:rStyle w:val="Hyperlink"/>
            <w:rFonts w:ascii="Times New Roman" w:hAnsi="Times New Roman" w:cs="Times New Roman"/>
            <w:iCs/>
          </w:rPr>
          <w:t>https://doi.org/10.1111/j.1600-0587.2010.06264.x</w:t>
        </w:r>
      </w:hyperlink>
    </w:p>
    <w:p w14:paraId="292ACEE4" w14:textId="77777777" w:rsidR="006A5439" w:rsidRPr="006A5439" w:rsidRDefault="006A5439" w:rsidP="00041831">
      <w:pPr>
        <w:pStyle w:val="ListParagraph"/>
        <w:rPr>
          <w:rFonts w:ascii="Times New Roman" w:hAnsi="Times New Roman" w:cs="Times New Roman"/>
          <w:iCs/>
        </w:rPr>
      </w:pPr>
    </w:p>
    <w:p w14:paraId="7036DF81" w14:textId="40D02185" w:rsidR="006A5439" w:rsidRPr="00041831" w:rsidRDefault="006A5439" w:rsidP="00041831">
      <w:pPr>
        <w:spacing w:line="240" w:lineRule="auto"/>
        <w:ind w:left="180"/>
        <w:jc w:val="both"/>
        <w:rPr>
          <w:rFonts w:ascii="Times New Roman" w:hAnsi="Times New Roman" w:cs="Times New Roman"/>
          <w:iCs/>
        </w:rPr>
      </w:pPr>
      <w:r w:rsidRPr="00041831">
        <w:rPr>
          <w:rFonts w:ascii="Times New Roman" w:hAnsi="Times New Roman" w:cs="Times New Roman"/>
          <w:iCs/>
        </w:rPr>
        <w:t xml:space="preserve">Summerville, K. S., &amp; Crist, T. O. (2001). Effects of experimental habitat fragmentation on patch use by butterflies and skippers (Lepidoptera). Ecology, 82(5), 1360–1370. </w:t>
      </w:r>
      <w:hyperlink r:id="rId44" w:history="1">
        <w:r w:rsidRPr="00041831">
          <w:rPr>
            <w:rStyle w:val="Hyperlink"/>
            <w:rFonts w:ascii="Times New Roman" w:hAnsi="Times New Roman" w:cs="Times New Roman"/>
            <w:iCs/>
          </w:rPr>
          <w:t>https://doi.org/10.2307/2679995</w:t>
        </w:r>
      </w:hyperlink>
    </w:p>
    <w:p w14:paraId="0BA2B14E" w14:textId="77777777" w:rsidR="006A5439" w:rsidRPr="006A5439" w:rsidRDefault="006A5439" w:rsidP="00041831">
      <w:pPr>
        <w:pStyle w:val="ListParagraph"/>
        <w:rPr>
          <w:rFonts w:ascii="Times New Roman" w:hAnsi="Times New Roman" w:cs="Times New Roman"/>
          <w:iCs/>
          <w:lang w:val="en-IN"/>
        </w:rPr>
      </w:pPr>
    </w:p>
    <w:p w14:paraId="3185CF98" w14:textId="7CF9EC39" w:rsidR="0082217F" w:rsidRPr="00041831" w:rsidRDefault="006A5439" w:rsidP="00041831">
      <w:pPr>
        <w:spacing w:line="240" w:lineRule="auto"/>
        <w:ind w:left="180"/>
        <w:jc w:val="both"/>
        <w:rPr>
          <w:rFonts w:ascii="Times New Roman" w:hAnsi="Times New Roman" w:cs="Times New Roman"/>
          <w:iCs/>
        </w:rPr>
      </w:pPr>
      <w:r w:rsidRPr="00041831">
        <w:rPr>
          <w:rFonts w:ascii="Times New Roman" w:hAnsi="Times New Roman" w:cs="Times New Roman"/>
          <w:iCs/>
          <w:lang w:val="en-IN"/>
        </w:rPr>
        <w:lastRenderedPageBreak/>
        <w:t xml:space="preserve">Thomas, C. D., </w:t>
      </w:r>
      <w:proofErr w:type="spellStart"/>
      <w:r w:rsidRPr="00041831">
        <w:rPr>
          <w:rFonts w:ascii="Times New Roman" w:hAnsi="Times New Roman" w:cs="Times New Roman"/>
          <w:iCs/>
          <w:lang w:val="en-IN"/>
        </w:rPr>
        <w:t>Bodsworth</w:t>
      </w:r>
      <w:proofErr w:type="spellEnd"/>
      <w:r w:rsidRPr="00041831">
        <w:rPr>
          <w:rFonts w:ascii="Times New Roman" w:hAnsi="Times New Roman" w:cs="Times New Roman"/>
          <w:iCs/>
          <w:lang w:val="en-IN"/>
        </w:rPr>
        <w:t xml:space="preserve">, E. J., Wilson, R. J., Simmons, A. D., Davies, Z. G., </w:t>
      </w:r>
      <w:proofErr w:type="spellStart"/>
      <w:r w:rsidRPr="00041831">
        <w:rPr>
          <w:rFonts w:ascii="Times New Roman" w:hAnsi="Times New Roman" w:cs="Times New Roman"/>
          <w:iCs/>
          <w:lang w:val="en-IN"/>
        </w:rPr>
        <w:t>Musche</w:t>
      </w:r>
      <w:proofErr w:type="spellEnd"/>
      <w:r w:rsidRPr="00041831">
        <w:rPr>
          <w:rFonts w:ascii="Times New Roman" w:hAnsi="Times New Roman" w:cs="Times New Roman"/>
          <w:iCs/>
          <w:lang w:val="en-IN"/>
        </w:rPr>
        <w:t>, M., &amp; Conradt, L. (2001). Ecological and evolutionary processes at expanding range margins. Nature, 411, 577-580. https://doi.org/10.1038/35079066</w:t>
      </w:r>
    </w:p>
    <w:p w14:paraId="18411072" w14:textId="777B0C11" w:rsidR="006A5439" w:rsidRPr="00041831" w:rsidRDefault="006A5439" w:rsidP="00041831">
      <w:pPr>
        <w:spacing w:line="240" w:lineRule="auto"/>
        <w:ind w:left="180"/>
        <w:jc w:val="both"/>
        <w:rPr>
          <w:rFonts w:ascii="Times New Roman" w:hAnsi="Times New Roman" w:cs="Times New Roman"/>
          <w:iCs/>
        </w:rPr>
      </w:pPr>
      <w:r w:rsidRPr="00041831">
        <w:rPr>
          <w:rFonts w:ascii="Times New Roman" w:hAnsi="Times New Roman" w:cs="Times New Roman"/>
          <w:iCs/>
          <w:lang w:val="en-IN"/>
        </w:rPr>
        <w:t xml:space="preserve">Thomas, C. D., Cameron, A., Green, R. E., </w:t>
      </w:r>
      <w:proofErr w:type="spellStart"/>
      <w:r w:rsidRPr="00041831">
        <w:rPr>
          <w:rFonts w:ascii="Times New Roman" w:hAnsi="Times New Roman" w:cs="Times New Roman"/>
          <w:iCs/>
          <w:lang w:val="en-IN"/>
        </w:rPr>
        <w:t>Bakkenes</w:t>
      </w:r>
      <w:proofErr w:type="spellEnd"/>
      <w:r w:rsidRPr="00041831">
        <w:rPr>
          <w:rFonts w:ascii="Times New Roman" w:hAnsi="Times New Roman" w:cs="Times New Roman"/>
          <w:iCs/>
          <w:lang w:val="en-IN"/>
        </w:rPr>
        <w:t xml:space="preserve">, M., Beaumont, L. J., Collingham, Y. C., Erasmus, B. F. N., de Siqueira, M. F., Grainger, A., Hannah, L., Hughes, L., Huntley, B., van Jaarsveld, A. S., Midgley, G. F., Miles, L., Ortega-Huerta, M. A., Peterson, A. T., Phillips, O. L., &amp; Williams, S. E. (2004). Extinction risk from climate change. Nature, 427, 145-148. </w:t>
      </w:r>
      <w:hyperlink r:id="rId45" w:history="1">
        <w:r w:rsidRPr="00041831">
          <w:rPr>
            <w:rStyle w:val="Hyperlink"/>
            <w:rFonts w:ascii="Times New Roman" w:hAnsi="Times New Roman" w:cs="Times New Roman"/>
            <w:iCs/>
            <w:lang w:val="en-IN"/>
          </w:rPr>
          <w:t>https://doi.org/10.1038/nature02121</w:t>
        </w:r>
      </w:hyperlink>
    </w:p>
    <w:p w14:paraId="32AA2EA9" w14:textId="6E6AB91A" w:rsidR="006A5439" w:rsidRPr="00041831" w:rsidRDefault="006A5439" w:rsidP="00041831">
      <w:pPr>
        <w:spacing w:line="240" w:lineRule="auto"/>
        <w:ind w:left="180"/>
        <w:jc w:val="both"/>
        <w:rPr>
          <w:rFonts w:ascii="Times New Roman" w:hAnsi="Times New Roman" w:cs="Times New Roman"/>
          <w:iCs/>
        </w:rPr>
      </w:pPr>
      <w:r w:rsidRPr="00041831">
        <w:rPr>
          <w:rFonts w:ascii="Times New Roman" w:hAnsi="Times New Roman" w:cs="Times New Roman"/>
          <w:iCs/>
          <w:lang w:val="en-IN"/>
        </w:rPr>
        <w:t xml:space="preserve">Thomas, J. A. (2005). Monitoring change in the abundance and distribution of insects using butterflies and other indicator groups. Philosophical Transactions of the Royal Society B, 360(1454), 339-357. </w:t>
      </w:r>
      <w:hyperlink r:id="rId46" w:history="1">
        <w:r w:rsidRPr="00041831">
          <w:rPr>
            <w:rStyle w:val="Hyperlink"/>
            <w:rFonts w:ascii="Times New Roman" w:hAnsi="Times New Roman" w:cs="Times New Roman"/>
            <w:iCs/>
            <w:lang w:val="en-IN"/>
          </w:rPr>
          <w:t>https://doi.org/10.1098/rstb.2004.1585</w:t>
        </w:r>
      </w:hyperlink>
    </w:p>
    <w:p w14:paraId="54E67459" w14:textId="730F8D57" w:rsidR="006A5439" w:rsidRPr="00041831" w:rsidRDefault="006A5439" w:rsidP="00041831">
      <w:pPr>
        <w:spacing w:line="240" w:lineRule="auto"/>
        <w:ind w:left="180"/>
        <w:jc w:val="both"/>
        <w:rPr>
          <w:rFonts w:ascii="Times New Roman" w:hAnsi="Times New Roman" w:cs="Times New Roman"/>
        </w:rPr>
      </w:pPr>
      <w:bookmarkStart w:id="303" w:name="_Hlk218088283"/>
      <w:r w:rsidRPr="00041831">
        <w:rPr>
          <w:rFonts w:ascii="Times New Roman" w:hAnsi="Times New Roman" w:cs="Times New Roman"/>
          <w:iCs/>
          <w:lang w:val="en-IN"/>
        </w:rPr>
        <w:t xml:space="preserve">Tiple, A. D. (2011). Butterflies of Vidarbha region, Maharashtra State, central India. Journal of Threatened Taxa, 3(1), 1469-1477. </w:t>
      </w:r>
      <w:hyperlink r:id="rId47" w:history="1">
        <w:r w:rsidRPr="00041831">
          <w:rPr>
            <w:rStyle w:val="Hyperlink"/>
            <w:rFonts w:ascii="Times New Roman" w:hAnsi="Times New Roman" w:cs="Times New Roman"/>
            <w:iCs/>
            <w:lang w:val="en-IN"/>
          </w:rPr>
          <w:t>https://doi.org/10.11609/JoTT.o2397.1469-77</w:t>
        </w:r>
      </w:hyperlink>
    </w:p>
    <w:bookmarkEnd w:id="303"/>
    <w:p w14:paraId="240B749B" w14:textId="09679090" w:rsidR="003F62BC" w:rsidRPr="00916F77" w:rsidRDefault="003F62BC" w:rsidP="00041831">
      <w:pPr>
        <w:spacing w:line="240" w:lineRule="auto"/>
        <w:ind w:left="180"/>
        <w:jc w:val="both"/>
        <w:rPr>
          <w:rFonts w:ascii="Times New Roman" w:hAnsi="Times New Roman" w:cs="Times New Roman"/>
          <w:lang w:val="es-ES"/>
          <w:rPrChange w:id="304" w:author="Yosiel" w:date="2011-01-01T02:45:00Z">
            <w:rPr>
              <w:rFonts w:ascii="Times New Roman" w:hAnsi="Times New Roman" w:cs="Times New Roman"/>
            </w:rPr>
          </w:rPrChange>
        </w:rPr>
      </w:pPr>
      <w:r w:rsidRPr="00041831">
        <w:rPr>
          <w:rFonts w:ascii="Times New Roman" w:hAnsi="Times New Roman" w:cs="Times New Roman"/>
        </w:rPr>
        <w:t xml:space="preserve">Tiple, A. D., Deshmukh, V. P., &amp; Dennis, R. L. H. (2005). Factors influencing nectar plant resource visits by butterflies on a university campus: implications for conservation. </w:t>
      </w:r>
      <w:r w:rsidRPr="00916F77">
        <w:rPr>
          <w:rFonts w:ascii="Times New Roman" w:hAnsi="Times New Roman" w:cs="Times New Roman"/>
          <w:lang w:val="es-ES"/>
          <w:rPrChange w:id="305" w:author="Yosiel" w:date="2011-01-01T02:45:00Z">
            <w:rPr>
              <w:rFonts w:ascii="Times New Roman" w:hAnsi="Times New Roman" w:cs="Times New Roman"/>
            </w:rPr>
          </w:rPrChange>
        </w:rPr>
        <w:t xml:space="preserve">Nota </w:t>
      </w:r>
      <w:proofErr w:type="spellStart"/>
      <w:r w:rsidRPr="00916F77">
        <w:rPr>
          <w:rFonts w:ascii="Times New Roman" w:hAnsi="Times New Roman" w:cs="Times New Roman"/>
          <w:lang w:val="es-ES"/>
          <w:rPrChange w:id="306" w:author="Yosiel" w:date="2011-01-01T02:45:00Z">
            <w:rPr>
              <w:rFonts w:ascii="Times New Roman" w:hAnsi="Times New Roman" w:cs="Times New Roman"/>
            </w:rPr>
          </w:rPrChange>
        </w:rPr>
        <w:t>Lepidopteralogica</w:t>
      </w:r>
      <w:proofErr w:type="spellEnd"/>
      <w:r w:rsidRPr="00916F77">
        <w:rPr>
          <w:rFonts w:ascii="Times New Roman" w:hAnsi="Times New Roman" w:cs="Times New Roman"/>
          <w:lang w:val="es-ES"/>
          <w:rPrChange w:id="307" w:author="Yosiel" w:date="2011-01-01T02:45:00Z">
            <w:rPr>
              <w:rFonts w:ascii="Times New Roman" w:hAnsi="Times New Roman" w:cs="Times New Roman"/>
            </w:rPr>
          </w:rPrChange>
        </w:rPr>
        <w:t xml:space="preserve">, 28, 213-224. </w:t>
      </w:r>
      <w:r w:rsidR="00916F77">
        <w:fldChar w:fldCharType="begin"/>
      </w:r>
      <w:r w:rsidR="00916F77" w:rsidRPr="00916F77">
        <w:rPr>
          <w:lang w:val="es-ES"/>
          <w:rPrChange w:id="308" w:author="Yosiel" w:date="2011-01-01T02:45:00Z">
            <w:rPr/>
          </w:rPrChange>
        </w:rPr>
        <w:instrText xml:space="preserve"> HYPERLINK "https://www.biodiversitylibrary.org/item/145287" </w:instrText>
      </w:r>
      <w:r w:rsidR="00916F77">
        <w:fldChar w:fldCharType="separate"/>
      </w:r>
      <w:r w:rsidRPr="00916F77">
        <w:rPr>
          <w:rStyle w:val="Hyperlink"/>
          <w:rFonts w:ascii="Times New Roman" w:hAnsi="Times New Roman" w:cs="Times New Roman"/>
          <w:lang w:val="es-ES"/>
          <w:rPrChange w:id="309" w:author="Yosiel" w:date="2011-01-01T02:45:00Z">
            <w:rPr>
              <w:rStyle w:val="Hyperlink"/>
              <w:rFonts w:ascii="Times New Roman" w:hAnsi="Times New Roman" w:cs="Times New Roman"/>
            </w:rPr>
          </w:rPrChange>
        </w:rPr>
        <w:t>https://www.biodiversitylibrary.org/item/145287</w:t>
      </w:r>
      <w:r w:rsidR="00916F77">
        <w:rPr>
          <w:rStyle w:val="Hyperlink"/>
          <w:rFonts w:ascii="Times New Roman" w:hAnsi="Times New Roman" w:cs="Times New Roman"/>
        </w:rPr>
        <w:fldChar w:fldCharType="end"/>
      </w:r>
    </w:p>
    <w:p w14:paraId="39CC2ADF" w14:textId="22940834" w:rsidR="0082217F" w:rsidRPr="00041831" w:rsidRDefault="0082217F" w:rsidP="00041831">
      <w:pPr>
        <w:spacing w:line="240" w:lineRule="auto"/>
        <w:ind w:left="180"/>
        <w:jc w:val="both"/>
        <w:rPr>
          <w:rFonts w:ascii="Times New Roman" w:hAnsi="Times New Roman" w:cs="Times New Roman"/>
        </w:rPr>
      </w:pPr>
      <w:proofErr w:type="spellStart"/>
      <w:r w:rsidRPr="00916F77">
        <w:rPr>
          <w:rFonts w:ascii="Times New Roman" w:hAnsi="Times New Roman" w:cs="Times New Roman"/>
          <w:lang w:val="es-ES"/>
          <w:rPrChange w:id="310" w:author="Yosiel" w:date="2011-01-01T02:45:00Z">
            <w:rPr>
              <w:rFonts w:ascii="Times New Roman" w:hAnsi="Times New Roman" w:cs="Times New Roman"/>
            </w:rPr>
          </w:rPrChange>
        </w:rPr>
        <w:t>Varshney</w:t>
      </w:r>
      <w:proofErr w:type="spellEnd"/>
      <w:r w:rsidRPr="00916F77">
        <w:rPr>
          <w:rFonts w:ascii="Times New Roman" w:hAnsi="Times New Roman" w:cs="Times New Roman"/>
          <w:lang w:val="es-ES"/>
          <w:rPrChange w:id="311" w:author="Yosiel" w:date="2011-01-01T02:45:00Z">
            <w:rPr>
              <w:rFonts w:ascii="Times New Roman" w:hAnsi="Times New Roman" w:cs="Times New Roman"/>
            </w:rPr>
          </w:rPrChange>
        </w:rPr>
        <w:t>, R.</w:t>
      </w:r>
      <w:r w:rsidR="00025B3C" w:rsidRPr="00916F77">
        <w:rPr>
          <w:rFonts w:ascii="Times New Roman" w:hAnsi="Times New Roman" w:cs="Times New Roman"/>
          <w:lang w:val="es-ES"/>
          <w:rPrChange w:id="312" w:author="Yosiel" w:date="2011-01-01T02:45:00Z">
            <w:rPr>
              <w:rFonts w:ascii="Times New Roman" w:hAnsi="Times New Roman" w:cs="Times New Roman"/>
            </w:rPr>
          </w:rPrChange>
        </w:rPr>
        <w:t xml:space="preserve"> </w:t>
      </w:r>
      <w:r w:rsidRPr="00916F77">
        <w:rPr>
          <w:rFonts w:ascii="Times New Roman" w:hAnsi="Times New Roman" w:cs="Times New Roman"/>
          <w:lang w:val="es-ES"/>
          <w:rPrChange w:id="313" w:author="Yosiel" w:date="2011-01-01T02:45:00Z">
            <w:rPr>
              <w:rFonts w:ascii="Times New Roman" w:hAnsi="Times New Roman" w:cs="Times New Roman"/>
            </w:rPr>
          </w:rPrChange>
        </w:rPr>
        <w:t>K.</w:t>
      </w:r>
      <w:r w:rsidR="006E7BB7" w:rsidRPr="00916F77">
        <w:rPr>
          <w:rFonts w:ascii="Times New Roman" w:hAnsi="Times New Roman" w:cs="Times New Roman"/>
          <w:lang w:val="es-ES"/>
          <w:rPrChange w:id="314" w:author="Yosiel" w:date="2011-01-01T02:45:00Z">
            <w:rPr>
              <w:rFonts w:ascii="Times New Roman" w:hAnsi="Times New Roman" w:cs="Times New Roman"/>
            </w:rPr>
          </w:rPrChange>
        </w:rPr>
        <w:t>,</w:t>
      </w:r>
      <w:r w:rsidRPr="00916F77">
        <w:rPr>
          <w:rFonts w:ascii="Times New Roman" w:hAnsi="Times New Roman" w:cs="Times New Roman"/>
          <w:lang w:val="es-ES"/>
          <w:rPrChange w:id="315" w:author="Yosiel" w:date="2011-01-01T02:45:00Z">
            <w:rPr>
              <w:rFonts w:ascii="Times New Roman" w:hAnsi="Times New Roman" w:cs="Times New Roman"/>
            </w:rPr>
          </w:rPrChange>
        </w:rPr>
        <w:t xml:space="preserve"> </w:t>
      </w:r>
      <w:proofErr w:type="spellStart"/>
      <w:r w:rsidRPr="00916F77">
        <w:rPr>
          <w:rFonts w:ascii="Times New Roman" w:hAnsi="Times New Roman" w:cs="Times New Roman"/>
          <w:lang w:val="es-ES"/>
          <w:rPrChange w:id="316" w:author="Yosiel" w:date="2011-01-01T02:45:00Z">
            <w:rPr>
              <w:rFonts w:ascii="Times New Roman" w:hAnsi="Times New Roman" w:cs="Times New Roman"/>
            </w:rPr>
          </w:rPrChange>
        </w:rPr>
        <w:t>Smetacek</w:t>
      </w:r>
      <w:proofErr w:type="spellEnd"/>
      <w:r w:rsidRPr="00916F77">
        <w:rPr>
          <w:rFonts w:ascii="Times New Roman" w:hAnsi="Times New Roman" w:cs="Times New Roman"/>
          <w:lang w:val="es-ES"/>
          <w:rPrChange w:id="317" w:author="Yosiel" w:date="2011-01-01T02:45:00Z">
            <w:rPr>
              <w:rFonts w:ascii="Times New Roman" w:hAnsi="Times New Roman" w:cs="Times New Roman"/>
            </w:rPr>
          </w:rPrChange>
        </w:rPr>
        <w:t xml:space="preserve">, P. (2015). </w:t>
      </w:r>
      <w:r w:rsidRPr="00041831">
        <w:rPr>
          <w:rFonts w:ascii="Times New Roman" w:hAnsi="Times New Roman" w:cs="Times New Roman"/>
        </w:rPr>
        <w:t>A Synoptic Catalogue of the Butterflies of India. New Delhi</w:t>
      </w:r>
      <w:r w:rsidR="00025B3C" w:rsidRPr="00041831">
        <w:rPr>
          <w:rFonts w:ascii="Times New Roman" w:hAnsi="Times New Roman" w:cs="Times New Roman"/>
        </w:rPr>
        <w:t xml:space="preserve">: </w:t>
      </w:r>
      <w:proofErr w:type="spellStart"/>
      <w:r w:rsidR="00025B3C" w:rsidRPr="00041831">
        <w:rPr>
          <w:rFonts w:ascii="Times New Roman" w:hAnsi="Times New Roman" w:cs="Times New Roman"/>
        </w:rPr>
        <w:t>Indinov</w:t>
      </w:r>
      <w:proofErr w:type="spellEnd"/>
      <w:r w:rsidR="00025B3C" w:rsidRPr="00041831">
        <w:rPr>
          <w:rFonts w:ascii="Times New Roman" w:hAnsi="Times New Roman" w:cs="Times New Roman"/>
        </w:rPr>
        <w:t xml:space="preserve"> Publishing</w:t>
      </w:r>
      <w:r w:rsidRPr="00041831">
        <w:rPr>
          <w:rFonts w:ascii="Times New Roman" w:hAnsi="Times New Roman" w:cs="Times New Roman"/>
        </w:rPr>
        <w:t>, 261</w:t>
      </w:r>
      <w:r w:rsidR="00025B3C" w:rsidRPr="00041831">
        <w:rPr>
          <w:rFonts w:ascii="Times New Roman" w:hAnsi="Times New Roman" w:cs="Times New Roman"/>
        </w:rPr>
        <w:t>pp</w:t>
      </w:r>
      <w:r w:rsidRPr="00041831">
        <w:rPr>
          <w:rFonts w:ascii="Times New Roman" w:hAnsi="Times New Roman" w:cs="Times New Roman"/>
        </w:rPr>
        <w:t>.</w:t>
      </w:r>
    </w:p>
    <w:p w14:paraId="71898434" w14:textId="6F62AC27" w:rsidR="003F62BC" w:rsidRPr="00041831" w:rsidRDefault="003F62BC" w:rsidP="00041831">
      <w:pPr>
        <w:spacing w:line="240" w:lineRule="auto"/>
        <w:ind w:left="180"/>
        <w:jc w:val="both"/>
        <w:rPr>
          <w:rFonts w:ascii="Times New Roman" w:hAnsi="Times New Roman" w:cs="Times New Roman"/>
        </w:rPr>
      </w:pPr>
      <w:r w:rsidRPr="00041831">
        <w:rPr>
          <w:rFonts w:ascii="Times New Roman" w:hAnsi="Times New Roman" w:cs="Times New Roman"/>
        </w:rPr>
        <w:t xml:space="preserve">Watt, W. B., &amp; Boggs, C. L. (2003). Synthesis: Butterflies as model system in ecology and evolution-present and future. In C. L. Boggs, W. B. Watt, &amp; P. R. Ehrlich (Eds.), *Butterflies: Ecology and evolution taking flight* (pp. 603-613). The University of Chicago Press. </w:t>
      </w:r>
      <w:hyperlink r:id="rId48" w:history="1">
        <w:r w:rsidRPr="00041831">
          <w:rPr>
            <w:rStyle w:val="Hyperlink"/>
            <w:rFonts w:ascii="Times New Roman" w:hAnsi="Times New Roman" w:cs="Times New Roman"/>
          </w:rPr>
          <w:t>https://press.uchicago.edu/ucp/books/book/chicago/B/bo3623003.html</w:t>
        </w:r>
      </w:hyperlink>
    </w:p>
    <w:p w14:paraId="02C5F536" w14:textId="3D9886A4" w:rsidR="003F62BC" w:rsidRPr="00041831" w:rsidRDefault="003F62BC" w:rsidP="00041831">
      <w:pPr>
        <w:spacing w:line="240" w:lineRule="auto"/>
        <w:ind w:left="180"/>
        <w:jc w:val="both"/>
        <w:rPr>
          <w:rFonts w:ascii="Times New Roman" w:hAnsi="Times New Roman" w:cs="Times New Roman"/>
          <w:iCs/>
        </w:rPr>
      </w:pPr>
      <w:r w:rsidRPr="00041831">
        <w:rPr>
          <w:rFonts w:ascii="Times New Roman" w:hAnsi="Times New Roman" w:cs="Times New Roman"/>
        </w:rPr>
        <w:t xml:space="preserve">Westgate, M. J., Tulloch, A. I. T., Barton, P. S., Pierson, J. C., &amp; Lindenmayer, D. B. (2017). Optimal taxonomic groups for biodiversity assessment: A meta-analytic approach. </w:t>
      </w:r>
      <w:proofErr w:type="spellStart"/>
      <w:r w:rsidRPr="00041831">
        <w:rPr>
          <w:rFonts w:ascii="Times New Roman" w:hAnsi="Times New Roman" w:cs="Times New Roman"/>
        </w:rPr>
        <w:t>Ecography</w:t>
      </w:r>
      <w:proofErr w:type="spellEnd"/>
      <w:r w:rsidRPr="00041831">
        <w:rPr>
          <w:rFonts w:ascii="Times New Roman" w:hAnsi="Times New Roman" w:cs="Times New Roman"/>
        </w:rPr>
        <w:t xml:space="preserve">, 40(4), 539–548. </w:t>
      </w:r>
      <w:hyperlink r:id="rId49" w:history="1">
        <w:r w:rsidRPr="00041831">
          <w:rPr>
            <w:rStyle w:val="Hyperlink"/>
            <w:rFonts w:ascii="Times New Roman" w:hAnsi="Times New Roman" w:cs="Times New Roman"/>
          </w:rPr>
          <w:t>https://doi.org/10.1111/ecog.02318</w:t>
        </w:r>
      </w:hyperlink>
    </w:p>
    <w:p w14:paraId="4C4360C8" w14:textId="46175892" w:rsidR="0082217F" w:rsidRPr="00041831" w:rsidRDefault="003F62BC" w:rsidP="00041831">
      <w:pPr>
        <w:spacing w:line="240" w:lineRule="auto"/>
        <w:ind w:left="180"/>
        <w:jc w:val="both"/>
        <w:rPr>
          <w:rFonts w:ascii="Times New Roman" w:hAnsi="Times New Roman" w:cs="Times New Roman"/>
          <w:iCs/>
        </w:rPr>
      </w:pPr>
      <w:r w:rsidRPr="00041831">
        <w:rPr>
          <w:rFonts w:ascii="Times New Roman" w:hAnsi="Times New Roman" w:cs="Times New Roman"/>
          <w:iCs/>
          <w:lang w:val="en-IN"/>
        </w:rPr>
        <w:t>Whittaker, R. H. (1965). Dominance and diversity in land plant communities: Numerical relations of species express the importance of competition in community function and evolution. Science, 147(3655), 250-260. https://doi.org/10.1126/science.147.3655.250</w:t>
      </w:r>
      <w:r w:rsidR="0082217F" w:rsidRPr="00041831">
        <w:rPr>
          <w:rFonts w:ascii="Times New Roman" w:hAnsi="Times New Roman" w:cs="Times New Roman"/>
          <w:iCs/>
          <w:lang w:val="en-IN"/>
        </w:rPr>
        <w:t>.</w:t>
      </w:r>
    </w:p>
    <w:p w14:paraId="703B9179" w14:textId="77777777" w:rsidR="0082217F" w:rsidRPr="001C3C40" w:rsidRDefault="0082217F" w:rsidP="001C3C40">
      <w:pPr>
        <w:tabs>
          <w:tab w:val="left" w:pos="2340"/>
        </w:tabs>
        <w:spacing w:line="240" w:lineRule="auto"/>
        <w:jc w:val="both"/>
        <w:rPr>
          <w:rFonts w:ascii="Times New Roman" w:hAnsi="Times New Roman" w:cs="Times New Roman"/>
        </w:rPr>
      </w:pPr>
    </w:p>
    <w:p w14:paraId="10264788" w14:textId="77777777" w:rsidR="0082217F" w:rsidRPr="001C3C40" w:rsidRDefault="0082217F" w:rsidP="001C3C40">
      <w:pPr>
        <w:spacing w:line="240" w:lineRule="auto"/>
        <w:rPr>
          <w:rFonts w:ascii="Times New Roman" w:hAnsi="Times New Roman" w:cs="Times New Roman"/>
        </w:rPr>
      </w:pPr>
      <w:r w:rsidRPr="001C3C40">
        <w:rPr>
          <w:rFonts w:ascii="Times New Roman" w:hAnsi="Times New Roman" w:cs="Times New Roman"/>
        </w:rPr>
        <w:br w:type="page"/>
      </w:r>
    </w:p>
    <w:p w14:paraId="4BD0294C" w14:textId="12A4B85B" w:rsidR="00B2651B" w:rsidRPr="001C3C40" w:rsidRDefault="00B2651B" w:rsidP="001C3C40">
      <w:pPr>
        <w:spacing w:line="240" w:lineRule="auto"/>
        <w:jc w:val="both"/>
        <w:rPr>
          <w:rFonts w:ascii="Times New Roman" w:hAnsi="Times New Roman" w:cs="Times New Roman"/>
        </w:rPr>
      </w:pPr>
      <w:r w:rsidRPr="001C3C40">
        <w:rPr>
          <w:rFonts w:ascii="Times New Roman" w:hAnsi="Times New Roman" w:cs="Times New Roman"/>
        </w:rPr>
        <w:lastRenderedPageBreak/>
        <w:t>Table 1</w:t>
      </w:r>
      <w:r w:rsidR="00C94FAE" w:rsidRPr="001C3C40">
        <w:rPr>
          <w:rFonts w:ascii="Times New Roman" w:hAnsi="Times New Roman" w:cs="Times New Roman"/>
        </w:rPr>
        <w:t>.</w:t>
      </w:r>
      <w:r w:rsidRPr="001C3C40">
        <w:rPr>
          <w:rFonts w:ascii="Times New Roman" w:hAnsi="Times New Roman" w:cs="Times New Roman"/>
        </w:rPr>
        <w:t xml:space="preserve"> Checklist of butterfly species along with their family, relative abundance, status and WPA Schedule recorded in </w:t>
      </w:r>
      <w:ins w:id="318" w:author="Yosiel" w:date="2011-01-01T05:44:00Z">
        <w:r w:rsidR="00875BA9">
          <w:rPr>
            <w:rFonts w:ascii="Times New Roman" w:hAnsi="Times New Roman" w:cs="Times New Roman"/>
          </w:rPr>
          <w:t xml:space="preserve">the </w:t>
        </w:r>
      </w:ins>
      <w:r w:rsidRPr="001C3C40">
        <w:rPr>
          <w:rFonts w:ascii="Times New Roman" w:hAnsi="Times New Roman" w:cs="Times New Roman"/>
        </w:rPr>
        <w:t>study site.</w:t>
      </w:r>
    </w:p>
    <w:tbl>
      <w:tblPr>
        <w:tblStyle w:val="TableGrid"/>
        <w:tblW w:w="9981" w:type="dxa"/>
        <w:tblInd w:w="-176" w:type="dxa"/>
        <w:tblLayout w:type="fixed"/>
        <w:tblLook w:val="04A0" w:firstRow="1" w:lastRow="0" w:firstColumn="1" w:lastColumn="0" w:noHBand="0" w:noVBand="1"/>
      </w:tblPr>
      <w:tblGrid>
        <w:gridCol w:w="568"/>
        <w:gridCol w:w="1313"/>
        <w:gridCol w:w="2340"/>
        <w:gridCol w:w="2430"/>
        <w:gridCol w:w="1260"/>
        <w:gridCol w:w="810"/>
        <w:gridCol w:w="1260"/>
      </w:tblGrid>
      <w:tr w:rsidR="00B2651B" w:rsidRPr="001C3C40" w14:paraId="49F1A5EC" w14:textId="77777777" w:rsidTr="00916F77">
        <w:tc>
          <w:tcPr>
            <w:tcW w:w="568" w:type="dxa"/>
            <w:vAlign w:val="bottom"/>
          </w:tcPr>
          <w:p w14:paraId="0BCD3675" w14:textId="77777777" w:rsidR="00B2651B" w:rsidRPr="001C3C40" w:rsidRDefault="00B2651B" w:rsidP="001C3C40">
            <w:pPr>
              <w:jc w:val="both"/>
              <w:rPr>
                <w:rFonts w:ascii="Times New Roman" w:hAnsi="Times New Roman" w:cs="Times New Roman"/>
                <w:sz w:val="20"/>
                <w:szCs w:val="20"/>
              </w:rPr>
            </w:pPr>
            <w:bookmarkStart w:id="319" w:name="_Hlk193645499"/>
            <w:r w:rsidRPr="001C3C40">
              <w:rPr>
                <w:rFonts w:ascii="Times New Roman" w:eastAsia="Times New Roman" w:hAnsi="Times New Roman" w:cs="Times New Roman"/>
                <w:b/>
                <w:bCs/>
                <w:color w:val="000000"/>
                <w:sz w:val="20"/>
                <w:szCs w:val="20"/>
                <w:lang w:eastAsia="en-IN"/>
              </w:rPr>
              <w:t>Sl. No.</w:t>
            </w:r>
          </w:p>
        </w:tc>
        <w:tc>
          <w:tcPr>
            <w:tcW w:w="1313" w:type="dxa"/>
          </w:tcPr>
          <w:p w14:paraId="5AAEE4EB" w14:textId="77777777" w:rsidR="00B2651B" w:rsidRPr="001C3C40" w:rsidRDefault="00B2651B" w:rsidP="001C3C40">
            <w:pPr>
              <w:jc w:val="both"/>
              <w:rPr>
                <w:rFonts w:ascii="Times New Roman" w:eastAsia="Times New Roman" w:hAnsi="Times New Roman" w:cs="Times New Roman"/>
                <w:b/>
                <w:bCs/>
                <w:color w:val="000000"/>
                <w:sz w:val="20"/>
                <w:szCs w:val="20"/>
                <w:lang w:eastAsia="en-IN"/>
              </w:rPr>
            </w:pPr>
          </w:p>
          <w:p w14:paraId="0290F0FA" w14:textId="77777777" w:rsidR="00B2651B" w:rsidRPr="001C3C40" w:rsidRDefault="00B2651B" w:rsidP="001C3C40">
            <w:pPr>
              <w:jc w:val="both"/>
              <w:rPr>
                <w:rFonts w:ascii="Times New Roman" w:eastAsia="Times New Roman" w:hAnsi="Times New Roman" w:cs="Times New Roman"/>
                <w:b/>
                <w:bCs/>
                <w:color w:val="000000"/>
                <w:sz w:val="20"/>
                <w:szCs w:val="20"/>
                <w:lang w:eastAsia="en-IN"/>
              </w:rPr>
            </w:pPr>
          </w:p>
          <w:p w14:paraId="0D7965FD" w14:textId="77777777" w:rsidR="00B2651B" w:rsidRPr="001C3C40" w:rsidRDefault="00B2651B" w:rsidP="001C3C40">
            <w:pPr>
              <w:jc w:val="both"/>
              <w:rPr>
                <w:rFonts w:ascii="Times New Roman" w:eastAsia="Times New Roman" w:hAnsi="Times New Roman" w:cs="Times New Roman"/>
                <w:b/>
                <w:bCs/>
                <w:color w:val="000000"/>
                <w:sz w:val="20"/>
                <w:szCs w:val="20"/>
                <w:lang w:eastAsia="en-IN"/>
              </w:rPr>
            </w:pPr>
            <w:r w:rsidRPr="001C3C40">
              <w:rPr>
                <w:rFonts w:ascii="Times New Roman" w:eastAsia="Times New Roman" w:hAnsi="Times New Roman" w:cs="Times New Roman"/>
                <w:b/>
                <w:bCs/>
                <w:color w:val="000000"/>
                <w:sz w:val="20"/>
                <w:szCs w:val="20"/>
                <w:lang w:eastAsia="en-IN"/>
              </w:rPr>
              <w:t>Family</w:t>
            </w:r>
          </w:p>
        </w:tc>
        <w:tc>
          <w:tcPr>
            <w:tcW w:w="2340" w:type="dxa"/>
            <w:vAlign w:val="bottom"/>
          </w:tcPr>
          <w:p w14:paraId="054A531D" w14:textId="77777777" w:rsidR="00B2651B" w:rsidRPr="001C3C40" w:rsidRDefault="00B2651B" w:rsidP="001C3C40">
            <w:pPr>
              <w:jc w:val="both"/>
              <w:rPr>
                <w:rFonts w:ascii="Times New Roman" w:eastAsia="Times New Roman" w:hAnsi="Times New Roman" w:cs="Times New Roman"/>
                <w:b/>
                <w:bCs/>
                <w:color w:val="000000"/>
                <w:sz w:val="20"/>
                <w:szCs w:val="20"/>
                <w:lang w:eastAsia="en-IN"/>
              </w:rPr>
            </w:pPr>
          </w:p>
          <w:p w14:paraId="0F632C7F" w14:textId="77777777" w:rsidR="00B2651B" w:rsidRPr="001C3C40" w:rsidRDefault="00B2651B" w:rsidP="001C3C40">
            <w:pPr>
              <w:jc w:val="both"/>
              <w:rPr>
                <w:rFonts w:ascii="Times New Roman" w:hAnsi="Times New Roman" w:cs="Times New Roman"/>
                <w:sz w:val="20"/>
                <w:szCs w:val="20"/>
              </w:rPr>
            </w:pPr>
            <w:r w:rsidRPr="001C3C40">
              <w:rPr>
                <w:rFonts w:ascii="Times New Roman" w:eastAsia="Times New Roman" w:hAnsi="Times New Roman" w:cs="Times New Roman"/>
                <w:b/>
                <w:bCs/>
                <w:color w:val="000000"/>
                <w:sz w:val="20"/>
                <w:szCs w:val="20"/>
                <w:lang w:eastAsia="en-IN"/>
              </w:rPr>
              <w:t>Common Name</w:t>
            </w:r>
          </w:p>
        </w:tc>
        <w:tc>
          <w:tcPr>
            <w:tcW w:w="2430" w:type="dxa"/>
            <w:vAlign w:val="bottom"/>
          </w:tcPr>
          <w:p w14:paraId="6AAEB703" w14:textId="77777777" w:rsidR="00B2651B" w:rsidRPr="001C3C40" w:rsidRDefault="00B2651B" w:rsidP="001C3C40">
            <w:pPr>
              <w:jc w:val="both"/>
              <w:rPr>
                <w:rFonts w:ascii="Times New Roman" w:hAnsi="Times New Roman" w:cs="Times New Roman"/>
                <w:sz w:val="20"/>
                <w:szCs w:val="20"/>
              </w:rPr>
            </w:pPr>
            <w:r w:rsidRPr="001C3C40">
              <w:rPr>
                <w:rFonts w:ascii="Times New Roman" w:eastAsia="Times New Roman" w:hAnsi="Times New Roman" w:cs="Times New Roman"/>
                <w:b/>
                <w:bCs/>
                <w:color w:val="000000"/>
                <w:sz w:val="20"/>
                <w:szCs w:val="20"/>
                <w:lang w:eastAsia="en-IN"/>
              </w:rPr>
              <w:t>Scientific name</w:t>
            </w:r>
          </w:p>
        </w:tc>
        <w:tc>
          <w:tcPr>
            <w:tcW w:w="1260" w:type="dxa"/>
            <w:vAlign w:val="bottom"/>
          </w:tcPr>
          <w:p w14:paraId="4BAFD4BE" w14:textId="77777777" w:rsidR="00B2651B" w:rsidRPr="001C3C40" w:rsidRDefault="00B2651B" w:rsidP="001C3C40">
            <w:pPr>
              <w:jc w:val="both"/>
              <w:rPr>
                <w:rFonts w:ascii="Times New Roman" w:hAnsi="Times New Roman" w:cs="Times New Roman"/>
                <w:b/>
                <w:bCs/>
                <w:sz w:val="20"/>
                <w:szCs w:val="20"/>
              </w:rPr>
            </w:pPr>
            <w:r w:rsidRPr="001C3C40">
              <w:rPr>
                <w:rFonts w:ascii="Times New Roman" w:hAnsi="Times New Roman" w:cs="Times New Roman"/>
                <w:b/>
                <w:bCs/>
                <w:color w:val="000000"/>
                <w:sz w:val="20"/>
                <w:szCs w:val="20"/>
              </w:rPr>
              <w:t>Relative Abundance</w:t>
            </w:r>
          </w:p>
        </w:tc>
        <w:tc>
          <w:tcPr>
            <w:tcW w:w="810" w:type="dxa"/>
            <w:vAlign w:val="bottom"/>
          </w:tcPr>
          <w:p w14:paraId="33815105" w14:textId="77777777" w:rsidR="00B2651B" w:rsidRPr="001C3C40" w:rsidRDefault="00B2651B" w:rsidP="001C3C40">
            <w:pPr>
              <w:jc w:val="both"/>
              <w:rPr>
                <w:rFonts w:ascii="Times New Roman" w:hAnsi="Times New Roman" w:cs="Times New Roman"/>
                <w:sz w:val="20"/>
                <w:szCs w:val="20"/>
              </w:rPr>
            </w:pPr>
            <w:commentRangeStart w:id="320"/>
            <w:r w:rsidRPr="001C3C40">
              <w:rPr>
                <w:rFonts w:ascii="Times New Roman" w:eastAsia="Times New Roman" w:hAnsi="Times New Roman" w:cs="Times New Roman"/>
                <w:b/>
                <w:bCs/>
                <w:color w:val="000000"/>
                <w:sz w:val="20"/>
                <w:szCs w:val="20"/>
                <w:lang w:eastAsia="en-IN"/>
              </w:rPr>
              <w:t>Status</w:t>
            </w:r>
            <w:commentRangeEnd w:id="320"/>
            <w:r w:rsidR="00875BA9">
              <w:rPr>
                <w:rStyle w:val="CommentReference"/>
                <w:lang w:val="en-US"/>
                <w14:ligatures w14:val="standardContextual"/>
              </w:rPr>
              <w:commentReference w:id="320"/>
            </w:r>
          </w:p>
        </w:tc>
        <w:tc>
          <w:tcPr>
            <w:tcW w:w="1260" w:type="dxa"/>
            <w:vAlign w:val="bottom"/>
          </w:tcPr>
          <w:p w14:paraId="030DF80C" w14:textId="77777777" w:rsidR="00B2651B" w:rsidRPr="001C3C40" w:rsidRDefault="00B2651B" w:rsidP="001C3C40">
            <w:pPr>
              <w:jc w:val="both"/>
              <w:rPr>
                <w:rFonts w:ascii="Times New Roman" w:hAnsi="Times New Roman" w:cs="Times New Roman"/>
                <w:sz w:val="20"/>
                <w:szCs w:val="20"/>
              </w:rPr>
            </w:pPr>
            <w:r w:rsidRPr="001C3C40">
              <w:rPr>
                <w:rFonts w:ascii="Times New Roman" w:eastAsia="Times New Roman" w:hAnsi="Times New Roman" w:cs="Times New Roman"/>
                <w:b/>
                <w:bCs/>
                <w:color w:val="000000"/>
                <w:sz w:val="20"/>
                <w:szCs w:val="20"/>
                <w:lang w:eastAsia="en-IN"/>
              </w:rPr>
              <w:t>WPA</w:t>
            </w:r>
            <w:r w:rsidRPr="001C3C40">
              <w:rPr>
                <w:rFonts w:ascii="Times New Roman" w:eastAsia="Times New Roman" w:hAnsi="Times New Roman" w:cs="Times New Roman"/>
                <w:b/>
                <w:bCs/>
                <w:color w:val="000000"/>
                <w:sz w:val="20"/>
                <w:szCs w:val="20"/>
                <w:lang w:eastAsia="en-IN"/>
              </w:rPr>
              <w:br/>
              <w:t>schedule</w:t>
            </w:r>
          </w:p>
        </w:tc>
      </w:tr>
      <w:tr w:rsidR="00B2651B" w:rsidRPr="001C3C40" w14:paraId="7899037E" w14:textId="77777777" w:rsidTr="00916F77">
        <w:tc>
          <w:tcPr>
            <w:tcW w:w="568" w:type="dxa"/>
            <w:vAlign w:val="bottom"/>
          </w:tcPr>
          <w:p w14:paraId="5677261A"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1</w:t>
            </w:r>
          </w:p>
        </w:tc>
        <w:tc>
          <w:tcPr>
            <w:tcW w:w="1313" w:type="dxa"/>
            <w:vAlign w:val="bottom"/>
          </w:tcPr>
          <w:p w14:paraId="33FD9C59"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Nymphalidae</w:t>
            </w:r>
          </w:p>
        </w:tc>
        <w:tc>
          <w:tcPr>
            <w:tcW w:w="2340" w:type="dxa"/>
            <w:vAlign w:val="bottom"/>
          </w:tcPr>
          <w:p w14:paraId="2363C13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Common Lascar</w:t>
            </w:r>
          </w:p>
        </w:tc>
        <w:tc>
          <w:tcPr>
            <w:tcW w:w="2430" w:type="dxa"/>
            <w:vAlign w:val="bottom"/>
          </w:tcPr>
          <w:p w14:paraId="44F78437"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Pantoporia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hordonia</w:t>
            </w:r>
            <w:proofErr w:type="spellEnd"/>
          </w:p>
        </w:tc>
        <w:tc>
          <w:tcPr>
            <w:tcW w:w="1260" w:type="dxa"/>
            <w:vAlign w:val="bottom"/>
          </w:tcPr>
          <w:p w14:paraId="6697FEC8"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2.08</w:t>
            </w:r>
          </w:p>
        </w:tc>
        <w:tc>
          <w:tcPr>
            <w:tcW w:w="810" w:type="dxa"/>
            <w:vAlign w:val="bottom"/>
          </w:tcPr>
          <w:p w14:paraId="70161F76"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C</w:t>
            </w:r>
          </w:p>
        </w:tc>
        <w:tc>
          <w:tcPr>
            <w:tcW w:w="1260" w:type="dxa"/>
            <w:vAlign w:val="bottom"/>
          </w:tcPr>
          <w:p w14:paraId="1BC1E5C9" w14:textId="77777777" w:rsidR="00B2651B" w:rsidRPr="001C3C40" w:rsidRDefault="00B2651B" w:rsidP="001C3C40">
            <w:pPr>
              <w:jc w:val="both"/>
              <w:rPr>
                <w:rFonts w:ascii="Times New Roman" w:hAnsi="Times New Roman" w:cs="Times New Roman"/>
                <w:color w:val="000000"/>
                <w:sz w:val="20"/>
                <w:szCs w:val="20"/>
              </w:rPr>
            </w:pPr>
            <w:r w:rsidRPr="001C3C40">
              <w:rPr>
                <w:rFonts w:ascii="Times New Roman" w:hAnsi="Times New Roman" w:cs="Times New Roman"/>
                <w:color w:val="000000"/>
                <w:sz w:val="20"/>
                <w:szCs w:val="20"/>
              </w:rPr>
              <w:t> </w:t>
            </w:r>
          </w:p>
        </w:tc>
      </w:tr>
      <w:tr w:rsidR="00B2651B" w:rsidRPr="001C3C40" w14:paraId="6F899F9A" w14:textId="77777777" w:rsidTr="00916F77">
        <w:tc>
          <w:tcPr>
            <w:tcW w:w="568" w:type="dxa"/>
            <w:vAlign w:val="bottom"/>
          </w:tcPr>
          <w:p w14:paraId="2127F0D0"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2</w:t>
            </w:r>
          </w:p>
        </w:tc>
        <w:tc>
          <w:tcPr>
            <w:tcW w:w="1313" w:type="dxa"/>
            <w:vAlign w:val="bottom"/>
          </w:tcPr>
          <w:p w14:paraId="144E0EBE"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119844D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Common Sergeant</w:t>
            </w:r>
          </w:p>
        </w:tc>
        <w:tc>
          <w:tcPr>
            <w:tcW w:w="2430" w:type="dxa"/>
            <w:vAlign w:val="bottom"/>
          </w:tcPr>
          <w:p w14:paraId="1995162A"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Athyma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perius</w:t>
            </w:r>
            <w:proofErr w:type="spellEnd"/>
          </w:p>
        </w:tc>
        <w:tc>
          <w:tcPr>
            <w:tcW w:w="1260" w:type="dxa"/>
            <w:vAlign w:val="bottom"/>
          </w:tcPr>
          <w:p w14:paraId="078015FD"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0.44</w:t>
            </w:r>
          </w:p>
        </w:tc>
        <w:tc>
          <w:tcPr>
            <w:tcW w:w="810" w:type="dxa"/>
            <w:vAlign w:val="bottom"/>
          </w:tcPr>
          <w:p w14:paraId="57D83E63"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R</w:t>
            </w:r>
          </w:p>
        </w:tc>
        <w:tc>
          <w:tcPr>
            <w:tcW w:w="1260" w:type="dxa"/>
            <w:vAlign w:val="bottom"/>
          </w:tcPr>
          <w:p w14:paraId="1DDE2DA4"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7754DA70" w14:textId="77777777" w:rsidTr="00916F77">
        <w:tc>
          <w:tcPr>
            <w:tcW w:w="568" w:type="dxa"/>
            <w:vAlign w:val="bottom"/>
          </w:tcPr>
          <w:p w14:paraId="0DBCCB8A"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3</w:t>
            </w:r>
          </w:p>
        </w:tc>
        <w:tc>
          <w:tcPr>
            <w:tcW w:w="1313" w:type="dxa"/>
            <w:vAlign w:val="bottom"/>
          </w:tcPr>
          <w:p w14:paraId="1ED91286"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08A86AA9"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xml:space="preserve">Common </w:t>
            </w:r>
            <w:proofErr w:type="spellStart"/>
            <w:r w:rsidRPr="001C3C40">
              <w:rPr>
                <w:rFonts w:ascii="Times New Roman" w:hAnsi="Times New Roman" w:cs="Times New Roman"/>
                <w:color w:val="000000"/>
                <w:sz w:val="20"/>
                <w:szCs w:val="20"/>
              </w:rPr>
              <w:t>Fourring</w:t>
            </w:r>
            <w:proofErr w:type="spellEnd"/>
          </w:p>
        </w:tc>
        <w:tc>
          <w:tcPr>
            <w:tcW w:w="2430" w:type="dxa"/>
            <w:vAlign w:val="bottom"/>
          </w:tcPr>
          <w:p w14:paraId="40108FEA"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Ypthima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huebneri</w:t>
            </w:r>
            <w:proofErr w:type="spellEnd"/>
          </w:p>
        </w:tc>
        <w:tc>
          <w:tcPr>
            <w:tcW w:w="1260" w:type="dxa"/>
            <w:vAlign w:val="bottom"/>
          </w:tcPr>
          <w:p w14:paraId="566DD887"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2.60</w:t>
            </w:r>
          </w:p>
        </w:tc>
        <w:tc>
          <w:tcPr>
            <w:tcW w:w="810" w:type="dxa"/>
            <w:vAlign w:val="bottom"/>
          </w:tcPr>
          <w:p w14:paraId="4F1888AF"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C</w:t>
            </w:r>
          </w:p>
        </w:tc>
        <w:tc>
          <w:tcPr>
            <w:tcW w:w="1260" w:type="dxa"/>
            <w:vAlign w:val="bottom"/>
          </w:tcPr>
          <w:p w14:paraId="7B40930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02888E45" w14:textId="77777777" w:rsidTr="00916F77">
        <w:tc>
          <w:tcPr>
            <w:tcW w:w="568" w:type="dxa"/>
            <w:vAlign w:val="bottom"/>
          </w:tcPr>
          <w:p w14:paraId="0D4D00BD"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4</w:t>
            </w:r>
          </w:p>
        </w:tc>
        <w:tc>
          <w:tcPr>
            <w:tcW w:w="1313" w:type="dxa"/>
            <w:vAlign w:val="bottom"/>
          </w:tcPr>
          <w:p w14:paraId="5E22047C"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5A13013B"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xml:space="preserve">Common </w:t>
            </w:r>
            <w:proofErr w:type="spellStart"/>
            <w:r w:rsidRPr="001C3C40">
              <w:rPr>
                <w:rFonts w:ascii="Times New Roman" w:hAnsi="Times New Roman" w:cs="Times New Roman"/>
                <w:color w:val="000000"/>
                <w:sz w:val="20"/>
                <w:szCs w:val="20"/>
              </w:rPr>
              <w:t>Fivering</w:t>
            </w:r>
            <w:proofErr w:type="spellEnd"/>
          </w:p>
        </w:tc>
        <w:tc>
          <w:tcPr>
            <w:tcW w:w="2430" w:type="dxa"/>
            <w:vAlign w:val="bottom"/>
          </w:tcPr>
          <w:p w14:paraId="26231BC3"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Ypthima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baldus</w:t>
            </w:r>
            <w:proofErr w:type="spellEnd"/>
          </w:p>
        </w:tc>
        <w:tc>
          <w:tcPr>
            <w:tcW w:w="1260" w:type="dxa"/>
            <w:vAlign w:val="bottom"/>
          </w:tcPr>
          <w:p w14:paraId="2BECCDD3"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4.40</w:t>
            </w:r>
          </w:p>
        </w:tc>
        <w:tc>
          <w:tcPr>
            <w:tcW w:w="810" w:type="dxa"/>
            <w:vAlign w:val="bottom"/>
          </w:tcPr>
          <w:p w14:paraId="36A0E428"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VC</w:t>
            </w:r>
          </w:p>
        </w:tc>
        <w:tc>
          <w:tcPr>
            <w:tcW w:w="1260" w:type="dxa"/>
            <w:vAlign w:val="bottom"/>
          </w:tcPr>
          <w:p w14:paraId="555D9777"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163DAADA" w14:textId="77777777" w:rsidTr="00916F77">
        <w:tc>
          <w:tcPr>
            <w:tcW w:w="568" w:type="dxa"/>
            <w:vAlign w:val="bottom"/>
          </w:tcPr>
          <w:p w14:paraId="4BC69EF8"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5</w:t>
            </w:r>
          </w:p>
        </w:tc>
        <w:tc>
          <w:tcPr>
            <w:tcW w:w="1313" w:type="dxa"/>
            <w:vAlign w:val="bottom"/>
          </w:tcPr>
          <w:p w14:paraId="1DCD68E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6C3DA04F"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xml:space="preserve">Common </w:t>
            </w:r>
            <w:proofErr w:type="spellStart"/>
            <w:r w:rsidRPr="001C3C40">
              <w:rPr>
                <w:rFonts w:ascii="Times New Roman" w:hAnsi="Times New Roman" w:cs="Times New Roman"/>
                <w:color w:val="000000"/>
                <w:sz w:val="20"/>
                <w:szCs w:val="20"/>
              </w:rPr>
              <w:t>Bushbrown</w:t>
            </w:r>
            <w:proofErr w:type="spellEnd"/>
          </w:p>
        </w:tc>
        <w:tc>
          <w:tcPr>
            <w:tcW w:w="2430" w:type="dxa"/>
            <w:vAlign w:val="bottom"/>
          </w:tcPr>
          <w:p w14:paraId="133BDA5B"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Mycalesis</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perseus</w:t>
            </w:r>
            <w:proofErr w:type="spellEnd"/>
          </w:p>
        </w:tc>
        <w:tc>
          <w:tcPr>
            <w:tcW w:w="1260" w:type="dxa"/>
            <w:vAlign w:val="bottom"/>
          </w:tcPr>
          <w:p w14:paraId="7A349F02"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1.92</w:t>
            </w:r>
          </w:p>
        </w:tc>
        <w:tc>
          <w:tcPr>
            <w:tcW w:w="810" w:type="dxa"/>
            <w:vAlign w:val="bottom"/>
          </w:tcPr>
          <w:p w14:paraId="4FC51AA5"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579BFCCA"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674C0E5B" w14:textId="77777777" w:rsidTr="00916F77">
        <w:tc>
          <w:tcPr>
            <w:tcW w:w="568" w:type="dxa"/>
            <w:vAlign w:val="bottom"/>
          </w:tcPr>
          <w:p w14:paraId="56D01C06"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6</w:t>
            </w:r>
          </w:p>
        </w:tc>
        <w:tc>
          <w:tcPr>
            <w:tcW w:w="1313" w:type="dxa"/>
            <w:vAlign w:val="bottom"/>
          </w:tcPr>
          <w:p w14:paraId="08D0002E"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2EA38AB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Plain Tiger</w:t>
            </w:r>
          </w:p>
        </w:tc>
        <w:tc>
          <w:tcPr>
            <w:tcW w:w="2430" w:type="dxa"/>
            <w:vAlign w:val="bottom"/>
          </w:tcPr>
          <w:p w14:paraId="530CD263" w14:textId="77777777" w:rsidR="00B2651B" w:rsidRPr="001C3C40" w:rsidRDefault="00B2651B" w:rsidP="001C3C40">
            <w:pPr>
              <w:jc w:val="both"/>
              <w:rPr>
                <w:rFonts w:ascii="Times New Roman" w:hAnsi="Times New Roman" w:cs="Times New Roman"/>
                <w:i/>
                <w:iCs/>
                <w:sz w:val="20"/>
                <w:szCs w:val="20"/>
              </w:rPr>
            </w:pPr>
            <w:r w:rsidRPr="001C3C40">
              <w:rPr>
                <w:rFonts w:ascii="Times New Roman" w:hAnsi="Times New Roman" w:cs="Times New Roman"/>
                <w:i/>
                <w:iCs/>
                <w:color w:val="000000"/>
                <w:sz w:val="20"/>
                <w:szCs w:val="20"/>
              </w:rPr>
              <w:t xml:space="preserve">Danaus </w:t>
            </w:r>
            <w:proofErr w:type="spellStart"/>
            <w:r w:rsidRPr="001C3C40">
              <w:rPr>
                <w:rFonts w:ascii="Times New Roman" w:hAnsi="Times New Roman" w:cs="Times New Roman"/>
                <w:i/>
                <w:iCs/>
                <w:color w:val="000000"/>
                <w:sz w:val="20"/>
                <w:szCs w:val="20"/>
              </w:rPr>
              <w:t>chrysippus</w:t>
            </w:r>
            <w:proofErr w:type="spellEnd"/>
          </w:p>
        </w:tc>
        <w:tc>
          <w:tcPr>
            <w:tcW w:w="1260" w:type="dxa"/>
            <w:vAlign w:val="bottom"/>
          </w:tcPr>
          <w:p w14:paraId="2DF0063E"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2.32</w:t>
            </w:r>
          </w:p>
        </w:tc>
        <w:tc>
          <w:tcPr>
            <w:tcW w:w="810" w:type="dxa"/>
            <w:vAlign w:val="bottom"/>
          </w:tcPr>
          <w:p w14:paraId="6C2C500A"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C</w:t>
            </w:r>
          </w:p>
        </w:tc>
        <w:tc>
          <w:tcPr>
            <w:tcW w:w="1260" w:type="dxa"/>
            <w:vAlign w:val="bottom"/>
          </w:tcPr>
          <w:p w14:paraId="7B076F76"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6438AB53" w14:textId="77777777" w:rsidTr="00916F77">
        <w:tc>
          <w:tcPr>
            <w:tcW w:w="568" w:type="dxa"/>
            <w:vAlign w:val="bottom"/>
          </w:tcPr>
          <w:p w14:paraId="6BCFA91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7</w:t>
            </w:r>
          </w:p>
        </w:tc>
        <w:tc>
          <w:tcPr>
            <w:tcW w:w="1313" w:type="dxa"/>
            <w:vAlign w:val="bottom"/>
          </w:tcPr>
          <w:p w14:paraId="18962CF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5447213F"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Glassy Tiger</w:t>
            </w:r>
          </w:p>
        </w:tc>
        <w:tc>
          <w:tcPr>
            <w:tcW w:w="2430" w:type="dxa"/>
            <w:vAlign w:val="bottom"/>
          </w:tcPr>
          <w:p w14:paraId="47D345DA"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Parantica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aglea</w:t>
            </w:r>
            <w:proofErr w:type="spellEnd"/>
          </w:p>
        </w:tc>
        <w:tc>
          <w:tcPr>
            <w:tcW w:w="1260" w:type="dxa"/>
            <w:vAlign w:val="bottom"/>
          </w:tcPr>
          <w:p w14:paraId="0F2B9F7B"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1.84</w:t>
            </w:r>
          </w:p>
        </w:tc>
        <w:tc>
          <w:tcPr>
            <w:tcW w:w="810" w:type="dxa"/>
            <w:vAlign w:val="bottom"/>
          </w:tcPr>
          <w:p w14:paraId="1791D8A6"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51311D2A"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3F226D64" w14:textId="77777777" w:rsidTr="00916F77">
        <w:tc>
          <w:tcPr>
            <w:tcW w:w="568" w:type="dxa"/>
            <w:vAlign w:val="bottom"/>
          </w:tcPr>
          <w:p w14:paraId="6D116B89"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8</w:t>
            </w:r>
          </w:p>
        </w:tc>
        <w:tc>
          <w:tcPr>
            <w:tcW w:w="1313" w:type="dxa"/>
            <w:vAlign w:val="bottom"/>
          </w:tcPr>
          <w:p w14:paraId="5057658C"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43DF9296"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Popinjay</w:t>
            </w:r>
          </w:p>
        </w:tc>
        <w:tc>
          <w:tcPr>
            <w:tcW w:w="2430" w:type="dxa"/>
            <w:vAlign w:val="bottom"/>
          </w:tcPr>
          <w:p w14:paraId="73075F74"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Stibochiona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nicea</w:t>
            </w:r>
            <w:proofErr w:type="spellEnd"/>
          </w:p>
        </w:tc>
        <w:tc>
          <w:tcPr>
            <w:tcW w:w="1260" w:type="dxa"/>
            <w:vAlign w:val="bottom"/>
          </w:tcPr>
          <w:p w14:paraId="7CE5D29C"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1.36</w:t>
            </w:r>
          </w:p>
        </w:tc>
        <w:tc>
          <w:tcPr>
            <w:tcW w:w="810" w:type="dxa"/>
            <w:vAlign w:val="bottom"/>
          </w:tcPr>
          <w:p w14:paraId="17CD930D"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448F0E3F"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60443D4F" w14:textId="77777777" w:rsidTr="00916F77">
        <w:tc>
          <w:tcPr>
            <w:tcW w:w="568" w:type="dxa"/>
            <w:vAlign w:val="bottom"/>
          </w:tcPr>
          <w:p w14:paraId="26CB5B6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9</w:t>
            </w:r>
          </w:p>
        </w:tc>
        <w:tc>
          <w:tcPr>
            <w:tcW w:w="1313" w:type="dxa"/>
            <w:vAlign w:val="bottom"/>
          </w:tcPr>
          <w:p w14:paraId="627DB86F"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0C196181"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Black Prince</w:t>
            </w:r>
          </w:p>
        </w:tc>
        <w:tc>
          <w:tcPr>
            <w:tcW w:w="2430" w:type="dxa"/>
            <w:vAlign w:val="bottom"/>
          </w:tcPr>
          <w:p w14:paraId="44BE49E9"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Rohana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parisatis</w:t>
            </w:r>
            <w:proofErr w:type="spellEnd"/>
          </w:p>
        </w:tc>
        <w:tc>
          <w:tcPr>
            <w:tcW w:w="1260" w:type="dxa"/>
            <w:vAlign w:val="bottom"/>
          </w:tcPr>
          <w:p w14:paraId="53264463"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1.56</w:t>
            </w:r>
          </w:p>
        </w:tc>
        <w:tc>
          <w:tcPr>
            <w:tcW w:w="810" w:type="dxa"/>
            <w:vAlign w:val="bottom"/>
          </w:tcPr>
          <w:p w14:paraId="7E1A7482"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57F4AAAB"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649A327F" w14:textId="77777777" w:rsidTr="00916F77">
        <w:tc>
          <w:tcPr>
            <w:tcW w:w="568" w:type="dxa"/>
            <w:vAlign w:val="bottom"/>
          </w:tcPr>
          <w:p w14:paraId="34F0DBB6"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10</w:t>
            </w:r>
          </w:p>
        </w:tc>
        <w:tc>
          <w:tcPr>
            <w:tcW w:w="1313" w:type="dxa"/>
            <w:vAlign w:val="bottom"/>
          </w:tcPr>
          <w:p w14:paraId="1729B10F"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357A3B0E"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xml:space="preserve">Common </w:t>
            </w:r>
            <w:proofErr w:type="spellStart"/>
            <w:r w:rsidRPr="001C3C40">
              <w:rPr>
                <w:rFonts w:ascii="Times New Roman" w:hAnsi="Times New Roman" w:cs="Times New Roman"/>
                <w:color w:val="000000"/>
                <w:sz w:val="20"/>
                <w:szCs w:val="20"/>
              </w:rPr>
              <w:t>Treebrown</w:t>
            </w:r>
            <w:proofErr w:type="spellEnd"/>
          </w:p>
        </w:tc>
        <w:tc>
          <w:tcPr>
            <w:tcW w:w="2430" w:type="dxa"/>
            <w:vAlign w:val="bottom"/>
          </w:tcPr>
          <w:p w14:paraId="2D38612D" w14:textId="77777777" w:rsidR="00B2651B" w:rsidRPr="001C3C40" w:rsidRDefault="00B2651B" w:rsidP="001C3C40">
            <w:pPr>
              <w:jc w:val="both"/>
              <w:rPr>
                <w:rFonts w:ascii="Times New Roman" w:hAnsi="Times New Roman" w:cs="Times New Roman"/>
                <w:i/>
                <w:iCs/>
                <w:sz w:val="20"/>
                <w:szCs w:val="20"/>
              </w:rPr>
            </w:pPr>
            <w:r w:rsidRPr="001C3C40">
              <w:rPr>
                <w:rFonts w:ascii="Times New Roman" w:hAnsi="Times New Roman" w:cs="Times New Roman"/>
                <w:i/>
                <w:iCs/>
                <w:color w:val="000000"/>
                <w:sz w:val="20"/>
                <w:szCs w:val="20"/>
              </w:rPr>
              <w:t xml:space="preserve">Lethe </w:t>
            </w:r>
            <w:proofErr w:type="spellStart"/>
            <w:r w:rsidRPr="001C3C40">
              <w:rPr>
                <w:rFonts w:ascii="Times New Roman" w:hAnsi="Times New Roman" w:cs="Times New Roman"/>
                <w:i/>
                <w:iCs/>
                <w:color w:val="000000"/>
                <w:sz w:val="20"/>
                <w:szCs w:val="20"/>
              </w:rPr>
              <w:t>rohria</w:t>
            </w:r>
            <w:proofErr w:type="spellEnd"/>
          </w:p>
        </w:tc>
        <w:tc>
          <w:tcPr>
            <w:tcW w:w="1260" w:type="dxa"/>
            <w:vAlign w:val="bottom"/>
          </w:tcPr>
          <w:p w14:paraId="66F4D410"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1.72</w:t>
            </w:r>
          </w:p>
        </w:tc>
        <w:tc>
          <w:tcPr>
            <w:tcW w:w="810" w:type="dxa"/>
            <w:vAlign w:val="bottom"/>
          </w:tcPr>
          <w:p w14:paraId="5978460C"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76242B3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74D15C73" w14:textId="77777777" w:rsidTr="00916F77">
        <w:tc>
          <w:tcPr>
            <w:tcW w:w="568" w:type="dxa"/>
            <w:vAlign w:val="bottom"/>
          </w:tcPr>
          <w:p w14:paraId="0A900C6E"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11</w:t>
            </w:r>
          </w:p>
        </w:tc>
        <w:tc>
          <w:tcPr>
            <w:tcW w:w="1313" w:type="dxa"/>
            <w:vAlign w:val="bottom"/>
          </w:tcPr>
          <w:p w14:paraId="533986B7"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60F20181"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Indian Tortoiseshell</w:t>
            </w:r>
          </w:p>
        </w:tc>
        <w:tc>
          <w:tcPr>
            <w:tcW w:w="2430" w:type="dxa"/>
            <w:vAlign w:val="bottom"/>
          </w:tcPr>
          <w:p w14:paraId="3F30A8B3"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Aglais</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caschmirensis</w:t>
            </w:r>
            <w:proofErr w:type="spellEnd"/>
          </w:p>
        </w:tc>
        <w:tc>
          <w:tcPr>
            <w:tcW w:w="1260" w:type="dxa"/>
            <w:vAlign w:val="bottom"/>
          </w:tcPr>
          <w:p w14:paraId="48C4B803"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3.16</w:t>
            </w:r>
          </w:p>
        </w:tc>
        <w:tc>
          <w:tcPr>
            <w:tcW w:w="810" w:type="dxa"/>
            <w:vAlign w:val="bottom"/>
          </w:tcPr>
          <w:p w14:paraId="3DD434E4"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C</w:t>
            </w:r>
          </w:p>
        </w:tc>
        <w:tc>
          <w:tcPr>
            <w:tcW w:w="1260" w:type="dxa"/>
            <w:vAlign w:val="bottom"/>
          </w:tcPr>
          <w:p w14:paraId="10FDD497"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3FD508CA" w14:textId="77777777" w:rsidTr="00916F77">
        <w:tc>
          <w:tcPr>
            <w:tcW w:w="568" w:type="dxa"/>
            <w:vAlign w:val="bottom"/>
          </w:tcPr>
          <w:p w14:paraId="1ED49F71"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12</w:t>
            </w:r>
          </w:p>
        </w:tc>
        <w:tc>
          <w:tcPr>
            <w:tcW w:w="1313" w:type="dxa"/>
            <w:vAlign w:val="bottom"/>
          </w:tcPr>
          <w:p w14:paraId="5DF568AC"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2ABD7849"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Indian Fritillary</w:t>
            </w:r>
          </w:p>
        </w:tc>
        <w:tc>
          <w:tcPr>
            <w:tcW w:w="2430" w:type="dxa"/>
            <w:vAlign w:val="bottom"/>
          </w:tcPr>
          <w:p w14:paraId="41BC4E47"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Argynnis</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hyperbius</w:t>
            </w:r>
            <w:proofErr w:type="spellEnd"/>
          </w:p>
        </w:tc>
        <w:tc>
          <w:tcPr>
            <w:tcW w:w="1260" w:type="dxa"/>
            <w:vAlign w:val="bottom"/>
          </w:tcPr>
          <w:p w14:paraId="7013D7C0"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2.72</w:t>
            </w:r>
          </w:p>
        </w:tc>
        <w:tc>
          <w:tcPr>
            <w:tcW w:w="810" w:type="dxa"/>
            <w:vAlign w:val="bottom"/>
          </w:tcPr>
          <w:p w14:paraId="4448D869"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C</w:t>
            </w:r>
          </w:p>
        </w:tc>
        <w:tc>
          <w:tcPr>
            <w:tcW w:w="1260" w:type="dxa"/>
            <w:vAlign w:val="bottom"/>
          </w:tcPr>
          <w:p w14:paraId="39A31122"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37ED54B1" w14:textId="77777777" w:rsidTr="00916F77">
        <w:tc>
          <w:tcPr>
            <w:tcW w:w="568" w:type="dxa"/>
            <w:vAlign w:val="bottom"/>
          </w:tcPr>
          <w:p w14:paraId="6ABEF324"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13</w:t>
            </w:r>
          </w:p>
        </w:tc>
        <w:tc>
          <w:tcPr>
            <w:tcW w:w="1313" w:type="dxa"/>
            <w:vAlign w:val="bottom"/>
          </w:tcPr>
          <w:p w14:paraId="3A828A0A"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3CF672EE"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Powdered Baron</w:t>
            </w:r>
          </w:p>
        </w:tc>
        <w:tc>
          <w:tcPr>
            <w:tcW w:w="2430" w:type="dxa"/>
            <w:vAlign w:val="bottom"/>
          </w:tcPr>
          <w:p w14:paraId="55A3F15F"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Euthalia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monina</w:t>
            </w:r>
            <w:proofErr w:type="spellEnd"/>
          </w:p>
        </w:tc>
        <w:tc>
          <w:tcPr>
            <w:tcW w:w="1260" w:type="dxa"/>
            <w:vAlign w:val="bottom"/>
          </w:tcPr>
          <w:p w14:paraId="0D6FAC58"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0.56</w:t>
            </w:r>
          </w:p>
        </w:tc>
        <w:tc>
          <w:tcPr>
            <w:tcW w:w="810" w:type="dxa"/>
            <w:vAlign w:val="bottom"/>
          </w:tcPr>
          <w:p w14:paraId="103375DA"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R</w:t>
            </w:r>
          </w:p>
        </w:tc>
        <w:tc>
          <w:tcPr>
            <w:tcW w:w="1260" w:type="dxa"/>
            <w:vAlign w:val="bottom"/>
          </w:tcPr>
          <w:p w14:paraId="213CE36B"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37F79B6E" w14:textId="77777777" w:rsidTr="00916F77">
        <w:tc>
          <w:tcPr>
            <w:tcW w:w="568" w:type="dxa"/>
            <w:vAlign w:val="bottom"/>
          </w:tcPr>
          <w:p w14:paraId="26D6D575"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14</w:t>
            </w:r>
          </w:p>
        </w:tc>
        <w:tc>
          <w:tcPr>
            <w:tcW w:w="1313" w:type="dxa"/>
            <w:vAlign w:val="bottom"/>
          </w:tcPr>
          <w:p w14:paraId="1AC7A41A"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77EF2E91"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Yellow Coster</w:t>
            </w:r>
          </w:p>
        </w:tc>
        <w:tc>
          <w:tcPr>
            <w:tcW w:w="2430" w:type="dxa"/>
            <w:vAlign w:val="bottom"/>
          </w:tcPr>
          <w:p w14:paraId="2DDA6890" w14:textId="77777777" w:rsidR="00B2651B" w:rsidRPr="001C3C40" w:rsidRDefault="00B2651B" w:rsidP="001C3C40">
            <w:pPr>
              <w:jc w:val="both"/>
              <w:rPr>
                <w:rFonts w:ascii="Times New Roman" w:hAnsi="Times New Roman" w:cs="Times New Roman"/>
                <w:i/>
                <w:iCs/>
                <w:sz w:val="20"/>
                <w:szCs w:val="20"/>
              </w:rPr>
            </w:pPr>
            <w:r w:rsidRPr="001C3C40">
              <w:rPr>
                <w:rFonts w:ascii="Times New Roman" w:hAnsi="Times New Roman" w:cs="Times New Roman"/>
                <w:i/>
                <w:iCs/>
                <w:color w:val="000000"/>
                <w:sz w:val="20"/>
                <w:szCs w:val="20"/>
              </w:rPr>
              <w:t xml:space="preserve">Acraea </w:t>
            </w:r>
            <w:proofErr w:type="spellStart"/>
            <w:r w:rsidRPr="001C3C40">
              <w:rPr>
                <w:rFonts w:ascii="Times New Roman" w:hAnsi="Times New Roman" w:cs="Times New Roman"/>
                <w:i/>
                <w:iCs/>
                <w:color w:val="000000"/>
                <w:sz w:val="20"/>
                <w:szCs w:val="20"/>
              </w:rPr>
              <w:t>issoria</w:t>
            </w:r>
            <w:proofErr w:type="spellEnd"/>
          </w:p>
        </w:tc>
        <w:tc>
          <w:tcPr>
            <w:tcW w:w="1260" w:type="dxa"/>
            <w:vAlign w:val="bottom"/>
          </w:tcPr>
          <w:p w14:paraId="2EEA27C4"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0.60</w:t>
            </w:r>
          </w:p>
        </w:tc>
        <w:tc>
          <w:tcPr>
            <w:tcW w:w="810" w:type="dxa"/>
            <w:vAlign w:val="bottom"/>
          </w:tcPr>
          <w:p w14:paraId="680460AB"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R</w:t>
            </w:r>
          </w:p>
        </w:tc>
        <w:tc>
          <w:tcPr>
            <w:tcW w:w="1260" w:type="dxa"/>
            <w:vAlign w:val="bottom"/>
          </w:tcPr>
          <w:p w14:paraId="0AFD717E"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129FEB4A" w14:textId="77777777" w:rsidTr="00916F77">
        <w:tc>
          <w:tcPr>
            <w:tcW w:w="568" w:type="dxa"/>
            <w:vAlign w:val="bottom"/>
          </w:tcPr>
          <w:p w14:paraId="3112AEB1"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15</w:t>
            </w:r>
          </w:p>
        </w:tc>
        <w:tc>
          <w:tcPr>
            <w:tcW w:w="1313" w:type="dxa"/>
            <w:vAlign w:val="bottom"/>
          </w:tcPr>
          <w:p w14:paraId="34C48D1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7364E465"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Leopard Lacewing</w:t>
            </w:r>
          </w:p>
        </w:tc>
        <w:tc>
          <w:tcPr>
            <w:tcW w:w="2430" w:type="dxa"/>
            <w:vAlign w:val="bottom"/>
          </w:tcPr>
          <w:p w14:paraId="009AF660"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Cethosia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cyane</w:t>
            </w:r>
            <w:proofErr w:type="spellEnd"/>
          </w:p>
        </w:tc>
        <w:tc>
          <w:tcPr>
            <w:tcW w:w="1260" w:type="dxa"/>
            <w:vAlign w:val="bottom"/>
          </w:tcPr>
          <w:p w14:paraId="53EA61C5"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2.64</w:t>
            </w:r>
          </w:p>
        </w:tc>
        <w:tc>
          <w:tcPr>
            <w:tcW w:w="810" w:type="dxa"/>
            <w:vAlign w:val="bottom"/>
          </w:tcPr>
          <w:p w14:paraId="61B59270"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C</w:t>
            </w:r>
          </w:p>
        </w:tc>
        <w:tc>
          <w:tcPr>
            <w:tcW w:w="1260" w:type="dxa"/>
            <w:vAlign w:val="bottom"/>
          </w:tcPr>
          <w:p w14:paraId="0DBFD01F"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2748CF27" w14:textId="77777777" w:rsidTr="00916F77">
        <w:tc>
          <w:tcPr>
            <w:tcW w:w="568" w:type="dxa"/>
            <w:vAlign w:val="bottom"/>
          </w:tcPr>
          <w:p w14:paraId="1C1227F0"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16</w:t>
            </w:r>
          </w:p>
        </w:tc>
        <w:tc>
          <w:tcPr>
            <w:tcW w:w="1313" w:type="dxa"/>
            <w:vAlign w:val="bottom"/>
          </w:tcPr>
          <w:p w14:paraId="7F92E28C"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410A1630"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Chocolate Pansy</w:t>
            </w:r>
          </w:p>
        </w:tc>
        <w:tc>
          <w:tcPr>
            <w:tcW w:w="2430" w:type="dxa"/>
            <w:vAlign w:val="bottom"/>
          </w:tcPr>
          <w:p w14:paraId="3B01F6B2"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Junonia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iphita</w:t>
            </w:r>
            <w:proofErr w:type="spellEnd"/>
          </w:p>
        </w:tc>
        <w:tc>
          <w:tcPr>
            <w:tcW w:w="1260" w:type="dxa"/>
            <w:vAlign w:val="bottom"/>
          </w:tcPr>
          <w:p w14:paraId="5561DA89"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3.80</w:t>
            </w:r>
          </w:p>
        </w:tc>
        <w:tc>
          <w:tcPr>
            <w:tcW w:w="810" w:type="dxa"/>
            <w:vAlign w:val="bottom"/>
          </w:tcPr>
          <w:p w14:paraId="2609ABBD"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C</w:t>
            </w:r>
          </w:p>
        </w:tc>
        <w:tc>
          <w:tcPr>
            <w:tcW w:w="1260" w:type="dxa"/>
            <w:vAlign w:val="bottom"/>
          </w:tcPr>
          <w:p w14:paraId="5C0E2FB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6170B194" w14:textId="77777777" w:rsidTr="00916F77">
        <w:tc>
          <w:tcPr>
            <w:tcW w:w="568" w:type="dxa"/>
            <w:vAlign w:val="bottom"/>
          </w:tcPr>
          <w:p w14:paraId="2F3FDEF0"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17</w:t>
            </w:r>
          </w:p>
        </w:tc>
        <w:tc>
          <w:tcPr>
            <w:tcW w:w="1313" w:type="dxa"/>
            <w:vAlign w:val="bottom"/>
          </w:tcPr>
          <w:p w14:paraId="405879E0"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1D48544E"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Lemon Pansy</w:t>
            </w:r>
          </w:p>
        </w:tc>
        <w:tc>
          <w:tcPr>
            <w:tcW w:w="2430" w:type="dxa"/>
            <w:vAlign w:val="bottom"/>
          </w:tcPr>
          <w:p w14:paraId="7AD6E436"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Junonia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lemonias</w:t>
            </w:r>
            <w:proofErr w:type="spellEnd"/>
          </w:p>
        </w:tc>
        <w:tc>
          <w:tcPr>
            <w:tcW w:w="1260" w:type="dxa"/>
            <w:vAlign w:val="bottom"/>
          </w:tcPr>
          <w:p w14:paraId="20FDEE72"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2.64</w:t>
            </w:r>
          </w:p>
        </w:tc>
        <w:tc>
          <w:tcPr>
            <w:tcW w:w="810" w:type="dxa"/>
            <w:vAlign w:val="bottom"/>
          </w:tcPr>
          <w:p w14:paraId="48B14496"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C</w:t>
            </w:r>
          </w:p>
        </w:tc>
        <w:tc>
          <w:tcPr>
            <w:tcW w:w="1260" w:type="dxa"/>
            <w:vAlign w:val="bottom"/>
          </w:tcPr>
          <w:p w14:paraId="53A0F8AC"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7334EDC2" w14:textId="77777777" w:rsidTr="00916F77">
        <w:tc>
          <w:tcPr>
            <w:tcW w:w="568" w:type="dxa"/>
            <w:vAlign w:val="bottom"/>
          </w:tcPr>
          <w:p w14:paraId="3B596577"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18</w:t>
            </w:r>
          </w:p>
        </w:tc>
        <w:tc>
          <w:tcPr>
            <w:tcW w:w="1313" w:type="dxa"/>
            <w:vAlign w:val="bottom"/>
          </w:tcPr>
          <w:p w14:paraId="6F9652E1"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74F67AF8"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Indian Red Admiral</w:t>
            </w:r>
          </w:p>
        </w:tc>
        <w:tc>
          <w:tcPr>
            <w:tcW w:w="2430" w:type="dxa"/>
            <w:vAlign w:val="bottom"/>
          </w:tcPr>
          <w:p w14:paraId="2ED87867" w14:textId="77777777" w:rsidR="00B2651B" w:rsidRPr="001C3C40" w:rsidRDefault="00B2651B" w:rsidP="001C3C40">
            <w:pPr>
              <w:jc w:val="both"/>
              <w:rPr>
                <w:rFonts w:ascii="Times New Roman" w:hAnsi="Times New Roman" w:cs="Times New Roman"/>
                <w:i/>
                <w:iCs/>
                <w:sz w:val="20"/>
                <w:szCs w:val="20"/>
              </w:rPr>
            </w:pPr>
            <w:r w:rsidRPr="001C3C40">
              <w:rPr>
                <w:rFonts w:ascii="Times New Roman" w:hAnsi="Times New Roman" w:cs="Times New Roman"/>
                <w:i/>
                <w:iCs/>
                <w:color w:val="000000"/>
                <w:sz w:val="20"/>
                <w:szCs w:val="20"/>
              </w:rPr>
              <w:t>Vanessa indica</w:t>
            </w:r>
          </w:p>
        </w:tc>
        <w:tc>
          <w:tcPr>
            <w:tcW w:w="1260" w:type="dxa"/>
            <w:vAlign w:val="bottom"/>
          </w:tcPr>
          <w:p w14:paraId="418FC815"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1.52</w:t>
            </w:r>
          </w:p>
        </w:tc>
        <w:tc>
          <w:tcPr>
            <w:tcW w:w="810" w:type="dxa"/>
            <w:vAlign w:val="bottom"/>
          </w:tcPr>
          <w:p w14:paraId="43FB9E1A"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26ED286F"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2D142D72" w14:textId="77777777" w:rsidTr="00916F77">
        <w:tc>
          <w:tcPr>
            <w:tcW w:w="568" w:type="dxa"/>
            <w:vAlign w:val="bottom"/>
          </w:tcPr>
          <w:p w14:paraId="50921799"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19</w:t>
            </w:r>
          </w:p>
        </w:tc>
        <w:tc>
          <w:tcPr>
            <w:tcW w:w="1313" w:type="dxa"/>
            <w:vAlign w:val="bottom"/>
          </w:tcPr>
          <w:p w14:paraId="0FA0269F"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0DF653AB"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Painted Lady</w:t>
            </w:r>
          </w:p>
        </w:tc>
        <w:tc>
          <w:tcPr>
            <w:tcW w:w="2430" w:type="dxa"/>
            <w:vAlign w:val="bottom"/>
          </w:tcPr>
          <w:p w14:paraId="3DF4798C" w14:textId="77777777" w:rsidR="00B2651B" w:rsidRPr="001C3C40" w:rsidRDefault="00B2651B" w:rsidP="001C3C40">
            <w:pPr>
              <w:jc w:val="both"/>
              <w:rPr>
                <w:rFonts w:ascii="Times New Roman" w:hAnsi="Times New Roman" w:cs="Times New Roman"/>
                <w:i/>
                <w:iCs/>
                <w:sz w:val="20"/>
                <w:szCs w:val="20"/>
              </w:rPr>
            </w:pPr>
            <w:r w:rsidRPr="001C3C40">
              <w:rPr>
                <w:rFonts w:ascii="Times New Roman" w:hAnsi="Times New Roman" w:cs="Times New Roman"/>
                <w:i/>
                <w:iCs/>
                <w:color w:val="000000"/>
                <w:sz w:val="20"/>
                <w:szCs w:val="20"/>
              </w:rPr>
              <w:t xml:space="preserve">Vanessa </w:t>
            </w:r>
            <w:proofErr w:type="spellStart"/>
            <w:r w:rsidRPr="001C3C40">
              <w:rPr>
                <w:rFonts w:ascii="Times New Roman" w:hAnsi="Times New Roman" w:cs="Times New Roman"/>
                <w:i/>
                <w:iCs/>
                <w:color w:val="000000"/>
                <w:sz w:val="20"/>
                <w:szCs w:val="20"/>
              </w:rPr>
              <w:t>cardui</w:t>
            </w:r>
            <w:proofErr w:type="spellEnd"/>
          </w:p>
        </w:tc>
        <w:tc>
          <w:tcPr>
            <w:tcW w:w="1260" w:type="dxa"/>
            <w:vAlign w:val="bottom"/>
          </w:tcPr>
          <w:p w14:paraId="66E7D310"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1.92</w:t>
            </w:r>
          </w:p>
        </w:tc>
        <w:tc>
          <w:tcPr>
            <w:tcW w:w="810" w:type="dxa"/>
            <w:vAlign w:val="bottom"/>
          </w:tcPr>
          <w:p w14:paraId="6698F988"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15A9C5C1"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35AAB4AE" w14:textId="77777777" w:rsidTr="00916F77">
        <w:tc>
          <w:tcPr>
            <w:tcW w:w="568" w:type="dxa"/>
            <w:vAlign w:val="bottom"/>
          </w:tcPr>
          <w:p w14:paraId="7A2027F5"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20</w:t>
            </w:r>
          </w:p>
        </w:tc>
        <w:tc>
          <w:tcPr>
            <w:tcW w:w="1313" w:type="dxa"/>
            <w:vAlign w:val="bottom"/>
          </w:tcPr>
          <w:p w14:paraId="3EA9CF06"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1377FE1C"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Large Yeoman</w:t>
            </w:r>
          </w:p>
        </w:tc>
        <w:tc>
          <w:tcPr>
            <w:tcW w:w="2430" w:type="dxa"/>
            <w:vAlign w:val="bottom"/>
          </w:tcPr>
          <w:p w14:paraId="7D5C4558"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Cirrochroa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aoris</w:t>
            </w:r>
            <w:proofErr w:type="spellEnd"/>
          </w:p>
        </w:tc>
        <w:tc>
          <w:tcPr>
            <w:tcW w:w="1260" w:type="dxa"/>
            <w:vAlign w:val="bottom"/>
          </w:tcPr>
          <w:p w14:paraId="57DD449E"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1.00</w:t>
            </w:r>
          </w:p>
        </w:tc>
        <w:tc>
          <w:tcPr>
            <w:tcW w:w="810" w:type="dxa"/>
            <w:vAlign w:val="bottom"/>
          </w:tcPr>
          <w:p w14:paraId="5E9E40C8"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78281B42"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43F6D4F0" w14:textId="77777777" w:rsidTr="00916F77">
        <w:tc>
          <w:tcPr>
            <w:tcW w:w="568" w:type="dxa"/>
            <w:vAlign w:val="bottom"/>
          </w:tcPr>
          <w:p w14:paraId="70E23ADE"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21</w:t>
            </w:r>
          </w:p>
        </w:tc>
        <w:tc>
          <w:tcPr>
            <w:tcW w:w="1313" w:type="dxa"/>
            <w:vAlign w:val="bottom"/>
          </w:tcPr>
          <w:p w14:paraId="31F957AD"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45A55998"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Common Crow</w:t>
            </w:r>
          </w:p>
        </w:tc>
        <w:tc>
          <w:tcPr>
            <w:tcW w:w="2430" w:type="dxa"/>
            <w:vAlign w:val="bottom"/>
          </w:tcPr>
          <w:p w14:paraId="736AFC93"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Euploea</w:t>
            </w:r>
            <w:proofErr w:type="spellEnd"/>
            <w:r w:rsidRPr="001C3C40">
              <w:rPr>
                <w:rFonts w:ascii="Times New Roman" w:hAnsi="Times New Roman" w:cs="Times New Roman"/>
                <w:i/>
                <w:iCs/>
                <w:color w:val="000000"/>
                <w:sz w:val="20"/>
                <w:szCs w:val="20"/>
              </w:rPr>
              <w:t xml:space="preserve"> core</w:t>
            </w:r>
          </w:p>
        </w:tc>
        <w:tc>
          <w:tcPr>
            <w:tcW w:w="1260" w:type="dxa"/>
            <w:vAlign w:val="bottom"/>
          </w:tcPr>
          <w:p w14:paraId="6A6883DE"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3.08</w:t>
            </w:r>
          </w:p>
        </w:tc>
        <w:tc>
          <w:tcPr>
            <w:tcW w:w="810" w:type="dxa"/>
            <w:vAlign w:val="bottom"/>
          </w:tcPr>
          <w:p w14:paraId="4697CE37"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C</w:t>
            </w:r>
          </w:p>
        </w:tc>
        <w:tc>
          <w:tcPr>
            <w:tcW w:w="1260" w:type="dxa"/>
            <w:vAlign w:val="bottom"/>
          </w:tcPr>
          <w:p w14:paraId="48CEE367"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46923868" w14:textId="77777777" w:rsidTr="00916F77">
        <w:tc>
          <w:tcPr>
            <w:tcW w:w="568" w:type="dxa"/>
            <w:vAlign w:val="bottom"/>
          </w:tcPr>
          <w:p w14:paraId="6F53D1F4"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22</w:t>
            </w:r>
          </w:p>
        </w:tc>
        <w:tc>
          <w:tcPr>
            <w:tcW w:w="1313" w:type="dxa"/>
            <w:vAlign w:val="bottom"/>
          </w:tcPr>
          <w:p w14:paraId="7DAA6484"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0CDF04EE"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Blue-banded King Crow</w:t>
            </w:r>
          </w:p>
        </w:tc>
        <w:tc>
          <w:tcPr>
            <w:tcW w:w="2430" w:type="dxa"/>
            <w:vAlign w:val="bottom"/>
          </w:tcPr>
          <w:p w14:paraId="62CCE45E"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202122"/>
                <w:sz w:val="20"/>
                <w:szCs w:val="20"/>
              </w:rPr>
              <w:t>Euploea</w:t>
            </w:r>
            <w:proofErr w:type="spellEnd"/>
            <w:r w:rsidRPr="001C3C40">
              <w:rPr>
                <w:rFonts w:ascii="Times New Roman" w:hAnsi="Times New Roman" w:cs="Times New Roman"/>
                <w:i/>
                <w:iCs/>
                <w:color w:val="202122"/>
                <w:sz w:val="20"/>
                <w:szCs w:val="20"/>
              </w:rPr>
              <w:t xml:space="preserve"> </w:t>
            </w:r>
            <w:proofErr w:type="spellStart"/>
            <w:r w:rsidRPr="001C3C40">
              <w:rPr>
                <w:rFonts w:ascii="Times New Roman" w:hAnsi="Times New Roman" w:cs="Times New Roman"/>
                <w:i/>
                <w:iCs/>
                <w:color w:val="202122"/>
                <w:sz w:val="20"/>
                <w:szCs w:val="20"/>
              </w:rPr>
              <w:t>eunice</w:t>
            </w:r>
            <w:proofErr w:type="spellEnd"/>
          </w:p>
        </w:tc>
        <w:tc>
          <w:tcPr>
            <w:tcW w:w="1260" w:type="dxa"/>
            <w:vAlign w:val="bottom"/>
          </w:tcPr>
          <w:p w14:paraId="6961D60B"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0.08</w:t>
            </w:r>
          </w:p>
        </w:tc>
        <w:tc>
          <w:tcPr>
            <w:tcW w:w="810" w:type="dxa"/>
            <w:vAlign w:val="bottom"/>
          </w:tcPr>
          <w:p w14:paraId="695D536A"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VR</w:t>
            </w:r>
          </w:p>
        </w:tc>
        <w:tc>
          <w:tcPr>
            <w:tcW w:w="1260" w:type="dxa"/>
            <w:vAlign w:val="bottom"/>
          </w:tcPr>
          <w:p w14:paraId="3C55E72B"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Schedule IV</w:t>
            </w:r>
          </w:p>
        </w:tc>
      </w:tr>
      <w:tr w:rsidR="00B2651B" w:rsidRPr="001C3C40" w14:paraId="28CE2E49" w14:textId="77777777" w:rsidTr="00916F77">
        <w:tc>
          <w:tcPr>
            <w:tcW w:w="568" w:type="dxa"/>
            <w:vAlign w:val="bottom"/>
          </w:tcPr>
          <w:p w14:paraId="728ADB2C"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23</w:t>
            </w:r>
          </w:p>
        </w:tc>
        <w:tc>
          <w:tcPr>
            <w:tcW w:w="1313" w:type="dxa"/>
            <w:vAlign w:val="bottom"/>
          </w:tcPr>
          <w:p w14:paraId="54072EAE"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3296A141"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Brown King Crow</w:t>
            </w:r>
          </w:p>
        </w:tc>
        <w:tc>
          <w:tcPr>
            <w:tcW w:w="2430" w:type="dxa"/>
            <w:vAlign w:val="bottom"/>
          </w:tcPr>
          <w:p w14:paraId="57B4FE7F"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Euploea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klugii</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kollari</w:t>
            </w:r>
            <w:proofErr w:type="spellEnd"/>
          </w:p>
        </w:tc>
        <w:tc>
          <w:tcPr>
            <w:tcW w:w="1260" w:type="dxa"/>
            <w:vAlign w:val="bottom"/>
          </w:tcPr>
          <w:p w14:paraId="55943DB4"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1.28</w:t>
            </w:r>
          </w:p>
        </w:tc>
        <w:tc>
          <w:tcPr>
            <w:tcW w:w="810" w:type="dxa"/>
            <w:vAlign w:val="bottom"/>
          </w:tcPr>
          <w:p w14:paraId="33100DFD"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09F57675"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Schedule IV </w:t>
            </w:r>
          </w:p>
        </w:tc>
      </w:tr>
      <w:tr w:rsidR="00B2651B" w:rsidRPr="001C3C40" w14:paraId="352F2691" w14:textId="77777777" w:rsidTr="00916F77">
        <w:tc>
          <w:tcPr>
            <w:tcW w:w="568" w:type="dxa"/>
            <w:vAlign w:val="bottom"/>
          </w:tcPr>
          <w:p w14:paraId="08D280D0"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24</w:t>
            </w:r>
          </w:p>
        </w:tc>
        <w:tc>
          <w:tcPr>
            <w:tcW w:w="1313" w:type="dxa"/>
            <w:vAlign w:val="bottom"/>
          </w:tcPr>
          <w:p w14:paraId="0EA45A52"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5229BC74"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Himalayan Sailer</w:t>
            </w:r>
          </w:p>
        </w:tc>
        <w:tc>
          <w:tcPr>
            <w:tcW w:w="2430" w:type="dxa"/>
            <w:vAlign w:val="bottom"/>
          </w:tcPr>
          <w:p w14:paraId="262F7E9E"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Neptis</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mahendra</w:t>
            </w:r>
            <w:proofErr w:type="spellEnd"/>
          </w:p>
        </w:tc>
        <w:tc>
          <w:tcPr>
            <w:tcW w:w="1260" w:type="dxa"/>
            <w:vAlign w:val="bottom"/>
          </w:tcPr>
          <w:p w14:paraId="07192A06"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1.04</w:t>
            </w:r>
          </w:p>
        </w:tc>
        <w:tc>
          <w:tcPr>
            <w:tcW w:w="810" w:type="dxa"/>
            <w:vAlign w:val="bottom"/>
          </w:tcPr>
          <w:p w14:paraId="6B6DEB9D"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R</w:t>
            </w:r>
          </w:p>
        </w:tc>
        <w:tc>
          <w:tcPr>
            <w:tcW w:w="1260" w:type="dxa"/>
            <w:vAlign w:val="bottom"/>
          </w:tcPr>
          <w:p w14:paraId="72F4D227"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49E501A9" w14:textId="77777777" w:rsidTr="00916F77">
        <w:tc>
          <w:tcPr>
            <w:tcW w:w="568" w:type="dxa"/>
            <w:vAlign w:val="bottom"/>
          </w:tcPr>
          <w:p w14:paraId="6CE76104"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25</w:t>
            </w:r>
          </w:p>
        </w:tc>
        <w:tc>
          <w:tcPr>
            <w:tcW w:w="1313" w:type="dxa"/>
            <w:vAlign w:val="bottom"/>
          </w:tcPr>
          <w:p w14:paraId="0381B637"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223814DA"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Broad-banded Sailer</w:t>
            </w:r>
          </w:p>
        </w:tc>
        <w:tc>
          <w:tcPr>
            <w:tcW w:w="2430" w:type="dxa"/>
            <w:vAlign w:val="bottom"/>
          </w:tcPr>
          <w:p w14:paraId="5C84C3DD"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Neptis</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sankara</w:t>
            </w:r>
            <w:proofErr w:type="spellEnd"/>
          </w:p>
        </w:tc>
        <w:tc>
          <w:tcPr>
            <w:tcW w:w="1260" w:type="dxa"/>
            <w:vAlign w:val="bottom"/>
          </w:tcPr>
          <w:p w14:paraId="6C5AD8DD"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0.04</w:t>
            </w:r>
          </w:p>
        </w:tc>
        <w:tc>
          <w:tcPr>
            <w:tcW w:w="810" w:type="dxa"/>
            <w:vAlign w:val="bottom"/>
          </w:tcPr>
          <w:p w14:paraId="743E7F7B"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VR</w:t>
            </w:r>
          </w:p>
        </w:tc>
        <w:tc>
          <w:tcPr>
            <w:tcW w:w="1260" w:type="dxa"/>
            <w:vAlign w:val="bottom"/>
          </w:tcPr>
          <w:p w14:paraId="1CAD92CA" w14:textId="77777777" w:rsidR="00B2651B" w:rsidRPr="001C3C40" w:rsidRDefault="00B2651B" w:rsidP="001C3C40">
            <w:pPr>
              <w:jc w:val="both"/>
              <w:rPr>
                <w:rFonts w:ascii="Times New Roman" w:hAnsi="Times New Roman" w:cs="Times New Roman"/>
                <w:color w:val="000000"/>
                <w:sz w:val="20"/>
                <w:szCs w:val="20"/>
              </w:rPr>
            </w:pPr>
            <w:r w:rsidRPr="001C3C40">
              <w:rPr>
                <w:rFonts w:ascii="Times New Roman" w:hAnsi="Times New Roman" w:cs="Times New Roman"/>
                <w:color w:val="000000"/>
                <w:sz w:val="20"/>
                <w:szCs w:val="20"/>
              </w:rPr>
              <w:t>Schedule I</w:t>
            </w:r>
          </w:p>
        </w:tc>
      </w:tr>
      <w:tr w:rsidR="00B2651B" w:rsidRPr="001C3C40" w14:paraId="0D2FEE4D" w14:textId="77777777" w:rsidTr="00916F77">
        <w:tc>
          <w:tcPr>
            <w:tcW w:w="568" w:type="dxa"/>
            <w:vAlign w:val="bottom"/>
          </w:tcPr>
          <w:p w14:paraId="717D85A9"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26</w:t>
            </w:r>
          </w:p>
        </w:tc>
        <w:tc>
          <w:tcPr>
            <w:tcW w:w="1313" w:type="dxa"/>
            <w:vAlign w:val="bottom"/>
          </w:tcPr>
          <w:p w14:paraId="777D995B"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287126BB"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Himalayan Jester</w:t>
            </w:r>
          </w:p>
        </w:tc>
        <w:tc>
          <w:tcPr>
            <w:tcW w:w="2430" w:type="dxa"/>
            <w:vAlign w:val="bottom"/>
          </w:tcPr>
          <w:p w14:paraId="17E7925A"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Symbrenthia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hypselis</w:t>
            </w:r>
            <w:proofErr w:type="spellEnd"/>
          </w:p>
        </w:tc>
        <w:tc>
          <w:tcPr>
            <w:tcW w:w="1260" w:type="dxa"/>
            <w:vAlign w:val="bottom"/>
          </w:tcPr>
          <w:p w14:paraId="29E645F0"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2.04</w:t>
            </w:r>
          </w:p>
        </w:tc>
        <w:tc>
          <w:tcPr>
            <w:tcW w:w="810" w:type="dxa"/>
            <w:vAlign w:val="bottom"/>
          </w:tcPr>
          <w:p w14:paraId="0215C75B"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C</w:t>
            </w:r>
          </w:p>
        </w:tc>
        <w:tc>
          <w:tcPr>
            <w:tcW w:w="1260" w:type="dxa"/>
            <w:vAlign w:val="bottom"/>
          </w:tcPr>
          <w:p w14:paraId="188DA642"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Schedule II</w:t>
            </w:r>
          </w:p>
        </w:tc>
      </w:tr>
      <w:tr w:rsidR="00B2651B" w:rsidRPr="001C3C40" w14:paraId="022837DA" w14:textId="77777777" w:rsidTr="00916F77">
        <w:tc>
          <w:tcPr>
            <w:tcW w:w="568" w:type="dxa"/>
            <w:vAlign w:val="bottom"/>
          </w:tcPr>
          <w:p w14:paraId="02D5AC8F"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27</w:t>
            </w:r>
          </w:p>
        </w:tc>
        <w:tc>
          <w:tcPr>
            <w:tcW w:w="1313" w:type="dxa"/>
            <w:vAlign w:val="bottom"/>
          </w:tcPr>
          <w:p w14:paraId="5A49A059"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55994B3A"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Common Evening Brown</w:t>
            </w:r>
          </w:p>
        </w:tc>
        <w:tc>
          <w:tcPr>
            <w:tcW w:w="2430" w:type="dxa"/>
            <w:vAlign w:val="bottom"/>
          </w:tcPr>
          <w:p w14:paraId="74E7D931"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Melanitis</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leda</w:t>
            </w:r>
            <w:proofErr w:type="spellEnd"/>
          </w:p>
        </w:tc>
        <w:tc>
          <w:tcPr>
            <w:tcW w:w="1260" w:type="dxa"/>
            <w:vAlign w:val="bottom"/>
          </w:tcPr>
          <w:p w14:paraId="7D8426EE"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0.92</w:t>
            </w:r>
          </w:p>
        </w:tc>
        <w:tc>
          <w:tcPr>
            <w:tcW w:w="810" w:type="dxa"/>
            <w:vAlign w:val="bottom"/>
          </w:tcPr>
          <w:p w14:paraId="51D67BA9"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2C52DE55"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439817B6" w14:textId="77777777" w:rsidTr="00916F77">
        <w:tc>
          <w:tcPr>
            <w:tcW w:w="568" w:type="dxa"/>
            <w:vAlign w:val="bottom"/>
          </w:tcPr>
          <w:p w14:paraId="5BF358EC"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28</w:t>
            </w:r>
          </w:p>
        </w:tc>
        <w:tc>
          <w:tcPr>
            <w:tcW w:w="1313" w:type="dxa"/>
            <w:vAlign w:val="bottom"/>
          </w:tcPr>
          <w:p w14:paraId="21A72E74"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25ADE505"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Dark Evening Brown</w:t>
            </w:r>
          </w:p>
        </w:tc>
        <w:tc>
          <w:tcPr>
            <w:tcW w:w="2430" w:type="dxa"/>
            <w:vAlign w:val="bottom"/>
          </w:tcPr>
          <w:p w14:paraId="1B37B23B"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Melanitis</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phedima</w:t>
            </w:r>
            <w:proofErr w:type="spellEnd"/>
          </w:p>
        </w:tc>
        <w:tc>
          <w:tcPr>
            <w:tcW w:w="1260" w:type="dxa"/>
            <w:vAlign w:val="bottom"/>
          </w:tcPr>
          <w:p w14:paraId="42BD4ADD"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0.48</w:t>
            </w:r>
          </w:p>
        </w:tc>
        <w:tc>
          <w:tcPr>
            <w:tcW w:w="810" w:type="dxa"/>
            <w:vAlign w:val="bottom"/>
          </w:tcPr>
          <w:p w14:paraId="72EDDA6C"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R</w:t>
            </w:r>
          </w:p>
        </w:tc>
        <w:tc>
          <w:tcPr>
            <w:tcW w:w="1260" w:type="dxa"/>
            <w:vAlign w:val="bottom"/>
          </w:tcPr>
          <w:p w14:paraId="29E14EC8"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68580BD3" w14:textId="77777777" w:rsidTr="00916F77">
        <w:tc>
          <w:tcPr>
            <w:tcW w:w="568" w:type="dxa"/>
            <w:vAlign w:val="bottom"/>
          </w:tcPr>
          <w:p w14:paraId="3CD27EC7"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29</w:t>
            </w:r>
          </w:p>
        </w:tc>
        <w:tc>
          <w:tcPr>
            <w:tcW w:w="1313" w:type="dxa"/>
            <w:vAlign w:val="bottom"/>
          </w:tcPr>
          <w:p w14:paraId="72567414"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79B010A8"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Gaudy Baron</w:t>
            </w:r>
          </w:p>
        </w:tc>
        <w:tc>
          <w:tcPr>
            <w:tcW w:w="2430" w:type="dxa"/>
            <w:vAlign w:val="bottom"/>
          </w:tcPr>
          <w:p w14:paraId="727C04B9"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Euthalia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lubentina</w:t>
            </w:r>
            <w:proofErr w:type="spellEnd"/>
          </w:p>
        </w:tc>
        <w:tc>
          <w:tcPr>
            <w:tcW w:w="1260" w:type="dxa"/>
            <w:vAlign w:val="bottom"/>
          </w:tcPr>
          <w:p w14:paraId="1ACE2B9D"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1.68</w:t>
            </w:r>
          </w:p>
        </w:tc>
        <w:tc>
          <w:tcPr>
            <w:tcW w:w="810" w:type="dxa"/>
            <w:vAlign w:val="bottom"/>
          </w:tcPr>
          <w:p w14:paraId="726BE9FE"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30FCABD0"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55F92383" w14:textId="77777777" w:rsidTr="00916F77">
        <w:tc>
          <w:tcPr>
            <w:tcW w:w="568" w:type="dxa"/>
            <w:vAlign w:val="bottom"/>
          </w:tcPr>
          <w:p w14:paraId="14CA7F8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30</w:t>
            </w:r>
          </w:p>
        </w:tc>
        <w:tc>
          <w:tcPr>
            <w:tcW w:w="1313" w:type="dxa"/>
            <w:vAlign w:val="bottom"/>
          </w:tcPr>
          <w:p w14:paraId="378A809C"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5774A71A"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xml:space="preserve">Common </w:t>
            </w:r>
            <w:proofErr w:type="spellStart"/>
            <w:r w:rsidRPr="001C3C40">
              <w:rPr>
                <w:rFonts w:ascii="Times New Roman" w:hAnsi="Times New Roman" w:cs="Times New Roman"/>
                <w:color w:val="000000"/>
                <w:sz w:val="20"/>
                <w:szCs w:val="20"/>
              </w:rPr>
              <w:t>Maplet</w:t>
            </w:r>
            <w:proofErr w:type="spellEnd"/>
          </w:p>
        </w:tc>
        <w:tc>
          <w:tcPr>
            <w:tcW w:w="2430" w:type="dxa"/>
            <w:vAlign w:val="bottom"/>
          </w:tcPr>
          <w:p w14:paraId="313B86C2"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Chersonesia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risa</w:t>
            </w:r>
            <w:proofErr w:type="spellEnd"/>
          </w:p>
        </w:tc>
        <w:tc>
          <w:tcPr>
            <w:tcW w:w="1260" w:type="dxa"/>
            <w:vAlign w:val="bottom"/>
          </w:tcPr>
          <w:p w14:paraId="53AD930C"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0.72</w:t>
            </w:r>
          </w:p>
        </w:tc>
        <w:tc>
          <w:tcPr>
            <w:tcW w:w="810" w:type="dxa"/>
            <w:vAlign w:val="bottom"/>
          </w:tcPr>
          <w:p w14:paraId="44EF13A4"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22D16414"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7451BE86" w14:textId="77777777" w:rsidTr="00916F77">
        <w:tc>
          <w:tcPr>
            <w:tcW w:w="568" w:type="dxa"/>
            <w:vAlign w:val="bottom"/>
          </w:tcPr>
          <w:p w14:paraId="51D44709"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31</w:t>
            </w:r>
          </w:p>
        </w:tc>
        <w:tc>
          <w:tcPr>
            <w:tcW w:w="1313" w:type="dxa"/>
            <w:vAlign w:val="bottom"/>
          </w:tcPr>
          <w:p w14:paraId="57B5F411"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7A611B2C"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xml:space="preserve">Great </w:t>
            </w:r>
            <w:proofErr w:type="spellStart"/>
            <w:r w:rsidRPr="001C3C40">
              <w:rPr>
                <w:rFonts w:ascii="Times New Roman" w:hAnsi="Times New Roman" w:cs="Times New Roman"/>
                <w:color w:val="000000"/>
                <w:sz w:val="20"/>
                <w:szCs w:val="20"/>
              </w:rPr>
              <w:t>Eggfly</w:t>
            </w:r>
            <w:proofErr w:type="spellEnd"/>
          </w:p>
        </w:tc>
        <w:tc>
          <w:tcPr>
            <w:tcW w:w="2430" w:type="dxa"/>
            <w:vAlign w:val="bottom"/>
          </w:tcPr>
          <w:p w14:paraId="7A5C4F82"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Hypolimnas</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bolina</w:t>
            </w:r>
            <w:proofErr w:type="spellEnd"/>
          </w:p>
        </w:tc>
        <w:tc>
          <w:tcPr>
            <w:tcW w:w="1260" w:type="dxa"/>
            <w:vAlign w:val="bottom"/>
          </w:tcPr>
          <w:p w14:paraId="4263170D"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0.88</w:t>
            </w:r>
          </w:p>
        </w:tc>
        <w:tc>
          <w:tcPr>
            <w:tcW w:w="810" w:type="dxa"/>
            <w:vAlign w:val="bottom"/>
          </w:tcPr>
          <w:p w14:paraId="6E782C0E"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133F093A"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464BA014" w14:textId="77777777" w:rsidTr="00916F77">
        <w:tc>
          <w:tcPr>
            <w:tcW w:w="568" w:type="dxa"/>
            <w:vAlign w:val="bottom"/>
          </w:tcPr>
          <w:p w14:paraId="7F070D51"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32</w:t>
            </w:r>
          </w:p>
        </w:tc>
        <w:tc>
          <w:tcPr>
            <w:tcW w:w="1313" w:type="dxa"/>
            <w:vAlign w:val="bottom"/>
          </w:tcPr>
          <w:p w14:paraId="4C96D955"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521C63ED"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Common Argus</w:t>
            </w:r>
          </w:p>
        </w:tc>
        <w:tc>
          <w:tcPr>
            <w:tcW w:w="2430" w:type="dxa"/>
            <w:vAlign w:val="bottom"/>
          </w:tcPr>
          <w:p w14:paraId="263250F8"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Callerebia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nirmala</w:t>
            </w:r>
            <w:proofErr w:type="spellEnd"/>
          </w:p>
        </w:tc>
        <w:tc>
          <w:tcPr>
            <w:tcW w:w="1260" w:type="dxa"/>
            <w:vAlign w:val="bottom"/>
          </w:tcPr>
          <w:p w14:paraId="7358F3B6"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1.12</w:t>
            </w:r>
          </w:p>
        </w:tc>
        <w:tc>
          <w:tcPr>
            <w:tcW w:w="810" w:type="dxa"/>
            <w:vAlign w:val="bottom"/>
          </w:tcPr>
          <w:p w14:paraId="368A811B"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7A87C98A"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55002F34" w14:textId="77777777" w:rsidTr="00916F77">
        <w:tc>
          <w:tcPr>
            <w:tcW w:w="568" w:type="dxa"/>
            <w:vAlign w:val="bottom"/>
          </w:tcPr>
          <w:p w14:paraId="5E48FD4D"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33</w:t>
            </w:r>
          </w:p>
        </w:tc>
        <w:tc>
          <w:tcPr>
            <w:tcW w:w="1313" w:type="dxa"/>
            <w:vAlign w:val="bottom"/>
          </w:tcPr>
          <w:p w14:paraId="312A4B3D"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3E953BF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xml:space="preserve">Banded </w:t>
            </w:r>
            <w:proofErr w:type="spellStart"/>
            <w:r w:rsidRPr="001C3C40">
              <w:rPr>
                <w:rFonts w:ascii="Times New Roman" w:hAnsi="Times New Roman" w:cs="Times New Roman"/>
                <w:color w:val="000000"/>
                <w:sz w:val="20"/>
                <w:szCs w:val="20"/>
              </w:rPr>
              <w:t>Treebrown</w:t>
            </w:r>
            <w:proofErr w:type="spellEnd"/>
          </w:p>
        </w:tc>
        <w:tc>
          <w:tcPr>
            <w:tcW w:w="2430" w:type="dxa"/>
            <w:vAlign w:val="bottom"/>
          </w:tcPr>
          <w:p w14:paraId="7E29BC7B" w14:textId="77777777" w:rsidR="00B2651B" w:rsidRPr="001C3C40" w:rsidRDefault="00B2651B" w:rsidP="001C3C40">
            <w:pPr>
              <w:jc w:val="both"/>
              <w:rPr>
                <w:rFonts w:ascii="Times New Roman" w:hAnsi="Times New Roman" w:cs="Times New Roman"/>
                <w:i/>
                <w:iCs/>
                <w:sz w:val="20"/>
                <w:szCs w:val="20"/>
              </w:rPr>
            </w:pPr>
            <w:r w:rsidRPr="001C3C40">
              <w:rPr>
                <w:rFonts w:ascii="Times New Roman" w:hAnsi="Times New Roman" w:cs="Times New Roman"/>
                <w:i/>
                <w:iCs/>
                <w:color w:val="000000"/>
                <w:sz w:val="20"/>
                <w:szCs w:val="20"/>
              </w:rPr>
              <w:t xml:space="preserve">Lethe </w:t>
            </w:r>
            <w:proofErr w:type="spellStart"/>
            <w:r w:rsidRPr="001C3C40">
              <w:rPr>
                <w:rFonts w:ascii="Times New Roman" w:hAnsi="Times New Roman" w:cs="Times New Roman"/>
                <w:i/>
                <w:iCs/>
                <w:color w:val="000000"/>
                <w:sz w:val="20"/>
                <w:szCs w:val="20"/>
              </w:rPr>
              <w:t>confusa</w:t>
            </w:r>
            <w:proofErr w:type="spellEnd"/>
          </w:p>
        </w:tc>
        <w:tc>
          <w:tcPr>
            <w:tcW w:w="1260" w:type="dxa"/>
            <w:vAlign w:val="bottom"/>
          </w:tcPr>
          <w:p w14:paraId="2230A768"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2.72</w:t>
            </w:r>
          </w:p>
        </w:tc>
        <w:tc>
          <w:tcPr>
            <w:tcW w:w="810" w:type="dxa"/>
            <w:vAlign w:val="bottom"/>
          </w:tcPr>
          <w:p w14:paraId="3F9309D6"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C</w:t>
            </w:r>
          </w:p>
        </w:tc>
        <w:tc>
          <w:tcPr>
            <w:tcW w:w="1260" w:type="dxa"/>
            <w:vAlign w:val="bottom"/>
          </w:tcPr>
          <w:p w14:paraId="06ED3468"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363B5F54" w14:textId="77777777" w:rsidTr="00916F77">
        <w:tc>
          <w:tcPr>
            <w:tcW w:w="568" w:type="dxa"/>
            <w:vAlign w:val="bottom"/>
          </w:tcPr>
          <w:p w14:paraId="031FCB4A"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34</w:t>
            </w:r>
          </w:p>
        </w:tc>
        <w:tc>
          <w:tcPr>
            <w:tcW w:w="1313" w:type="dxa"/>
            <w:vAlign w:val="bottom"/>
          </w:tcPr>
          <w:p w14:paraId="75C690D9"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Pieridae</w:t>
            </w:r>
          </w:p>
        </w:tc>
        <w:tc>
          <w:tcPr>
            <w:tcW w:w="2340" w:type="dxa"/>
            <w:vAlign w:val="bottom"/>
          </w:tcPr>
          <w:p w14:paraId="5DAFD329"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Common Grass Yellow</w:t>
            </w:r>
          </w:p>
        </w:tc>
        <w:tc>
          <w:tcPr>
            <w:tcW w:w="2430" w:type="dxa"/>
            <w:vAlign w:val="bottom"/>
          </w:tcPr>
          <w:p w14:paraId="3D44C641"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Eurema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hecabe</w:t>
            </w:r>
            <w:proofErr w:type="spellEnd"/>
          </w:p>
        </w:tc>
        <w:tc>
          <w:tcPr>
            <w:tcW w:w="1260" w:type="dxa"/>
            <w:vAlign w:val="bottom"/>
          </w:tcPr>
          <w:p w14:paraId="127676D8"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2.84</w:t>
            </w:r>
          </w:p>
        </w:tc>
        <w:tc>
          <w:tcPr>
            <w:tcW w:w="810" w:type="dxa"/>
            <w:vAlign w:val="bottom"/>
          </w:tcPr>
          <w:p w14:paraId="65B9FE07"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C</w:t>
            </w:r>
          </w:p>
        </w:tc>
        <w:tc>
          <w:tcPr>
            <w:tcW w:w="1260" w:type="dxa"/>
            <w:vAlign w:val="bottom"/>
          </w:tcPr>
          <w:p w14:paraId="2B535046"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4898B650" w14:textId="77777777" w:rsidTr="00916F77">
        <w:tc>
          <w:tcPr>
            <w:tcW w:w="568" w:type="dxa"/>
            <w:vAlign w:val="bottom"/>
          </w:tcPr>
          <w:p w14:paraId="1EC4E17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35</w:t>
            </w:r>
          </w:p>
        </w:tc>
        <w:tc>
          <w:tcPr>
            <w:tcW w:w="1313" w:type="dxa"/>
            <w:vAlign w:val="bottom"/>
          </w:tcPr>
          <w:p w14:paraId="0209BAA5"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4A49F274"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Common Gull</w:t>
            </w:r>
          </w:p>
        </w:tc>
        <w:tc>
          <w:tcPr>
            <w:tcW w:w="2430" w:type="dxa"/>
            <w:vAlign w:val="bottom"/>
          </w:tcPr>
          <w:p w14:paraId="11E733EC"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Cepora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nerissa</w:t>
            </w:r>
            <w:proofErr w:type="spellEnd"/>
          </w:p>
        </w:tc>
        <w:tc>
          <w:tcPr>
            <w:tcW w:w="1260" w:type="dxa"/>
            <w:vAlign w:val="bottom"/>
          </w:tcPr>
          <w:p w14:paraId="6DBF9ECD"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0.84</w:t>
            </w:r>
          </w:p>
        </w:tc>
        <w:tc>
          <w:tcPr>
            <w:tcW w:w="810" w:type="dxa"/>
            <w:vAlign w:val="bottom"/>
          </w:tcPr>
          <w:p w14:paraId="6B3C15E8"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7B2153CC" w14:textId="77777777" w:rsidR="00B2651B" w:rsidRPr="001C3C40" w:rsidRDefault="00B2651B" w:rsidP="001C3C40">
            <w:pPr>
              <w:jc w:val="both"/>
              <w:rPr>
                <w:rFonts w:ascii="Times New Roman" w:hAnsi="Times New Roman" w:cs="Times New Roman"/>
                <w:color w:val="000000"/>
                <w:sz w:val="20"/>
                <w:szCs w:val="20"/>
              </w:rPr>
            </w:pPr>
            <w:r w:rsidRPr="001C3C40">
              <w:rPr>
                <w:rFonts w:ascii="Times New Roman" w:hAnsi="Times New Roman" w:cs="Times New Roman"/>
                <w:color w:val="000000"/>
                <w:sz w:val="20"/>
                <w:szCs w:val="20"/>
              </w:rPr>
              <w:t>Schedule II</w:t>
            </w:r>
          </w:p>
        </w:tc>
      </w:tr>
      <w:tr w:rsidR="00B2651B" w:rsidRPr="001C3C40" w14:paraId="0BCE94D3" w14:textId="77777777" w:rsidTr="00916F77">
        <w:tc>
          <w:tcPr>
            <w:tcW w:w="568" w:type="dxa"/>
            <w:vAlign w:val="bottom"/>
          </w:tcPr>
          <w:p w14:paraId="259708FC"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36</w:t>
            </w:r>
          </w:p>
        </w:tc>
        <w:tc>
          <w:tcPr>
            <w:tcW w:w="1313" w:type="dxa"/>
            <w:vAlign w:val="bottom"/>
          </w:tcPr>
          <w:p w14:paraId="2E4070EF"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79393BF1"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Indian Cabbage White</w:t>
            </w:r>
          </w:p>
        </w:tc>
        <w:tc>
          <w:tcPr>
            <w:tcW w:w="2430" w:type="dxa"/>
            <w:vAlign w:val="bottom"/>
          </w:tcPr>
          <w:p w14:paraId="23BD7275" w14:textId="77777777" w:rsidR="00B2651B" w:rsidRPr="001C3C40" w:rsidRDefault="00B2651B" w:rsidP="001C3C40">
            <w:pPr>
              <w:jc w:val="both"/>
              <w:rPr>
                <w:rFonts w:ascii="Times New Roman" w:hAnsi="Times New Roman" w:cs="Times New Roman"/>
                <w:i/>
                <w:iCs/>
                <w:sz w:val="20"/>
                <w:szCs w:val="20"/>
              </w:rPr>
            </w:pPr>
            <w:r w:rsidRPr="001C3C40">
              <w:rPr>
                <w:rFonts w:ascii="Times New Roman" w:hAnsi="Times New Roman" w:cs="Times New Roman"/>
                <w:i/>
                <w:iCs/>
                <w:color w:val="000000"/>
                <w:sz w:val="20"/>
                <w:szCs w:val="20"/>
              </w:rPr>
              <w:t xml:space="preserve">Pieris </w:t>
            </w:r>
            <w:proofErr w:type="spellStart"/>
            <w:r w:rsidRPr="001C3C40">
              <w:rPr>
                <w:rFonts w:ascii="Times New Roman" w:hAnsi="Times New Roman" w:cs="Times New Roman"/>
                <w:i/>
                <w:iCs/>
                <w:color w:val="000000"/>
                <w:sz w:val="20"/>
                <w:szCs w:val="20"/>
              </w:rPr>
              <w:t>canidia</w:t>
            </w:r>
            <w:proofErr w:type="spellEnd"/>
          </w:p>
        </w:tc>
        <w:tc>
          <w:tcPr>
            <w:tcW w:w="1260" w:type="dxa"/>
            <w:vAlign w:val="bottom"/>
          </w:tcPr>
          <w:p w14:paraId="35DCA72E"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4.28</w:t>
            </w:r>
          </w:p>
        </w:tc>
        <w:tc>
          <w:tcPr>
            <w:tcW w:w="810" w:type="dxa"/>
            <w:vAlign w:val="bottom"/>
          </w:tcPr>
          <w:p w14:paraId="6D065DC9"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VC</w:t>
            </w:r>
          </w:p>
        </w:tc>
        <w:tc>
          <w:tcPr>
            <w:tcW w:w="1260" w:type="dxa"/>
            <w:vAlign w:val="bottom"/>
          </w:tcPr>
          <w:p w14:paraId="2848CC3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2F0CBC81" w14:textId="77777777" w:rsidTr="00916F77">
        <w:tc>
          <w:tcPr>
            <w:tcW w:w="568" w:type="dxa"/>
            <w:vAlign w:val="bottom"/>
          </w:tcPr>
          <w:p w14:paraId="0F302365" w14:textId="77777777" w:rsidR="00B2651B" w:rsidRPr="001C3C40" w:rsidRDefault="00B2651B" w:rsidP="001C3C40">
            <w:pPr>
              <w:jc w:val="both"/>
              <w:rPr>
                <w:rFonts w:ascii="Times New Roman" w:hAnsi="Times New Roman" w:cs="Times New Roman"/>
                <w:sz w:val="20"/>
                <w:szCs w:val="20"/>
              </w:rPr>
            </w:pPr>
            <w:bookmarkStart w:id="321" w:name="_Hlk175472991"/>
            <w:r w:rsidRPr="001C3C40">
              <w:rPr>
                <w:rFonts w:ascii="Times New Roman" w:hAnsi="Times New Roman" w:cs="Times New Roman"/>
                <w:color w:val="000000"/>
                <w:sz w:val="20"/>
                <w:szCs w:val="20"/>
              </w:rPr>
              <w:t>37</w:t>
            </w:r>
          </w:p>
        </w:tc>
        <w:tc>
          <w:tcPr>
            <w:tcW w:w="1313" w:type="dxa"/>
            <w:vAlign w:val="bottom"/>
          </w:tcPr>
          <w:p w14:paraId="44CA8AC5"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293A806F"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Large Cabbage White</w:t>
            </w:r>
          </w:p>
        </w:tc>
        <w:tc>
          <w:tcPr>
            <w:tcW w:w="2430" w:type="dxa"/>
            <w:vAlign w:val="bottom"/>
          </w:tcPr>
          <w:p w14:paraId="445DE622" w14:textId="77777777" w:rsidR="00B2651B" w:rsidRPr="001C3C40" w:rsidRDefault="00B2651B" w:rsidP="001C3C40">
            <w:pPr>
              <w:jc w:val="both"/>
              <w:rPr>
                <w:rFonts w:ascii="Times New Roman" w:hAnsi="Times New Roman" w:cs="Times New Roman"/>
                <w:i/>
                <w:iCs/>
                <w:sz w:val="20"/>
                <w:szCs w:val="20"/>
              </w:rPr>
            </w:pPr>
            <w:r w:rsidRPr="001C3C40">
              <w:rPr>
                <w:rFonts w:ascii="Times New Roman" w:hAnsi="Times New Roman" w:cs="Times New Roman"/>
                <w:i/>
                <w:iCs/>
                <w:color w:val="000000"/>
                <w:sz w:val="20"/>
                <w:szCs w:val="20"/>
              </w:rPr>
              <w:t>Pieris brassicae</w:t>
            </w:r>
          </w:p>
        </w:tc>
        <w:tc>
          <w:tcPr>
            <w:tcW w:w="1260" w:type="dxa"/>
            <w:vAlign w:val="bottom"/>
          </w:tcPr>
          <w:p w14:paraId="61528EF3"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3.00</w:t>
            </w:r>
          </w:p>
        </w:tc>
        <w:tc>
          <w:tcPr>
            <w:tcW w:w="810" w:type="dxa"/>
            <w:vAlign w:val="bottom"/>
          </w:tcPr>
          <w:p w14:paraId="3742EFFF"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C</w:t>
            </w:r>
          </w:p>
        </w:tc>
        <w:tc>
          <w:tcPr>
            <w:tcW w:w="1260" w:type="dxa"/>
            <w:vAlign w:val="bottom"/>
          </w:tcPr>
          <w:p w14:paraId="1DFDDCCF" w14:textId="77777777" w:rsidR="00B2651B" w:rsidRPr="001C3C40" w:rsidRDefault="00B2651B" w:rsidP="001C3C40">
            <w:pPr>
              <w:jc w:val="both"/>
              <w:rPr>
                <w:rFonts w:ascii="Times New Roman" w:hAnsi="Times New Roman" w:cs="Times New Roman"/>
                <w:color w:val="000000"/>
                <w:sz w:val="20"/>
                <w:szCs w:val="20"/>
              </w:rPr>
            </w:pPr>
            <w:r w:rsidRPr="001C3C40">
              <w:rPr>
                <w:rFonts w:ascii="Times New Roman" w:hAnsi="Times New Roman" w:cs="Times New Roman"/>
                <w:color w:val="000000"/>
                <w:sz w:val="20"/>
                <w:szCs w:val="20"/>
              </w:rPr>
              <w:t> </w:t>
            </w:r>
          </w:p>
        </w:tc>
      </w:tr>
      <w:bookmarkEnd w:id="321"/>
      <w:tr w:rsidR="00B2651B" w:rsidRPr="001C3C40" w14:paraId="267DA0CF" w14:textId="77777777" w:rsidTr="00916F77">
        <w:tc>
          <w:tcPr>
            <w:tcW w:w="568" w:type="dxa"/>
            <w:vAlign w:val="bottom"/>
          </w:tcPr>
          <w:p w14:paraId="16A86966"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38</w:t>
            </w:r>
          </w:p>
        </w:tc>
        <w:tc>
          <w:tcPr>
            <w:tcW w:w="1313" w:type="dxa"/>
            <w:vAlign w:val="bottom"/>
          </w:tcPr>
          <w:p w14:paraId="55E01AF0"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11763B76"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Psyche</w:t>
            </w:r>
          </w:p>
        </w:tc>
        <w:tc>
          <w:tcPr>
            <w:tcW w:w="2430" w:type="dxa"/>
            <w:vAlign w:val="bottom"/>
          </w:tcPr>
          <w:p w14:paraId="7FD3E246"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Leptosia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nina</w:t>
            </w:r>
            <w:proofErr w:type="spellEnd"/>
          </w:p>
        </w:tc>
        <w:tc>
          <w:tcPr>
            <w:tcW w:w="1260" w:type="dxa"/>
            <w:vAlign w:val="bottom"/>
          </w:tcPr>
          <w:p w14:paraId="7E9C9169"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2.12</w:t>
            </w:r>
          </w:p>
        </w:tc>
        <w:tc>
          <w:tcPr>
            <w:tcW w:w="810" w:type="dxa"/>
            <w:vAlign w:val="bottom"/>
          </w:tcPr>
          <w:p w14:paraId="57835E42"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C</w:t>
            </w:r>
          </w:p>
        </w:tc>
        <w:tc>
          <w:tcPr>
            <w:tcW w:w="1260" w:type="dxa"/>
            <w:vAlign w:val="bottom"/>
          </w:tcPr>
          <w:p w14:paraId="65C3E038"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248D52FC" w14:textId="77777777" w:rsidTr="00916F77">
        <w:tc>
          <w:tcPr>
            <w:tcW w:w="568" w:type="dxa"/>
            <w:vAlign w:val="bottom"/>
          </w:tcPr>
          <w:p w14:paraId="3C8EDE38"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39</w:t>
            </w:r>
          </w:p>
        </w:tc>
        <w:tc>
          <w:tcPr>
            <w:tcW w:w="1313" w:type="dxa"/>
            <w:vAlign w:val="bottom"/>
          </w:tcPr>
          <w:p w14:paraId="4FEFECF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4262019D"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Red-base Jezebel</w:t>
            </w:r>
          </w:p>
        </w:tc>
        <w:tc>
          <w:tcPr>
            <w:tcW w:w="2430" w:type="dxa"/>
            <w:vAlign w:val="bottom"/>
          </w:tcPr>
          <w:p w14:paraId="44E4CDFC"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Delias</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pasithoe</w:t>
            </w:r>
            <w:proofErr w:type="spellEnd"/>
          </w:p>
        </w:tc>
        <w:tc>
          <w:tcPr>
            <w:tcW w:w="1260" w:type="dxa"/>
            <w:vAlign w:val="bottom"/>
          </w:tcPr>
          <w:p w14:paraId="18BF103F"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0.20</w:t>
            </w:r>
          </w:p>
        </w:tc>
        <w:tc>
          <w:tcPr>
            <w:tcW w:w="810" w:type="dxa"/>
            <w:vAlign w:val="bottom"/>
          </w:tcPr>
          <w:p w14:paraId="74DEF03D"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R</w:t>
            </w:r>
          </w:p>
        </w:tc>
        <w:tc>
          <w:tcPr>
            <w:tcW w:w="1260" w:type="dxa"/>
            <w:vAlign w:val="bottom"/>
          </w:tcPr>
          <w:p w14:paraId="27B34C92"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2FE8A264" w14:textId="77777777" w:rsidTr="00916F77">
        <w:tc>
          <w:tcPr>
            <w:tcW w:w="568" w:type="dxa"/>
            <w:vAlign w:val="bottom"/>
          </w:tcPr>
          <w:p w14:paraId="5CB54E22"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40</w:t>
            </w:r>
          </w:p>
        </w:tc>
        <w:tc>
          <w:tcPr>
            <w:tcW w:w="1313" w:type="dxa"/>
            <w:vAlign w:val="bottom"/>
          </w:tcPr>
          <w:p w14:paraId="32835E38"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74C26B7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Chocolate Albatross</w:t>
            </w:r>
          </w:p>
        </w:tc>
        <w:tc>
          <w:tcPr>
            <w:tcW w:w="2430" w:type="dxa"/>
            <w:vAlign w:val="bottom"/>
          </w:tcPr>
          <w:p w14:paraId="61A10433"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Appias</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lyncida</w:t>
            </w:r>
            <w:proofErr w:type="spellEnd"/>
          </w:p>
        </w:tc>
        <w:tc>
          <w:tcPr>
            <w:tcW w:w="1260" w:type="dxa"/>
            <w:vAlign w:val="bottom"/>
          </w:tcPr>
          <w:p w14:paraId="792B083E"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1.68</w:t>
            </w:r>
          </w:p>
        </w:tc>
        <w:tc>
          <w:tcPr>
            <w:tcW w:w="810" w:type="dxa"/>
            <w:vAlign w:val="bottom"/>
          </w:tcPr>
          <w:p w14:paraId="02E82C10"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1FEF06E7"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3520ADEC" w14:textId="77777777" w:rsidTr="00916F77">
        <w:tc>
          <w:tcPr>
            <w:tcW w:w="568" w:type="dxa"/>
            <w:vAlign w:val="bottom"/>
          </w:tcPr>
          <w:p w14:paraId="0AAA91FA"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41</w:t>
            </w:r>
          </w:p>
        </w:tc>
        <w:tc>
          <w:tcPr>
            <w:tcW w:w="1313" w:type="dxa"/>
            <w:vAlign w:val="bottom"/>
          </w:tcPr>
          <w:p w14:paraId="4CAEC769"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6824EBB2"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Great Orange tip</w:t>
            </w:r>
          </w:p>
        </w:tc>
        <w:tc>
          <w:tcPr>
            <w:tcW w:w="2430" w:type="dxa"/>
            <w:vAlign w:val="bottom"/>
          </w:tcPr>
          <w:p w14:paraId="6B7302B9"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Hebomoia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glaucippe</w:t>
            </w:r>
            <w:proofErr w:type="spellEnd"/>
          </w:p>
        </w:tc>
        <w:tc>
          <w:tcPr>
            <w:tcW w:w="1260" w:type="dxa"/>
            <w:vAlign w:val="bottom"/>
          </w:tcPr>
          <w:p w14:paraId="363C6519"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1.12</w:t>
            </w:r>
          </w:p>
        </w:tc>
        <w:tc>
          <w:tcPr>
            <w:tcW w:w="810" w:type="dxa"/>
            <w:vAlign w:val="bottom"/>
          </w:tcPr>
          <w:p w14:paraId="45FF4D84"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6E4DAE32"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109A67BF" w14:textId="77777777" w:rsidTr="00916F77">
        <w:tc>
          <w:tcPr>
            <w:tcW w:w="568" w:type="dxa"/>
            <w:vAlign w:val="bottom"/>
          </w:tcPr>
          <w:p w14:paraId="41BD1704"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42</w:t>
            </w:r>
          </w:p>
        </w:tc>
        <w:tc>
          <w:tcPr>
            <w:tcW w:w="1313" w:type="dxa"/>
            <w:vAlign w:val="bottom"/>
          </w:tcPr>
          <w:p w14:paraId="0E28DDF5"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50D7A9E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White Orange Tip</w:t>
            </w:r>
          </w:p>
        </w:tc>
        <w:tc>
          <w:tcPr>
            <w:tcW w:w="2430" w:type="dxa"/>
            <w:vAlign w:val="bottom"/>
          </w:tcPr>
          <w:p w14:paraId="7C9D57E8" w14:textId="77777777" w:rsidR="00B2651B" w:rsidRPr="001C3C40" w:rsidRDefault="00B2651B" w:rsidP="001C3C40">
            <w:pPr>
              <w:jc w:val="both"/>
              <w:rPr>
                <w:rFonts w:ascii="Times New Roman" w:hAnsi="Times New Roman" w:cs="Times New Roman"/>
                <w:i/>
                <w:iCs/>
                <w:sz w:val="20"/>
                <w:szCs w:val="20"/>
              </w:rPr>
            </w:pPr>
            <w:r w:rsidRPr="001C3C40">
              <w:rPr>
                <w:rFonts w:ascii="Times New Roman" w:hAnsi="Times New Roman" w:cs="Times New Roman"/>
                <w:i/>
                <w:iCs/>
                <w:color w:val="000000"/>
                <w:sz w:val="20"/>
                <w:szCs w:val="20"/>
              </w:rPr>
              <w:t xml:space="preserve">Ixias </w:t>
            </w:r>
            <w:proofErr w:type="spellStart"/>
            <w:r w:rsidRPr="001C3C40">
              <w:rPr>
                <w:rFonts w:ascii="Times New Roman" w:hAnsi="Times New Roman" w:cs="Times New Roman"/>
                <w:i/>
                <w:iCs/>
                <w:color w:val="000000"/>
                <w:sz w:val="20"/>
                <w:szCs w:val="20"/>
              </w:rPr>
              <w:t>marianne</w:t>
            </w:r>
            <w:proofErr w:type="spellEnd"/>
          </w:p>
        </w:tc>
        <w:tc>
          <w:tcPr>
            <w:tcW w:w="1260" w:type="dxa"/>
            <w:vAlign w:val="bottom"/>
          </w:tcPr>
          <w:p w14:paraId="3B425572"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0.76</w:t>
            </w:r>
          </w:p>
        </w:tc>
        <w:tc>
          <w:tcPr>
            <w:tcW w:w="810" w:type="dxa"/>
            <w:vAlign w:val="bottom"/>
          </w:tcPr>
          <w:p w14:paraId="7AD4BB1F"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4E1B83C1" w14:textId="77777777" w:rsidR="00B2651B" w:rsidRPr="001C3C40" w:rsidRDefault="00B2651B" w:rsidP="001C3C40">
            <w:pPr>
              <w:jc w:val="both"/>
              <w:rPr>
                <w:rFonts w:ascii="Times New Roman" w:hAnsi="Times New Roman" w:cs="Times New Roman"/>
                <w:color w:val="000000"/>
                <w:sz w:val="20"/>
                <w:szCs w:val="20"/>
              </w:rPr>
            </w:pPr>
            <w:r w:rsidRPr="001C3C40">
              <w:rPr>
                <w:rFonts w:ascii="Times New Roman" w:hAnsi="Times New Roman" w:cs="Times New Roman"/>
                <w:color w:val="000000"/>
                <w:sz w:val="20"/>
                <w:szCs w:val="20"/>
              </w:rPr>
              <w:t> </w:t>
            </w:r>
          </w:p>
        </w:tc>
      </w:tr>
      <w:tr w:rsidR="00B2651B" w:rsidRPr="001C3C40" w14:paraId="0B32106C" w14:textId="77777777" w:rsidTr="00916F77">
        <w:tc>
          <w:tcPr>
            <w:tcW w:w="568" w:type="dxa"/>
            <w:vAlign w:val="bottom"/>
          </w:tcPr>
          <w:p w14:paraId="0E8ABBB1"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43</w:t>
            </w:r>
          </w:p>
        </w:tc>
        <w:tc>
          <w:tcPr>
            <w:tcW w:w="1313" w:type="dxa"/>
            <w:vAlign w:val="bottom"/>
          </w:tcPr>
          <w:p w14:paraId="7B4F3CB4"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29D8C991"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Yellow Orange Tip</w:t>
            </w:r>
          </w:p>
        </w:tc>
        <w:tc>
          <w:tcPr>
            <w:tcW w:w="2430" w:type="dxa"/>
            <w:vAlign w:val="bottom"/>
          </w:tcPr>
          <w:p w14:paraId="7CB98308" w14:textId="77777777" w:rsidR="00B2651B" w:rsidRPr="001C3C40" w:rsidRDefault="00B2651B" w:rsidP="001C3C40">
            <w:pPr>
              <w:jc w:val="both"/>
              <w:rPr>
                <w:rFonts w:ascii="Times New Roman" w:hAnsi="Times New Roman" w:cs="Times New Roman"/>
                <w:i/>
                <w:iCs/>
                <w:sz w:val="20"/>
                <w:szCs w:val="20"/>
              </w:rPr>
            </w:pPr>
            <w:r w:rsidRPr="001C3C40">
              <w:rPr>
                <w:rFonts w:ascii="Times New Roman" w:hAnsi="Times New Roman" w:cs="Times New Roman"/>
                <w:i/>
                <w:iCs/>
                <w:color w:val="000000"/>
                <w:sz w:val="20"/>
                <w:szCs w:val="20"/>
              </w:rPr>
              <w:t>Ixias pyrene</w:t>
            </w:r>
          </w:p>
        </w:tc>
        <w:tc>
          <w:tcPr>
            <w:tcW w:w="1260" w:type="dxa"/>
            <w:vAlign w:val="bottom"/>
          </w:tcPr>
          <w:p w14:paraId="73E4D56B"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0.96</w:t>
            </w:r>
          </w:p>
        </w:tc>
        <w:tc>
          <w:tcPr>
            <w:tcW w:w="810" w:type="dxa"/>
            <w:vAlign w:val="bottom"/>
          </w:tcPr>
          <w:p w14:paraId="2CDC7278"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20201E2B"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5CF94A08" w14:textId="77777777" w:rsidTr="00916F77">
        <w:tc>
          <w:tcPr>
            <w:tcW w:w="568" w:type="dxa"/>
            <w:vAlign w:val="bottom"/>
          </w:tcPr>
          <w:p w14:paraId="1AACA69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44</w:t>
            </w:r>
          </w:p>
        </w:tc>
        <w:tc>
          <w:tcPr>
            <w:tcW w:w="1313" w:type="dxa"/>
            <w:vAlign w:val="bottom"/>
          </w:tcPr>
          <w:p w14:paraId="6C7F16BD"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Papilionidae</w:t>
            </w:r>
          </w:p>
        </w:tc>
        <w:tc>
          <w:tcPr>
            <w:tcW w:w="2340" w:type="dxa"/>
            <w:vAlign w:val="bottom"/>
          </w:tcPr>
          <w:p w14:paraId="6298397C"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Common Mormon</w:t>
            </w:r>
          </w:p>
        </w:tc>
        <w:tc>
          <w:tcPr>
            <w:tcW w:w="2430" w:type="dxa"/>
            <w:vAlign w:val="bottom"/>
          </w:tcPr>
          <w:p w14:paraId="04E22863"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Papilio</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polytes</w:t>
            </w:r>
            <w:proofErr w:type="spellEnd"/>
          </w:p>
        </w:tc>
        <w:tc>
          <w:tcPr>
            <w:tcW w:w="1260" w:type="dxa"/>
            <w:vAlign w:val="bottom"/>
          </w:tcPr>
          <w:p w14:paraId="73340560"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2.32</w:t>
            </w:r>
          </w:p>
        </w:tc>
        <w:tc>
          <w:tcPr>
            <w:tcW w:w="810" w:type="dxa"/>
            <w:vAlign w:val="bottom"/>
          </w:tcPr>
          <w:p w14:paraId="2DBF228C"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C</w:t>
            </w:r>
          </w:p>
        </w:tc>
        <w:tc>
          <w:tcPr>
            <w:tcW w:w="1260" w:type="dxa"/>
            <w:vAlign w:val="bottom"/>
          </w:tcPr>
          <w:p w14:paraId="189D1347"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254B1414" w14:textId="77777777" w:rsidTr="00916F77">
        <w:tc>
          <w:tcPr>
            <w:tcW w:w="568" w:type="dxa"/>
            <w:vAlign w:val="bottom"/>
          </w:tcPr>
          <w:p w14:paraId="6299FA6F"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45</w:t>
            </w:r>
          </w:p>
        </w:tc>
        <w:tc>
          <w:tcPr>
            <w:tcW w:w="1313" w:type="dxa"/>
            <w:vAlign w:val="bottom"/>
          </w:tcPr>
          <w:p w14:paraId="482952E2"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745D8AC7"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Red Helen</w:t>
            </w:r>
          </w:p>
        </w:tc>
        <w:tc>
          <w:tcPr>
            <w:tcW w:w="2430" w:type="dxa"/>
            <w:vAlign w:val="bottom"/>
          </w:tcPr>
          <w:p w14:paraId="43A1FCF6"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Papilio</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helenus</w:t>
            </w:r>
            <w:proofErr w:type="spellEnd"/>
          </w:p>
        </w:tc>
        <w:tc>
          <w:tcPr>
            <w:tcW w:w="1260" w:type="dxa"/>
            <w:vAlign w:val="bottom"/>
          </w:tcPr>
          <w:p w14:paraId="38724F32"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0.56</w:t>
            </w:r>
          </w:p>
        </w:tc>
        <w:tc>
          <w:tcPr>
            <w:tcW w:w="810" w:type="dxa"/>
            <w:vAlign w:val="bottom"/>
          </w:tcPr>
          <w:p w14:paraId="1455053D"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R</w:t>
            </w:r>
          </w:p>
        </w:tc>
        <w:tc>
          <w:tcPr>
            <w:tcW w:w="1260" w:type="dxa"/>
            <w:vAlign w:val="bottom"/>
          </w:tcPr>
          <w:p w14:paraId="1CB6A0FF"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68BDD324" w14:textId="77777777" w:rsidTr="00916F77">
        <w:tc>
          <w:tcPr>
            <w:tcW w:w="568" w:type="dxa"/>
            <w:vAlign w:val="bottom"/>
          </w:tcPr>
          <w:p w14:paraId="4C4E1B02"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46</w:t>
            </w:r>
          </w:p>
        </w:tc>
        <w:tc>
          <w:tcPr>
            <w:tcW w:w="1313" w:type="dxa"/>
            <w:vAlign w:val="bottom"/>
          </w:tcPr>
          <w:p w14:paraId="6B6EEA19"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1917C12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Common Bluebottle</w:t>
            </w:r>
          </w:p>
        </w:tc>
        <w:tc>
          <w:tcPr>
            <w:tcW w:w="2430" w:type="dxa"/>
            <w:vAlign w:val="bottom"/>
          </w:tcPr>
          <w:p w14:paraId="3F591F86"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Graphium</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sarpedon</w:t>
            </w:r>
            <w:proofErr w:type="spellEnd"/>
          </w:p>
        </w:tc>
        <w:tc>
          <w:tcPr>
            <w:tcW w:w="1260" w:type="dxa"/>
            <w:vAlign w:val="bottom"/>
          </w:tcPr>
          <w:p w14:paraId="591B4047"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2.04</w:t>
            </w:r>
          </w:p>
        </w:tc>
        <w:tc>
          <w:tcPr>
            <w:tcW w:w="810" w:type="dxa"/>
            <w:vAlign w:val="bottom"/>
          </w:tcPr>
          <w:p w14:paraId="057DD384"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C</w:t>
            </w:r>
          </w:p>
        </w:tc>
        <w:tc>
          <w:tcPr>
            <w:tcW w:w="1260" w:type="dxa"/>
            <w:vAlign w:val="bottom"/>
          </w:tcPr>
          <w:p w14:paraId="47281BC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Schedule II</w:t>
            </w:r>
          </w:p>
        </w:tc>
      </w:tr>
      <w:tr w:rsidR="00B2651B" w:rsidRPr="001C3C40" w14:paraId="223CECB0" w14:textId="77777777" w:rsidTr="00916F77">
        <w:tc>
          <w:tcPr>
            <w:tcW w:w="568" w:type="dxa"/>
            <w:vAlign w:val="bottom"/>
          </w:tcPr>
          <w:p w14:paraId="5559FAF9"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47</w:t>
            </w:r>
          </w:p>
        </w:tc>
        <w:tc>
          <w:tcPr>
            <w:tcW w:w="1313" w:type="dxa"/>
            <w:vAlign w:val="bottom"/>
          </w:tcPr>
          <w:p w14:paraId="77FDF5B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64C7CCA9"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Common Birdwing</w:t>
            </w:r>
          </w:p>
        </w:tc>
        <w:tc>
          <w:tcPr>
            <w:tcW w:w="2430" w:type="dxa"/>
            <w:vAlign w:val="bottom"/>
          </w:tcPr>
          <w:p w14:paraId="60035A51"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Troides</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helena</w:t>
            </w:r>
            <w:proofErr w:type="spellEnd"/>
          </w:p>
        </w:tc>
        <w:tc>
          <w:tcPr>
            <w:tcW w:w="1260" w:type="dxa"/>
            <w:vAlign w:val="bottom"/>
          </w:tcPr>
          <w:p w14:paraId="7BACB6FB"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0.04</w:t>
            </w:r>
          </w:p>
        </w:tc>
        <w:tc>
          <w:tcPr>
            <w:tcW w:w="810" w:type="dxa"/>
            <w:vAlign w:val="bottom"/>
          </w:tcPr>
          <w:p w14:paraId="2BF4A80E"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VR</w:t>
            </w:r>
          </w:p>
        </w:tc>
        <w:tc>
          <w:tcPr>
            <w:tcW w:w="1260" w:type="dxa"/>
            <w:vAlign w:val="bottom"/>
          </w:tcPr>
          <w:p w14:paraId="63DFF81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5BC73868" w14:textId="77777777" w:rsidTr="00916F77">
        <w:tc>
          <w:tcPr>
            <w:tcW w:w="568" w:type="dxa"/>
            <w:vAlign w:val="bottom"/>
          </w:tcPr>
          <w:p w14:paraId="1650D21D"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48</w:t>
            </w:r>
          </w:p>
        </w:tc>
        <w:tc>
          <w:tcPr>
            <w:tcW w:w="1313" w:type="dxa"/>
            <w:vAlign w:val="bottom"/>
          </w:tcPr>
          <w:p w14:paraId="35996286"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58658D2A"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Common Peacock</w:t>
            </w:r>
          </w:p>
        </w:tc>
        <w:tc>
          <w:tcPr>
            <w:tcW w:w="2430" w:type="dxa"/>
            <w:vAlign w:val="bottom"/>
          </w:tcPr>
          <w:p w14:paraId="4AE55FF8"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Papilio</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bianor</w:t>
            </w:r>
            <w:proofErr w:type="spellEnd"/>
          </w:p>
        </w:tc>
        <w:tc>
          <w:tcPr>
            <w:tcW w:w="1260" w:type="dxa"/>
            <w:vAlign w:val="bottom"/>
          </w:tcPr>
          <w:p w14:paraId="5C9F9385"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0.32</w:t>
            </w:r>
          </w:p>
        </w:tc>
        <w:tc>
          <w:tcPr>
            <w:tcW w:w="810" w:type="dxa"/>
            <w:vAlign w:val="bottom"/>
          </w:tcPr>
          <w:p w14:paraId="70EB3AC4"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R</w:t>
            </w:r>
          </w:p>
        </w:tc>
        <w:tc>
          <w:tcPr>
            <w:tcW w:w="1260" w:type="dxa"/>
            <w:vAlign w:val="bottom"/>
          </w:tcPr>
          <w:p w14:paraId="0B3A6F29"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571063FE" w14:textId="77777777" w:rsidTr="00916F77">
        <w:tc>
          <w:tcPr>
            <w:tcW w:w="568" w:type="dxa"/>
            <w:vAlign w:val="bottom"/>
          </w:tcPr>
          <w:p w14:paraId="04CBD6AF"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lastRenderedPageBreak/>
              <w:t>49</w:t>
            </w:r>
          </w:p>
        </w:tc>
        <w:tc>
          <w:tcPr>
            <w:tcW w:w="1313" w:type="dxa"/>
            <w:vAlign w:val="bottom"/>
          </w:tcPr>
          <w:p w14:paraId="1AF7B671"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2C1ECFBD"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Paris Peacock</w:t>
            </w:r>
          </w:p>
        </w:tc>
        <w:tc>
          <w:tcPr>
            <w:tcW w:w="2430" w:type="dxa"/>
            <w:vAlign w:val="bottom"/>
          </w:tcPr>
          <w:p w14:paraId="35145276"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Papilio</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paris</w:t>
            </w:r>
            <w:proofErr w:type="spellEnd"/>
          </w:p>
        </w:tc>
        <w:tc>
          <w:tcPr>
            <w:tcW w:w="1260" w:type="dxa"/>
            <w:vAlign w:val="bottom"/>
          </w:tcPr>
          <w:p w14:paraId="67AC59AC"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0.44</w:t>
            </w:r>
          </w:p>
        </w:tc>
        <w:tc>
          <w:tcPr>
            <w:tcW w:w="810" w:type="dxa"/>
            <w:vAlign w:val="bottom"/>
          </w:tcPr>
          <w:p w14:paraId="59F90F66"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R</w:t>
            </w:r>
          </w:p>
        </w:tc>
        <w:tc>
          <w:tcPr>
            <w:tcW w:w="1260" w:type="dxa"/>
            <w:vAlign w:val="bottom"/>
          </w:tcPr>
          <w:p w14:paraId="42D095D2"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5CB2B104" w14:textId="77777777" w:rsidTr="00916F77">
        <w:tc>
          <w:tcPr>
            <w:tcW w:w="568" w:type="dxa"/>
            <w:vAlign w:val="bottom"/>
          </w:tcPr>
          <w:p w14:paraId="2AD8E4C9"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50</w:t>
            </w:r>
          </w:p>
        </w:tc>
        <w:tc>
          <w:tcPr>
            <w:tcW w:w="1313" w:type="dxa"/>
            <w:vAlign w:val="bottom"/>
          </w:tcPr>
          <w:p w14:paraId="5DCDC0DE"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Lycaenidae</w:t>
            </w:r>
          </w:p>
        </w:tc>
        <w:tc>
          <w:tcPr>
            <w:tcW w:w="2340" w:type="dxa"/>
            <w:vAlign w:val="bottom"/>
          </w:tcPr>
          <w:p w14:paraId="396CFA49"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Forget-me-not</w:t>
            </w:r>
          </w:p>
        </w:tc>
        <w:tc>
          <w:tcPr>
            <w:tcW w:w="2430" w:type="dxa"/>
            <w:vAlign w:val="bottom"/>
          </w:tcPr>
          <w:p w14:paraId="24CAA31B"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Catochrysops</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strabo</w:t>
            </w:r>
            <w:proofErr w:type="spellEnd"/>
          </w:p>
        </w:tc>
        <w:tc>
          <w:tcPr>
            <w:tcW w:w="1260" w:type="dxa"/>
            <w:vAlign w:val="bottom"/>
          </w:tcPr>
          <w:p w14:paraId="0CDFFB75"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2.68</w:t>
            </w:r>
          </w:p>
        </w:tc>
        <w:tc>
          <w:tcPr>
            <w:tcW w:w="810" w:type="dxa"/>
            <w:vAlign w:val="bottom"/>
          </w:tcPr>
          <w:p w14:paraId="07BE7746"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C</w:t>
            </w:r>
          </w:p>
        </w:tc>
        <w:tc>
          <w:tcPr>
            <w:tcW w:w="1260" w:type="dxa"/>
            <w:vAlign w:val="bottom"/>
          </w:tcPr>
          <w:p w14:paraId="30F25BA6"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583671CB" w14:textId="77777777" w:rsidTr="00916F77">
        <w:tc>
          <w:tcPr>
            <w:tcW w:w="568" w:type="dxa"/>
            <w:vAlign w:val="bottom"/>
          </w:tcPr>
          <w:p w14:paraId="4E3DCBC1"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51</w:t>
            </w:r>
          </w:p>
        </w:tc>
        <w:tc>
          <w:tcPr>
            <w:tcW w:w="1313" w:type="dxa"/>
            <w:vAlign w:val="bottom"/>
          </w:tcPr>
          <w:p w14:paraId="33BE9B22" w14:textId="77777777" w:rsidR="00B2651B" w:rsidRPr="001C3C40" w:rsidRDefault="00B2651B" w:rsidP="001C3C40">
            <w:pPr>
              <w:jc w:val="both"/>
              <w:rPr>
                <w:rFonts w:ascii="Times New Roman" w:hAnsi="Times New Roman" w:cs="Times New Roman"/>
                <w:color w:val="000000"/>
                <w:sz w:val="20"/>
                <w:szCs w:val="20"/>
              </w:rPr>
            </w:pPr>
            <w:r w:rsidRPr="001C3C40">
              <w:rPr>
                <w:rFonts w:ascii="Times New Roman" w:hAnsi="Times New Roman" w:cs="Times New Roman"/>
                <w:color w:val="000000"/>
                <w:sz w:val="20"/>
                <w:szCs w:val="20"/>
              </w:rPr>
              <w:t> </w:t>
            </w:r>
          </w:p>
        </w:tc>
        <w:tc>
          <w:tcPr>
            <w:tcW w:w="2340" w:type="dxa"/>
            <w:vAlign w:val="bottom"/>
          </w:tcPr>
          <w:p w14:paraId="32523008"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Purple Sapphire</w:t>
            </w:r>
          </w:p>
        </w:tc>
        <w:tc>
          <w:tcPr>
            <w:tcW w:w="2430" w:type="dxa"/>
            <w:vAlign w:val="bottom"/>
          </w:tcPr>
          <w:p w14:paraId="16098417"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Heliophorus</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epicles</w:t>
            </w:r>
            <w:proofErr w:type="spellEnd"/>
          </w:p>
        </w:tc>
        <w:tc>
          <w:tcPr>
            <w:tcW w:w="1260" w:type="dxa"/>
            <w:vAlign w:val="bottom"/>
          </w:tcPr>
          <w:p w14:paraId="061D3063"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2.28</w:t>
            </w:r>
          </w:p>
        </w:tc>
        <w:tc>
          <w:tcPr>
            <w:tcW w:w="810" w:type="dxa"/>
            <w:vAlign w:val="bottom"/>
          </w:tcPr>
          <w:p w14:paraId="28D60B20"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C</w:t>
            </w:r>
          </w:p>
        </w:tc>
        <w:tc>
          <w:tcPr>
            <w:tcW w:w="1260" w:type="dxa"/>
            <w:vAlign w:val="bottom"/>
          </w:tcPr>
          <w:p w14:paraId="36759734" w14:textId="77777777" w:rsidR="00B2651B" w:rsidRPr="001C3C40" w:rsidRDefault="00B2651B" w:rsidP="001C3C40">
            <w:pPr>
              <w:jc w:val="both"/>
              <w:rPr>
                <w:rFonts w:ascii="Times New Roman" w:hAnsi="Times New Roman" w:cs="Times New Roman"/>
                <w:color w:val="000000"/>
                <w:sz w:val="20"/>
                <w:szCs w:val="20"/>
              </w:rPr>
            </w:pPr>
            <w:r w:rsidRPr="001C3C40">
              <w:rPr>
                <w:rFonts w:ascii="Times New Roman" w:hAnsi="Times New Roman" w:cs="Times New Roman"/>
                <w:color w:val="000000"/>
                <w:sz w:val="20"/>
                <w:szCs w:val="20"/>
              </w:rPr>
              <w:t> </w:t>
            </w:r>
          </w:p>
        </w:tc>
      </w:tr>
      <w:tr w:rsidR="00B2651B" w:rsidRPr="001C3C40" w14:paraId="3D9AEAA2" w14:textId="77777777" w:rsidTr="00916F77">
        <w:tc>
          <w:tcPr>
            <w:tcW w:w="568" w:type="dxa"/>
            <w:vAlign w:val="bottom"/>
          </w:tcPr>
          <w:p w14:paraId="3BB852A9"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52</w:t>
            </w:r>
          </w:p>
        </w:tc>
        <w:tc>
          <w:tcPr>
            <w:tcW w:w="1313" w:type="dxa"/>
            <w:vAlign w:val="bottom"/>
          </w:tcPr>
          <w:p w14:paraId="2947F609" w14:textId="77777777" w:rsidR="00B2651B" w:rsidRPr="001C3C40" w:rsidRDefault="00B2651B" w:rsidP="001C3C40">
            <w:pPr>
              <w:jc w:val="both"/>
              <w:rPr>
                <w:rFonts w:ascii="Times New Roman" w:hAnsi="Times New Roman" w:cs="Times New Roman"/>
                <w:color w:val="000000"/>
                <w:sz w:val="20"/>
                <w:szCs w:val="20"/>
              </w:rPr>
            </w:pPr>
            <w:r w:rsidRPr="001C3C40">
              <w:rPr>
                <w:rFonts w:ascii="Times New Roman" w:hAnsi="Times New Roman" w:cs="Times New Roman"/>
                <w:color w:val="000000"/>
                <w:sz w:val="20"/>
                <w:szCs w:val="20"/>
              </w:rPr>
              <w:t> </w:t>
            </w:r>
          </w:p>
        </w:tc>
        <w:tc>
          <w:tcPr>
            <w:tcW w:w="2340" w:type="dxa"/>
            <w:vAlign w:val="bottom"/>
          </w:tcPr>
          <w:p w14:paraId="48B68C8A"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Common Cerulean</w:t>
            </w:r>
          </w:p>
        </w:tc>
        <w:tc>
          <w:tcPr>
            <w:tcW w:w="2430" w:type="dxa"/>
            <w:vAlign w:val="bottom"/>
          </w:tcPr>
          <w:p w14:paraId="1E3A58BC"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Jamides</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celeno</w:t>
            </w:r>
            <w:proofErr w:type="spellEnd"/>
          </w:p>
        </w:tc>
        <w:tc>
          <w:tcPr>
            <w:tcW w:w="1260" w:type="dxa"/>
            <w:vAlign w:val="bottom"/>
          </w:tcPr>
          <w:p w14:paraId="3F6AEC87"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1.48</w:t>
            </w:r>
          </w:p>
        </w:tc>
        <w:tc>
          <w:tcPr>
            <w:tcW w:w="810" w:type="dxa"/>
            <w:vAlign w:val="bottom"/>
          </w:tcPr>
          <w:p w14:paraId="0400D4C8"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2EEFB90D"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1A43D4C3" w14:textId="77777777" w:rsidTr="00916F77">
        <w:tc>
          <w:tcPr>
            <w:tcW w:w="568" w:type="dxa"/>
            <w:vAlign w:val="bottom"/>
          </w:tcPr>
          <w:p w14:paraId="7B282A8E"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53</w:t>
            </w:r>
          </w:p>
        </w:tc>
        <w:tc>
          <w:tcPr>
            <w:tcW w:w="1313" w:type="dxa"/>
            <w:vAlign w:val="bottom"/>
          </w:tcPr>
          <w:p w14:paraId="4EF58465" w14:textId="77777777" w:rsidR="00B2651B" w:rsidRPr="001C3C40" w:rsidRDefault="00B2651B" w:rsidP="001C3C40">
            <w:pPr>
              <w:jc w:val="both"/>
              <w:rPr>
                <w:rFonts w:ascii="Times New Roman" w:hAnsi="Times New Roman" w:cs="Times New Roman"/>
                <w:color w:val="202122"/>
                <w:sz w:val="20"/>
                <w:szCs w:val="20"/>
              </w:rPr>
            </w:pPr>
            <w:r w:rsidRPr="001C3C40">
              <w:rPr>
                <w:rFonts w:ascii="Times New Roman" w:hAnsi="Times New Roman" w:cs="Times New Roman"/>
                <w:color w:val="000000"/>
                <w:sz w:val="20"/>
                <w:szCs w:val="20"/>
              </w:rPr>
              <w:t> </w:t>
            </w:r>
          </w:p>
        </w:tc>
        <w:tc>
          <w:tcPr>
            <w:tcW w:w="2340" w:type="dxa"/>
            <w:vAlign w:val="bottom"/>
          </w:tcPr>
          <w:p w14:paraId="3BE4E571"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Pale Grass Blue</w:t>
            </w:r>
          </w:p>
        </w:tc>
        <w:tc>
          <w:tcPr>
            <w:tcW w:w="2430" w:type="dxa"/>
            <w:vAlign w:val="bottom"/>
          </w:tcPr>
          <w:p w14:paraId="5742F638"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Pseudozizeeria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maha</w:t>
            </w:r>
            <w:proofErr w:type="spellEnd"/>
          </w:p>
        </w:tc>
        <w:tc>
          <w:tcPr>
            <w:tcW w:w="1260" w:type="dxa"/>
            <w:vAlign w:val="bottom"/>
          </w:tcPr>
          <w:p w14:paraId="3EEC97D6"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2.32</w:t>
            </w:r>
          </w:p>
        </w:tc>
        <w:tc>
          <w:tcPr>
            <w:tcW w:w="810" w:type="dxa"/>
            <w:vAlign w:val="bottom"/>
          </w:tcPr>
          <w:p w14:paraId="1589D040"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C</w:t>
            </w:r>
          </w:p>
        </w:tc>
        <w:tc>
          <w:tcPr>
            <w:tcW w:w="1260" w:type="dxa"/>
            <w:vAlign w:val="bottom"/>
          </w:tcPr>
          <w:p w14:paraId="6306E31E"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25FD06BE" w14:textId="77777777" w:rsidTr="00916F77">
        <w:tc>
          <w:tcPr>
            <w:tcW w:w="568" w:type="dxa"/>
            <w:vAlign w:val="bottom"/>
          </w:tcPr>
          <w:p w14:paraId="3745EEAB"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54</w:t>
            </w:r>
          </w:p>
        </w:tc>
        <w:tc>
          <w:tcPr>
            <w:tcW w:w="1313" w:type="dxa"/>
            <w:vAlign w:val="bottom"/>
          </w:tcPr>
          <w:p w14:paraId="10E1E7F2" w14:textId="77777777" w:rsidR="00B2651B" w:rsidRPr="001C3C40" w:rsidRDefault="00B2651B" w:rsidP="001C3C40">
            <w:pPr>
              <w:jc w:val="both"/>
              <w:rPr>
                <w:rFonts w:ascii="Times New Roman" w:hAnsi="Times New Roman" w:cs="Times New Roman"/>
                <w:color w:val="202122"/>
                <w:sz w:val="20"/>
                <w:szCs w:val="20"/>
              </w:rPr>
            </w:pPr>
            <w:r w:rsidRPr="001C3C40">
              <w:rPr>
                <w:rFonts w:ascii="Times New Roman" w:hAnsi="Times New Roman" w:cs="Times New Roman"/>
                <w:color w:val="000000"/>
                <w:sz w:val="20"/>
                <w:szCs w:val="20"/>
              </w:rPr>
              <w:t> </w:t>
            </w:r>
          </w:p>
        </w:tc>
        <w:tc>
          <w:tcPr>
            <w:tcW w:w="2340" w:type="dxa"/>
            <w:vAlign w:val="bottom"/>
          </w:tcPr>
          <w:p w14:paraId="458BEFE0"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Dark Grass Blue</w:t>
            </w:r>
          </w:p>
        </w:tc>
        <w:tc>
          <w:tcPr>
            <w:tcW w:w="2430" w:type="dxa"/>
            <w:vAlign w:val="bottom"/>
          </w:tcPr>
          <w:p w14:paraId="247E50B9"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Zizeeria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karsandra</w:t>
            </w:r>
            <w:proofErr w:type="spellEnd"/>
          </w:p>
        </w:tc>
        <w:tc>
          <w:tcPr>
            <w:tcW w:w="1260" w:type="dxa"/>
            <w:vAlign w:val="bottom"/>
          </w:tcPr>
          <w:p w14:paraId="1CEB95B6"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2.04</w:t>
            </w:r>
          </w:p>
        </w:tc>
        <w:tc>
          <w:tcPr>
            <w:tcW w:w="810" w:type="dxa"/>
            <w:vAlign w:val="bottom"/>
          </w:tcPr>
          <w:p w14:paraId="14DB2C0E"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C</w:t>
            </w:r>
          </w:p>
        </w:tc>
        <w:tc>
          <w:tcPr>
            <w:tcW w:w="1260" w:type="dxa"/>
            <w:vAlign w:val="bottom"/>
          </w:tcPr>
          <w:p w14:paraId="3735CCC2"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04BB7D9E" w14:textId="77777777" w:rsidTr="00916F77">
        <w:tc>
          <w:tcPr>
            <w:tcW w:w="568" w:type="dxa"/>
            <w:vAlign w:val="bottom"/>
          </w:tcPr>
          <w:p w14:paraId="76F87FCF"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55</w:t>
            </w:r>
          </w:p>
        </w:tc>
        <w:tc>
          <w:tcPr>
            <w:tcW w:w="1313" w:type="dxa"/>
            <w:vAlign w:val="bottom"/>
          </w:tcPr>
          <w:p w14:paraId="364C31C5" w14:textId="77777777" w:rsidR="00B2651B" w:rsidRPr="001C3C40" w:rsidRDefault="00B2651B" w:rsidP="001C3C40">
            <w:pPr>
              <w:jc w:val="both"/>
              <w:rPr>
                <w:rFonts w:ascii="Times New Roman" w:hAnsi="Times New Roman" w:cs="Times New Roman"/>
                <w:color w:val="000000"/>
                <w:sz w:val="20"/>
                <w:szCs w:val="20"/>
              </w:rPr>
            </w:pPr>
            <w:r w:rsidRPr="001C3C40">
              <w:rPr>
                <w:rFonts w:ascii="Times New Roman" w:hAnsi="Times New Roman" w:cs="Times New Roman"/>
                <w:color w:val="000000"/>
                <w:sz w:val="20"/>
                <w:szCs w:val="20"/>
              </w:rPr>
              <w:t> </w:t>
            </w:r>
          </w:p>
        </w:tc>
        <w:tc>
          <w:tcPr>
            <w:tcW w:w="2340" w:type="dxa"/>
            <w:vAlign w:val="bottom"/>
          </w:tcPr>
          <w:p w14:paraId="241E18ED"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Pea Blue</w:t>
            </w:r>
          </w:p>
        </w:tc>
        <w:tc>
          <w:tcPr>
            <w:tcW w:w="2430" w:type="dxa"/>
            <w:vAlign w:val="bottom"/>
          </w:tcPr>
          <w:p w14:paraId="31AF0514"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Lampides</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boeticus</w:t>
            </w:r>
            <w:proofErr w:type="spellEnd"/>
          </w:p>
        </w:tc>
        <w:tc>
          <w:tcPr>
            <w:tcW w:w="1260" w:type="dxa"/>
            <w:vAlign w:val="bottom"/>
          </w:tcPr>
          <w:p w14:paraId="2262A6F6"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1.28</w:t>
            </w:r>
          </w:p>
        </w:tc>
        <w:tc>
          <w:tcPr>
            <w:tcW w:w="810" w:type="dxa"/>
            <w:vAlign w:val="bottom"/>
          </w:tcPr>
          <w:p w14:paraId="3DABE4EA"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0679ABAB"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Schedule II</w:t>
            </w:r>
          </w:p>
        </w:tc>
      </w:tr>
      <w:tr w:rsidR="00B2651B" w:rsidRPr="001C3C40" w14:paraId="6C27E2ED" w14:textId="77777777" w:rsidTr="00916F77">
        <w:tc>
          <w:tcPr>
            <w:tcW w:w="568" w:type="dxa"/>
            <w:vAlign w:val="bottom"/>
          </w:tcPr>
          <w:p w14:paraId="27CEB63F"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56</w:t>
            </w:r>
          </w:p>
        </w:tc>
        <w:tc>
          <w:tcPr>
            <w:tcW w:w="1313" w:type="dxa"/>
            <w:vAlign w:val="bottom"/>
          </w:tcPr>
          <w:p w14:paraId="403249EE" w14:textId="77777777" w:rsidR="00B2651B" w:rsidRPr="001C3C40" w:rsidRDefault="00B2651B" w:rsidP="001C3C40">
            <w:pPr>
              <w:jc w:val="both"/>
              <w:rPr>
                <w:rFonts w:ascii="Times New Roman" w:hAnsi="Times New Roman" w:cs="Times New Roman"/>
                <w:color w:val="000000"/>
                <w:sz w:val="20"/>
                <w:szCs w:val="20"/>
              </w:rPr>
            </w:pPr>
            <w:r w:rsidRPr="001C3C40">
              <w:rPr>
                <w:rFonts w:ascii="Times New Roman" w:hAnsi="Times New Roman" w:cs="Times New Roman"/>
                <w:color w:val="000000"/>
                <w:sz w:val="20"/>
                <w:szCs w:val="20"/>
              </w:rPr>
              <w:t> </w:t>
            </w:r>
          </w:p>
        </w:tc>
        <w:tc>
          <w:tcPr>
            <w:tcW w:w="2340" w:type="dxa"/>
            <w:vAlign w:val="bottom"/>
          </w:tcPr>
          <w:p w14:paraId="644B0E65"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xml:space="preserve">Common </w:t>
            </w:r>
            <w:proofErr w:type="spellStart"/>
            <w:r w:rsidRPr="001C3C40">
              <w:rPr>
                <w:rFonts w:ascii="Times New Roman" w:hAnsi="Times New Roman" w:cs="Times New Roman"/>
                <w:color w:val="000000"/>
                <w:sz w:val="20"/>
                <w:szCs w:val="20"/>
              </w:rPr>
              <w:t>Lineblue</w:t>
            </w:r>
            <w:proofErr w:type="spellEnd"/>
          </w:p>
        </w:tc>
        <w:tc>
          <w:tcPr>
            <w:tcW w:w="2430" w:type="dxa"/>
            <w:vAlign w:val="bottom"/>
          </w:tcPr>
          <w:p w14:paraId="2E7417DA"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Prosotas</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nora</w:t>
            </w:r>
            <w:proofErr w:type="spellEnd"/>
          </w:p>
        </w:tc>
        <w:tc>
          <w:tcPr>
            <w:tcW w:w="1260" w:type="dxa"/>
            <w:vAlign w:val="bottom"/>
          </w:tcPr>
          <w:p w14:paraId="36C3D3E6"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1.32</w:t>
            </w:r>
          </w:p>
        </w:tc>
        <w:tc>
          <w:tcPr>
            <w:tcW w:w="810" w:type="dxa"/>
            <w:vAlign w:val="bottom"/>
          </w:tcPr>
          <w:p w14:paraId="11A4DFE5"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7D2E16A6"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5EAA7441" w14:textId="77777777" w:rsidTr="00916F77">
        <w:tc>
          <w:tcPr>
            <w:tcW w:w="568" w:type="dxa"/>
            <w:vAlign w:val="bottom"/>
          </w:tcPr>
          <w:p w14:paraId="51398B6B"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57</w:t>
            </w:r>
          </w:p>
        </w:tc>
        <w:tc>
          <w:tcPr>
            <w:tcW w:w="1313" w:type="dxa"/>
            <w:vAlign w:val="bottom"/>
          </w:tcPr>
          <w:p w14:paraId="27A66250" w14:textId="77777777" w:rsidR="00B2651B" w:rsidRPr="001C3C40" w:rsidRDefault="00B2651B" w:rsidP="001C3C40">
            <w:pPr>
              <w:jc w:val="both"/>
              <w:rPr>
                <w:rFonts w:ascii="Times New Roman" w:hAnsi="Times New Roman" w:cs="Times New Roman"/>
                <w:color w:val="000000"/>
                <w:sz w:val="20"/>
                <w:szCs w:val="20"/>
              </w:rPr>
            </w:pPr>
            <w:r w:rsidRPr="001C3C40">
              <w:rPr>
                <w:rFonts w:ascii="Times New Roman" w:hAnsi="Times New Roman" w:cs="Times New Roman"/>
                <w:color w:val="000000"/>
                <w:sz w:val="20"/>
                <w:szCs w:val="20"/>
              </w:rPr>
              <w:t> </w:t>
            </w:r>
          </w:p>
        </w:tc>
        <w:tc>
          <w:tcPr>
            <w:tcW w:w="2340" w:type="dxa"/>
            <w:vAlign w:val="bottom"/>
          </w:tcPr>
          <w:p w14:paraId="351653C1"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xml:space="preserve">Tailless </w:t>
            </w:r>
            <w:proofErr w:type="spellStart"/>
            <w:r w:rsidRPr="001C3C40">
              <w:rPr>
                <w:rFonts w:ascii="Times New Roman" w:hAnsi="Times New Roman" w:cs="Times New Roman"/>
                <w:color w:val="000000"/>
                <w:sz w:val="20"/>
                <w:szCs w:val="20"/>
              </w:rPr>
              <w:t>Lineblue</w:t>
            </w:r>
            <w:proofErr w:type="spellEnd"/>
          </w:p>
        </w:tc>
        <w:tc>
          <w:tcPr>
            <w:tcW w:w="2430" w:type="dxa"/>
            <w:vAlign w:val="bottom"/>
          </w:tcPr>
          <w:p w14:paraId="3497F1E6"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Prosotas</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dubiosa</w:t>
            </w:r>
            <w:proofErr w:type="spellEnd"/>
          </w:p>
        </w:tc>
        <w:tc>
          <w:tcPr>
            <w:tcW w:w="1260" w:type="dxa"/>
            <w:vAlign w:val="bottom"/>
          </w:tcPr>
          <w:p w14:paraId="4427D5C7"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0.72</w:t>
            </w:r>
          </w:p>
        </w:tc>
        <w:tc>
          <w:tcPr>
            <w:tcW w:w="810" w:type="dxa"/>
            <w:vAlign w:val="bottom"/>
          </w:tcPr>
          <w:p w14:paraId="4741093C"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250C29C0"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7CD72FA9" w14:textId="77777777" w:rsidTr="00916F77">
        <w:tc>
          <w:tcPr>
            <w:tcW w:w="568" w:type="dxa"/>
            <w:vAlign w:val="bottom"/>
          </w:tcPr>
          <w:p w14:paraId="4C3AC2B8"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58</w:t>
            </w:r>
          </w:p>
        </w:tc>
        <w:tc>
          <w:tcPr>
            <w:tcW w:w="1313" w:type="dxa"/>
            <w:vAlign w:val="bottom"/>
          </w:tcPr>
          <w:p w14:paraId="054CF646" w14:textId="77777777" w:rsidR="00B2651B" w:rsidRPr="001C3C40" w:rsidRDefault="00B2651B" w:rsidP="001C3C40">
            <w:pPr>
              <w:jc w:val="both"/>
              <w:rPr>
                <w:rFonts w:ascii="Times New Roman" w:hAnsi="Times New Roman" w:cs="Times New Roman"/>
                <w:color w:val="000000"/>
                <w:sz w:val="20"/>
                <w:szCs w:val="20"/>
              </w:rPr>
            </w:pPr>
            <w:r w:rsidRPr="001C3C40">
              <w:rPr>
                <w:rFonts w:ascii="Times New Roman" w:hAnsi="Times New Roman" w:cs="Times New Roman"/>
                <w:color w:val="000000"/>
                <w:sz w:val="20"/>
                <w:szCs w:val="20"/>
              </w:rPr>
              <w:t>Hesperiidae</w:t>
            </w:r>
          </w:p>
        </w:tc>
        <w:tc>
          <w:tcPr>
            <w:tcW w:w="2340" w:type="dxa"/>
            <w:vAlign w:val="bottom"/>
          </w:tcPr>
          <w:p w14:paraId="74907E58"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Common Redeye</w:t>
            </w:r>
          </w:p>
        </w:tc>
        <w:tc>
          <w:tcPr>
            <w:tcW w:w="2430" w:type="dxa"/>
            <w:vAlign w:val="bottom"/>
          </w:tcPr>
          <w:p w14:paraId="664BE888" w14:textId="77777777" w:rsidR="00B2651B" w:rsidRPr="001C3C40" w:rsidRDefault="00B2651B" w:rsidP="001C3C40">
            <w:pPr>
              <w:jc w:val="both"/>
              <w:rPr>
                <w:rFonts w:ascii="Times New Roman" w:hAnsi="Times New Roman" w:cs="Times New Roman"/>
                <w:i/>
                <w:iCs/>
                <w:sz w:val="20"/>
                <w:szCs w:val="20"/>
              </w:rPr>
            </w:pPr>
            <w:r w:rsidRPr="001C3C40">
              <w:rPr>
                <w:rFonts w:ascii="Times New Roman" w:hAnsi="Times New Roman" w:cs="Times New Roman"/>
                <w:i/>
                <w:iCs/>
                <w:color w:val="000000"/>
                <w:sz w:val="20"/>
                <w:szCs w:val="20"/>
              </w:rPr>
              <w:t>Matapa aria</w:t>
            </w:r>
          </w:p>
        </w:tc>
        <w:tc>
          <w:tcPr>
            <w:tcW w:w="1260" w:type="dxa"/>
            <w:vAlign w:val="bottom"/>
          </w:tcPr>
          <w:p w14:paraId="09249F46"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1.00</w:t>
            </w:r>
          </w:p>
        </w:tc>
        <w:tc>
          <w:tcPr>
            <w:tcW w:w="810" w:type="dxa"/>
            <w:vAlign w:val="bottom"/>
          </w:tcPr>
          <w:p w14:paraId="5CFEE930"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3A44CF7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452CE579" w14:textId="77777777" w:rsidTr="00916F77">
        <w:tc>
          <w:tcPr>
            <w:tcW w:w="568" w:type="dxa"/>
            <w:vAlign w:val="bottom"/>
          </w:tcPr>
          <w:p w14:paraId="664C7222"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59</w:t>
            </w:r>
          </w:p>
        </w:tc>
        <w:tc>
          <w:tcPr>
            <w:tcW w:w="1313" w:type="dxa"/>
            <w:vAlign w:val="bottom"/>
          </w:tcPr>
          <w:p w14:paraId="1DC3796A" w14:textId="77777777" w:rsidR="00B2651B" w:rsidRPr="001C3C40" w:rsidRDefault="00B2651B" w:rsidP="001C3C40">
            <w:pPr>
              <w:jc w:val="both"/>
              <w:rPr>
                <w:rFonts w:ascii="Times New Roman" w:hAnsi="Times New Roman" w:cs="Times New Roman"/>
                <w:color w:val="000000"/>
                <w:sz w:val="20"/>
                <w:szCs w:val="20"/>
              </w:rPr>
            </w:pPr>
            <w:r w:rsidRPr="001C3C40">
              <w:rPr>
                <w:rFonts w:ascii="Times New Roman" w:hAnsi="Times New Roman" w:cs="Times New Roman"/>
                <w:color w:val="000000"/>
                <w:sz w:val="20"/>
                <w:szCs w:val="20"/>
              </w:rPr>
              <w:t> </w:t>
            </w:r>
          </w:p>
        </w:tc>
        <w:tc>
          <w:tcPr>
            <w:tcW w:w="2340" w:type="dxa"/>
            <w:vAlign w:val="bottom"/>
          </w:tcPr>
          <w:p w14:paraId="6F15A308"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Common Small Flat</w:t>
            </w:r>
          </w:p>
        </w:tc>
        <w:tc>
          <w:tcPr>
            <w:tcW w:w="2430" w:type="dxa"/>
            <w:vAlign w:val="bottom"/>
          </w:tcPr>
          <w:p w14:paraId="2C1C6DB5"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Sarangesa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dasahara</w:t>
            </w:r>
            <w:proofErr w:type="spellEnd"/>
          </w:p>
        </w:tc>
        <w:tc>
          <w:tcPr>
            <w:tcW w:w="1260" w:type="dxa"/>
            <w:vAlign w:val="bottom"/>
          </w:tcPr>
          <w:p w14:paraId="59A97FB6"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1.08</w:t>
            </w:r>
          </w:p>
        </w:tc>
        <w:tc>
          <w:tcPr>
            <w:tcW w:w="810" w:type="dxa"/>
            <w:vAlign w:val="bottom"/>
          </w:tcPr>
          <w:p w14:paraId="5695437B"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374AA1C5"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0549BF72" w14:textId="77777777" w:rsidTr="00916F77">
        <w:tc>
          <w:tcPr>
            <w:tcW w:w="568" w:type="dxa"/>
            <w:vAlign w:val="bottom"/>
          </w:tcPr>
          <w:p w14:paraId="666C23CD"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60</w:t>
            </w:r>
          </w:p>
        </w:tc>
        <w:tc>
          <w:tcPr>
            <w:tcW w:w="1313" w:type="dxa"/>
            <w:vAlign w:val="bottom"/>
          </w:tcPr>
          <w:p w14:paraId="5DA66F4D" w14:textId="77777777" w:rsidR="00B2651B" w:rsidRPr="001C3C40" w:rsidRDefault="00B2651B" w:rsidP="001C3C40">
            <w:pPr>
              <w:jc w:val="both"/>
              <w:rPr>
                <w:rFonts w:ascii="Times New Roman" w:hAnsi="Times New Roman" w:cs="Times New Roman"/>
                <w:color w:val="000000"/>
                <w:sz w:val="20"/>
                <w:szCs w:val="20"/>
              </w:rPr>
            </w:pPr>
            <w:r w:rsidRPr="001C3C40">
              <w:rPr>
                <w:rFonts w:ascii="Times New Roman" w:hAnsi="Times New Roman" w:cs="Times New Roman"/>
                <w:color w:val="000000"/>
                <w:sz w:val="20"/>
                <w:szCs w:val="20"/>
              </w:rPr>
              <w:t> </w:t>
            </w:r>
          </w:p>
        </w:tc>
        <w:tc>
          <w:tcPr>
            <w:tcW w:w="2340" w:type="dxa"/>
            <w:vAlign w:val="bottom"/>
          </w:tcPr>
          <w:p w14:paraId="5508B22A"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Common Spotted Flat</w:t>
            </w:r>
          </w:p>
        </w:tc>
        <w:tc>
          <w:tcPr>
            <w:tcW w:w="2430" w:type="dxa"/>
            <w:vAlign w:val="bottom"/>
          </w:tcPr>
          <w:p w14:paraId="49A7E341"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Celaenorrhinus</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leucocera</w:t>
            </w:r>
            <w:proofErr w:type="spellEnd"/>
          </w:p>
        </w:tc>
        <w:tc>
          <w:tcPr>
            <w:tcW w:w="1260" w:type="dxa"/>
            <w:vAlign w:val="bottom"/>
          </w:tcPr>
          <w:p w14:paraId="48C600F7"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0.72</w:t>
            </w:r>
          </w:p>
        </w:tc>
        <w:tc>
          <w:tcPr>
            <w:tcW w:w="810" w:type="dxa"/>
            <w:vAlign w:val="bottom"/>
          </w:tcPr>
          <w:p w14:paraId="6F1FE117"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350B15A2"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Schedule II</w:t>
            </w:r>
          </w:p>
        </w:tc>
      </w:tr>
      <w:tr w:rsidR="00B2651B" w:rsidRPr="001C3C40" w14:paraId="1317CCBD" w14:textId="77777777" w:rsidTr="00916F77">
        <w:tc>
          <w:tcPr>
            <w:tcW w:w="568" w:type="dxa"/>
            <w:vAlign w:val="bottom"/>
          </w:tcPr>
          <w:p w14:paraId="794238D9"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61</w:t>
            </w:r>
          </w:p>
        </w:tc>
        <w:tc>
          <w:tcPr>
            <w:tcW w:w="1313" w:type="dxa"/>
            <w:vAlign w:val="bottom"/>
          </w:tcPr>
          <w:p w14:paraId="7C8BE520" w14:textId="77777777" w:rsidR="00B2651B" w:rsidRPr="001C3C40" w:rsidRDefault="00B2651B" w:rsidP="001C3C40">
            <w:pPr>
              <w:jc w:val="both"/>
              <w:rPr>
                <w:rFonts w:ascii="Times New Roman" w:hAnsi="Times New Roman" w:cs="Times New Roman"/>
                <w:color w:val="000000"/>
                <w:sz w:val="20"/>
                <w:szCs w:val="20"/>
              </w:rPr>
            </w:pPr>
            <w:r w:rsidRPr="001C3C40">
              <w:rPr>
                <w:rFonts w:ascii="Times New Roman" w:hAnsi="Times New Roman" w:cs="Times New Roman"/>
                <w:color w:val="000000"/>
                <w:sz w:val="20"/>
                <w:szCs w:val="20"/>
              </w:rPr>
              <w:t> </w:t>
            </w:r>
          </w:p>
        </w:tc>
        <w:tc>
          <w:tcPr>
            <w:tcW w:w="2340" w:type="dxa"/>
            <w:vAlign w:val="bottom"/>
          </w:tcPr>
          <w:p w14:paraId="1DE1E60D"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Common Dart</w:t>
            </w:r>
          </w:p>
        </w:tc>
        <w:tc>
          <w:tcPr>
            <w:tcW w:w="2430" w:type="dxa"/>
            <w:vAlign w:val="bottom"/>
          </w:tcPr>
          <w:p w14:paraId="7E434A13"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Potanthus</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pseudomaesa</w:t>
            </w:r>
            <w:proofErr w:type="spellEnd"/>
          </w:p>
        </w:tc>
        <w:tc>
          <w:tcPr>
            <w:tcW w:w="1260" w:type="dxa"/>
            <w:vAlign w:val="bottom"/>
          </w:tcPr>
          <w:p w14:paraId="767DB46F"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0.48</w:t>
            </w:r>
          </w:p>
        </w:tc>
        <w:tc>
          <w:tcPr>
            <w:tcW w:w="810" w:type="dxa"/>
            <w:vAlign w:val="bottom"/>
          </w:tcPr>
          <w:p w14:paraId="4F7FF824"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R</w:t>
            </w:r>
          </w:p>
        </w:tc>
        <w:tc>
          <w:tcPr>
            <w:tcW w:w="1260" w:type="dxa"/>
            <w:vAlign w:val="bottom"/>
          </w:tcPr>
          <w:p w14:paraId="7B5F539E"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213EF7BF" w14:textId="77777777" w:rsidTr="00916F77">
        <w:tc>
          <w:tcPr>
            <w:tcW w:w="568" w:type="dxa"/>
            <w:vAlign w:val="bottom"/>
          </w:tcPr>
          <w:p w14:paraId="13161759"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62</w:t>
            </w:r>
          </w:p>
        </w:tc>
        <w:tc>
          <w:tcPr>
            <w:tcW w:w="1313" w:type="dxa"/>
            <w:vAlign w:val="bottom"/>
          </w:tcPr>
          <w:p w14:paraId="518A7D02"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48EAA119"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Chestnut Bob</w:t>
            </w:r>
          </w:p>
        </w:tc>
        <w:tc>
          <w:tcPr>
            <w:tcW w:w="2430" w:type="dxa"/>
            <w:vAlign w:val="bottom"/>
          </w:tcPr>
          <w:p w14:paraId="6C332115"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Iambrix</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salsala</w:t>
            </w:r>
            <w:proofErr w:type="spellEnd"/>
          </w:p>
        </w:tc>
        <w:tc>
          <w:tcPr>
            <w:tcW w:w="1260" w:type="dxa"/>
            <w:vAlign w:val="bottom"/>
          </w:tcPr>
          <w:p w14:paraId="00891D24"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1.40</w:t>
            </w:r>
          </w:p>
        </w:tc>
        <w:tc>
          <w:tcPr>
            <w:tcW w:w="810" w:type="dxa"/>
            <w:vAlign w:val="bottom"/>
          </w:tcPr>
          <w:p w14:paraId="272FA0F5"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693E974B"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68B8DF32" w14:textId="77777777" w:rsidTr="00916F77">
        <w:tc>
          <w:tcPr>
            <w:tcW w:w="568" w:type="dxa"/>
            <w:vAlign w:val="bottom"/>
          </w:tcPr>
          <w:p w14:paraId="07B30DF1" w14:textId="77777777" w:rsidR="00B2651B" w:rsidRPr="001C3C40" w:rsidRDefault="00B2651B" w:rsidP="001C3C40">
            <w:pPr>
              <w:jc w:val="both"/>
              <w:rPr>
                <w:rFonts w:ascii="Times New Roman" w:hAnsi="Times New Roman" w:cs="Times New Roman"/>
                <w:color w:val="000000"/>
                <w:sz w:val="20"/>
                <w:szCs w:val="20"/>
              </w:rPr>
            </w:pPr>
            <w:r w:rsidRPr="001C3C40">
              <w:rPr>
                <w:rFonts w:ascii="Times New Roman" w:hAnsi="Times New Roman" w:cs="Times New Roman"/>
                <w:color w:val="000000"/>
                <w:sz w:val="20"/>
                <w:szCs w:val="20"/>
              </w:rPr>
              <w:t>63</w:t>
            </w:r>
          </w:p>
        </w:tc>
        <w:tc>
          <w:tcPr>
            <w:tcW w:w="1313" w:type="dxa"/>
            <w:vAlign w:val="bottom"/>
          </w:tcPr>
          <w:p w14:paraId="7B2A88D3" w14:textId="77777777" w:rsidR="00B2651B" w:rsidRPr="001C3C40" w:rsidRDefault="00B2651B" w:rsidP="001C3C40">
            <w:pPr>
              <w:jc w:val="both"/>
              <w:rPr>
                <w:rFonts w:ascii="Times New Roman" w:hAnsi="Times New Roman" w:cs="Times New Roman"/>
                <w:color w:val="000000"/>
                <w:sz w:val="20"/>
                <w:szCs w:val="20"/>
              </w:rPr>
            </w:pPr>
            <w:r w:rsidRPr="001C3C40">
              <w:rPr>
                <w:rFonts w:ascii="Times New Roman" w:hAnsi="Times New Roman" w:cs="Times New Roman"/>
                <w:color w:val="000000"/>
                <w:sz w:val="20"/>
                <w:szCs w:val="20"/>
              </w:rPr>
              <w:t>Riodinidae</w:t>
            </w:r>
          </w:p>
        </w:tc>
        <w:tc>
          <w:tcPr>
            <w:tcW w:w="2340" w:type="dxa"/>
            <w:vAlign w:val="bottom"/>
          </w:tcPr>
          <w:p w14:paraId="29D00249" w14:textId="77777777" w:rsidR="00B2651B" w:rsidRPr="001C3C40" w:rsidRDefault="00B2651B" w:rsidP="001C3C40">
            <w:pPr>
              <w:jc w:val="both"/>
              <w:rPr>
                <w:rFonts w:ascii="Times New Roman" w:hAnsi="Times New Roman" w:cs="Times New Roman"/>
                <w:color w:val="000000"/>
                <w:sz w:val="20"/>
                <w:szCs w:val="20"/>
              </w:rPr>
            </w:pPr>
            <w:r w:rsidRPr="001C3C40">
              <w:rPr>
                <w:rFonts w:ascii="Times New Roman" w:hAnsi="Times New Roman" w:cs="Times New Roman"/>
                <w:color w:val="000000"/>
                <w:sz w:val="20"/>
                <w:szCs w:val="20"/>
              </w:rPr>
              <w:t>Punchinello</w:t>
            </w:r>
          </w:p>
        </w:tc>
        <w:tc>
          <w:tcPr>
            <w:tcW w:w="2430" w:type="dxa"/>
            <w:vAlign w:val="bottom"/>
          </w:tcPr>
          <w:p w14:paraId="2BF47945" w14:textId="77777777" w:rsidR="00B2651B" w:rsidRPr="001C3C40" w:rsidRDefault="00B2651B" w:rsidP="001C3C40">
            <w:pPr>
              <w:jc w:val="both"/>
              <w:rPr>
                <w:rFonts w:ascii="Times New Roman" w:hAnsi="Times New Roman" w:cs="Times New Roman"/>
                <w:i/>
                <w:iCs/>
                <w:color w:val="000000"/>
                <w:sz w:val="20"/>
                <w:szCs w:val="20"/>
              </w:rPr>
            </w:pPr>
            <w:proofErr w:type="spellStart"/>
            <w:r w:rsidRPr="001C3C40">
              <w:rPr>
                <w:rFonts w:ascii="Times New Roman" w:hAnsi="Times New Roman" w:cs="Times New Roman"/>
                <w:i/>
                <w:iCs/>
                <w:color w:val="000000"/>
                <w:sz w:val="20"/>
                <w:szCs w:val="20"/>
              </w:rPr>
              <w:t>Zemeros</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flegyas</w:t>
            </w:r>
            <w:proofErr w:type="spellEnd"/>
          </w:p>
        </w:tc>
        <w:tc>
          <w:tcPr>
            <w:tcW w:w="1260" w:type="dxa"/>
            <w:vAlign w:val="bottom"/>
          </w:tcPr>
          <w:p w14:paraId="5CDD223C"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0.56</w:t>
            </w:r>
          </w:p>
        </w:tc>
        <w:tc>
          <w:tcPr>
            <w:tcW w:w="810" w:type="dxa"/>
            <w:vAlign w:val="bottom"/>
          </w:tcPr>
          <w:p w14:paraId="2A772D4B"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R</w:t>
            </w:r>
          </w:p>
        </w:tc>
        <w:tc>
          <w:tcPr>
            <w:tcW w:w="1260" w:type="dxa"/>
            <w:vAlign w:val="bottom"/>
          </w:tcPr>
          <w:p w14:paraId="39115363" w14:textId="77777777" w:rsidR="00B2651B" w:rsidRPr="001C3C40" w:rsidRDefault="00B2651B" w:rsidP="001C3C40">
            <w:pPr>
              <w:jc w:val="both"/>
              <w:rPr>
                <w:rFonts w:ascii="Times New Roman" w:hAnsi="Times New Roman" w:cs="Times New Roman"/>
                <w:sz w:val="20"/>
                <w:szCs w:val="20"/>
              </w:rPr>
            </w:pPr>
          </w:p>
        </w:tc>
      </w:tr>
      <w:tr w:rsidR="00B2651B" w:rsidRPr="001C3C40" w14:paraId="795CEF6D" w14:textId="77777777" w:rsidTr="00916F77">
        <w:tc>
          <w:tcPr>
            <w:tcW w:w="568" w:type="dxa"/>
            <w:vAlign w:val="bottom"/>
          </w:tcPr>
          <w:p w14:paraId="17576007" w14:textId="77777777" w:rsidR="00B2651B" w:rsidRPr="001C3C40" w:rsidRDefault="00B2651B" w:rsidP="001C3C40">
            <w:pPr>
              <w:jc w:val="both"/>
              <w:rPr>
                <w:rFonts w:ascii="Times New Roman" w:hAnsi="Times New Roman" w:cs="Times New Roman"/>
                <w:color w:val="000000"/>
                <w:sz w:val="20"/>
                <w:szCs w:val="20"/>
              </w:rPr>
            </w:pPr>
            <w:r w:rsidRPr="001C3C40">
              <w:rPr>
                <w:rFonts w:ascii="Times New Roman" w:hAnsi="Times New Roman" w:cs="Times New Roman"/>
                <w:color w:val="000000"/>
                <w:sz w:val="20"/>
                <w:szCs w:val="20"/>
              </w:rPr>
              <w:t>64</w:t>
            </w:r>
          </w:p>
        </w:tc>
        <w:tc>
          <w:tcPr>
            <w:tcW w:w="1313" w:type="dxa"/>
            <w:vAlign w:val="bottom"/>
          </w:tcPr>
          <w:p w14:paraId="0E0B9E60" w14:textId="77777777" w:rsidR="00B2651B" w:rsidRPr="001C3C40" w:rsidRDefault="00B2651B" w:rsidP="001C3C40">
            <w:pPr>
              <w:jc w:val="both"/>
              <w:rPr>
                <w:rFonts w:ascii="Times New Roman" w:hAnsi="Times New Roman" w:cs="Times New Roman"/>
                <w:color w:val="000000"/>
                <w:sz w:val="20"/>
                <w:szCs w:val="20"/>
              </w:rPr>
            </w:pPr>
            <w:r w:rsidRPr="001C3C40">
              <w:rPr>
                <w:rFonts w:ascii="Times New Roman" w:hAnsi="Times New Roman" w:cs="Times New Roman"/>
                <w:color w:val="000000"/>
                <w:sz w:val="20"/>
                <w:szCs w:val="20"/>
              </w:rPr>
              <w:t> </w:t>
            </w:r>
          </w:p>
        </w:tc>
        <w:tc>
          <w:tcPr>
            <w:tcW w:w="2340" w:type="dxa"/>
            <w:vAlign w:val="bottom"/>
          </w:tcPr>
          <w:p w14:paraId="6EC77455" w14:textId="77777777" w:rsidR="00B2651B" w:rsidRPr="001C3C40" w:rsidRDefault="00B2651B" w:rsidP="001C3C40">
            <w:pPr>
              <w:jc w:val="both"/>
              <w:rPr>
                <w:rFonts w:ascii="Times New Roman" w:hAnsi="Times New Roman" w:cs="Times New Roman"/>
                <w:color w:val="000000"/>
                <w:sz w:val="20"/>
                <w:szCs w:val="20"/>
              </w:rPr>
            </w:pPr>
            <w:r w:rsidRPr="001C3C40">
              <w:rPr>
                <w:rFonts w:ascii="Times New Roman" w:hAnsi="Times New Roman" w:cs="Times New Roman"/>
                <w:color w:val="000000"/>
                <w:sz w:val="20"/>
                <w:szCs w:val="20"/>
              </w:rPr>
              <w:t>Lesser Punch</w:t>
            </w:r>
          </w:p>
        </w:tc>
        <w:tc>
          <w:tcPr>
            <w:tcW w:w="2430" w:type="dxa"/>
            <w:vAlign w:val="bottom"/>
          </w:tcPr>
          <w:p w14:paraId="74C6C834" w14:textId="77777777" w:rsidR="00B2651B" w:rsidRPr="001C3C40" w:rsidRDefault="00B2651B" w:rsidP="001C3C40">
            <w:pPr>
              <w:jc w:val="both"/>
              <w:rPr>
                <w:rFonts w:ascii="Times New Roman" w:hAnsi="Times New Roman" w:cs="Times New Roman"/>
                <w:i/>
                <w:iCs/>
                <w:color w:val="000000"/>
                <w:sz w:val="20"/>
                <w:szCs w:val="20"/>
              </w:rPr>
            </w:pPr>
            <w:r w:rsidRPr="001C3C40">
              <w:rPr>
                <w:rFonts w:ascii="Times New Roman" w:hAnsi="Times New Roman" w:cs="Times New Roman"/>
                <w:i/>
                <w:iCs/>
                <w:color w:val="000000"/>
                <w:sz w:val="20"/>
                <w:szCs w:val="20"/>
              </w:rPr>
              <w:t xml:space="preserve">Dodona </w:t>
            </w:r>
            <w:proofErr w:type="spellStart"/>
            <w:r w:rsidRPr="001C3C40">
              <w:rPr>
                <w:rFonts w:ascii="Times New Roman" w:hAnsi="Times New Roman" w:cs="Times New Roman"/>
                <w:i/>
                <w:iCs/>
                <w:color w:val="000000"/>
                <w:sz w:val="20"/>
                <w:szCs w:val="20"/>
              </w:rPr>
              <w:t>dipoea</w:t>
            </w:r>
            <w:proofErr w:type="spellEnd"/>
          </w:p>
        </w:tc>
        <w:tc>
          <w:tcPr>
            <w:tcW w:w="1260" w:type="dxa"/>
            <w:vAlign w:val="bottom"/>
          </w:tcPr>
          <w:p w14:paraId="08FB5F51"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0.16</w:t>
            </w:r>
          </w:p>
        </w:tc>
        <w:tc>
          <w:tcPr>
            <w:tcW w:w="810" w:type="dxa"/>
            <w:vAlign w:val="bottom"/>
          </w:tcPr>
          <w:p w14:paraId="2E84539C"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R</w:t>
            </w:r>
          </w:p>
        </w:tc>
        <w:tc>
          <w:tcPr>
            <w:tcW w:w="1260" w:type="dxa"/>
            <w:vAlign w:val="bottom"/>
          </w:tcPr>
          <w:p w14:paraId="25884F75"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Schedule II</w:t>
            </w:r>
          </w:p>
        </w:tc>
      </w:tr>
    </w:tbl>
    <w:p w14:paraId="4EF2D233" w14:textId="77777777" w:rsidR="00FF1339" w:rsidRPr="001C3C40" w:rsidRDefault="00B2651B" w:rsidP="001C3C40">
      <w:pPr>
        <w:tabs>
          <w:tab w:val="left" w:pos="1587"/>
        </w:tabs>
        <w:spacing w:line="240" w:lineRule="auto"/>
        <w:rPr>
          <w:rFonts w:ascii="Times New Roman" w:hAnsi="Times New Roman" w:cs="Times New Roman"/>
        </w:rPr>
      </w:pPr>
      <w:bookmarkStart w:id="322" w:name="_Hlk193645728"/>
      <w:bookmarkEnd w:id="319"/>
      <w:r w:rsidRPr="001C3C40">
        <w:rPr>
          <w:rFonts w:ascii="Times New Roman" w:hAnsi="Times New Roman" w:cs="Times New Roman"/>
        </w:rPr>
        <w:t xml:space="preserve">VC -very common (&gt;100 sightings), C – common (51 to 100sightings), NR – nor rare (16 to 50 sightings), R – rare (3 to 15 sightings), VR – very rare </w:t>
      </w:r>
      <w:bookmarkEnd w:id="322"/>
      <w:r w:rsidRPr="001C3C40">
        <w:rPr>
          <w:rFonts w:ascii="Times New Roman" w:hAnsi="Times New Roman" w:cs="Times New Roman"/>
        </w:rPr>
        <w:t>(1 to 2) to indicate the rarest to the most common butterfly species (Tiple et al., 2006)</w:t>
      </w:r>
      <w:r w:rsidR="00FF1339" w:rsidRPr="001C3C40">
        <w:rPr>
          <w:rFonts w:ascii="Times New Roman" w:hAnsi="Times New Roman" w:cs="Times New Roman"/>
        </w:rPr>
        <w:t>.</w:t>
      </w:r>
    </w:p>
    <w:p w14:paraId="7D5A2413" w14:textId="56387524" w:rsidR="00B2651B" w:rsidRPr="001C3C40" w:rsidRDefault="00B2651B" w:rsidP="001C3C40">
      <w:pPr>
        <w:tabs>
          <w:tab w:val="left" w:pos="1587"/>
        </w:tabs>
        <w:spacing w:line="240" w:lineRule="auto"/>
        <w:rPr>
          <w:rFonts w:ascii="Times New Roman" w:hAnsi="Times New Roman" w:cs="Times New Roman"/>
        </w:rPr>
      </w:pPr>
      <w:r w:rsidRPr="001C3C40">
        <w:rPr>
          <w:rFonts w:ascii="Times New Roman" w:hAnsi="Times New Roman" w:cs="Times New Roman"/>
        </w:rPr>
        <w:t>WPA- Species enlisted in Indian Wildlife Protection Act, 1972.</w:t>
      </w:r>
    </w:p>
    <w:p w14:paraId="0626FA4C" w14:textId="525C4318" w:rsidR="00B2651B" w:rsidRPr="001C3C40" w:rsidRDefault="00B2651B" w:rsidP="001C3C40">
      <w:pPr>
        <w:spacing w:line="240" w:lineRule="auto"/>
        <w:jc w:val="both"/>
        <w:rPr>
          <w:rFonts w:ascii="Times New Roman" w:hAnsi="Times New Roman" w:cs="Times New Roman"/>
        </w:rPr>
      </w:pPr>
      <w:r w:rsidRPr="001C3C40">
        <w:rPr>
          <w:rFonts w:ascii="Times New Roman" w:hAnsi="Times New Roman" w:cs="Times New Roman"/>
        </w:rPr>
        <w:t>Table 2</w:t>
      </w:r>
      <w:r w:rsidR="00C94FAE" w:rsidRPr="001C3C40">
        <w:rPr>
          <w:rFonts w:ascii="Times New Roman" w:hAnsi="Times New Roman" w:cs="Times New Roman"/>
        </w:rPr>
        <w:t>.</w:t>
      </w:r>
      <w:r w:rsidRPr="001C3C40">
        <w:rPr>
          <w:rFonts w:ascii="Times New Roman" w:hAnsi="Times New Roman" w:cs="Times New Roman"/>
        </w:rPr>
        <w:t xml:space="preserve"> Values of different biodiversity indices of butterfly </w:t>
      </w:r>
      <w:del w:id="323" w:author="Yosiel" w:date="2011-01-01T05:45:00Z">
        <w:r w:rsidRPr="001C3C40" w:rsidDel="008C5A5E">
          <w:rPr>
            <w:rFonts w:ascii="Times New Roman" w:hAnsi="Times New Roman" w:cs="Times New Roman"/>
          </w:rPr>
          <w:delText xml:space="preserve">population </w:delText>
        </w:r>
      </w:del>
      <w:ins w:id="324" w:author="Yosiel" w:date="2011-01-01T05:45:00Z">
        <w:r w:rsidR="008C5A5E">
          <w:rPr>
            <w:rFonts w:ascii="Times New Roman" w:hAnsi="Times New Roman" w:cs="Times New Roman"/>
          </w:rPr>
          <w:t>diversity</w:t>
        </w:r>
        <w:r w:rsidR="008C5A5E" w:rsidRPr="001C3C40">
          <w:rPr>
            <w:rFonts w:ascii="Times New Roman" w:hAnsi="Times New Roman" w:cs="Times New Roman"/>
          </w:rPr>
          <w:t xml:space="preserve"> </w:t>
        </w:r>
      </w:ins>
      <w:r w:rsidRPr="001C3C40">
        <w:rPr>
          <w:rFonts w:ascii="Times New Roman" w:hAnsi="Times New Roman" w:cs="Times New Roman"/>
        </w:rPr>
        <w:t>of the study area</w:t>
      </w:r>
      <w:ins w:id="325" w:author="Yosiel" w:date="2011-01-01T05:45:00Z">
        <w:r w:rsidR="008C5A5E">
          <w:rPr>
            <w:rFonts w:ascii="Times New Roman" w:hAnsi="Times New Roman" w:cs="Times New Roman"/>
          </w:rPr>
          <w:t>.</w:t>
        </w:r>
      </w:ins>
    </w:p>
    <w:tbl>
      <w:tblPr>
        <w:tblW w:w="7230" w:type="dxa"/>
        <w:tblBorders>
          <w:top w:val="single" w:sz="4" w:space="0" w:color="auto"/>
          <w:bottom w:val="single" w:sz="4" w:space="0" w:color="auto"/>
        </w:tblBorders>
        <w:tblLook w:val="04A0" w:firstRow="1" w:lastRow="0" w:firstColumn="1" w:lastColumn="0" w:noHBand="0" w:noVBand="1"/>
      </w:tblPr>
      <w:tblGrid>
        <w:gridCol w:w="1843"/>
        <w:gridCol w:w="1701"/>
        <w:gridCol w:w="1559"/>
        <w:gridCol w:w="2127"/>
      </w:tblGrid>
      <w:tr w:rsidR="00B2651B" w:rsidRPr="001C3C40" w14:paraId="75CE21E6" w14:textId="77777777" w:rsidTr="00916F77">
        <w:trPr>
          <w:trHeight w:val="315"/>
        </w:trPr>
        <w:tc>
          <w:tcPr>
            <w:tcW w:w="1843" w:type="dxa"/>
            <w:tcBorders>
              <w:top w:val="single" w:sz="4" w:space="0" w:color="auto"/>
              <w:bottom w:val="single" w:sz="4" w:space="0" w:color="auto"/>
            </w:tcBorders>
            <w:noWrap/>
            <w:vAlign w:val="bottom"/>
            <w:hideMark/>
          </w:tcPr>
          <w:p w14:paraId="205CDFCC" w14:textId="77777777" w:rsidR="00B2651B" w:rsidRPr="001C3C40" w:rsidRDefault="00B2651B" w:rsidP="001C3C40">
            <w:pPr>
              <w:spacing w:line="240" w:lineRule="auto"/>
              <w:jc w:val="center"/>
              <w:rPr>
                <w:rFonts w:ascii="Times New Roman" w:hAnsi="Times New Roman" w:cs="Times New Roman"/>
                <w:b/>
                <w:bCs/>
                <w:sz w:val="20"/>
                <w:szCs w:val="20"/>
                <w:lang w:eastAsia="en-IN"/>
              </w:rPr>
            </w:pPr>
            <w:r w:rsidRPr="001C3C40">
              <w:rPr>
                <w:rFonts w:ascii="Times New Roman" w:hAnsi="Times New Roman" w:cs="Times New Roman"/>
                <w:b/>
                <w:bCs/>
                <w:sz w:val="20"/>
                <w:szCs w:val="20"/>
                <w:lang w:eastAsia="en-IN"/>
              </w:rPr>
              <w:t>Shannon diversity index (H')</w:t>
            </w:r>
          </w:p>
        </w:tc>
        <w:tc>
          <w:tcPr>
            <w:tcW w:w="1701" w:type="dxa"/>
            <w:tcBorders>
              <w:top w:val="single" w:sz="4" w:space="0" w:color="auto"/>
              <w:bottom w:val="single" w:sz="4" w:space="0" w:color="auto"/>
            </w:tcBorders>
            <w:noWrap/>
            <w:vAlign w:val="bottom"/>
            <w:hideMark/>
          </w:tcPr>
          <w:p w14:paraId="260252B4" w14:textId="3A55F471" w:rsidR="00B2651B" w:rsidRPr="001C3C40" w:rsidRDefault="00B2651B" w:rsidP="001C3C40">
            <w:pPr>
              <w:spacing w:line="240" w:lineRule="auto"/>
              <w:jc w:val="center"/>
              <w:rPr>
                <w:rFonts w:ascii="Times New Roman" w:hAnsi="Times New Roman" w:cs="Times New Roman"/>
                <w:b/>
                <w:bCs/>
                <w:sz w:val="20"/>
                <w:szCs w:val="20"/>
                <w:lang w:eastAsia="en-IN"/>
              </w:rPr>
            </w:pPr>
            <w:r w:rsidRPr="001C3C40">
              <w:rPr>
                <w:rFonts w:ascii="Times New Roman" w:hAnsi="Times New Roman" w:cs="Times New Roman"/>
                <w:b/>
                <w:bCs/>
                <w:sz w:val="20"/>
                <w:szCs w:val="20"/>
                <w:lang w:eastAsia="en-IN"/>
              </w:rPr>
              <w:t>Pielou’s evenness index (</w:t>
            </w:r>
            <w:r w:rsidR="00593C17" w:rsidRPr="001C3C40">
              <w:rPr>
                <w:rFonts w:ascii="Times New Roman" w:hAnsi="Times New Roman" w:cs="Times New Roman"/>
                <w:b/>
                <w:bCs/>
                <w:sz w:val="20"/>
                <w:szCs w:val="20"/>
              </w:rPr>
              <w:t>J′</w:t>
            </w:r>
            <w:r w:rsidRPr="001C3C40">
              <w:rPr>
                <w:rFonts w:ascii="Times New Roman" w:hAnsi="Times New Roman" w:cs="Times New Roman"/>
                <w:b/>
                <w:bCs/>
                <w:sz w:val="20"/>
                <w:szCs w:val="20"/>
                <w:lang w:eastAsia="en-IN"/>
              </w:rPr>
              <w:t>)</w:t>
            </w:r>
          </w:p>
        </w:tc>
        <w:tc>
          <w:tcPr>
            <w:tcW w:w="1559" w:type="dxa"/>
            <w:tcBorders>
              <w:top w:val="single" w:sz="4" w:space="0" w:color="auto"/>
              <w:bottom w:val="single" w:sz="4" w:space="0" w:color="auto"/>
            </w:tcBorders>
            <w:noWrap/>
            <w:vAlign w:val="bottom"/>
            <w:hideMark/>
          </w:tcPr>
          <w:p w14:paraId="422B82B5" w14:textId="77777777" w:rsidR="00B2651B" w:rsidRPr="001C3C40" w:rsidRDefault="00B2651B" w:rsidP="001C3C40">
            <w:pPr>
              <w:spacing w:line="240" w:lineRule="auto"/>
              <w:jc w:val="center"/>
              <w:rPr>
                <w:rFonts w:ascii="Times New Roman" w:hAnsi="Times New Roman" w:cs="Times New Roman"/>
                <w:b/>
                <w:bCs/>
                <w:sz w:val="20"/>
                <w:szCs w:val="20"/>
                <w:lang w:eastAsia="en-IN"/>
              </w:rPr>
            </w:pPr>
            <w:r w:rsidRPr="001C3C40">
              <w:rPr>
                <w:rFonts w:ascii="Times New Roman" w:hAnsi="Times New Roman" w:cs="Times New Roman"/>
                <w:b/>
                <w:bCs/>
                <w:sz w:val="20"/>
                <w:szCs w:val="20"/>
                <w:lang w:eastAsia="en-IN"/>
              </w:rPr>
              <w:t>Simpson's index (Ds)</w:t>
            </w:r>
          </w:p>
        </w:tc>
        <w:tc>
          <w:tcPr>
            <w:tcW w:w="2127" w:type="dxa"/>
            <w:tcBorders>
              <w:top w:val="single" w:sz="4" w:space="0" w:color="auto"/>
              <w:bottom w:val="single" w:sz="4" w:space="0" w:color="auto"/>
            </w:tcBorders>
          </w:tcPr>
          <w:p w14:paraId="1A421FE4" w14:textId="77777777" w:rsidR="00B2651B" w:rsidRPr="001C3C40" w:rsidRDefault="00B2651B" w:rsidP="001C3C40">
            <w:pPr>
              <w:spacing w:line="240" w:lineRule="auto"/>
              <w:jc w:val="center"/>
              <w:rPr>
                <w:rFonts w:ascii="Times New Roman" w:hAnsi="Times New Roman" w:cs="Times New Roman"/>
                <w:b/>
                <w:bCs/>
                <w:sz w:val="20"/>
                <w:szCs w:val="20"/>
                <w:lang w:eastAsia="en-IN"/>
              </w:rPr>
            </w:pPr>
            <w:r w:rsidRPr="001C3C40">
              <w:rPr>
                <w:rFonts w:ascii="Times New Roman" w:hAnsi="Times New Roman" w:cs="Times New Roman"/>
                <w:b/>
                <w:bCs/>
                <w:sz w:val="20"/>
                <w:szCs w:val="20"/>
                <w:lang w:eastAsia="en-IN"/>
              </w:rPr>
              <w:t>Simpson's index of diversity (D)</w:t>
            </w:r>
          </w:p>
        </w:tc>
      </w:tr>
      <w:tr w:rsidR="00B2651B" w:rsidRPr="001C3C40" w14:paraId="76BB33C3" w14:textId="77777777" w:rsidTr="00916F77">
        <w:trPr>
          <w:trHeight w:val="315"/>
        </w:trPr>
        <w:tc>
          <w:tcPr>
            <w:tcW w:w="1843" w:type="dxa"/>
            <w:tcBorders>
              <w:top w:val="single" w:sz="4" w:space="0" w:color="auto"/>
            </w:tcBorders>
            <w:noWrap/>
            <w:vAlign w:val="bottom"/>
          </w:tcPr>
          <w:p w14:paraId="7FF77DF8" w14:textId="77777777" w:rsidR="00B2651B" w:rsidRPr="001C3C40" w:rsidRDefault="00B2651B" w:rsidP="001C3C40">
            <w:pPr>
              <w:spacing w:line="240" w:lineRule="auto"/>
              <w:jc w:val="center"/>
              <w:rPr>
                <w:rFonts w:ascii="Times New Roman" w:hAnsi="Times New Roman" w:cs="Times New Roman"/>
                <w:color w:val="000000"/>
                <w:sz w:val="20"/>
                <w:szCs w:val="20"/>
                <w:lang w:eastAsia="en-IN"/>
              </w:rPr>
            </w:pPr>
            <w:r w:rsidRPr="001C3C40">
              <w:rPr>
                <w:rFonts w:ascii="Times New Roman" w:hAnsi="Times New Roman" w:cs="Times New Roman"/>
                <w:color w:val="000000"/>
                <w:sz w:val="20"/>
                <w:szCs w:val="20"/>
                <w:lang w:eastAsia="en-IN"/>
              </w:rPr>
              <w:t>3.30</w:t>
            </w:r>
          </w:p>
        </w:tc>
        <w:tc>
          <w:tcPr>
            <w:tcW w:w="1701" w:type="dxa"/>
            <w:tcBorders>
              <w:top w:val="single" w:sz="4" w:space="0" w:color="auto"/>
            </w:tcBorders>
            <w:noWrap/>
            <w:vAlign w:val="bottom"/>
          </w:tcPr>
          <w:p w14:paraId="54A89864" w14:textId="77777777" w:rsidR="00B2651B" w:rsidRPr="001C3C40" w:rsidRDefault="00B2651B" w:rsidP="001C3C40">
            <w:pPr>
              <w:spacing w:line="240" w:lineRule="auto"/>
              <w:jc w:val="center"/>
              <w:rPr>
                <w:rFonts w:ascii="Times New Roman" w:hAnsi="Times New Roman" w:cs="Times New Roman"/>
                <w:color w:val="000000"/>
                <w:sz w:val="20"/>
                <w:szCs w:val="20"/>
                <w:lang w:eastAsia="en-IN"/>
              </w:rPr>
            </w:pPr>
            <w:r w:rsidRPr="001C3C40">
              <w:rPr>
                <w:rFonts w:ascii="Times New Roman" w:hAnsi="Times New Roman" w:cs="Times New Roman"/>
                <w:color w:val="000000"/>
                <w:sz w:val="20"/>
                <w:szCs w:val="20"/>
                <w:lang w:eastAsia="en-IN"/>
              </w:rPr>
              <w:t>0.95</w:t>
            </w:r>
          </w:p>
        </w:tc>
        <w:tc>
          <w:tcPr>
            <w:tcW w:w="1559" w:type="dxa"/>
            <w:tcBorders>
              <w:top w:val="single" w:sz="4" w:space="0" w:color="auto"/>
            </w:tcBorders>
            <w:noWrap/>
            <w:vAlign w:val="bottom"/>
          </w:tcPr>
          <w:p w14:paraId="62EB138F" w14:textId="77777777" w:rsidR="00B2651B" w:rsidRPr="001C3C40" w:rsidRDefault="00B2651B" w:rsidP="001C3C40">
            <w:pPr>
              <w:spacing w:line="240" w:lineRule="auto"/>
              <w:jc w:val="center"/>
              <w:rPr>
                <w:rFonts w:ascii="Times New Roman" w:hAnsi="Times New Roman" w:cs="Times New Roman"/>
                <w:color w:val="000000"/>
                <w:sz w:val="20"/>
                <w:szCs w:val="20"/>
                <w:lang w:eastAsia="en-IN"/>
              </w:rPr>
            </w:pPr>
            <w:r w:rsidRPr="001C3C40">
              <w:rPr>
                <w:rFonts w:ascii="Times New Roman" w:hAnsi="Times New Roman" w:cs="Times New Roman"/>
                <w:color w:val="000000"/>
                <w:sz w:val="20"/>
                <w:szCs w:val="20"/>
                <w:lang w:eastAsia="en-IN"/>
              </w:rPr>
              <w:t>0.02</w:t>
            </w:r>
          </w:p>
        </w:tc>
        <w:tc>
          <w:tcPr>
            <w:tcW w:w="2127" w:type="dxa"/>
            <w:tcBorders>
              <w:top w:val="single" w:sz="4" w:space="0" w:color="auto"/>
            </w:tcBorders>
          </w:tcPr>
          <w:p w14:paraId="6F5A4FFB" w14:textId="77777777" w:rsidR="00B2651B" w:rsidRPr="001C3C40" w:rsidRDefault="00B2651B" w:rsidP="001C3C40">
            <w:pPr>
              <w:spacing w:line="240" w:lineRule="auto"/>
              <w:jc w:val="center"/>
              <w:rPr>
                <w:rFonts w:ascii="Times New Roman" w:hAnsi="Times New Roman" w:cs="Times New Roman"/>
                <w:color w:val="000000"/>
                <w:sz w:val="20"/>
                <w:szCs w:val="20"/>
                <w:lang w:eastAsia="en-IN"/>
              </w:rPr>
            </w:pPr>
            <w:r w:rsidRPr="001C3C40">
              <w:rPr>
                <w:rFonts w:ascii="Times New Roman" w:hAnsi="Times New Roman" w:cs="Times New Roman"/>
                <w:color w:val="000000"/>
                <w:sz w:val="20"/>
                <w:szCs w:val="20"/>
                <w:lang w:eastAsia="en-IN"/>
              </w:rPr>
              <w:t>0.98</w:t>
            </w:r>
          </w:p>
        </w:tc>
      </w:tr>
    </w:tbl>
    <w:p w14:paraId="06BDA91E" w14:textId="77777777" w:rsidR="00B2651B" w:rsidRPr="001C3C40" w:rsidRDefault="00B2651B" w:rsidP="001C3C40">
      <w:pPr>
        <w:spacing w:line="240" w:lineRule="auto"/>
        <w:jc w:val="both"/>
        <w:rPr>
          <w:rFonts w:ascii="Times New Roman" w:hAnsi="Times New Roman" w:cs="Times New Roman"/>
        </w:rPr>
      </w:pPr>
    </w:p>
    <w:p w14:paraId="350D9F51" w14:textId="74391C28" w:rsidR="00B2651B" w:rsidRPr="001C3C40" w:rsidRDefault="00B2651B" w:rsidP="001C3C40">
      <w:pPr>
        <w:spacing w:line="240" w:lineRule="auto"/>
        <w:jc w:val="both"/>
        <w:rPr>
          <w:rFonts w:ascii="Times New Roman" w:hAnsi="Times New Roman" w:cs="Times New Roman"/>
        </w:rPr>
      </w:pPr>
      <w:r w:rsidRPr="001C3C40">
        <w:rPr>
          <w:rFonts w:ascii="Times New Roman" w:hAnsi="Times New Roman" w:cs="Times New Roman"/>
        </w:rPr>
        <w:t>Table 3</w:t>
      </w:r>
      <w:r w:rsidR="00C94FAE" w:rsidRPr="001C3C40">
        <w:rPr>
          <w:rFonts w:ascii="Times New Roman" w:hAnsi="Times New Roman" w:cs="Times New Roman"/>
        </w:rPr>
        <w:t>.</w:t>
      </w:r>
      <w:r w:rsidRPr="001C3C40">
        <w:rPr>
          <w:rFonts w:ascii="Times New Roman" w:hAnsi="Times New Roman" w:cs="Times New Roman"/>
        </w:rPr>
        <w:t xml:space="preserve"> Values of different biodiversity indices of </w:t>
      </w:r>
      <w:ins w:id="326" w:author="Yosiel" w:date="2011-01-01T05:45:00Z">
        <w:r w:rsidR="008C5A5E">
          <w:rPr>
            <w:rFonts w:ascii="Times New Roman" w:hAnsi="Times New Roman" w:cs="Times New Roman"/>
          </w:rPr>
          <w:t xml:space="preserve">the </w:t>
        </w:r>
      </w:ins>
      <w:r w:rsidR="001836BF" w:rsidRPr="001C3C40">
        <w:rPr>
          <w:rFonts w:ascii="Times New Roman" w:hAnsi="Times New Roman" w:cs="Times New Roman"/>
        </w:rPr>
        <w:t>six</w:t>
      </w:r>
      <w:r w:rsidRPr="001C3C40">
        <w:rPr>
          <w:rFonts w:ascii="Times New Roman" w:hAnsi="Times New Roman" w:cs="Times New Roman"/>
        </w:rPr>
        <w:t xml:space="preserve"> butterfly families of the study area</w:t>
      </w:r>
      <w:ins w:id="327" w:author="Yosiel" w:date="2011-01-01T05:45:00Z">
        <w:r w:rsidR="008C5A5E">
          <w:rPr>
            <w:rFonts w:ascii="Times New Roman" w:hAnsi="Times New Roman" w:cs="Times New Roman"/>
          </w:rPr>
          <w:t>.</w:t>
        </w:r>
      </w:ins>
    </w:p>
    <w:tbl>
      <w:tblPr>
        <w:tblW w:w="8955" w:type="dxa"/>
        <w:jc w:val="center"/>
        <w:tblBorders>
          <w:top w:val="single" w:sz="4" w:space="0" w:color="auto"/>
          <w:bottom w:val="single" w:sz="4" w:space="0" w:color="auto"/>
        </w:tblBorders>
        <w:tblLook w:val="04A0" w:firstRow="1" w:lastRow="0" w:firstColumn="1" w:lastColumn="0" w:noHBand="0" w:noVBand="1"/>
      </w:tblPr>
      <w:tblGrid>
        <w:gridCol w:w="1361"/>
        <w:gridCol w:w="1191"/>
        <w:gridCol w:w="1283"/>
        <w:gridCol w:w="1276"/>
        <w:gridCol w:w="1084"/>
        <w:gridCol w:w="1176"/>
        <w:gridCol w:w="1584"/>
      </w:tblGrid>
      <w:tr w:rsidR="00B2651B" w:rsidRPr="001C3C40" w14:paraId="72682346" w14:textId="77777777" w:rsidTr="00916F77">
        <w:trPr>
          <w:trHeight w:val="345"/>
          <w:jc w:val="center"/>
        </w:trPr>
        <w:tc>
          <w:tcPr>
            <w:tcW w:w="1361" w:type="dxa"/>
            <w:tcBorders>
              <w:top w:val="single" w:sz="4" w:space="0" w:color="auto"/>
              <w:bottom w:val="single" w:sz="4" w:space="0" w:color="auto"/>
            </w:tcBorders>
            <w:noWrap/>
            <w:vAlign w:val="bottom"/>
            <w:hideMark/>
          </w:tcPr>
          <w:p w14:paraId="66A5C1D6" w14:textId="77777777" w:rsidR="00B2651B" w:rsidRPr="001C3C40" w:rsidRDefault="00B2651B" w:rsidP="001C3C40">
            <w:pPr>
              <w:spacing w:line="240" w:lineRule="auto"/>
              <w:rPr>
                <w:rFonts w:ascii="Times New Roman" w:hAnsi="Times New Roman" w:cs="Times New Roman"/>
                <w:b/>
                <w:bCs/>
                <w:sz w:val="20"/>
                <w:szCs w:val="20"/>
                <w:lang w:eastAsia="en-IN"/>
              </w:rPr>
            </w:pPr>
            <w:r w:rsidRPr="001C3C40">
              <w:rPr>
                <w:rFonts w:ascii="Times New Roman" w:hAnsi="Times New Roman" w:cs="Times New Roman"/>
                <w:b/>
                <w:bCs/>
                <w:sz w:val="20"/>
                <w:szCs w:val="20"/>
                <w:lang w:eastAsia="en-IN"/>
              </w:rPr>
              <w:t>Family</w:t>
            </w:r>
          </w:p>
        </w:tc>
        <w:tc>
          <w:tcPr>
            <w:tcW w:w="1191" w:type="dxa"/>
            <w:tcBorders>
              <w:top w:val="single" w:sz="4" w:space="0" w:color="auto"/>
              <w:bottom w:val="single" w:sz="4" w:space="0" w:color="auto"/>
            </w:tcBorders>
            <w:noWrap/>
            <w:vAlign w:val="bottom"/>
            <w:hideMark/>
          </w:tcPr>
          <w:p w14:paraId="000A1FAA" w14:textId="77777777" w:rsidR="00B2651B" w:rsidRPr="001C3C40" w:rsidRDefault="00B2651B" w:rsidP="001C3C40">
            <w:pPr>
              <w:spacing w:line="240" w:lineRule="auto"/>
              <w:jc w:val="center"/>
              <w:rPr>
                <w:rFonts w:ascii="Times New Roman" w:hAnsi="Times New Roman" w:cs="Times New Roman"/>
                <w:b/>
                <w:bCs/>
                <w:sz w:val="20"/>
                <w:szCs w:val="20"/>
                <w:lang w:eastAsia="en-IN"/>
              </w:rPr>
            </w:pPr>
            <w:r w:rsidRPr="001C3C40">
              <w:rPr>
                <w:rFonts w:ascii="Times New Roman" w:hAnsi="Times New Roman" w:cs="Times New Roman"/>
                <w:b/>
                <w:bCs/>
                <w:sz w:val="20"/>
                <w:szCs w:val="20"/>
                <w:lang w:eastAsia="en-IN"/>
              </w:rPr>
              <w:t>Shannon diversity index (H')</w:t>
            </w:r>
          </w:p>
        </w:tc>
        <w:tc>
          <w:tcPr>
            <w:tcW w:w="1283" w:type="dxa"/>
            <w:tcBorders>
              <w:top w:val="single" w:sz="4" w:space="0" w:color="auto"/>
              <w:bottom w:val="single" w:sz="4" w:space="0" w:color="auto"/>
            </w:tcBorders>
            <w:noWrap/>
            <w:vAlign w:val="bottom"/>
            <w:hideMark/>
          </w:tcPr>
          <w:p w14:paraId="1F6D65F8" w14:textId="77777777" w:rsidR="00B2651B" w:rsidRPr="001C3C40" w:rsidRDefault="00B2651B" w:rsidP="001C3C40">
            <w:pPr>
              <w:spacing w:line="240" w:lineRule="auto"/>
              <w:jc w:val="center"/>
              <w:rPr>
                <w:rFonts w:ascii="Times New Roman" w:hAnsi="Times New Roman" w:cs="Times New Roman"/>
                <w:b/>
                <w:bCs/>
                <w:sz w:val="20"/>
                <w:szCs w:val="20"/>
                <w:lang w:eastAsia="en-IN"/>
              </w:rPr>
            </w:pPr>
            <w:r w:rsidRPr="001C3C40">
              <w:rPr>
                <w:rFonts w:ascii="Times New Roman" w:hAnsi="Times New Roman" w:cs="Times New Roman"/>
                <w:b/>
                <w:bCs/>
                <w:sz w:val="20"/>
                <w:szCs w:val="20"/>
                <w:lang w:eastAsia="en-IN"/>
              </w:rPr>
              <w:t xml:space="preserve">Shannon </w:t>
            </w:r>
            <w:proofErr w:type="spellStart"/>
            <w:r w:rsidRPr="001C3C40">
              <w:rPr>
                <w:rFonts w:ascii="Times New Roman" w:hAnsi="Times New Roman" w:cs="Times New Roman"/>
                <w:b/>
                <w:bCs/>
                <w:sz w:val="20"/>
                <w:szCs w:val="20"/>
                <w:lang w:eastAsia="en-IN"/>
              </w:rPr>
              <w:t>H</w:t>
            </w:r>
            <w:r w:rsidRPr="001C3C40">
              <w:rPr>
                <w:rFonts w:ascii="Times New Roman" w:hAnsi="Times New Roman" w:cs="Times New Roman"/>
                <w:b/>
                <w:bCs/>
                <w:sz w:val="20"/>
                <w:szCs w:val="20"/>
                <w:vertAlign w:val="subscript"/>
                <w:lang w:eastAsia="en-IN"/>
              </w:rPr>
              <w:t>max</w:t>
            </w:r>
            <w:proofErr w:type="spellEnd"/>
          </w:p>
        </w:tc>
        <w:tc>
          <w:tcPr>
            <w:tcW w:w="1276" w:type="dxa"/>
            <w:tcBorders>
              <w:top w:val="single" w:sz="4" w:space="0" w:color="auto"/>
              <w:bottom w:val="single" w:sz="4" w:space="0" w:color="auto"/>
            </w:tcBorders>
            <w:noWrap/>
            <w:vAlign w:val="bottom"/>
            <w:hideMark/>
          </w:tcPr>
          <w:p w14:paraId="42EDB130" w14:textId="3125C36C" w:rsidR="00B2651B" w:rsidRPr="001C3C40" w:rsidRDefault="00B2651B" w:rsidP="001C3C40">
            <w:pPr>
              <w:spacing w:line="240" w:lineRule="auto"/>
              <w:jc w:val="center"/>
              <w:rPr>
                <w:rFonts w:ascii="Times New Roman" w:hAnsi="Times New Roman" w:cs="Times New Roman"/>
                <w:b/>
                <w:bCs/>
                <w:sz w:val="20"/>
                <w:szCs w:val="20"/>
                <w:lang w:eastAsia="en-IN"/>
              </w:rPr>
            </w:pPr>
            <w:r w:rsidRPr="001C3C40">
              <w:rPr>
                <w:rFonts w:ascii="Times New Roman" w:hAnsi="Times New Roman" w:cs="Times New Roman"/>
                <w:b/>
                <w:bCs/>
                <w:sz w:val="20"/>
                <w:szCs w:val="20"/>
                <w:lang w:eastAsia="en-IN"/>
              </w:rPr>
              <w:t>Pielou’s evenness index (</w:t>
            </w:r>
            <w:r w:rsidR="00593C17" w:rsidRPr="001C3C40">
              <w:rPr>
                <w:rFonts w:ascii="Times New Roman" w:hAnsi="Times New Roman" w:cs="Times New Roman"/>
                <w:b/>
                <w:bCs/>
                <w:sz w:val="20"/>
                <w:szCs w:val="20"/>
              </w:rPr>
              <w:t>J′</w:t>
            </w:r>
            <w:r w:rsidRPr="001C3C40">
              <w:rPr>
                <w:rFonts w:ascii="Times New Roman" w:hAnsi="Times New Roman" w:cs="Times New Roman"/>
                <w:b/>
                <w:bCs/>
                <w:sz w:val="20"/>
                <w:szCs w:val="20"/>
                <w:lang w:eastAsia="en-IN"/>
              </w:rPr>
              <w:t>)</w:t>
            </w:r>
          </w:p>
        </w:tc>
        <w:tc>
          <w:tcPr>
            <w:tcW w:w="1084" w:type="dxa"/>
            <w:tcBorders>
              <w:top w:val="single" w:sz="4" w:space="0" w:color="auto"/>
              <w:bottom w:val="single" w:sz="4" w:space="0" w:color="auto"/>
            </w:tcBorders>
            <w:noWrap/>
            <w:vAlign w:val="bottom"/>
            <w:hideMark/>
          </w:tcPr>
          <w:p w14:paraId="33B35A9A" w14:textId="77777777" w:rsidR="00B2651B" w:rsidRPr="001C3C40" w:rsidRDefault="00B2651B" w:rsidP="001C3C40">
            <w:pPr>
              <w:spacing w:line="240" w:lineRule="auto"/>
              <w:jc w:val="center"/>
              <w:rPr>
                <w:rFonts w:ascii="Times New Roman" w:hAnsi="Times New Roman" w:cs="Times New Roman"/>
                <w:b/>
                <w:bCs/>
                <w:sz w:val="20"/>
                <w:szCs w:val="20"/>
                <w:lang w:eastAsia="en-IN"/>
              </w:rPr>
            </w:pPr>
            <w:r w:rsidRPr="001C3C40">
              <w:rPr>
                <w:rFonts w:ascii="Times New Roman" w:hAnsi="Times New Roman" w:cs="Times New Roman"/>
                <w:b/>
                <w:bCs/>
                <w:sz w:val="20"/>
                <w:szCs w:val="20"/>
                <w:lang w:eastAsia="en-IN"/>
              </w:rPr>
              <w:t>Simpson's index (Ds)</w:t>
            </w:r>
          </w:p>
        </w:tc>
        <w:tc>
          <w:tcPr>
            <w:tcW w:w="1176" w:type="dxa"/>
            <w:tcBorders>
              <w:top w:val="single" w:sz="4" w:space="0" w:color="auto"/>
              <w:bottom w:val="single" w:sz="4" w:space="0" w:color="auto"/>
            </w:tcBorders>
          </w:tcPr>
          <w:p w14:paraId="02A78976" w14:textId="77777777" w:rsidR="00B2651B" w:rsidRPr="001C3C40" w:rsidRDefault="00B2651B" w:rsidP="001C3C40">
            <w:pPr>
              <w:spacing w:line="240" w:lineRule="auto"/>
              <w:jc w:val="center"/>
              <w:rPr>
                <w:rFonts w:ascii="Times New Roman" w:hAnsi="Times New Roman" w:cs="Times New Roman"/>
                <w:b/>
                <w:bCs/>
                <w:sz w:val="20"/>
                <w:szCs w:val="20"/>
                <w:lang w:eastAsia="en-IN"/>
              </w:rPr>
            </w:pPr>
            <w:r w:rsidRPr="001C3C40">
              <w:rPr>
                <w:rFonts w:ascii="Times New Roman" w:hAnsi="Times New Roman" w:cs="Times New Roman"/>
                <w:b/>
                <w:bCs/>
                <w:sz w:val="20"/>
                <w:szCs w:val="20"/>
                <w:lang w:eastAsia="en-IN"/>
              </w:rPr>
              <w:t>Simpson's index of diversity (D)</w:t>
            </w:r>
          </w:p>
        </w:tc>
        <w:tc>
          <w:tcPr>
            <w:tcW w:w="1584" w:type="dxa"/>
            <w:tcBorders>
              <w:top w:val="single" w:sz="4" w:space="0" w:color="auto"/>
              <w:bottom w:val="single" w:sz="4" w:space="0" w:color="auto"/>
            </w:tcBorders>
            <w:noWrap/>
            <w:vAlign w:val="bottom"/>
            <w:hideMark/>
          </w:tcPr>
          <w:p w14:paraId="70511A3A" w14:textId="77777777" w:rsidR="00B2651B" w:rsidRPr="001C3C40" w:rsidRDefault="00B2651B" w:rsidP="001C3C40">
            <w:pPr>
              <w:spacing w:line="240" w:lineRule="auto"/>
              <w:jc w:val="center"/>
              <w:rPr>
                <w:rFonts w:ascii="Times New Roman" w:hAnsi="Times New Roman" w:cs="Times New Roman"/>
                <w:b/>
                <w:bCs/>
                <w:sz w:val="20"/>
                <w:szCs w:val="20"/>
                <w:lang w:eastAsia="en-IN"/>
              </w:rPr>
            </w:pPr>
            <w:r w:rsidRPr="001C3C40">
              <w:rPr>
                <w:rFonts w:ascii="Times New Roman" w:hAnsi="Times New Roman" w:cs="Times New Roman"/>
                <w:b/>
                <w:bCs/>
                <w:sz w:val="20"/>
                <w:szCs w:val="20"/>
                <w:lang w:eastAsia="en-IN"/>
              </w:rPr>
              <w:t>Simpson's reciprocal index (Dr)</w:t>
            </w:r>
          </w:p>
        </w:tc>
      </w:tr>
      <w:tr w:rsidR="00B2651B" w:rsidRPr="001C3C40" w14:paraId="5812D6A5" w14:textId="77777777" w:rsidTr="00916F77">
        <w:trPr>
          <w:trHeight w:val="315"/>
          <w:jc w:val="center"/>
        </w:trPr>
        <w:tc>
          <w:tcPr>
            <w:tcW w:w="1361" w:type="dxa"/>
            <w:tcBorders>
              <w:top w:val="single" w:sz="4" w:space="0" w:color="auto"/>
            </w:tcBorders>
            <w:noWrap/>
            <w:vAlign w:val="bottom"/>
            <w:hideMark/>
          </w:tcPr>
          <w:p w14:paraId="201E1D1B" w14:textId="77777777" w:rsidR="00B2651B" w:rsidRPr="001C3C40" w:rsidRDefault="00B2651B" w:rsidP="001C3C40">
            <w:pPr>
              <w:spacing w:line="240" w:lineRule="auto"/>
              <w:rPr>
                <w:rFonts w:ascii="Times New Roman" w:hAnsi="Times New Roman" w:cs="Times New Roman"/>
                <w:b/>
                <w:bCs/>
                <w:sz w:val="20"/>
                <w:szCs w:val="20"/>
                <w:lang w:eastAsia="en-IN"/>
              </w:rPr>
            </w:pPr>
            <w:r w:rsidRPr="001C3C40">
              <w:rPr>
                <w:rFonts w:ascii="Times New Roman" w:hAnsi="Times New Roman" w:cs="Times New Roman"/>
                <w:b/>
                <w:bCs/>
                <w:sz w:val="20"/>
                <w:szCs w:val="20"/>
                <w:lang w:eastAsia="en-IN"/>
              </w:rPr>
              <w:t>Nymphalidae</w:t>
            </w:r>
          </w:p>
        </w:tc>
        <w:tc>
          <w:tcPr>
            <w:tcW w:w="1191" w:type="dxa"/>
            <w:tcBorders>
              <w:top w:val="single" w:sz="4" w:space="0" w:color="auto"/>
            </w:tcBorders>
            <w:noWrap/>
            <w:vAlign w:val="bottom"/>
          </w:tcPr>
          <w:p w14:paraId="3E4F6535"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sz w:val="20"/>
                <w:szCs w:val="20"/>
                <w:lang w:eastAsia="en-IN"/>
              </w:rPr>
              <w:t>3.30</w:t>
            </w:r>
          </w:p>
        </w:tc>
        <w:tc>
          <w:tcPr>
            <w:tcW w:w="1283" w:type="dxa"/>
            <w:tcBorders>
              <w:top w:val="single" w:sz="4" w:space="0" w:color="auto"/>
            </w:tcBorders>
            <w:noWrap/>
            <w:vAlign w:val="bottom"/>
          </w:tcPr>
          <w:p w14:paraId="06EA7847"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sz w:val="20"/>
                <w:szCs w:val="20"/>
                <w:lang w:eastAsia="en-IN"/>
              </w:rPr>
              <w:t>3.15</w:t>
            </w:r>
          </w:p>
        </w:tc>
        <w:tc>
          <w:tcPr>
            <w:tcW w:w="1276" w:type="dxa"/>
            <w:tcBorders>
              <w:top w:val="single" w:sz="4" w:space="0" w:color="auto"/>
            </w:tcBorders>
            <w:noWrap/>
            <w:vAlign w:val="bottom"/>
          </w:tcPr>
          <w:p w14:paraId="6C14DCFC"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color w:val="000000"/>
                <w:sz w:val="20"/>
                <w:szCs w:val="20"/>
              </w:rPr>
              <w:t>0.94</w:t>
            </w:r>
          </w:p>
        </w:tc>
        <w:tc>
          <w:tcPr>
            <w:tcW w:w="1084" w:type="dxa"/>
            <w:tcBorders>
              <w:top w:val="single" w:sz="4" w:space="0" w:color="auto"/>
            </w:tcBorders>
            <w:noWrap/>
            <w:vAlign w:val="bottom"/>
          </w:tcPr>
          <w:p w14:paraId="776E9B4A"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color w:val="000000"/>
                <w:sz w:val="20"/>
                <w:szCs w:val="20"/>
              </w:rPr>
              <w:t>0.04</w:t>
            </w:r>
          </w:p>
        </w:tc>
        <w:tc>
          <w:tcPr>
            <w:tcW w:w="1176" w:type="dxa"/>
            <w:tcBorders>
              <w:top w:val="single" w:sz="4" w:space="0" w:color="auto"/>
            </w:tcBorders>
            <w:vAlign w:val="bottom"/>
          </w:tcPr>
          <w:p w14:paraId="69486DE0"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color w:val="000000"/>
                <w:sz w:val="20"/>
                <w:szCs w:val="20"/>
              </w:rPr>
              <w:t>0.96</w:t>
            </w:r>
          </w:p>
        </w:tc>
        <w:tc>
          <w:tcPr>
            <w:tcW w:w="1584" w:type="dxa"/>
            <w:tcBorders>
              <w:top w:val="single" w:sz="4" w:space="0" w:color="auto"/>
            </w:tcBorders>
            <w:noWrap/>
            <w:vAlign w:val="bottom"/>
          </w:tcPr>
          <w:p w14:paraId="1AAC1E4B"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sz w:val="20"/>
                <w:szCs w:val="20"/>
                <w:lang w:eastAsia="en-IN"/>
              </w:rPr>
              <w:t>24.15</w:t>
            </w:r>
          </w:p>
        </w:tc>
      </w:tr>
      <w:tr w:rsidR="00B2651B" w:rsidRPr="001C3C40" w14:paraId="2C0400FA" w14:textId="77777777" w:rsidTr="00916F77">
        <w:trPr>
          <w:trHeight w:val="315"/>
          <w:jc w:val="center"/>
        </w:trPr>
        <w:tc>
          <w:tcPr>
            <w:tcW w:w="1361" w:type="dxa"/>
            <w:noWrap/>
            <w:vAlign w:val="bottom"/>
          </w:tcPr>
          <w:p w14:paraId="65C16902" w14:textId="77777777" w:rsidR="00B2651B" w:rsidRPr="001C3C40" w:rsidRDefault="00B2651B" w:rsidP="001C3C40">
            <w:pPr>
              <w:spacing w:line="240" w:lineRule="auto"/>
              <w:rPr>
                <w:rFonts w:ascii="Times New Roman" w:hAnsi="Times New Roman" w:cs="Times New Roman"/>
                <w:b/>
                <w:bCs/>
                <w:sz w:val="20"/>
                <w:szCs w:val="20"/>
                <w:lang w:eastAsia="en-IN"/>
              </w:rPr>
            </w:pPr>
            <w:r w:rsidRPr="001C3C40">
              <w:rPr>
                <w:rFonts w:ascii="Times New Roman" w:hAnsi="Times New Roman" w:cs="Times New Roman"/>
                <w:b/>
                <w:bCs/>
                <w:sz w:val="20"/>
                <w:szCs w:val="20"/>
                <w:lang w:eastAsia="en-IN"/>
              </w:rPr>
              <w:t>Pieridae</w:t>
            </w:r>
          </w:p>
        </w:tc>
        <w:tc>
          <w:tcPr>
            <w:tcW w:w="1191" w:type="dxa"/>
            <w:noWrap/>
            <w:vAlign w:val="bottom"/>
          </w:tcPr>
          <w:p w14:paraId="47E64F3D"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sz w:val="20"/>
                <w:szCs w:val="20"/>
                <w:lang w:eastAsia="en-IN"/>
              </w:rPr>
              <w:t>2.07</w:t>
            </w:r>
          </w:p>
        </w:tc>
        <w:tc>
          <w:tcPr>
            <w:tcW w:w="1283" w:type="dxa"/>
            <w:noWrap/>
            <w:vAlign w:val="bottom"/>
          </w:tcPr>
          <w:p w14:paraId="697AA502"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sz w:val="20"/>
                <w:szCs w:val="20"/>
                <w:lang w:eastAsia="en-IN"/>
              </w:rPr>
              <w:t>2.65</w:t>
            </w:r>
          </w:p>
        </w:tc>
        <w:tc>
          <w:tcPr>
            <w:tcW w:w="1276" w:type="dxa"/>
            <w:noWrap/>
            <w:vAlign w:val="bottom"/>
          </w:tcPr>
          <w:p w14:paraId="2119335E"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color w:val="000000"/>
                <w:sz w:val="20"/>
                <w:szCs w:val="20"/>
              </w:rPr>
              <w:t>0.90</w:t>
            </w:r>
          </w:p>
        </w:tc>
        <w:tc>
          <w:tcPr>
            <w:tcW w:w="1084" w:type="dxa"/>
            <w:noWrap/>
            <w:vAlign w:val="bottom"/>
          </w:tcPr>
          <w:p w14:paraId="5ED4575E"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color w:val="000000"/>
                <w:sz w:val="20"/>
                <w:szCs w:val="20"/>
              </w:rPr>
              <w:t>0.14</w:t>
            </w:r>
          </w:p>
        </w:tc>
        <w:tc>
          <w:tcPr>
            <w:tcW w:w="1176" w:type="dxa"/>
            <w:vAlign w:val="bottom"/>
          </w:tcPr>
          <w:p w14:paraId="13289029"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color w:val="000000"/>
                <w:sz w:val="20"/>
                <w:szCs w:val="20"/>
              </w:rPr>
              <w:t>0.86</w:t>
            </w:r>
          </w:p>
        </w:tc>
        <w:tc>
          <w:tcPr>
            <w:tcW w:w="1584" w:type="dxa"/>
            <w:noWrap/>
            <w:vAlign w:val="bottom"/>
          </w:tcPr>
          <w:p w14:paraId="162F34A9"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sz w:val="20"/>
                <w:szCs w:val="20"/>
                <w:lang w:eastAsia="en-IN"/>
              </w:rPr>
              <w:t>6.86</w:t>
            </w:r>
          </w:p>
        </w:tc>
      </w:tr>
      <w:tr w:rsidR="00B2651B" w:rsidRPr="001C3C40" w14:paraId="096F1C2F" w14:textId="77777777" w:rsidTr="00916F77">
        <w:trPr>
          <w:trHeight w:val="315"/>
          <w:jc w:val="center"/>
        </w:trPr>
        <w:tc>
          <w:tcPr>
            <w:tcW w:w="1361" w:type="dxa"/>
            <w:noWrap/>
            <w:vAlign w:val="bottom"/>
          </w:tcPr>
          <w:p w14:paraId="30A63889" w14:textId="77777777" w:rsidR="00B2651B" w:rsidRPr="001C3C40" w:rsidRDefault="00B2651B" w:rsidP="001C3C40">
            <w:pPr>
              <w:spacing w:line="240" w:lineRule="auto"/>
              <w:rPr>
                <w:rFonts w:ascii="Times New Roman" w:hAnsi="Times New Roman" w:cs="Times New Roman"/>
                <w:b/>
                <w:bCs/>
                <w:sz w:val="20"/>
                <w:szCs w:val="20"/>
                <w:lang w:eastAsia="en-IN"/>
              </w:rPr>
            </w:pPr>
            <w:r w:rsidRPr="001C3C40">
              <w:rPr>
                <w:rFonts w:ascii="Times New Roman" w:hAnsi="Times New Roman" w:cs="Times New Roman"/>
                <w:b/>
                <w:bCs/>
                <w:sz w:val="20"/>
                <w:szCs w:val="20"/>
                <w:lang w:eastAsia="en-IN"/>
              </w:rPr>
              <w:t>Papilionidae</w:t>
            </w:r>
          </w:p>
        </w:tc>
        <w:tc>
          <w:tcPr>
            <w:tcW w:w="1191" w:type="dxa"/>
            <w:noWrap/>
            <w:vAlign w:val="bottom"/>
          </w:tcPr>
          <w:p w14:paraId="73D39EB5"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sz w:val="20"/>
                <w:szCs w:val="20"/>
                <w:lang w:eastAsia="en-IN"/>
              </w:rPr>
              <w:t>1.35</w:t>
            </w:r>
          </w:p>
        </w:tc>
        <w:tc>
          <w:tcPr>
            <w:tcW w:w="1283" w:type="dxa"/>
            <w:noWrap/>
            <w:vAlign w:val="bottom"/>
          </w:tcPr>
          <w:p w14:paraId="187C75C6"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sz w:val="20"/>
                <w:szCs w:val="20"/>
                <w:lang w:eastAsia="en-IN"/>
              </w:rPr>
              <w:t>2.16</w:t>
            </w:r>
          </w:p>
        </w:tc>
        <w:tc>
          <w:tcPr>
            <w:tcW w:w="1276" w:type="dxa"/>
            <w:noWrap/>
            <w:vAlign w:val="bottom"/>
          </w:tcPr>
          <w:p w14:paraId="79BEF5AF"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color w:val="000000"/>
                <w:sz w:val="20"/>
                <w:szCs w:val="20"/>
              </w:rPr>
              <w:t>0.76</w:t>
            </w:r>
          </w:p>
        </w:tc>
        <w:tc>
          <w:tcPr>
            <w:tcW w:w="1084" w:type="dxa"/>
            <w:noWrap/>
            <w:vAlign w:val="bottom"/>
          </w:tcPr>
          <w:p w14:paraId="2DE422BA"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color w:val="000000"/>
                <w:sz w:val="20"/>
                <w:szCs w:val="20"/>
              </w:rPr>
              <w:t>0.31</w:t>
            </w:r>
          </w:p>
        </w:tc>
        <w:tc>
          <w:tcPr>
            <w:tcW w:w="1176" w:type="dxa"/>
            <w:vAlign w:val="bottom"/>
          </w:tcPr>
          <w:p w14:paraId="2414FFA1"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color w:val="000000"/>
                <w:sz w:val="20"/>
                <w:szCs w:val="20"/>
              </w:rPr>
              <w:t>0.69</w:t>
            </w:r>
          </w:p>
        </w:tc>
        <w:tc>
          <w:tcPr>
            <w:tcW w:w="1584" w:type="dxa"/>
            <w:noWrap/>
            <w:vAlign w:val="bottom"/>
          </w:tcPr>
          <w:p w14:paraId="549F96F5"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sz w:val="20"/>
                <w:szCs w:val="20"/>
                <w:lang w:eastAsia="en-IN"/>
              </w:rPr>
              <w:t>3.22</w:t>
            </w:r>
          </w:p>
        </w:tc>
      </w:tr>
      <w:tr w:rsidR="00B2651B" w:rsidRPr="001C3C40" w14:paraId="5665727C" w14:textId="77777777" w:rsidTr="00916F77">
        <w:trPr>
          <w:trHeight w:val="315"/>
          <w:jc w:val="center"/>
        </w:trPr>
        <w:tc>
          <w:tcPr>
            <w:tcW w:w="1361" w:type="dxa"/>
            <w:noWrap/>
            <w:vAlign w:val="bottom"/>
            <w:hideMark/>
          </w:tcPr>
          <w:p w14:paraId="0698EF20" w14:textId="77777777" w:rsidR="00B2651B" w:rsidRPr="001C3C40" w:rsidRDefault="00B2651B" w:rsidP="001C3C40">
            <w:pPr>
              <w:spacing w:line="240" w:lineRule="auto"/>
              <w:rPr>
                <w:rFonts w:ascii="Times New Roman" w:hAnsi="Times New Roman" w:cs="Times New Roman"/>
                <w:b/>
                <w:bCs/>
                <w:sz w:val="20"/>
                <w:szCs w:val="20"/>
                <w:lang w:eastAsia="en-IN"/>
              </w:rPr>
            </w:pPr>
            <w:r w:rsidRPr="001C3C40">
              <w:rPr>
                <w:rFonts w:ascii="Times New Roman" w:hAnsi="Times New Roman" w:cs="Times New Roman"/>
                <w:b/>
                <w:bCs/>
                <w:sz w:val="20"/>
                <w:szCs w:val="20"/>
                <w:lang w:eastAsia="en-IN"/>
              </w:rPr>
              <w:t>Lycaenidae</w:t>
            </w:r>
          </w:p>
        </w:tc>
        <w:tc>
          <w:tcPr>
            <w:tcW w:w="1191" w:type="dxa"/>
            <w:noWrap/>
            <w:vAlign w:val="bottom"/>
          </w:tcPr>
          <w:p w14:paraId="341A4D02"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sz w:val="20"/>
                <w:szCs w:val="20"/>
                <w:lang w:eastAsia="en-IN"/>
              </w:rPr>
              <w:t>2.01</w:t>
            </w:r>
          </w:p>
        </w:tc>
        <w:tc>
          <w:tcPr>
            <w:tcW w:w="1283" w:type="dxa"/>
            <w:noWrap/>
            <w:vAlign w:val="bottom"/>
          </w:tcPr>
          <w:p w14:paraId="700909E9"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sz w:val="20"/>
                <w:szCs w:val="20"/>
                <w:lang w:eastAsia="en-IN"/>
              </w:rPr>
              <w:t>2.55</w:t>
            </w:r>
          </w:p>
        </w:tc>
        <w:tc>
          <w:tcPr>
            <w:tcW w:w="1276" w:type="dxa"/>
            <w:noWrap/>
            <w:vAlign w:val="bottom"/>
          </w:tcPr>
          <w:p w14:paraId="25CE14BA"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color w:val="000000"/>
                <w:sz w:val="20"/>
                <w:szCs w:val="20"/>
              </w:rPr>
              <w:t>0.97</w:t>
            </w:r>
          </w:p>
        </w:tc>
        <w:tc>
          <w:tcPr>
            <w:tcW w:w="1084" w:type="dxa"/>
            <w:noWrap/>
            <w:vAlign w:val="bottom"/>
          </w:tcPr>
          <w:p w14:paraId="6DFDD864"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color w:val="000000"/>
                <w:sz w:val="20"/>
                <w:szCs w:val="20"/>
              </w:rPr>
              <w:t>0.14</w:t>
            </w:r>
          </w:p>
        </w:tc>
        <w:tc>
          <w:tcPr>
            <w:tcW w:w="1176" w:type="dxa"/>
            <w:vAlign w:val="bottom"/>
          </w:tcPr>
          <w:p w14:paraId="3E6376B4"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color w:val="000000"/>
                <w:sz w:val="20"/>
                <w:szCs w:val="20"/>
              </w:rPr>
              <w:t>0.86</w:t>
            </w:r>
          </w:p>
        </w:tc>
        <w:tc>
          <w:tcPr>
            <w:tcW w:w="1584" w:type="dxa"/>
            <w:noWrap/>
            <w:vAlign w:val="bottom"/>
          </w:tcPr>
          <w:p w14:paraId="08CDB355"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sz w:val="20"/>
                <w:szCs w:val="20"/>
                <w:lang w:eastAsia="en-IN"/>
              </w:rPr>
              <w:t>7.12</w:t>
            </w:r>
          </w:p>
        </w:tc>
      </w:tr>
      <w:tr w:rsidR="00B2651B" w:rsidRPr="001C3C40" w14:paraId="22E2ADB0" w14:textId="77777777" w:rsidTr="00916F77">
        <w:trPr>
          <w:trHeight w:val="315"/>
          <w:jc w:val="center"/>
        </w:trPr>
        <w:tc>
          <w:tcPr>
            <w:tcW w:w="1361" w:type="dxa"/>
            <w:noWrap/>
            <w:vAlign w:val="bottom"/>
          </w:tcPr>
          <w:p w14:paraId="0CE5D824" w14:textId="77777777" w:rsidR="00B2651B" w:rsidRPr="001C3C40" w:rsidRDefault="00B2651B" w:rsidP="001C3C40">
            <w:pPr>
              <w:spacing w:line="240" w:lineRule="auto"/>
              <w:rPr>
                <w:rFonts w:ascii="Times New Roman" w:hAnsi="Times New Roman" w:cs="Times New Roman"/>
                <w:b/>
                <w:bCs/>
                <w:sz w:val="20"/>
                <w:szCs w:val="20"/>
                <w:lang w:eastAsia="en-IN"/>
              </w:rPr>
            </w:pPr>
            <w:r w:rsidRPr="001C3C40">
              <w:rPr>
                <w:rFonts w:ascii="Times New Roman" w:hAnsi="Times New Roman" w:cs="Times New Roman"/>
                <w:b/>
                <w:bCs/>
                <w:sz w:val="20"/>
                <w:szCs w:val="20"/>
                <w:lang w:eastAsia="en-IN"/>
              </w:rPr>
              <w:t>Hesperiidae</w:t>
            </w:r>
          </w:p>
        </w:tc>
        <w:tc>
          <w:tcPr>
            <w:tcW w:w="1191" w:type="dxa"/>
            <w:noWrap/>
            <w:vAlign w:val="bottom"/>
          </w:tcPr>
          <w:p w14:paraId="68A18F6E" w14:textId="77777777" w:rsidR="00B2651B" w:rsidRPr="001C3C40" w:rsidRDefault="00B2651B" w:rsidP="001C3C40">
            <w:pPr>
              <w:spacing w:line="240" w:lineRule="auto"/>
              <w:jc w:val="center"/>
              <w:rPr>
                <w:rFonts w:ascii="Times New Roman" w:hAnsi="Times New Roman" w:cs="Times New Roman"/>
                <w:color w:val="000000"/>
                <w:sz w:val="20"/>
                <w:szCs w:val="20"/>
              </w:rPr>
            </w:pPr>
            <w:r w:rsidRPr="001C3C40">
              <w:rPr>
                <w:rFonts w:ascii="Times New Roman" w:hAnsi="Times New Roman" w:cs="Times New Roman"/>
                <w:color w:val="000000"/>
                <w:sz w:val="20"/>
                <w:szCs w:val="20"/>
              </w:rPr>
              <w:t>1.55</w:t>
            </w:r>
          </w:p>
        </w:tc>
        <w:tc>
          <w:tcPr>
            <w:tcW w:w="1283" w:type="dxa"/>
            <w:noWrap/>
            <w:vAlign w:val="bottom"/>
          </w:tcPr>
          <w:p w14:paraId="19084B33" w14:textId="77777777" w:rsidR="00B2651B" w:rsidRPr="001C3C40" w:rsidRDefault="00B2651B" w:rsidP="001C3C40">
            <w:pPr>
              <w:spacing w:line="240" w:lineRule="auto"/>
              <w:jc w:val="center"/>
              <w:rPr>
                <w:rFonts w:ascii="Times New Roman" w:hAnsi="Times New Roman" w:cs="Times New Roman"/>
                <w:color w:val="000000"/>
                <w:sz w:val="20"/>
                <w:szCs w:val="20"/>
              </w:rPr>
            </w:pPr>
            <w:r w:rsidRPr="001C3C40">
              <w:rPr>
                <w:rFonts w:ascii="Times New Roman" w:hAnsi="Times New Roman" w:cs="Times New Roman"/>
                <w:color w:val="000000"/>
                <w:sz w:val="20"/>
                <w:szCs w:val="20"/>
              </w:rPr>
              <w:t>2.07</w:t>
            </w:r>
          </w:p>
        </w:tc>
        <w:tc>
          <w:tcPr>
            <w:tcW w:w="1276" w:type="dxa"/>
            <w:noWrap/>
            <w:vAlign w:val="bottom"/>
          </w:tcPr>
          <w:p w14:paraId="6E39AE01" w14:textId="77777777" w:rsidR="00B2651B" w:rsidRPr="001C3C40" w:rsidRDefault="00B2651B" w:rsidP="001C3C40">
            <w:pPr>
              <w:spacing w:line="240" w:lineRule="auto"/>
              <w:jc w:val="center"/>
              <w:rPr>
                <w:rFonts w:ascii="Times New Roman" w:hAnsi="Times New Roman" w:cs="Times New Roman"/>
                <w:color w:val="000000"/>
                <w:sz w:val="20"/>
                <w:szCs w:val="20"/>
              </w:rPr>
            </w:pPr>
            <w:r w:rsidRPr="001C3C40">
              <w:rPr>
                <w:rFonts w:ascii="Times New Roman" w:hAnsi="Times New Roman" w:cs="Times New Roman"/>
                <w:color w:val="000000"/>
                <w:sz w:val="20"/>
                <w:szCs w:val="20"/>
              </w:rPr>
              <w:t>0.96</w:t>
            </w:r>
          </w:p>
        </w:tc>
        <w:tc>
          <w:tcPr>
            <w:tcW w:w="1084" w:type="dxa"/>
            <w:noWrap/>
            <w:vAlign w:val="bottom"/>
          </w:tcPr>
          <w:p w14:paraId="35D54B55" w14:textId="77777777" w:rsidR="00B2651B" w:rsidRPr="001C3C40" w:rsidRDefault="00B2651B" w:rsidP="001C3C40">
            <w:pPr>
              <w:spacing w:line="240" w:lineRule="auto"/>
              <w:jc w:val="center"/>
              <w:rPr>
                <w:rFonts w:ascii="Times New Roman" w:hAnsi="Times New Roman" w:cs="Times New Roman"/>
                <w:color w:val="000000"/>
                <w:sz w:val="20"/>
                <w:szCs w:val="20"/>
              </w:rPr>
            </w:pPr>
            <w:r w:rsidRPr="001C3C40">
              <w:rPr>
                <w:rFonts w:ascii="Times New Roman" w:hAnsi="Times New Roman" w:cs="Times New Roman"/>
                <w:color w:val="000000"/>
                <w:sz w:val="20"/>
                <w:szCs w:val="20"/>
              </w:rPr>
              <w:t>0.22</w:t>
            </w:r>
          </w:p>
        </w:tc>
        <w:tc>
          <w:tcPr>
            <w:tcW w:w="1176" w:type="dxa"/>
            <w:vAlign w:val="bottom"/>
          </w:tcPr>
          <w:p w14:paraId="52B7D62B" w14:textId="77777777" w:rsidR="00B2651B" w:rsidRPr="001C3C40" w:rsidRDefault="00B2651B" w:rsidP="001C3C40">
            <w:pPr>
              <w:spacing w:line="240" w:lineRule="auto"/>
              <w:jc w:val="center"/>
              <w:rPr>
                <w:rFonts w:ascii="Times New Roman" w:hAnsi="Times New Roman" w:cs="Times New Roman"/>
                <w:color w:val="000000"/>
                <w:sz w:val="20"/>
                <w:szCs w:val="20"/>
              </w:rPr>
            </w:pPr>
            <w:r w:rsidRPr="001C3C40">
              <w:rPr>
                <w:rFonts w:ascii="Times New Roman" w:hAnsi="Times New Roman" w:cs="Times New Roman"/>
                <w:color w:val="000000"/>
                <w:sz w:val="20"/>
                <w:szCs w:val="20"/>
              </w:rPr>
              <w:t>0.78</w:t>
            </w:r>
          </w:p>
        </w:tc>
        <w:tc>
          <w:tcPr>
            <w:tcW w:w="1584" w:type="dxa"/>
            <w:noWrap/>
            <w:vAlign w:val="bottom"/>
          </w:tcPr>
          <w:p w14:paraId="71A004BD" w14:textId="77777777" w:rsidR="00B2651B" w:rsidRPr="001C3C40" w:rsidRDefault="00B2651B" w:rsidP="001C3C40">
            <w:pPr>
              <w:spacing w:line="240" w:lineRule="auto"/>
              <w:jc w:val="center"/>
              <w:rPr>
                <w:rFonts w:ascii="Times New Roman" w:hAnsi="Times New Roman" w:cs="Times New Roman"/>
                <w:color w:val="000000"/>
                <w:sz w:val="20"/>
                <w:szCs w:val="20"/>
              </w:rPr>
            </w:pPr>
            <w:r w:rsidRPr="001C3C40">
              <w:rPr>
                <w:rFonts w:ascii="Times New Roman" w:hAnsi="Times New Roman" w:cs="Times New Roman"/>
                <w:color w:val="000000"/>
                <w:sz w:val="20"/>
                <w:szCs w:val="20"/>
              </w:rPr>
              <w:t>4.49</w:t>
            </w:r>
          </w:p>
        </w:tc>
      </w:tr>
      <w:tr w:rsidR="00B2651B" w:rsidRPr="001C3C40" w14:paraId="7E37E413" w14:textId="77777777" w:rsidTr="00916F77">
        <w:trPr>
          <w:trHeight w:val="315"/>
          <w:jc w:val="center"/>
        </w:trPr>
        <w:tc>
          <w:tcPr>
            <w:tcW w:w="1361" w:type="dxa"/>
            <w:noWrap/>
            <w:vAlign w:val="bottom"/>
          </w:tcPr>
          <w:p w14:paraId="6D2E097C" w14:textId="77777777" w:rsidR="00B2651B" w:rsidRPr="001C3C40" w:rsidRDefault="00B2651B" w:rsidP="001C3C40">
            <w:pPr>
              <w:spacing w:line="240" w:lineRule="auto"/>
              <w:rPr>
                <w:rFonts w:ascii="Times New Roman" w:hAnsi="Times New Roman" w:cs="Times New Roman"/>
                <w:b/>
                <w:bCs/>
                <w:sz w:val="20"/>
                <w:szCs w:val="20"/>
                <w:lang w:eastAsia="en-IN"/>
              </w:rPr>
            </w:pPr>
            <w:r w:rsidRPr="001C3C40">
              <w:rPr>
                <w:rFonts w:ascii="Times New Roman" w:hAnsi="Times New Roman" w:cs="Times New Roman"/>
                <w:b/>
                <w:bCs/>
                <w:sz w:val="20"/>
                <w:szCs w:val="20"/>
                <w:lang w:eastAsia="en-IN"/>
              </w:rPr>
              <w:t>Riodinidae</w:t>
            </w:r>
          </w:p>
        </w:tc>
        <w:tc>
          <w:tcPr>
            <w:tcW w:w="1191" w:type="dxa"/>
            <w:noWrap/>
            <w:vAlign w:val="bottom"/>
          </w:tcPr>
          <w:p w14:paraId="1A2EBE01" w14:textId="77777777" w:rsidR="00B2651B" w:rsidRPr="001C3C40" w:rsidRDefault="00B2651B" w:rsidP="001C3C40">
            <w:pPr>
              <w:spacing w:line="240" w:lineRule="auto"/>
              <w:jc w:val="center"/>
              <w:rPr>
                <w:rFonts w:ascii="Times New Roman" w:hAnsi="Times New Roman" w:cs="Times New Roman"/>
                <w:color w:val="000000"/>
                <w:sz w:val="20"/>
                <w:szCs w:val="20"/>
              </w:rPr>
            </w:pPr>
            <w:r w:rsidRPr="001C3C40">
              <w:rPr>
                <w:rFonts w:ascii="Times New Roman" w:hAnsi="Times New Roman" w:cs="Times New Roman"/>
                <w:color w:val="000000"/>
                <w:sz w:val="20"/>
                <w:szCs w:val="20"/>
              </w:rPr>
              <w:t>0.53</w:t>
            </w:r>
          </w:p>
        </w:tc>
        <w:tc>
          <w:tcPr>
            <w:tcW w:w="1283" w:type="dxa"/>
            <w:noWrap/>
            <w:vAlign w:val="bottom"/>
          </w:tcPr>
          <w:p w14:paraId="0E3BEBD5" w14:textId="77777777" w:rsidR="00B2651B" w:rsidRPr="001C3C40" w:rsidRDefault="00B2651B" w:rsidP="001C3C40">
            <w:pPr>
              <w:spacing w:line="240" w:lineRule="auto"/>
              <w:jc w:val="center"/>
              <w:rPr>
                <w:rFonts w:ascii="Times New Roman" w:hAnsi="Times New Roman" w:cs="Times New Roman"/>
                <w:color w:val="000000"/>
                <w:sz w:val="20"/>
                <w:szCs w:val="20"/>
              </w:rPr>
            </w:pPr>
            <w:r w:rsidRPr="001C3C40">
              <w:rPr>
                <w:rFonts w:ascii="Times New Roman" w:hAnsi="Times New Roman" w:cs="Times New Roman"/>
                <w:color w:val="000000"/>
                <w:sz w:val="20"/>
                <w:szCs w:val="20"/>
              </w:rPr>
              <w:t>1.26</w:t>
            </w:r>
          </w:p>
        </w:tc>
        <w:tc>
          <w:tcPr>
            <w:tcW w:w="1276" w:type="dxa"/>
            <w:noWrap/>
            <w:vAlign w:val="bottom"/>
          </w:tcPr>
          <w:p w14:paraId="2BD2F816" w14:textId="77777777" w:rsidR="00B2651B" w:rsidRPr="001C3C40" w:rsidRDefault="00B2651B" w:rsidP="001C3C40">
            <w:pPr>
              <w:spacing w:line="240" w:lineRule="auto"/>
              <w:jc w:val="center"/>
              <w:rPr>
                <w:rFonts w:ascii="Times New Roman" w:hAnsi="Times New Roman" w:cs="Times New Roman"/>
                <w:color w:val="000000"/>
                <w:sz w:val="20"/>
                <w:szCs w:val="20"/>
              </w:rPr>
            </w:pPr>
            <w:r w:rsidRPr="001C3C40">
              <w:rPr>
                <w:rFonts w:ascii="Times New Roman" w:hAnsi="Times New Roman" w:cs="Times New Roman"/>
                <w:color w:val="000000"/>
                <w:sz w:val="20"/>
                <w:szCs w:val="20"/>
              </w:rPr>
              <w:t>0.76</w:t>
            </w:r>
          </w:p>
        </w:tc>
        <w:tc>
          <w:tcPr>
            <w:tcW w:w="1084" w:type="dxa"/>
            <w:noWrap/>
            <w:vAlign w:val="bottom"/>
          </w:tcPr>
          <w:p w14:paraId="57843630" w14:textId="77777777" w:rsidR="00B2651B" w:rsidRPr="001C3C40" w:rsidRDefault="00B2651B" w:rsidP="001C3C40">
            <w:pPr>
              <w:spacing w:line="240" w:lineRule="auto"/>
              <w:jc w:val="center"/>
              <w:rPr>
                <w:rFonts w:ascii="Times New Roman" w:hAnsi="Times New Roman" w:cs="Times New Roman"/>
                <w:color w:val="000000"/>
                <w:sz w:val="20"/>
                <w:szCs w:val="20"/>
              </w:rPr>
            </w:pPr>
            <w:r w:rsidRPr="001C3C40">
              <w:rPr>
                <w:rFonts w:ascii="Times New Roman" w:hAnsi="Times New Roman" w:cs="Times New Roman"/>
                <w:color w:val="000000"/>
                <w:sz w:val="20"/>
                <w:szCs w:val="20"/>
              </w:rPr>
              <w:t>0.63</w:t>
            </w:r>
          </w:p>
        </w:tc>
        <w:tc>
          <w:tcPr>
            <w:tcW w:w="1176" w:type="dxa"/>
            <w:vAlign w:val="bottom"/>
          </w:tcPr>
          <w:p w14:paraId="061FB33F" w14:textId="77777777" w:rsidR="00B2651B" w:rsidRPr="001C3C40" w:rsidRDefault="00B2651B" w:rsidP="001C3C40">
            <w:pPr>
              <w:spacing w:line="240" w:lineRule="auto"/>
              <w:jc w:val="center"/>
              <w:rPr>
                <w:rFonts w:ascii="Times New Roman" w:hAnsi="Times New Roman" w:cs="Times New Roman"/>
                <w:color w:val="000000"/>
                <w:sz w:val="20"/>
                <w:szCs w:val="20"/>
              </w:rPr>
            </w:pPr>
            <w:r w:rsidRPr="001C3C40">
              <w:rPr>
                <w:rFonts w:ascii="Times New Roman" w:hAnsi="Times New Roman" w:cs="Times New Roman"/>
                <w:color w:val="000000"/>
                <w:sz w:val="20"/>
                <w:szCs w:val="20"/>
              </w:rPr>
              <w:t>0.37</w:t>
            </w:r>
          </w:p>
        </w:tc>
        <w:tc>
          <w:tcPr>
            <w:tcW w:w="1584" w:type="dxa"/>
            <w:noWrap/>
            <w:vAlign w:val="bottom"/>
          </w:tcPr>
          <w:p w14:paraId="092C2945" w14:textId="77777777" w:rsidR="00B2651B" w:rsidRPr="001C3C40" w:rsidRDefault="00B2651B" w:rsidP="001C3C40">
            <w:pPr>
              <w:spacing w:line="240" w:lineRule="auto"/>
              <w:jc w:val="center"/>
              <w:rPr>
                <w:rFonts w:ascii="Times New Roman" w:hAnsi="Times New Roman" w:cs="Times New Roman"/>
                <w:color w:val="000000"/>
                <w:sz w:val="20"/>
                <w:szCs w:val="20"/>
              </w:rPr>
            </w:pPr>
            <w:r w:rsidRPr="001C3C40">
              <w:rPr>
                <w:rFonts w:ascii="Times New Roman" w:hAnsi="Times New Roman" w:cs="Times New Roman"/>
                <w:color w:val="000000"/>
                <w:sz w:val="20"/>
                <w:szCs w:val="20"/>
              </w:rPr>
              <w:t>0.63</w:t>
            </w:r>
          </w:p>
        </w:tc>
      </w:tr>
    </w:tbl>
    <w:p w14:paraId="4135ACF4" w14:textId="77777777" w:rsidR="00B2651B" w:rsidRPr="001C3C40" w:rsidRDefault="00B2651B" w:rsidP="001C3C40">
      <w:pPr>
        <w:spacing w:line="240" w:lineRule="auto"/>
        <w:jc w:val="both"/>
        <w:rPr>
          <w:rFonts w:ascii="Times New Roman" w:hAnsi="Times New Roman" w:cs="Times New Roman"/>
        </w:rPr>
      </w:pPr>
    </w:p>
    <w:p w14:paraId="4338F6D0" w14:textId="0F18FAF8" w:rsidR="00B2651B" w:rsidRPr="001C3C40" w:rsidRDefault="00F16061" w:rsidP="00B2651B">
      <w:pPr>
        <w:spacing w:line="240" w:lineRule="auto"/>
        <w:jc w:val="both"/>
        <w:rPr>
          <w:rFonts w:ascii="Times New Roman" w:hAnsi="Times New Roman" w:cs="Times New Roman"/>
        </w:rPr>
      </w:pPr>
      <w:r w:rsidRPr="001C3C40">
        <w:rPr>
          <w:rFonts w:ascii="Times New Roman" w:hAnsi="Times New Roman" w:cs="Times New Roman"/>
          <w:noProof/>
          <w:lang w:val="es-ES" w:eastAsia="es-ES"/>
        </w:rPr>
        <w:lastRenderedPageBreak/>
        <w:drawing>
          <wp:inline distT="0" distB="0" distL="0" distR="0" wp14:anchorId="0BABE9C4" wp14:editId="506DF4B4">
            <wp:extent cx="2841009" cy="3863876"/>
            <wp:effectExtent l="57150" t="57150" r="111760" b="118110"/>
            <wp:docPr id="1831309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69543" cy="3902683"/>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B617229" w14:textId="6AEFA513" w:rsidR="00B2651B" w:rsidRPr="001C3C40" w:rsidRDefault="00B2651B" w:rsidP="001C3C40">
      <w:pPr>
        <w:spacing w:line="240" w:lineRule="auto"/>
        <w:jc w:val="both"/>
        <w:rPr>
          <w:rFonts w:ascii="Times New Roman" w:hAnsi="Times New Roman" w:cs="Times New Roman"/>
        </w:rPr>
      </w:pPr>
      <w:r w:rsidRPr="001C3C40">
        <w:rPr>
          <w:rFonts w:ascii="Times New Roman" w:hAnsi="Times New Roman" w:cs="Times New Roman"/>
        </w:rPr>
        <w:t>Fig</w:t>
      </w:r>
      <w:r w:rsidR="00C94FAE" w:rsidRPr="001C3C40">
        <w:rPr>
          <w:rFonts w:ascii="Times New Roman" w:hAnsi="Times New Roman" w:cs="Times New Roman"/>
        </w:rPr>
        <w:t>.</w:t>
      </w:r>
      <w:r w:rsidRPr="001C3C40">
        <w:rPr>
          <w:rFonts w:ascii="Times New Roman" w:hAnsi="Times New Roman" w:cs="Times New Roman"/>
        </w:rPr>
        <w:t xml:space="preserve"> 1. </w:t>
      </w:r>
      <w:r w:rsidR="00F16061" w:rsidRPr="001C3C40">
        <w:rPr>
          <w:rFonts w:ascii="Times New Roman" w:hAnsi="Times New Roman" w:cs="Times New Roman"/>
        </w:rPr>
        <w:t xml:space="preserve">Satellite image </w:t>
      </w:r>
      <w:r w:rsidRPr="001C3C40">
        <w:rPr>
          <w:rFonts w:ascii="Times New Roman" w:hAnsi="Times New Roman" w:cs="Times New Roman"/>
        </w:rPr>
        <w:t xml:space="preserve">of </w:t>
      </w:r>
      <w:r w:rsidR="00A739B6" w:rsidRPr="001C3C40">
        <w:rPr>
          <w:rFonts w:ascii="Times New Roman" w:hAnsi="Times New Roman" w:cs="Times New Roman"/>
        </w:rPr>
        <w:t xml:space="preserve">India </w:t>
      </w:r>
      <w:r w:rsidRPr="001C3C40">
        <w:rPr>
          <w:rFonts w:ascii="Times New Roman" w:hAnsi="Times New Roman" w:cs="Times New Roman"/>
        </w:rPr>
        <w:t>(</w:t>
      </w:r>
      <w:r w:rsidR="00F16061" w:rsidRPr="001C3C40">
        <w:rPr>
          <w:rFonts w:ascii="Times New Roman" w:hAnsi="Times New Roman" w:cs="Times New Roman"/>
        </w:rPr>
        <w:t>a</w:t>
      </w:r>
      <w:r w:rsidRPr="001C3C40">
        <w:rPr>
          <w:rFonts w:ascii="Times New Roman" w:hAnsi="Times New Roman" w:cs="Times New Roman"/>
        </w:rPr>
        <w:t xml:space="preserve">), </w:t>
      </w:r>
      <w:r w:rsidR="00A739B6" w:rsidRPr="001C3C40">
        <w:rPr>
          <w:rFonts w:ascii="Times New Roman" w:hAnsi="Times New Roman" w:cs="Times New Roman"/>
        </w:rPr>
        <w:t xml:space="preserve">Darjeeling district </w:t>
      </w:r>
      <w:r w:rsidRPr="001C3C40">
        <w:rPr>
          <w:rFonts w:ascii="Times New Roman" w:hAnsi="Times New Roman" w:cs="Times New Roman"/>
        </w:rPr>
        <w:t>(</w:t>
      </w:r>
      <w:r w:rsidR="00F16061" w:rsidRPr="001C3C40">
        <w:rPr>
          <w:rFonts w:ascii="Times New Roman" w:hAnsi="Times New Roman" w:cs="Times New Roman"/>
        </w:rPr>
        <w:t>b</w:t>
      </w:r>
      <w:r w:rsidRPr="001C3C40">
        <w:rPr>
          <w:rFonts w:ascii="Times New Roman" w:hAnsi="Times New Roman" w:cs="Times New Roman"/>
        </w:rPr>
        <w:t>)</w:t>
      </w:r>
      <w:r w:rsidR="00F16061" w:rsidRPr="001C3C40">
        <w:rPr>
          <w:rFonts w:ascii="Times New Roman" w:hAnsi="Times New Roman" w:cs="Times New Roman"/>
        </w:rPr>
        <w:t xml:space="preserve"> and</w:t>
      </w:r>
      <w:r w:rsidRPr="001C3C40">
        <w:rPr>
          <w:rFonts w:ascii="Times New Roman" w:hAnsi="Times New Roman" w:cs="Times New Roman"/>
        </w:rPr>
        <w:t xml:space="preserve"> Dawaipani (</w:t>
      </w:r>
      <w:r w:rsidR="00F16061" w:rsidRPr="001C3C40">
        <w:rPr>
          <w:rFonts w:ascii="Times New Roman" w:hAnsi="Times New Roman" w:cs="Times New Roman"/>
        </w:rPr>
        <w:t>c</w:t>
      </w:r>
      <w:r w:rsidRPr="001C3C40">
        <w:rPr>
          <w:rFonts w:ascii="Times New Roman" w:hAnsi="Times New Roman" w:cs="Times New Roman"/>
        </w:rPr>
        <w:t xml:space="preserve">) showing the study area. </w:t>
      </w:r>
    </w:p>
    <w:p w14:paraId="64657E9C" w14:textId="77777777" w:rsidR="00B2651B" w:rsidRPr="001C3C40" w:rsidRDefault="00B2651B" w:rsidP="001C3C40">
      <w:pPr>
        <w:spacing w:line="240" w:lineRule="auto"/>
      </w:pPr>
      <w:r w:rsidRPr="001C3C40">
        <w:rPr>
          <w:noProof/>
          <w:lang w:val="es-ES" w:eastAsia="es-ES"/>
        </w:rPr>
        <w:drawing>
          <wp:inline distT="0" distB="0" distL="0" distR="0" wp14:anchorId="5C861AA0" wp14:editId="1FB86164">
            <wp:extent cx="4082415" cy="2447532"/>
            <wp:effectExtent l="57150" t="57150" r="108585" b="105410"/>
            <wp:docPr id="16433295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84974" cy="2449066"/>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4B72048" w14:textId="4DFA29C2" w:rsidR="00B2651B" w:rsidRPr="001C3C40" w:rsidRDefault="00B2651B" w:rsidP="001C3C40">
      <w:pPr>
        <w:spacing w:line="240" w:lineRule="auto"/>
        <w:jc w:val="both"/>
        <w:rPr>
          <w:rFonts w:ascii="Times New Roman" w:hAnsi="Times New Roman" w:cs="Times New Roman"/>
        </w:rPr>
      </w:pPr>
      <w:r w:rsidRPr="001C3C40">
        <w:rPr>
          <w:rFonts w:ascii="Times New Roman" w:hAnsi="Times New Roman" w:cs="Times New Roman"/>
        </w:rPr>
        <w:t>Fig</w:t>
      </w:r>
      <w:r w:rsidR="00C94FAE" w:rsidRPr="001C3C40">
        <w:rPr>
          <w:rFonts w:ascii="Times New Roman" w:hAnsi="Times New Roman" w:cs="Times New Roman"/>
        </w:rPr>
        <w:t>.</w:t>
      </w:r>
      <w:r w:rsidRPr="001C3C40">
        <w:rPr>
          <w:rFonts w:ascii="Times New Roman" w:hAnsi="Times New Roman" w:cs="Times New Roman"/>
        </w:rPr>
        <w:t xml:space="preserve"> 2. Percentage composition of six families of butterflies in the study area</w:t>
      </w:r>
      <w:ins w:id="328" w:author="Yosiel" w:date="2011-01-01T05:46:00Z">
        <w:r w:rsidR="008C5A5E">
          <w:rPr>
            <w:rFonts w:ascii="Times New Roman" w:hAnsi="Times New Roman" w:cs="Times New Roman"/>
          </w:rPr>
          <w:t>.</w:t>
        </w:r>
      </w:ins>
    </w:p>
    <w:p w14:paraId="205E3C6E" w14:textId="77777777" w:rsidR="00B2651B" w:rsidRPr="001C3C40" w:rsidRDefault="00B2651B" w:rsidP="001C3C40">
      <w:pPr>
        <w:spacing w:line="240" w:lineRule="auto"/>
        <w:jc w:val="both"/>
        <w:rPr>
          <w:rFonts w:ascii="Times New Roman" w:hAnsi="Times New Roman" w:cs="Times New Roman"/>
        </w:rPr>
      </w:pPr>
      <w:r w:rsidRPr="001C3C40">
        <w:rPr>
          <w:rFonts w:ascii="Times New Roman" w:hAnsi="Times New Roman" w:cs="Times New Roman"/>
          <w:noProof/>
          <w:lang w:val="es-ES" w:eastAsia="es-ES"/>
        </w:rPr>
        <w:lastRenderedPageBreak/>
        <w:drawing>
          <wp:inline distT="0" distB="0" distL="0" distR="0" wp14:anchorId="7F7CF711" wp14:editId="14521448">
            <wp:extent cx="5416371" cy="2134675"/>
            <wp:effectExtent l="57150" t="57150" r="108585" b="113665"/>
            <wp:docPr id="4364510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45044" cy="214597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A410C5F" w14:textId="0CC9A1D9" w:rsidR="00B2651B" w:rsidRPr="001C3C40" w:rsidRDefault="00B2651B" w:rsidP="001C3C40">
      <w:pPr>
        <w:spacing w:line="240" w:lineRule="auto"/>
        <w:jc w:val="both"/>
        <w:rPr>
          <w:rFonts w:ascii="Times New Roman" w:hAnsi="Times New Roman" w:cs="Times New Roman"/>
        </w:rPr>
      </w:pPr>
      <w:r w:rsidRPr="001C3C40">
        <w:rPr>
          <w:rFonts w:ascii="Times New Roman" w:hAnsi="Times New Roman" w:cs="Times New Roman"/>
        </w:rPr>
        <w:t>Fig</w:t>
      </w:r>
      <w:r w:rsidR="00C94FAE" w:rsidRPr="001C3C40">
        <w:rPr>
          <w:rFonts w:ascii="Times New Roman" w:hAnsi="Times New Roman" w:cs="Times New Roman"/>
        </w:rPr>
        <w:t>.</w:t>
      </w:r>
      <w:r w:rsidRPr="001C3C40">
        <w:rPr>
          <w:rFonts w:ascii="Times New Roman" w:hAnsi="Times New Roman" w:cs="Times New Roman"/>
        </w:rPr>
        <w:t xml:space="preserve"> 3. Genus to species proportion of butterflies of six families.</w:t>
      </w:r>
    </w:p>
    <w:p w14:paraId="0C846C23" w14:textId="77777777" w:rsidR="00B2651B" w:rsidRPr="001C3C40" w:rsidRDefault="00B2651B" w:rsidP="001C3C40">
      <w:pPr>
        <w:spacing w:line="240" w:lineRule="auto"/>
        <w:jc w:val="both"/>
        <w:rPr>
          <w:rFonts w:ascii="Times New Roman" w:hAnsi="Times New Roman" w:cs="Times New Roman"/>
        </w:rPr>
      </w:pPr>
    </w:p>
    <w:p w14:paraId="4F35231A" w14:textId="77777777" w:rsidR="00B2651B" w:rsidRPr="001C3C40" w:rsidRDefault="00B2651B" w:rsidP="001C3C40">
      <w:pPr>
        <w:spacing w:line="240" w:lineRule="auto"/>
        <w:jc w:val="both"/>
        <w:rPr>
          <w:rFonts w:ascii="Times New Roman" w:hAnsi="Times New Roman" w:cs="Times New Roman"/>
          <w:noProof/>
        </w:rPr>
      </w:pPr>
      <w:r w:rsidRPr="001C3C40">
        <w:rPr>
          <w:rFonts w:ascii="Times New Roman" w:hAnsi="Times New Roman" w:cs="Times New Roman"/>
          <w:noProof/>
          <w:lang w:val="es-ES" w:eastAsia="es-ES"/>
        </w:rPr>
        <w:drawing>
          <wp:inline distT="0" distB="0" distL="0" distR="0" wp14:anchorId="611F3BB6" wp14:editId="08899453">
            <wp:extent cx="4243949" cy="2080743"/>
            <wp:effectExtent l="57150" t="57150" r="118745" b="110490"/>
            <wp:docPr id="1009334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60784" cy="2088997"/>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489C687" w14:textId="1120E1CE" w:rsidR="00B2651B" w:rsidRPr="001C3C40" w:rsidRDefault="00B2651B" w:rsidP="001C3C40">
      <w:pPr>
        <w:spacing w:line="240" w:lineRule="auto"/>
        <w:jc w:val="both"/>
        <w:rPr>
          <w:rFonts w:ascii="Times New Roman" w:hAnsi="Times New Roman" w:cs="Times New Roman"/>
        </w:rPr>
      </w:pPr>
      <w:r w:rsidRPr="001C3C40">
        <w:rPr>
          <w:rFonts w:ascii="Times New Roman" w:hAnsi="Times New Roman" w:cs="Times New Roman"/>
        </w:rPr>
        <w:t>Fig</w:t>
      </w:r>
      <w:r w:rsidR="00C94FAE" w:rsidRPr="001C3C40">
        <w:rPr>
          <w:rFonts w:ascii="Times New Roman" w:hAnsi="Times New Roman" w:cs="Times New Roman"/>
        </w:rPr>
        <w:t>.</w:t>
      </w:r>
      <w:r w:rsidRPr="001C3C40">
        <w:rPr>
          <w:rFonts w:ascii="Times New Roman" w:hAnsi="Times New Roman" w:cs="Times New Roman"/>
        </w:rPr>
        <w:t xml:space="preserve"> 4. Occurrence of different butterfly species in the study area</w:t>
      </w:r>
      <w:ins w:id="329" w:author="Yosiel" w:date="2011-01-01T05:46:00Z">
        <w:r w:rsidR="008C5A5E">
          <w:rPr>
            <w:rFonts w:ascii="Times New Roman" w:hAnsi="Times New Roman" w:cs="Times New Roman"/>
          </w:rPr>
          <w:t>.</w:t>
        </w:r>
      </w:ins>
    </w:p>
    <w:p w14:paraId="64920C8C" w14:textId="77777777" w:rsidR="00B2651B" w:rsidRPr="001C3C40" w:rsidRDefault="00B2651B" w:rsidP="001C3C40">
      <w:pPr>
        <w:spacing w:line="240" w:lineRule="auto"/>
        <w:rPr>
          <w:rFonts w:ascii="Times New Roman" w:hAnsi="Times New Roman" w:cs="Times New Roman"/>
        </w:rPr>
      </w:pPr>
    </w:p>
    <w:p w14:paraId="51F83917" w14:textId="77777777" w:rsidR="00B2651B" w:rsidRPr="001C3C40" w:rsidRDefault="00B2651B" w:rsidP="001C3C40">
      <w:pPr>
        <w:spacing w:line="240" w:lineRule="auto"/>
        <w:jc w:val="both"/>
        <w:rPr>
          <w:rFonts w:ascii="Times New Roman" w:hAnsi="Times New Roman" w:cs="Times New Roman"/>
        </w:rPr>
      </w:pPr>
      <w:r w:rsidRPr="001C3C40">
        <w:rPr>
          <w:rFonts w:ascii="Times New Roman" w:hAnsi="Times New Roman" w:cs="Times New Roman"/>
          <w:noProof/>
          <w:lang w:val="es-ES" w:eastAsia="es-ES"/>
        </w:rPr>
        <w:drawing>
          <wp:inline distT="0" distB="0" distL="0" distR="0" wp14:anchorId="367B8519" wp14:editId="13D2DA1C">
            <wp:extent cx="6034557" cy="1778244"/>
            <wp:effectExtent l="57150" t="57150" r="118745" b="107950"/>
            <wp:docPr id="12957794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63888" cy="1786887"/>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AB30637" w14:textId="673C7621" w:rsidR="00B2651B" w:rsidRPr="001C3C40" w:rsidRDefault="00B2651B" w:rsidP="001C3C40">
      <w:pPr>
        <w:spacing w:line="240" w:lineRule="auto"/>
        <w:jc w:val="both"/>
        <w:rPr>
          <w:rFonts w:ascii="Times New Roman" w:hAnsi="Times New Roman" w:cs="Times New Roman"/>
        </w:rPr>
      </w:pPr>
      <w:r w:rsidRPr="001C3C40">
        <w:rPr>
          <w:rFonts w:ascii="Times New Roman" w:hAnsi="Times New Roman" w:cs="Times New Roman"/>
        </w:rPr>
        <w:t>Fig</w:t>
      </w:r>
      <w:r w:rsidR="00C94FAE" w:rsidRPr="001C3C40">
        <w:rPr>
          <w:rFonts w:ascii="Times New Roman" w:hAnsi="Times New Roman" w:cs="Times New Roman"/>
        </w:rPr>
        <w:t>.</w:t>
      </w:r>
      <w:r w:rsidRPr="001C3C40">
        <w:rPr>
          <w:rFonts w:ascii="Times New Roman" w:hAnsi="Times New Roman" w:cs="Times New Roman"/>
        </w:rPr>
        <w:t xml:space="preserve"> 5. Species richness of the recorded butterfly genera of the study site.</w:t>
      </w:r>
    </w:p>
    <w:p w14:paraId="0102442D" w14:textId="77777777" w:rsidR="00B2651B" w:rsidRPr="001C3C40" w:rsidRDefault="00B2651B" w:rsidP="001C3C40">
      <w:pPr>
        <w:spacing w:line="240" w:lineRule="auto"/>
        <w:jc w:val="both"/>
        <w:rPr>
          <w:rFonts w:ascii="Times New Roman" w:hAnsi="Times New Roman" w:cs="Times New Roman"/>
        </w:rPr>
      </w:pPr>
    </w:p>
    <w:p w14:paraId="4EFE1DCE" w14:textId="77777777" w:rsidR="00B2651B" w:rsidRPr="001C3C40" w:rsidRDefault="00B2651B" w:rsidP="001C3C40">
      <w:pPr>
        <w:spacing w:line="240" w:lineRule="auto"/>
        <w:jc w:val="both"/>
        <w:rPr>
          <w:rFonts w:ascii="Times New Roman" w:hAnsi="Times New Roman" w:cs="Times New Roman"/>
        </w:rPr>
      </w:pPr>
      <w:r w:rsidRPr="001C3C40">
        <w:rPr>
          <w:rFonts w:ascii="Times New Roman" w:hAnsi="Times New Roman" w:cs="Times New Roman"/>
          <w:noProof/>
          <w:lang w:val="es-ES" w:eastAsia="es-ES"/>
        </w:rPr>
        <w:drawing>
          <wp:inline distT="0" distB="0" distL="0" distR="0" wp14:anchorId="16397F58" wp14:editId="533A7AF2">
            <wp:extent cx="5971798" cy="2132258"/>
            <wp:effectExtent l="57150" t="57150" r="105410" b="116205"/>
            <wp:docPr id="3169523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15890" cy="2148001"/>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CA4F2B" w14:textId="380B7F8F" w:rsidR="00B2651B" w:rsidRPr="001C3C40" w:rsidRDefault="00B2651B" w:rsidP="001C3C40">
      <w:pPr>
        <w:spacing w:line="240" w:lineRule="auto"/>
        <w:rPr>
          <w:rFonts w:ascii="Times New Roman" w:hAnsi="Times New Roman" w:cs="Times New Roman"/>
        </w:rPr>
      </w:pPr>
      <w:r w:rsidRPr="001C3C40">
        <w:rPr>
          <w:rFonts w:ascii="Times New Roman" w:hAnsi="Times New Roman" w:cs="Times New Roman"/>
        </w:rPr>
        <w:t>Fig</w:t>
      </w:r>
      <w:r w:rsidR="00C94FAE" w:rsidRPr="001C3C40">
        <w:rPr>
          <w:rFonts w:ascii="Times New Roman" w:hAnsi="Times New Roman" w:cs="Times New Roman"/>
        </w:rPr>
        <w:t xml:space="preserve">. </w:t>
      </w:r>
      <w:r w:rsidRPr="001C3C40">
        <w:rPr>
          <w:rFonts w:ascii="Times New Roman" w:hAnsi="Times New Roman" w:cs="Times New Roman"/>
        </w:rPr>
        <w:t xml:space="preserve">6. </w:t>
      </w:r>
      <w:del w:id="330" w:author="Yosiel" w:date="2011-01-01T05:46:00Z">
        <w:r w:rsidRPr="001C3C40" w:rsidDel="008C5A5E">
          <w:rPr>
            <w:rFonts w:ascii="Times New Roman" w:hAnsi="Times New Roman" w:cs="Times New Roman"/>
          </w:rPr>
          <w:delText xml:space="preserve">Rank </w:delText>
        </w:r>
      </w:del>
      <w:ins w:id="331" w:author="Yosiel" w:date="2011-01-01T05:46:00Z">
        <w:r w:rsidR="008C5A5E" w:rsidRPr="001C3C40">
          <w:rPr>
            <w:rFonts w:ascii="Times New Roman" w:hAnsi="Times New Roman" w:cs="Times New Roman"/>
          </w:rPr>
          <w:t>Rank</w:t>
        </w:r>
        <w:r w:rsidR="008C5A5E">
          <w:rPr>
            <w:rFonts w:ascii="Times New Roman" w:hAnsi="Times New Roman" w:cs="Times New Roman"/>
          </w:rPr>
          <w:t>-</w:t>
        </w:r>
      </w:ins>
      <w:r w:rsidRPr="001C3C40">
        <w:rPr>
          <w:rFonts w:ascii="Times New Roman" w:hAnsi="Times New Roman" w:cs="Times New Roman"/>
        </w:rPr>
        <w:t>abundance curve of 64 species of butterfly in the study area</w:t>
      </w:r>
      <w:ins w:id="332" w:author="Yosiel" w:date="2011-01-01T05:46:00Z">
        <w:r w:rsidR="008C5A5E">
          <w:rPr>
            <w:rFonts w:ascii="Times New Roman" w:hAnsi="Times New Roman" w:cs="Times New Roman"/>
          </w:rPr>
          <w:t>.</w:t>
        </w:r>
      </w:ins>
    </w:p>
    <w:p w14:paraId="4FC4225F" w14:textId="77777777" w:rsidR="00D2758D" w:rsidRPr="001C3C40" w:rsidRDefault="00D2758D" w:rsidP="001C3C40">
      <w:pPr>
        <w:spacing w:line="240" w:lineRule="auto"/>
        <w:rPr>
          <w:rFonts w:ascii="Times New Roman" w:hAnsi="Times New Roman" w:cs="Times New Roman"/>
        </w:rPr>
      </w:pPr>
    </w:p>
    <w:p w14:paraId="206C173E" w14:textId="6430EDCD" w:rsidR="00B2651B" w:rsidRPr="001C3C40" w:rsidRDefault="00B2651B" w:rsidP="001C3C40">
      <w:pPr>
        <w:spacing w:line="240" w:lineRule="auto"/>
        <w:jc w:val="both"/>
        <w:rPr>
          <w:rFonts w:ascii="Times New Roman" w:hAnsi="Times New Roman" w:cs="Times New Roman"/>
        </w:rPr>
      </w:pPr>
      <w:r w:rsidRPr="001C3C40">
        <w:rPr>
          <w:rFonts w:ascii="Times New Roman" w:hAnsi="Times New Roman" w:cs="Times New Roman"/>
          <w:noProof/>
          <w:lang w:val="es-ES" w:eastAsia="es-ES"/>
        </w:rPr>
        <w:drawing>
          <wp:inline distT="0" distB="0" distL="0" distR="0" wp14:anchorId="75DF29E3" wp14:editId="30F939F3">
            <wp:extent cx="5970163" cy="2322563"/>
            <wp:effectExtent l="57150" t="57150" r="107315" b="116205"/>
            <wp:docPr id="17973876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86080" cy="232875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DC459BF" w14:textId="1A1C565A" w:rsidR="00316A5C" w:rsidRPr="001C3C40" w:rsidRDefault="00B2651B" w:rsidP="001C3C40">
      <w:pPr>
        <w:spacing w:line="240" w:lineRule="auto"/>
        <w:rPr>
          <w:rFonts w:ascii="Times New Roman" w:hAnsi="Times New Roman" w:cs="Times New Roman"/>
        </w:rPr>
      </w:pPr>
      <w:r w:rsidRPr="001C3C40">
        <w:rPr>
          <w:rFonts w:ascii="Times New Roman" w:hAnsi="Times New Roman" w:cs="Times New Roman"/>
        </w:rPr>
        <w:t>Fig</w:t>
      </w:r>
      <w:r w:rsidR="00C94FAE" w:rsidRPr="001C3C40">
        <w:rPr>
          <w:rFonts w:ascii="Times New Roman" w:hAnsi="Times New Roman" w:cs="Times New Roman"/>
        </w:rPr>
        <w:t xml:space="preserve">. </w:t>
      </w:r>
      <w:r w:rsidRPr="001C3C40">
        <w:rPr>
          <w:rFonts w:ascii="Times New Roman" w:hAnsi="Times New Roman" w:cs="Times New Roman"/>
        </w:rPr>
        <w:t xml:space="preserve">7. </w:t>
      </w:r>
      <w:del w:id="333" w:author="Yosiel" w:date="2011-01-01T05:46:00Z">
        <w:r w:rsidRPr="001C3C40" w:rsidDel="008C5A5E">
          <w:rPr>
            <w:rFonts w:ascii="Times New Roman" w:hAnsi="Times New Roman" w:cs="Times New Roman"/>
          </w:rPr>
          <w:delText xml:space="preserve">Rank </w:delText>
        </w:r>
      </w:del>
      <w:ins w:id="334" w:author="Yosiel" w:date="2011-01-01T05:46:00Z">
        <w:r w:rsidR="008C5A5E" w:rsidRPr="001C3C40">
          <w:rPr>
            <w:rFonts w:ascii="Times New Roman" w:hAnsi="Times New Roman" w:cs="Times New Roman"/>
          </w:rPr>
          <w:t>Rank</w:t>
        </w:r>
        <w:r w:rsidR="008C5A5E">
          <w:rPr>
            <w:rFonts w:ascii="Times New Roman" w:hAnsi="Times New Roman" w:cs="Times New Roman"/>
          </w:rPr>
          <w:t>-</w:t>
        </w:r>
      </w:ins>
      <w:r w:rsidRPr="001C3C40">
        <w:rPr>
          <w:rFonts w:ascii="Times New Roman" w:hAnsi="Times New Roman" w:cs="Times New Roman"/>
        </w:rPr>
        <w:t>abundance curve of six families of butterfly in the study area.</w:t>
      </w:r>
    </w:p>
    <w:p w14:paraId="2A64E600" w14:textId="55D7379A" w:rsidR="00B2651B" w:rsidRPr="001C3C40" w:rsidRDefault="00316A5C" w:rsidP="001C3C40">
      <w:pPr>
        <w:spacing w:line="240" w:lineRule="auto"/>
        <w:rPr>
          <w:rFonts w:ascii="Times New Roman" w:hAnsi="Times New Roman" w:cs="Times New Roman"/>
        </w:rPr>
      </w:pPr>
      <w:r w:rsidRPr="001C3C40">
        <w:rPr>
          <w:rFonts w:ascii="Times New Roman" w:hAnsi="Times New Roman" w:cs="Times New Roman"/>
          <w:noProof/>
          <w:lang w:val="es-ES" w:eastAsia="es-ES"/>
        </w:rPr>
        <w:lastRenderedPageBreak/>
        <w:drawing>
          <wp:inline distT="0" distB="0" distL="0" distR="0" wp14:anchorId="3F6BE222" wp14:editId="52EC23A4">
            <wp:extent cx="5586652" cy="7416000"/>
            <wp:effectExtent l="0" t="0" r="0" b="0"/>
            <wp:docPr id="580556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23592" cy="7465036"/>
                    </a:xfrm>
                    <a:prstGeom prst="rect">
                      <a:avLst/>
                    </a:prstGeom>
                    <a:noFill/>
                  </pic:spPr>
                </pic:pic>
              </a:graphicData>
            </a:graphic>
          </wp:inline>
        </w:drawing>
      </w:r>
    </w:p>
    <w:p w14:paraId="20B3E561" w14:textId="498411D3" w:rsidR="00B2651B" w:rsidRPr="001C3C40" w:rsidRDefault="00B2651B" w:rsidP="001C3C40">
      <w:pPr>
        <w:spacing w:line="240" w:lineRule="auto"/>
        <w:jc w:val="both"/>
        <w:rPr>
          <w:rFonts w:ascii="Times New Roman" w:hAnsi="Times New Roman" w:cs="Times New Roman"/>
          <w:sz w:val="22"/>
          <w:szCs w:val="22"/>
        </w:rPr>
      </w:pPr>
      <w:r w:rsidRPr="001C3C40">
        <w:rPr>
          <w:rFonts w:ascii="Times New Roman" w:hAnsi="Times New Roman" w:cs="Times New Roman"/>
        </w:rPr>
        <w:t>Fig</w:t>
      </w:r>
      <w:r w:rsidR="00C94FAE" w:rsidRPr="001C3C40">
        <w:rPr>
          <w:rFonts w:ascii="Times New Roman" w:hAnsi="Times New Roman" w:cs="Times New Roman"/>
        </w:rPr>
        <w:t>.</w:t>
      </w:r>
      <w:r w:rsidRPr="001C3C40">
        <w:rPr>
          <w:rFonts w:ascii="Times New Roman" w:hAnsi="Times New Roman" w:cs="Times New Roman"/>
        </w:rPr>
        <w:t xml:space="preserve"> 8. Photographs of different butterfly species recorded in the study area</w:t>
      </w:r>
      <w:r w:rsidRPr="001C3C40">
        <w:rPr>
          <w:rFonts w:ascii="Times New Roman" w:hAnsi="Times New Roman" w:cs="Times New Roman"/>
        </w:rPr>
        <w:br/>
      </w:r>
      <w:r w:rsidRPr="001C3C40">
        <w:rPr>
          <w:rFonts w:ascii="Times New Roman" w:hAnsi="Times New Roman" w:cs="Times New Roman"/>
          <w:sz w:val="22"/>
          <w:szCs w:val="22"/>
        </w:rPr>
        <w:t>1)</w:t>
      </w:r>
      <w:r w:rsidR="00D464AF" w:rsidRPr="001C3C40">
        <w:rPr>
          <w:rFonts w:ascii="Times New Roman" w:hAnsi="Times New Roman" w:cs="Times New Roman"/>
          <w:i/>
          <w:iCs/>
          <w:color w:val="000000"/>
          <w:sz w:val="22"/>
          <w:szCs w:val="22"/>
        </w:rPr>
        <w:t xml:space="preserve"> </w:t>
      </w:r>
      <w:proofErr w:type="spellStart"/>
      <w:r w:rsidR="00D464AF" w:rsidRPr="001C3C40">
        <w:rPr>
          <w:rFonts w:ascii="Times New Roman" w:hAnsi="Times New Roman" w:cs="Times New Roman"/>
          <w:i/>
          <w:iCs/>
          <w:color w:val="000000"/>
          <w:sz w:val="22"/>
          <w:szCs w:val="22"/>
        </w:rPr>
        <w:t>Ypthima</w:t>
      </w:r>
      <w:proofErr w:type="spellEnd"/>
      <w:r w:rsidR="00D464AF" w:rsidRPr="001C3C40">
        <w:rPr>
          <w:rFonts w:ascii="Times New Roman" w:hAnsi="Times New Roman" w:cs="Times New Roman"/>
          <w:i/>
          <w:iCs/>
          <w:color w:val="000000"/>
          <w:sz w:val="22"/>
          <w:szCs w:val="22"/>
        </w:rPr>
        <w:t xml:space="preserve"> </w:t>
      </w:r>
      <w:proofErr w:type="spellStart"/>
      <w:r w:rsidR="00D464AF" w:rsidRPr="001C3C40">
        <w:rPr>
          <w:rFonts w:ascii="Times New Roman" w:hAnsi="Times New Roman" w:cs="Times New Roman"/>
          <w:i/>
          <w:iCs/>
          <w:color w:val="000000"/>
          <w:sz w:val="22"/>
          <w:szCs w:val="22"/>
        </w:rPr>
        <w:t>baldus</w:t>
      </w:r>
      <w:proofErr w:type="spellEnd"/>
      <w:r w:rsidR="00D464AF" w:rsidRPr="001C3C40">
        <w:rPr>
          <w:rFonts w:ascii="Times New Roman" w:hAnsi="Times New Roman" w:cs="Times New Roman"/>
          <w:sz w:val="22"/>
          <w:szCs w:val="22"/>
        </w:rPr>
        <w:t xml:space="preserve">, </w:t>
      </w:r>
      <w:r w:rsidRPr="001C3C40">
        <w:rPr>
          <w:rFonts w:ascii="Times New Roman" w:hAnsi="Times New Roman" w:cs="Times New Roman"/>
          <w:sz w:val="22"/>
          <w:szCs w:val="22"/>
        </w:rPr>
        <w:t>2)</w:t>
      </w:r>
      <w:r w:rsidR="004062A1" w:rsidRPr="001C3C40">
        <w:rPr>
          <w:rFonts w:ascii="Times New Roman" w:hAnsi="Times New Roman" w:cs="Times New Roman"/>
          <w:i/>
          <w:iCs/>
          <w:color w:val="000000"/>
          <w:sz w:val="22"/>
          <w:szCs w:val="22"/>
        </w:rPr>
        <w:t xml:space="preserve"> </w:t>
      </w:r>
      <w:proofErr w:type="spellStart"/>
      <w:r w:rsidR="004062A1" w:rsidRPr="001C3C40">
        <w:rPr>
          <w:rFonts w:ascii="Times New Roman" w:hAnsi="Times New Roman" w:cs="Times New Roman"/>
          <w:i/>
          <w:iCs/>
          <w:color w:val="000000"/>
          <w:sz w:val="22"/>
          <w:szCs w:val="22"/>
        </w:rPr>
        <w:t>Melanitis</w:t>
      </w:r>
      <w:proofErr w:type="spellEnd"/>
      <w:r w:rsidR="004062A1" w:rsidRPr="001C3C40">
        <w:rPr>
          <w:rFonts w:ascii="Times New Roman" w:hAnsi="Times New Roman" w:cs="Times New Roman"/>
          <w:i/>
          <w:iCs/>
          <w:color w:val="000000"/>
          <w:sz w:val="22"/>
          <w:szCs w:val="22"/>
        </w:rPr>
        <w:t xml:space="preserve"> </w:t>
      </w:r>
      <w:proofErr w:type="spellStart"/>
      <w:r w:rsidR="004062A1" w:rsidRPr="001C3C40">
        <w:rPr>
          <w:rFonts w:ascii="Times New Roman" w:hAnsi="Times New Roman" w:cs="Times New Roman"/>
          <w:i/>
          <w:iCs/>
          <w:color w:val="000000"/>
          <w:sz w:val="22"/>
          <w:szCs w:val="22"/>
        </w:rPr>
        <w:t>leda</w:t>
      </w:r>
      <w:proofErr w:type="spellEnd"/>
      <w:r w:rsidR="004062A1" w:rsidRPr="001C3C40">
        <w:rPr>
          <w:rFonts w:ascii="Times New Roman" w:hAnsi="Times New Roman" w:cs="Times New Roman"/>
          <w:sz w:val="22"/>
          <w:szCs w:val="22"/>
        </w:rPr>
        <w:t xml:space="preserve">, </w:t>
      </w:r>
      <w:r w:rsidRPr="001C3C40">
        <w:rPr>
          <w:rFonts w:ascii="Times New Roman" w:hAnsi="Times New Roman" w:cs="Times New Roman"/>
          <w:sz w:val="22"/>
          <w:szCs w:val="22"/>
        </w:rPr>
        <w:t>3)</w:t>
      </w:r>
      <w:r w:rsidR="004062A1" w:rsidRPr="001C3C40">
        <w:rPr>
          <w:rFonts w:ascii="Times New Roman" w:hAnsi="Times New Roman" w:cs="Times New Roman"/>
          <w:i/>
          <w:iCs/>
          <w:color w:val="000000"/>
          <w:sz w:val="22"/>
          <w:szCs w:val="22"/>
        </w:rPr>
        <w:t xml:space="preserve"> </w:t>
      </w:r>
      <w:proofErr w:type="spellStart"/>
      <w:r w:rsidR="004062A1" w:rsidRPr="001C3C40">
        <w:rPr>
          <w:rFonts w:ascii="Times New Roman" w:hAnsi="Times New Roman" w:cs="Times New Roman"/>
          <w:i/>
          <w:iCs/>
          <w:color w:val="000000"/>
          <w:sz w:val="22"/>
          <w:szCs w:val="22"/>
        </w:rPr>
        <w:t>Eurema</w:t>
      </w:r>
      <w:proofErr w:type="spellEnd"/>
      <w:r w:rsidR="004062A1" w:rsidRPr="001C3C40">
        <w:rPr>
          <w:rFonts w:ascii="Times New Roman" w:hAnsi="Times New Roman" w:cs="Times New Roman"/>
          <w:i/>
          <w:iCs/>
          <w:color w:val="000000"/>
          <w:sz w:val="22"/>
          <w:szCs w:val="22"/>
        </w:rPr>
        <w:t xml:space="preserve"> </w:t>
      </w:r>
      <w:proofErr w:type="spellStart"/>
      <w:r w:rsidR="004062A1" w:rsidRPr="001C3C40">
        <w:rPr>
          <w:rFonts w:ascii="Times New Roman" w:hAnsi="Times New Roman" w:cs="Times New Roman"/>
          <w:i/>
          <w:iCs/>
          <w:color w:val="000000"/>
          <w:sz w:val="22"/>
          <w:szCs w:val="22"/>
        </w:rPr>
        <w:t>hecabe</w:t>
      </w:r>
      <w:proofErr w:type="spellEnd"/>
      <w:r w:rsidR="004062A1" w:rsidRPr="001C3C40">
        <w:rPr>
          <w:rFonts w:ascii="Times New Roman" w:hAnsi="Times New Roman" w:cs="Times New Roman"/>
          <w:sz w:val="22"/>
          <w:szCs w:val="22"/>
        </w:rPr>
        <w:t xml:space="preserve"> </w:t>
      </w:r>
      <w:r w:rsidRPr="001C3C40">
        <w:rPr>
          <w:rFonts w:ascii="Times New Roman" w:hAnsi="Times New Roman" w:cs="Times New Roman"/>
          <w:sz w:val="22"/>
          <w:szCs w:val="22"/>
        </w:rPr>
        <w:t>4</w:t>
      </w:r>
      <w:r w:rsidR="00261F98" w:rsidRPr="001C3C40">
        <w:rPr>
          <w:rFonts w:ascii="Times New Roman" w:hAnsi="Times New Roman" w:cs="Times New Roman"/>
          <w:i/>
          <w:iCs/>
          <w:color w:val="000000"/>
          <w:sz w:val="22"/>
          <w:szCs w:val="22"/>
        </w:rPr>
        <w:t xml:space="preserve"> </w:t>
      </w:r>
      <w:proofErr w:type="spellStart"/>
      <w:r w:rsidR="00261F98" w:rsidRPr="001C3C40">
        <w:rPr>
          <w:rFonts w:ascii="Times New Roman" w:hAnsi="Times New Roman" w:cs="Times New Roman"/>
          <w:i/>
          <w:iCs/>
          <w:color w:val="000000"/>
          <w:sz w:val="22"/>
          <w:szCs w:val="22"/>
        </w:rPr>
        <w:t>Pseudozizeeria</w:t>
      </w:r>
      <w:proofErr w:type="spellEnd"/>
      <w:r w:rsidR="00261F98" w:rsidRPr="001C3C40">
        <w:rPr>
          <w:rFonts w:ascii="Times New Roman" w:hAnsi="Times New Roman" w:cs="Times New Roman"/>
          <w:i/>
          <w:iCs/>
          <w:color w:val="000000"/>
          <w:sz w:val="22"/>
          <w:szCs w:val="22"/>
        </w:rPr>
        <w:t xml:space="preserve"> </w:t>
      </w:r>
      <w:proofErr w:type="spellStart"/>
      <w:r w:rsidR="00261F98" w:rsidRPr="001C3C40">
        <w:rPr>
          <w:rFonts w:ascii="Times New Roman" w:hAnsi="Times New Roman" w:cs="Times New Roman"/>
          <w:i/>
          <w:iCs/>
          <w:color w:val="000000"/>
          <w:sz w:val="22"/>
          <w:szCs w:val="22"/>
        </w:rPr>
        <w:t>maha</w:t>
      </w:r>
      <w:proofErr w:type="spellEnd"/>
      <w:r w:rsidRPr="001C3C40">
        <w:rPr>
          <w:rFonts w:ascii="Times New Roman" w:hAnsi="Times New Roman" w:cs="Times New Roman"/>
          <w:sz w:val="22"/>
          <w:szCs w:val="22"/>
        </w:rPr>
        <w:t>, 5)</w:t>
      </w:r>
      <w:r w:rsidR="00261F98" w:rsidRPr="001C3C40">
        <w:rPr>
          <w:rFonts w:ascii="Times New Roman" w:hAnsi="Times New Roman" w:cs="Times New Roman"/>
          <w:i/>
          <w:iCs/>
          <w:color w:val="000000"/>
          <w:sz w:val="22"/>
          <w:szCs w:val="22"/>
        </w:rPr>
        <w:t xml:space="preserve"> </w:t>
      </w:r>
      <w:proofErr w:type="spellStart"/>
      <w:r w:rsidR="00261F98" w:rsidRPr="001C3C40">
        <w:rPr>
          <w:rFonts w:ascii="Times New Roman" w:hAnsi="Times New Roman" w:cs="Times New Roman"/>
          <w:i/>
          <w:iCs/>
          <w:color w:val="000000"/>
          <w:sz w:val="22"/>
          <w:szCs w:val="22"/>
        </w:rPr>
        <w:t>Symbrenthia</w:t>
      </w:r>
      <w:proofErr w:type="spellEnd"/>
      <w:r w:rsidR="00261F98" w:rsidRPr="001C3C40">
        <w:rPr>
          <w:rFonts w:ascii="Times New Roman" w:hAnsi="Times New Roman" w:cs="Times New Roman"/>
          <w:i/>
          <w:iCs/>
          <w:color w:val="000000"/>
          <w:sz w:val="22"/>
          <w:szCs w:val="22"/>
        </w:rPr>
        <w:t xml:space="preserve"> </w:t>
      </w:r>
      <w:proofErr w:type="spellStart"/>
      <w:r w:rsidR="00261F98" w:rsidRPr="001C3C40">
        <w:rPr>
          <w:rFonts w:ascii="Times New Roman" w:hAnsi="Times New Roman" w:cs="Times New Roman"/>
          <w:i/>
          <w:iCs/>
          <w:color w:val="000000"/>
          <w:sz w:val="22"/>
          <w:szCs w:val="22"/>
        </w:rPr>
        <w:t>hypselis</w:t>
      </w:r>
      <w:proofErr w:type="spellEnd"/>
      <w:r w:rsidRPr="001C3C40">
        <w:rPr>
          <w:rFonts w:ascii="Times New Roman" w:hAnsi="Times New Roman" w:cs="Times New Roman"/>
          <w:sz w:val="22"/>
          <w:szCs w:val="22"/>
        </w:rPr>
        <w:t>, 6)</w:t>
      </w:r>
      <w:r w:rsidR="00E17B33" w:rsidRPr="001C3C40">
        <w:rPr>
          <w:rFonts w:ascii="Times New Roman" w:hAnsi="Times New Roman" w:cs="Times New Roman"/>
          <w:i/>
          <w:iCs/>
          <w:color w:val="000000"/>
          <w:sz w:val="22"/>
          <w:szCs w:val="22"/>
        </w:rPr>
        <w:t xml:space="preserve"> </w:t>
      </w:r>
      <w:proofErr w:type="spellStart"/>
      <w:r w:rsidR="00E17B33" w:rsidRPr="001C3C40">
        <w:rPr>
          <w:rFonts w:ascii="Times New Roman" w:hAnsi="Times New Roman" w:cs="Times New Roman"/>
          <w:i/>
          <w:iCs/>
          <w:color w:val="000000"/>
          <w:sz w:val="22"/>
          <w:szCs w:val="22"/>
        </w:rPr>
        <w:t>Ypthima</w:t>
      </w:r>
      <w:proofErr w:type="spellEnd"/>
      <w:r w:rsidR="00E17B33" w:rsidRPr="001C3C40">
        <w:rPr>
          <w:rFonts w:ascii="Times New Roman" w:hAnsi="Times New Roman" w:cs="Times New Roman"/>
          <w:i/>
          <w:iCs/>
          <w:color w:val="000000"/>
          <w:sz w:val="22"/>
          <w:szCs w:val="22"/>
        </w:rPr>
        <w:t xml:space="preserve"> </w:t>
      </w:r>
      <w:proofErr w:type="spellStart"/>
      <w:r w:rsidR="00E17B33" w:rsidRPr="001C3C40">
        <w:rPr>
          <w:rFonts w:ascii="Times New Roman" w:hAnsi="Times New Roman" w:cs="Times New Roman"/>
          <w:i/>
          <w:iCs/>
          <w:color w:val="000000"/>
          <w:sz w:val="22"/>
          <w:szCs w:val="22"/>
        </w:rPr>
        <w:t>huebneri</w:t>
      </w:r>
      <w:proofErr w:type="spellEnd"/>
      <w:r w:rsidR="003747FE" w:rsidRPr="001C3C40">
        <w:rPr>
          <w:rFonts w:ascii="Times New Roman" w:hAnsi="Times New Roman" w:cs="Times New Roman"/>
          <w:i/>
          <w:iCs/>
          <w:color w:val="000000"/>
          <w:sz w:val="22"/>
          <w:szCs w:val="22"/>
        </w:rPr>
        <w:t xml:space="preserve">, </w:t>
      </w:r>
      <w:r w:rsidR="003747FE" w:rsidRPr="001C3C40">
        <w:rPr>
          <w:rFonts w:ascii="Times New Roman" w:hAnsi="Times New Roman" w:cs="Times New Roman"/>
          <w:color w:val="000000"/>
          <w:sz w:val="22"/>
          <w:szCs w:val="22"/>
        </w:rPr>
        <w:t>7)</w:t>
      </w:r>
      <w:r w:rsidR="003747FE" w:rsidRPr="001C3C40">
        <w:rPr>
          <w:rFonts w:ascii="Times New Roman" w:hAnsi="Times New Roman" w:cs="Times New Roman"/>
          <w:i/>
          <w:iCs/>
          <w:color w:val="000000"/>
          <w:sz w:val="22"/>
          <w:szCs w:val="22"/>
        </w:rPr>
        <w:t xml:space="preserve"> </w:t>
      </w:r>
      <w:proofErr w:type="spellStart"/>
      <w:r w:rsidR="003747FE" w:rsidRPr="001C3C40">
        <w:rPr>
          <w:rFonts w:ascii="Times New Roman" w:hAnsi="Times New Roman" w:cs="Times New Roman"/>
          <w:i/>
          <w:iCs/>
          <w:color w:val="000000"/>
          <w:sz w:val="22"/>
          <w:szCs w:val="22"/>
        </w:rPr>
        <w:t>Papilio</w:t>
      </w:r>
      <w:proofErr w:type="spellEnd"/>
      <w:r w:rsidR="003747FE" w:rsidRPr="001C3C40">
        <w:rPr>
          <w:rFonts w:ascii="Times New Roman" w:hAnsi="Times New Roman" w:cs="Times New Roman"/>
          <w:i/>
          <w:iCs/>
          <w:color w:val="000000"/>
          <w:sz w:val="22"/>
          <w:szCs w:val="22"/>
        </w:rPr>
        <w:t xml:space="preserve"> </w:t>
      </w:r>
      <w:proofErr w:type="spellStart"/>
      <w:r w:rsidR="003747FE" w:rsidRPr="001C3C40">
        <w:rPr>
          <w:rFonts w:ascii="Times New Roman" w:hAnsi="Times New Roman" w:cs="Times New Roman"/>
          <w:i/>
          <w:iCs/>
          <w:color w:val="000000"/>
          <w:sz w:val="22"/>
          <w:szCs w:val="22"/>
        </w:rPr>
        <w:t>polytes</w:t>
      </w:r>
      <w:proofErr w:type="spellEnd"/>
      <w:r w:rsidR="003747FE" w:rsidRPr="001C3C40">
        <w:rPr>
          <w:rFonts w:ascii="Times New Roman" w:hAnsi="Times New Roman" w:cs="Times New Roman"/>
          <w:color w:val="000000"/>
          <w:sz w:val="22"/>
          <w:szCs w:val="22"/>
        </w:rPr>
        <w:t>, 8)</w:t>
      </w:r>
      <w:r w:rsidR="003747FE" w:rsidRPr="001C3C40">
        <w:rPr>
          <w:rFonts w:ascii="Times New Roman" w:hAnsi="Times New Roman" w:cs="Times New Roman"/>
          <w:i/>
          <w:iCs/>
          <w:color w:val="000000"/>
          <w:sz w:val="22"/>
          <w:szCs w:val="22"/>
        </w:rPr>
        <w:t xml:space="preserve"> </w:t>
      </w:r>
      <w:proofErr w:type="spellStart"/>
      <w:r w:rsidR="003747FE" w:rsidRPr="001C3C40">
        <w:rPr>
          <w:rFonts w:ascii="Times New Roman" w:hAnsi="Times New Roman" w:cs="Times New Roman"/>
          <w:i/>
          <w:iCs/>
          <w:color w:val="000000"/>
          <w:sz w:val="22"/>
          <w:szCs w:val="22"/>
        </w:rPr>
        <w:t>Mycalesis</w:t>
      </w:r>
      <w:proofErr w:type="spellEnd"/>
      <w:r w:rsidR="003747FE" w:rsidRPr="001C3C40">
        <w:rPr>
          <w:rFonts w:ascii="Times New Roman" w:hAnsi="Times New Roman" w:cs="Times New Roman"/>
          <w:i/>
          <w:iCs/>
          <w:color w:val="000000"/>
          <w:sz w:val="22"/>
          <w:szCs w:val="22"/>
        </w:rPr>
        <w:t xml:space="preserve"> </w:t>
      </w:r>
      <w:proofErr w:type="spellStart"/>
      <w:r w:rsidR="003747FE" w:rsidRPr="001C3C40">
        <w:rPr>
          <w:rFonts w:ascii="Times New Roman" w:hAnsi="Times New Roman" w:cs="Times New Roman"/>
          <w:i/>
          <w:iCs/>
          <w:color w:val="000000"/>
          <w:sz w:val="22"/>
          <w:szCs w:val="22"/>
        </w:rPr>
        <w:t>perseus</w:t>
      </w:r>
      <w:proofErr w:type="spellEnd"/>
      <w:r w:rsidR="003747FE" w:rsidRPr="001C3C40">
        <w:rPr>
          <w:rFonts w:ascii="Times New Roman" w:hAnsi="Times New Roman" w:cs="Times New Roman"/>
          <w:color w:val="000000"/>
          <w:sz w:val="22"/>
          <w:szCs w:val="22"/>
        </w:rPr>
        <w:t xml:space="preserve">, 9) </w:t>
      </w:r>
      <w:proofErr w:type="spellStart"/>
      <w:r w:rsidR="003747FE" w:rsidRPr="001C3C40">
        <w:rPr>
          <w:rFonts w:ascii="Times New Roman" w:hAnsi="Times New Roman" w:cs="Times New Roman"/>
          <w:i/>
          <w:iCs/>
          <w:color w:val="000000"/>
          <w:sz w:val="22"/>
          <w:szCs w:val="22"/>
        </w:rPr>
        <w:t>Delias</w:t>
      </w:r>
      <w:proofErr w:type="spellEnd"/>
      <w:r w:rsidR="003747FE" w:rsidRPr="001C3C40">
        <w:rPr>
          <w:rFonts w:ascii="Times New Roman" w:hAnsi="Times New Roman" w:cs="Times New Roman"/>
          <w:i/>
          <w:iCs/>
          <w:color w:val="000000"/>
          <w:sz w:val="22"/>
          <w:szCs w:val="22"/>
        </w:rPr>
        <w:t xml:space="preserve"> </w:t>
      </w:r>
      <w:proofErr w:type="spellStart"/>
      <w:r w:rsidR="003747FE" w:rsidRPr="001C3C40">
        <w:rPr>
          <w:rFonts w:ascii="Times New Roman" w:hAnsi="Times New Roman" w:cs="Times New Roman"/>
          <w:i/>
          <w:iCs/>
          <w:color w:val="000000"/>
          <w:sz w:val="22"/>
          <w:szCs w:val="22"/>
        </w:rPr>
        <w:t>pasithoe</w:t>
      </w:r>
      <w:proofErr w:type="spellEnd"/>
      <w:r w:rsidR="003747FE" w:rsidRPr="001C3C40">
        <w:rPr>
          <w:rFonts w:ascii="Times New Roman" w:hAnsi="Times New Roman" w:cs="Times New Roman"/>
          <w:color w:val="000000"/>
          <w:sz w:val="22"/>
          <w:szCs w:val="22"/>
        </w:rPr>
        <w:t>, 10)</w:t>
      </w:r>
      <w:r w:rsidR="008B2159" w:rsidRPr="001C3C40">
        <w:rPr>
          <w:rFonts w:ascii="Times New Roman" w:hAnsi="Times New Roman" w:cs="Times New Roman"/>
          <w:color w:val="000000"/>
          <w:sz w:val="22"/>
          <w:szCs w:val="22"/>
        </w:rPr>
        <w:t xml:space="preserve"> </w:t>
      </w:r>
      <w:proofErr w:type="spellStart"/>
      <w:r w:rsidR="008B2159" w:rsidRPr="001C3C40">
        <w:rPr>
          <w:rFonts w:ascii="Times New Roman" w:hAnsi="Times New Roman" w:cs="Times New Roman"/>
          <w:i/>
          <w:iCs/>
          <w:color w:val="000000"/>
          <w:sz w:val="22"/>
          <w:szCs w:val="22"/>
        </w:rPr>
        <w:t>Appias</w:t>
      </w:r>
      <w:proofErr w:type="spellEnd"/>
      <w:r w:rsidR="008B2159" w:rsidRPr="001C3C40">
        <w:rPr>
          <w:rFonts w:ascii="Times New Roman" w:hAnsi="Times New Roman" w:cs="Times New Roman"/>
          <w:i/>
          <w:iCs/>
          <w:color w:val="000000"/>
          <w:sz w:val="22"/>
          <w:szCs w:val="22"/>
        </w:rPr>
        <w:t xml:space="preserve"> </w:t>
      </w:r>
      <w:proofErr w:type="spellStart"/>
      <w:r w:rsidR="008B2159" w:rsidRPr="001C3C40">
        <w:rPr>
          <w:rFonts w:ascii="Times New Roman" w:hAnsi="Times New Roman" w:cs="Times New Roman"/>
          <w:i/>
          <w:iCs/>
          <w:color w:val="000000"/>
          <w:sz w:val="22"/>
          <w:szCs w:val="22"/>
        </w:rPr>
        <w:t>lyncida</w:t>
      </w:r>
      <w:proofErr w:type="spellEnd"/>
      <w:r w:rsidR="008B2159" w:rsidRPr="001C3C40">
        <w:rPr>
          <w:rFonts w:ascii="Times New Roman" w:hAnsi="Times New Roman" w:cs="Times New Roman"/>
          <w:color w:val="000000"/>
          <w:sz w:val="22"/>
          <w:szCs w:val="22"/>
        </w:rPr>
        <w:t>, 11)</w:t>
      </w:r>
      <w:r w:rsidR="006A0E16" w:rsidRPr="001C3C40">
        <w:rPr>
          <w:rFonts w:ascii="Times New Roman" w:hAnsi="Times New Roman" w:cs="Times New Roman"/>
          <w:i/>
          <w:iCs/>
          <w:color w:val="000000"/>
          <w:sz w:val="22"/>
          <w:szCs w:val="22"/>
        </w:rPr>
        <w:t xml:space="preserve"> </w:t>
      </w:r>
      <w:proofErr w:type="spellStart"/>
      <w:r w:rsidR="006A0E16" w:rsidRPr="001C3C40">
        <w:rPr>
          <w:rFonts w:ascii="Times New Roman" w:hAnsi="Times New Roman" w:cs="Times New Roman"/>
          <w:i/>
          <w:iCs/>
          <w:color w:val="000000"/>
          <w:sz w:val="22"/>
          <w:szCs w:val="22"/>
        </w:rPr>
        <w:t>Chersonesia</w:t>
      </w:r>
      <w:proofErr w:type="spellEnd"/>
      <w:r w:rsidR="006A0E16" w:rsidRPr="001C3C40">
        <w:rPr>
          <w:rFonts w:ascii="Times New Roman" w:hAnsi="Times New Roman" w:cs="Times New Roman"/>
          <w:i/>
          <w:iCs/>
          <w:color w:val="000000"/>
          <w:sz w:val="22"/>
          <w:szCs w:val="22"/>
        </w:rPr>
        <w:t xml:space="preserve"> </w:t>
      </w:r>
      <w:proofErr w:type="spellStart"/>
      <w:r w:rsidR="006A0E16" w:rsidRPr="001C3C40">
        <w:rPr>
          <w:rFonts w:ascii="Times New Roman" w:hAnsi="Times New Roman" w:cs="Times New Roman"/>
          <w:i/>
          <w:iCs/>
          <w:color w:val="000000"/>
          <w:sz w:val="22"/>
          <w:szCs w:val="22"/>
        </w:rPr>
        <w:t>risa</w:t>
      </w:r>
      <w:proofErr w:type="spellEnd"/>
      <w:r w:rsidR="006A0E16" w:rsidRPr="001C3C40">
        <w:rPr>
          <w:rFonts w:ascii="Times New Roman" w:hAnsi="Times New Roman" w:cs="Times New Roman"/>
          <w:color w:val="000000"/>
          <w:sz w:val="22"/>
          <w:szCs w:val="22"/>
        </w:rPr>
        <w:t>, 12)</w:t>
      </w:r>
      <w:r w:rsidR="006A0E16" w:rsidRPr="001C3C40">
        <w:rPr>
          <w:rFonts w:ascii="Times New Roman" w:hAnsi="Times New Roman" w:cs="Times New Roman"/>
          <w:i/>
          <w:iCs/>
          <w:color w:val="000000"/>
          <w:sz w:val="22"/>
          <w:szCs w:val="22"/>
        </w:rPr>
        <w:t xml:space="preserve"> Pieris </w:t>
      </w:r>
      <w:proofErr w:type="spellStart"/>
      <w:r w:rsidR="006A0E16" w:rsidRPr="001C3C40">
        <w:rPr>
          <w:rFonts w:ascii="Times New Roman" w:hAnsi="Times New Roman" w:cs="Times New Roman"/>
          <w:i/>
          <w:iCs/>
          <w:color w:val="000000"/>
          <w:sz w:val="22"/>
          <w:szCs w:val="22"/>
        </w:rPr>
        <w:t>brassicae</w:t>
      </w:r>
      <w:proofErr w:type="spellEnd"/>
      <w:r w:rsidRPr="001C3C40">
        <w:rPr>
          <w:rFonts w:ascii="Times New Roman" w:hAnsi="Times New Roman" w:cs="Times New Roman"/>
          <w:i/>
          <w:iCs/>
          <w:color w:val="000000"/>
          <w:sz w:val="22"/>
          <w:szCs w:val="22"/>
        </w:rPr>
        <w:t>.</w:t>
      </w:r>
    </w:p>
    <w:p w14:paraId="7BF4F4F2" w14:textId="3F535C66" w:rsidR="00793156" w:rsidRPr="000B75D4" w:rsidRDefault="00BB0DC5" w:rsidP="001C3C40">
      <w:pPr>
        <w:spacing w:line="240" w:lineRule="auto"/>
        <w:jc w:val="both"/>
        <w:rPr>
          <w:rFonts w:ascii="Times New Roman" w:hAnsi="Times New Roman" w:cs="Times New Roman"/>
        </w:rPr>
      </w:pPr>
      <w:r w:rsidRPr="001C3C40">
        <w:rPr>
          <w:rFonts w:ascii="Times New Roman" w:hAnsi="Times New Roman" w:cs="Times New Roman"/>
          <w:noProof/>
          <w:lang w:val="es-ES" w:eastAsia="es-ES"/>
        </w:rPr>
        <w:lastRenderedPageBreak/>
        <w:drawing>
          <wp:inline distT="0" distB="0" distL="0" distR="0" wp14:anchorId="1B68D4A9" wp14:editId="2DA213F8">
            <wp:extent cx="5429137" cy="7405352"/>
            <wp:effectExtent l="0" t="0" r="635" b="5715"/>
            <wp:docPr id="21498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69273" cy="7460097"/>
                    </a:xfrm>
                    <a:prstGeom prst="rect">
                      <a:avLst/>
                    </a:prstGeom>
                    <a:noFill/>
                  </pic:spPr>
                </pic:pic>
              </a:graphicData>
            </a:graphic>
          </wp:inline>
        </w:drawing>
      </w:r>
      <w:r w:rsidR="00D2758D" w:rsidRPr="001C3C40">
        <w:rPr>
          <w:rFonts w:ascii="Times New Roman" w:hAnsi="Times New Roman" w:cs="Times New Roman"/>
        </w:rPr>
        <w:br w:type="textWrapping" w:clear="all"/>
      </w:r>
      <w:r w:rsidR="00C8400C" w:rsidRPr="001C3C40">
        <w:rPr>
          <w:rFonts w:ascii="Times New Roman" w:hAnsi="Times New Roman" w:cs="Times New Roman"/>
        </w:rPr>
        <w:t>Fig</w:t>
      </w:r>
      <w:r w:rsidR="00C94FAE" w:rsidRPr="001C3C40">
        <w:rPr>
          <w:rFonts w:ascii="Times New Roman" w:hAnsi="Times New Roman" w:cs="Times New Roman"/>
        </w:rPr>
        <w:t>.</w:t>
      </w:r>
      <w:r w:rsidR="00C8400C" w:rsidRPr="001C3C40">
        <w:rPr>
          <w:rFonts w:ascii="Times New Roman" w:hAnsi="Times New Roman" w:cs="Times New Roman"/>
        </w:rPr>
        <w:t xml:space="preserve"> 9. Photographs of different butterfly species recorded in the study area</w:t>
      </w:r>
      <w:r w:rsidR="00C8400C" w:rsidRPr="001C3C40">
        <w:rPr>
          <w:rFonts w:ascii="Times New Roman" w:hAnsi="Times New Roman" w:cs="Times New Roman"/>
        </w:rPr>
        <w:br/>
      </w:r>
      <w:r w:rsidR="00C8400C" w:rsidRPr="001C3C40">
        <w:rPr>
          <w:rFonts w:ascii="Times New Roman" w:hAnsi="Times New Roman" w:cs="Times New Roman"/>
          <w:sz w:val="22"/>
          <w:szCs w:val="22"/>
        </w:rPr>
        <w:t>1</w:t>
      </w:r>
      <w:r w:rsidRPr="001C3C40">
        <w:rPr>
          <w:rFonts w:ascii="Times New Roman" w:hAnsi="Times New Roman" w:cs="Times New Roman"/>
          <w:sz w:val="22"/>
          <w:szCs w:val="22"/>
        </w:rPr>
        <w:t>3</w:t>
      </w:r>
      <w:r w:rsidR="00C8400C" w:rsidRPr="001C3C40">
        <w:rPr>
          <w:rFonts w:ascii="Times New Roman" w:hAnsi="Times New Roman" w:cs="Times New Roman"/>
          <w:sz w:val="22"/>
          <w:szCs w:val="22"/>
        </w:rPr>
        <w:t>)</w:t>
      </w:r>
      <w:r w:rsidR="00C8400C" w:rsidRPr="001C3C40">
        <w:rPr>
          <w:rFonts w:ascii="Times New Roman" w:hAnsi="Times New Roman" w:cs="Times New Roman"/>
          <w:i/>
          <w:iCs/>
          <w:color w:val="000000"/>
          <w:sz w:val="22"/>
          <w:szCs w:val="22"/>
        </w:rPr>
        <w:t xml:space="preserve"> </w:t>
      </w:r>
      <w:proofErr w:type="spellStart"/>
      <w:r w:rsidR="00C8400C" w:rsidRPr="001C3C40">
        <w:rPr>
          <w:rFonts w:ascii="Times New Roman" w:hAnsi="Times New Roman" w:cs="Times New Roman"/>
          <w:i/>
          <w:iCs/>
          <w:color w:val="000000"/>
          <w:sz w:val="22"/>
          <w:szCs w:val="22"/>
        </w:rPr>
        <w:t>Parantica</w:t>
      </w:r>
      <w:proofErr w:type="spellEnd"/>
      <w:r w:rsidR="00C8400C" w:rsidRPr="001C3C40">
        <w:rPr>
          <w:rFonts w:ascii="Times New Roman" w:hAnsi="Times New Roman" w:cs="Times New Roman"/>
          <w:i/>
          <w:iCs/>
          <w:color w:val="000000"/>
          <w:sz w:val="22"/>
          <w:szCs w:val="22"/>
        </w:rPr>
        <w:t xml:space="preserve"> </w:t>
      </w:r>
      <w:proofErr w:type="spellStart"/>
      <w:r w:rsidR="00C8400C" w:rsidRPr="001C3C40">
        <w:rPr>
          <w:rFonts w:ascii="Times New Roman" w:hAnsi="Times New Roman" w:cs="Times New Roman"/>
          <w:i/>
          <w:iCs/>
          <w:color w:val="000000"/>
          <w:sz w:val="22"/>
          <w:szCs w:val="22"/>
        </w:rPr>
        <w:t>aglea</w:t>
      </w:r>
      <w:proofErr w:type="spellEnd"/>
      <w:r w:rsidR="00C8400C" w:rsidRPr="001C3C40">
        <w:rPr>
          <w:rFonts w:ascii="Times New Roman" w:hAnsi="Times New Roman" w:cs="Times New Roman"/>
          <w:color w:val="000000"/>
          <w:sz w:val="22"/>
          <w:szCs w:val="22"/>
        </w:rPr>
        <w:t xml:space="preserve">, </w:t>
      </w:r>
      <w:r w:rsidRPr="001C3C40">
        <w:rPr>
          <w:rFonts w:ascii="Times New Roman" w:hAnsi="Times New Roman" w:cs="Times New Roman"/>
          <w:color w:val="000000"/>
          <w:sz w:val="22"/>
          <w:szCs w:val="22"/>
        </w:rPr>
        <w:t>14</w:t>
      </w:r>
      <w:r w:rsidR="00C8400C" w:rsidRPr="001C3C40">
        <w:rPr>
          <w:rFonts w:ascii="Times New Roman" w:hAnsi="Times New Roman" w:cs="Times New Roman"/>
          <w:color w:val="000000"/>
          <w:sz w:val="22"/>
          <w:szCs w:val="22"/>
        </w:rPr>
        <w:t>)</w:t>
      </w:r>
      <w:r w:rsidR="004F410E" w:rsidRPr="001C3C40">
        <w:rPr>
          <w:rFonts w:ascii="Times New Roman" w:hAnsi="Times New Roman" w:cs="Times New Roman"/>
          <w:i/>
          <w:iCs/>
          <w:color w:val="000000"/>
          <w:sz w:val="22"/>
          <w:szCs w:val="22"/>
        </w:rPr>
        <w:t xml:space="preserve"> </w:t>
      </w:r>
      <w:proofErr w:type="spellStart"/>
      <w:r w:rsidR="004F410E" w:rsidRPr="001C3C40">
        <w:rPr>
          <w:rFonts w:ascii="Times New Roman" w:hAnsi="Times New Roman" w:cs="Times New Roman"/>
          <w:i/>
          <w:iCs/>
          <w:color w:val="000000"/>
          <w:sz w:val="22"/>
          <w:szCs w:val="22"/>
        </w:rPr>
        <w:t>Junonia</w:t>
      </w:r>
      <w:proofErr w:type="spellEnd"/>
      <w:r w:rsidR="004F410E" w:rsidRPr="001C3C40">
        <w:rPr>
          <w:rFonts w:ascii="Times New Roman" w:hAnsi="Times New Roman" w:cs="Times New Roman"/>
          <w:i/>
          <w:iCs/>
          <w:color w:val="000000"/>
          <w:sz w:val="22"/>
          <w:szCs w:val="22"/>
        </w:rPr>
        <w:t xml:space="preserve"> </w:t>
      </w:r>
      <w:proofErr w:type="spellStart"/>
      <w:r w:rsidR="004F410E" w:rsidRPr="001C3C40">
        <w:rPr>
          <w:rFonts w:ascii="Times New Roman" w:hAnsi="Times New Roman" w:cs="Times New Roman"/>
          <w:i/>
          <w:iCs/>
          <w:color w:val="000000"/>
          <w:sz w:val="22"/>
          <w:szCs w:val="22"/>
        </w:rPr>
        <w:t>iphita</w:t>
      </w:r>
      <w:proofErr w:type="spellEnd"/>
      <w:r w:rsidR="00C8400C" w:rsidRPr="001C3C40">
        <w:rPr>
          <w:rFonts w:ascii="Times New Roman" w:hAnsi="Times New Roman" w:cs="Times New Roman"/>
          <w:color w:val="000000"/>
          <w:sz w:val="22"/>
          <w:szCs w:val="22"/>
        </w:rPr>
        <w:t xml:space="preserve">, </w:t>
      </w:r>
      <w:r w:rsidRPr="001C3C40">
        <w:rPr>
          <w:rFonts w:ascii="Times New Roman" w:hAnsi="Times New Roman" w:cs="Times New Roman"/>
          <w:color w:val="000000"/>
          <w:sz w:val="22"/>
          <w:szCs w:val="22"/>
        </w:rPr>
        <w:t>15</w:t>
      </w:r>
      <w:r w:rsidR="00C8400C" w:rsidRPr="001C3C40">
        <w:rPr>
          <w:rFonts w:ascii="Times New Roman" w:hAnsi="Times New Roman" w:cs="Times New Roman"/>
          <w:color w:val="000000"/>
          <w:sz w:val="22"/>
          <w:szCs w:val="22"/>
        </w:rPr>
        <w:t>)</w:t>
      </w:r>
      <w:r w:rsidR="001C2DEE" w:rsidRPr="001C3C40">
        <w:rPr>
          <w:rFonts w:ascii="Times New Roman" w:hAnsi="Times New Roman" w:cs="Times New Roman"/>
          <w:i/>
          <w:iCs/>
          <w:color w:val="000000"/>
          <w:sz w:val="22"/>
          <w:szCs w:val="22"/>
        </w:rPr>
        <w:t xml:space="preserve"> </w:t>
      </w:r>
      <w:proofErr w:type="spellStart"/>
      <w:r w:rsidR="001C2DEE" w:rsidRPr="001C3C40">
        <w:rPr>
          <w:rFonts w:ascii="Times New Roman" w:hAnsi="Times New Roman" w:cs="Times New Roman"/>
          <w:i/>
          <w:iCs/>
          <w:color w:val="000000"/>
          <w:sz w:val="22"/>
          <w:szCs w:val="22"/>
        </w:rPr>
        <w:t>Euploea</w:t>
      </w:r>
      <w:proofErr w:type="spellEnd"/>
      <w:r w:rsidR="001C2DEE" w:rsidRPr="001C3C40">
        <w:rPr>
          <w:rFonts w:ascii="Times New Roman" w:hAnsi="Times New Roman" w:cs="Times New Roman"/>
          <w:i/>
          <w:iCs/>
          <w:color w:val="000000"/>
          <w:sz w:val="22"/>
          <w:szCs w:val="22"/>
        </w:rPr>
        <w:t xml:space="preserve"> core</w:t>
      </w:r>
      <w:r w:rsidR="00C8400C" w:rsidRPr="001C3C40">
        <w:rPr>
          <w:rFonts w:ascii="Times New Roman" w:hAnsi="Times New Roman" w:cs="Times New Roman"/>
          <w:color w:val="000000"/>
          <w:sz w:val="22"/>
          <w:szCs w:val="22"/>
        </w:rPr>
        <w:t xml:space="preserve">, </w:t>
      </w:r>
      <w:r w:rsidRPr="001C3C40">
        <w:rPr>
          <w:rFonts w:ascii="Times New Roman" w:hAnsi="Times New Roman" w:cs="Times New Roman"/>
          <w:color w:val="000000"/>
          <w:sz w:val="22"/>
          <w:szCs w:val="22"/>
        </w:rPr>
        <w:t>16</w:t>
      </w:r>
      <w:r w:rsidR="00C8400C" w:rsidRPr="001C3C40">
        <w:rPr>
          <w:rFonts w:ascii="Times New Roman" w:hAnsi="Times New Roman" w:cs="Times New Roman"/>
          <w:color w:val="000000"/>
          <w:sz w:val="22"/>
          <w:szCs w:val="22"/>
        </w:rPr>
        <w:t>)</w:t>
      </w:r>
      <w:r w:rsidR="004144C7" w:rsidRPr="001C3C40">
        <w:rPr>
          <w:rFonts w:ascii="Times New Roman" w:hAnsi="Times New Roman" w:cs="Times New Roman"/>
          <w:i/>
          <w:iCs/>
          <w:color w:val="000000"/>
          <w:sz w:val="22"/>
          <w:szCs w:val="22"/>
        </w:rPr>
        <w:t xml:space="preserve"> </w:t>
      </w:r>
      <w:proofErr w:type="spellStart"/>
      <w:r w:rsidR="004144C7" w:rsidRPr="001C3C40">
        <w:rPr>
          <w:rFonts w:ascii="Times New Roman" w:hAnsi="Times New Roman" w:cs="Times New Roman"/>
          <w:i/>
          <w:iCs/>
          <w:color w:val="000000"/>
          <w:sz w:val="22"/>
          <w:szCs w:val="22"/>
        </w:rPr>
        <w:t>Matapa</w:t>
      </w:r>
      <w:proofErr w:type="spellEnd"/>
      <w:r w:rsidR="004144C7" w:rsidRPr="001C3C40">
        <w:rPr>
          <w:rFonts w:ascii="Times New Roman" w:hAnsi="Times New Roman" w:cs="Times New Roman"/>
          <w:i/>
          <w:iCs/>
          <w:color w:val="000000"/>
          <w:sz w:val="22"/>
          <w:szCs w:val="22"/>
        </w:rPr>
        <w:t xml:space="preserve"> aria</w:t>
      </w:r>
      <w:r w:rsidR="00C8400C" w:rsidRPr="001C3C40">
        <w:rPr>
          <w:rFonts w:ascii="Times New Roman" w:hAnsi="Times New Roman" w:cs="Times New Roman"/>
          <w:color w:val="000000"/>
          <w:sz w:val="22"/>
          <w:szCs w:val="22"/>
        </w:rPr>
        <w:t>,</w:t>
      </w:r>
      <w:r w:rsidR="00EE2450" w:rsidRPr="001C3C40">
        <w:rPr>
          <w:rFonts w:ascii="Times New Roman" w:hAnsi="Times New Roman" w:cs="Times New Roman"/>
          <w:color w:val="000000"/>
          <w:sz w:val="22"/>
          <w:szCs w:val="22"/>
        </w:rPr>
        <w:t xml:space="preserve"> </w:t>
      </w:r>
      <w:r w:rsidRPr="001C3C40">
        <w:rPr>
          <w:rFonts w:ascii="Times New Roman" w:hAnsi="Times New Roman" w:cs="Times New Roman"/>
          <w:color w:val="000000"/>
          <w:sz w:val="22"/>
          <w:szCs w:val="22"/>
        </w:rPr>
        <w:t>17</w:t>
      </w:r>
      <w:r w:rsidR="00C8400C" w:rsidRPr="001C3C40">
        <w:rPr>
          <w:rFonts w:ascii="Times New Roman" w:hAnsi="Times New Roman" w:cs="Times New Roman"/>
          <w:color w:val="000000"/>
          <w:sz w:val="22"/>
          <w:szCs w:val="22"/>
        </w:rPr>
        <w:t>)</w:t>
      </w:r>
      <w:r w:rsidR="00EE2450" w:rsidRPr="001C3C40">
        <w:rPr>
          <w:rFonts w:ascii="Times New Roman" w:hAnsi="Times New Roman" w:cs="Times New Roman"/>
          <w:i/>
          <w:iCs/>
          <w:color w:val="000000"/>
          <w:sz w:val="22"/>
          <w:szCs w:val="22"/>
        </w:rPr>
        <w:t xml:space="preserve"> </w:t>
      </w:r>
      <w:proofErr w:type="spellStart"/>
      <w:r w:rsidR="00EE2450" w:rsidRPr="001C3C40">
        <w:rPr>
          <w:rFonts w:ascii="Times New Roman" w:hAnsi="Times New Roman" w:cs="Times New Roman"/>
          <w:i/>
          <w:iCs/>
          <w:color w:val="000000"/>
          <w:sz w:val="22"/>
          <w:szCs w:val="22"/>
        </w:rPr>
        <w:t>Aglais</w:t>
      </w:r>
      <w:proofErr w:type="spellEnd"/>
      <w:r w:rsidR="00EE2450" w:rsidRPr="001C3C40">
        <w:rPr>
          <w:rFonts w:ascii="Times New Roman" w:hAnsi="Times New Roman" w:cs="Times New Roman"/>
          <w:i/>
          <w:iCs/>
          <w:color w:val="000000"/>
          <w:sz w:val="22"/>
          <w:szCs w:val="22"/>
        </w:rPr>
        <w:t xml:space="preserve"> </w:t>
      </w:r>
      <w:proofErr w:type="spellStart"/>
      <w:r w:rsidR="00EE2450" w:rsidRPr="001C3C40">
        <w:rPr>
          <w:rFonts w:ascii="Times New Roman" w:hAnsi="Times New Roman" w:cs="Times New Roman"/>
          <w:i/>
          <w:iCs/>
          <w:color w:val="000000"/>
          <w:sz w:val="22"/>
          <w:szCs w:val="22"/>
        </w:rPr>
        <w:t>caschmirensis</w:t>
      </w:r>
      <w:proofErr w:type="spellEnd"/>
      <w:r w:rsidR="00EE2450" w:rsidRPr="001C3C40">
        <w:rPr>
          <w:rFonts w:ascii="Times New Roman" w:hAnsi="Times New Roman" w:cs="Times New Roman"/>
          <w:color w:val="000000"/>
          <w:sz w:val="22"/>
          <w:szCs w:val="22"/>
        </w:rPr>
        <w:t>,</w:t>
      </w:r>
      <w:r w:rsidR="00C8400C" w:rsidRPr="001C3C40">
        <w:rPr>
          <w:rFonts w:ascii="Times New Roman" w:hAnsi="Times New Roman" w:cs="Times New Roman"/>
          <w:color w:val="000000"/>
          <w:sz w:val="22"/>
          <w:szCs w:val="22"/>
        </w:rPr>
        <w:t xml:space="preserve"> </w:t>
      </w:r>
      <w:r w:rsidRPr="001C3C40">
        <w:rPr>
          <w:rFonts w:ascii="Times New Roman" w:hAnsi="Times New Roman" w:cs="Times New Roman"/>
          <w:color w:val="000000"/>
          <w:sz w:val="22"/>
          <w:szCs w:val="22"/>
        </w:rPr>
        <w:t>18</w:t>
      </w:r>
      <w:r w:rsidR="00C8400C" w:rsidRPr="001C3C40">
        <w:rPr>
          <w:rFonts w:ascii="Times New Roman" w:hAnsi="Times New Roman" w:cs="Times New Roman"/>
          <w:color w:val="000000"/>
          <w:sz w:val="22"/>
          <w:szCs w:val="22"/>
        </w:rPr>
        <w:t>)</w:t>
      </w:r>
      <w:r w:rsidR="00EE2450" w:rsidRPr="001C3C40">
        <w:rPr>
          <w:rFonts w:ascii="Times New Roman" w:hAnsi="Times New Roman" w:cs="Times New Roman"/>
          <w:i/>
          <w:iCs/>
          <w:color w:val="000000"/>
          <w:sz w:val="22"/>
          <w:szCs w:val="22"/>
        </w:rPr>
        <w:t xml:space="preserve"> Vanessa </w:t>
      </w:r>
      <w:proofErr w:type="spellStart"/>
      <w:r w:rsidR="00EE2450" w:rsidRPr="001C3C40">
        <w:rPr>
          <w:rFonts w:ascii="Times New Roman" w:hAnsi="Times New Roman" w:cs="Times New Roman"/>
          <w:i/>
          <w:iCs/>
          <w:color w:val="000000"/>
          <w:sz w:val="22"/>
          <w:szCs w:val="22"/>
        </w:rPr>
        <w:t>indica</w:t>
      </w:r>
      <w:proofErr w:type="spellEnd"/>
      <w:r w:rsidR="00C8400C" w:rsidRPr="001C3C40">
        <w:rPr>
          <w:rFonts w:ascii="Times New Roman" w:hAnsi="Times New Roman" w:cs="Times New Roman"/>
          <w:color w:val="000000"/>
          <w:sz w:val="22"/>
          <w:szCs w:val="22"/>
        </w:rPr>
        <w:t xml:space="preserve">, </w:t>
      </w:r>
      <w:r w:rsidRPr="001C3C40">
        <w:rPr>
          <w:rFonts w:ascii="Times New Roman" w:hAnsi="Times New Roman" w:cs="Times New Roman"/>
          <w:color w:val="000000"/>
          <w:sz w:val="22"/>
          <w:szCs w:val="22"/>
        </w:rPr>
        <w:t>19</w:t>
      </w:r>
      <w:r w:rsidR="00C8400C" w:rsidRPr="001C3C40">
        <w:rPr>
          <w:rFonts w:ascii="Times New Roman" w:hAnsi="Times New Roman" w:cs="Times New Roman"/>
          <w:color w:val="000000"/>
          <w:sz w:val="22"/>
          <w:szCs w:val="22"/>
        </w:rPr>
        <w:t>)</w:t>
      </w:r>
      <w:r w:rsidR="005A0470" w:rsidRPr="001C3C40">
        <w:rPr>
          <w:rFonts w:ascii="Times New Roman" w:hAnsi="Times New Roman" w:cs="Times New Roman"/>
          <w:i/>
          <w:iCs/>
          <w:color w:val="000000"/>
          <w:sz w:val="22"/>
          <w:szCs w:val="22"/>
        </w:rPr>
        <w:t xml:space="preserve"> </w:t>
      </w:r>
      <w:proofErr w:type="spellStart"/>
      <w:r w:rsidR="005A0470" w:rsidRPr="001C3C40">
        <w:rPr>
          <w:rFonts w:ascii="Times New Roman" w:hAnsi="Times New Roman" w:cs="Times New Roman"/>
          <w:i/>
          <w:iCs/>
          <w:color w:val="000000"/>
          <w:sz w:val="22"/>
          <w:szCs w:val="22"/>
        </w:rPr>
        <w:t>Junonia</w:t>
      </w:r>
      <w:proofErr w:type="spellEnd"/>
      <w:r w:rsidR="005A0470" w:rsidRPr="001C3C40">
        <w:rPr>
          <w:rFonts w:ascii="Times New Roman" w:hAnsi="Times New Roman" w:cs="Times New Roman"/>
          <w:i/>
          <w:iCs/>
          <w:color w:val="000000"/>
          <w:sz w:val="22"/>
          <w:szCs w:val="22"/>
        </w:rPr>
        <w:t xml:space="preserve"> </w:t>
      </w:r>
      <w:proofErr w:type="spellStart"/>
      <w:r w:rsidR="005A0470" w:rsidRPr="001C3C40">
        <w:rPr>
          <w:rFonts w:ascii="Times New Roman" w:hAnsi="Times New Roman" w:cs="Times New Roman"/>
          <w:i/>
          <w:iCs/>
          <w:color w:val="000000"/>
          <w:sz w:val="22"/>
          <w:szCs w:val="22"/>
        </w:rPr>
        <w:t>lemonias</w:t>
      </w:r>
      <w:proofErr w:type="spellEnd"/>
      <w:r w:rsidR="00C8400C" w:rsidRPr="001C3C40">
        <w:rPr>
          <w:rFonts w:ascii="Times New Roman" w:hAnsi="Times New Roman" w:cs="Times New Roman"/>
          <w:color w:val="000000"/>
          <w:sz w:val="22"/>
          <w:szCs w:val="22"/>
        </w:rPr>
        <w:t xml:space="preserve">, </w:t>
      </w:r>
      <w:r w:rsidRPr="001C3C40">
        <w:rPr>
          <w:rFonts w:ascii="Times New Roman" w:hAnsi="Times New Roman" w:cs="Times New Roman"/>
          <w:color w:val="000000"/>
          <w:sz w:val="22"/>
          <w:szCs w:val="22"/>
        </w:rPr>
        <w:t>20</w:t>
      </w:r>
      <w:r w:rsidR="00C8400C" w:rsidRPr="001C3C40">
        <w:rPr>
          <w:rFonts w:ascii="Times New Roman" w:hAnsi="Times New Roman" w:cs="Times New Roman"/>
          <w:color w:val="000000"/>
          <w:sz w:val="22"/>
          <w:szCs w:val="22"/>
        </w:rPr>
        <w:t>)</w:t>
      </w:r>
      <w:r w:rsidR="00412685" w:rsidRPr="001C3C40">
        <w:rPr>
          <w:rFonts w:ascii="Times New Roman" w:hAnsi="Times New Roman" w:cs="Times New Roman"/>
          <w:i/>
          <w:iCs/>
          <w:color w:val="000000"/>
          <w:sz w:val="22"/>
          <w:szCs w:val="22"/>
        </w:rPr>
        <w:t xml:space="preserve"> Ixias </w:t>
      </w:r>
      <w:proofErr w:type="spellStart"/>
      <w:r w:rsidR="00412685" w:rsidRPr="001C3C40">
        <w:rPr>
          <w:rFonts w:ascii="Times New Roman" w:hAnsi="Times New Roman" w:cs="Times New Roman"/>
          <w:i/>
          <w:iCs/>
          <w:color w:val="000000"/>
          <w:sz w:val="22"/>
          <w:szCs w:val="22"/>
        </w:rPr>
        <w:t>marianne</w:t>
      </w:r>
      <w:proofErr w:type="spellEnd"/>
      <w:r w:rsidR="00C8400C" w:rsidRPr="001C3C40">
        <w:rPr>
          <w:rFonts w:ascii="Times New Roman" w:hAnsi="Times New Roman" w:cs="Times New Roman"/>
          <w:color w:val="000000"/>
          <w:sz w:val="22"/>
          <w:szCs w:val="22"/>
        </w:rPr>
        <w:t xml:space="preserve">, </w:t>
      </w:r>
      <w:r w:rsidRPr="001C3C40">
        <w:rPr>
          <w:rFonts w:ascii="Times New Roman" w:hAnsi="Times New Roman" w:cs="Times New Roman"/>
          <w:color w:val="000000"/>
          <w:sz w:val="22"/>
          <w:szCs w:val="22"/>
        </w:rPr>
        <w:t>21</w:t>
      </w:r>
      <w:r w:rsidR="00C8400C" w:rsidRPr="001C3C40">
        <w:rPr>
          <w:rFonts w:ascii="Times New Roman" w:hAnsi="Times New Roman" w:cs="Times New Roman"/>
          <w:color w:val="000000"/>
          <w:sz w:val="22"/>
          <w:szCs w:val="22"/>
        </w:rPr>
        <w:t>)</w:t>
      </w:r>
      <w:r w:rsidR="00412685" w:rsidRPr="001C3C40">
        <w:rPr>
          <w:rFonts w:ascii="Times New Roman" w:hAnsi="Times New Roman" w:cs="Times New Roman"/>
          <w:i/>
          <w:iCs/>
          <w:color w:val="000000"/>
          <w:sz w:val="22"/>
          <w:szCs w:val="22"/>
        </w:rPr>
        <w:t xml:space="preserve"> Danaus </w:t>
      </w:r>
      <w:proofErr w:type="spellStart"/>
      <w:r w:rsidR="00412685" w:rsidRPr="001C3C40">
        <w:rPr>
          <w:rFonts w:ascii="Times New Roman" w:hAnsi="Times New Roman" w:cs="Times New Roman"/>
          <w:i/>
          <w:iCs/>
          <w:color w:val="000000"/>
          <w:sz w:val="22"/>
          <w:szCs w:val="22"/>
        </w:rPr>
        <w:t>chrysippus</w:t>
      </w:r>
      <w:proofErr w:type="spellEnd"/>
      <w:r w:rsidR="00C8400C" w:rsidRPr="001C3C40">
        <w:rPr>
          <w:rFonts w:ascii="Times New Roman" w:hAnsi="Times New Roman" w:cs="Times New Roman"/>
          <w:color w:val="000000"/>
          <w:sz w:val="22"/>
          <w:szCs w:val="22"/>
        </w:rPr>
        <w:t xml:space="preserve">, </w:t>
      </w:r>
      <w:r w:rsidRPr="001C3C40">
        <w:rPr>
          <w:rFonts w:ascii="Times New Roman" w:hAnsi="Times New Roman" w:cs="Times New Roman"/>
          <w:color w:val="000000"/>
          <w:sz w:val="22"/>
          <w:szCs w:val="22"/>
        </w:rPr>
        <w:t>22</w:t>
      </w:r>
      <w:r w:rsidR="00C8400C" w:rsidRPr="001C3C40">
        <w:rPr>
          <w:rFonts w:ascii="Times New Roman" w:hAnsi="Times New Roman" w:cs="Times New Roman"/>
          <w:color w:val="000000"/>
          <w:sz w:val="22"/>
          <w:szCs w:val="22"/>
        </w:rPr>
        <w:t>)</w:t>
      </w:r>
      <w:r w:rsidR="00A10022" w:rsidRPr="001C3C40">
        <w:rPr>
          <w:rFonts w:ascii="Times New Roman" w:hAnsi="Times New Roman" w:cs="Times New Roman"/>
          <w:i/>
          <w:iCs/>
          <w:color w:val="000000"/>
          <w:sz w:val="22"/>
          <w:szCs w:val="22"/>
        </w:rPr>
        <w:t xml:space="preserve"> Ixias pyrene</w:t>
      </w:r>
      <w:r w:rsidR="00C8400C" w:rsidRPr="001C3C40">
        <w:rPr>
          <w:rFonts w:ascii="Times New Roman" w:hAnsi="Times New Roman" w:cs="Times New Roman"/>
          <w:color w:val="000000"/>
          <w:sz w:val="22"/>
          <w:szCs w:val="22"/>
        </w:rPr>
        <w:t xml:space="preserve">, </w:t>
      </w:r>
      <w:r w:rsidRPr="001C3C40">
        <w:rPr>
          <w:rFonts w:ascii="Times New Roman" w:hAnsi="Times New Roman" w:cs="Times New Roman"/>
          <w:color w:val="000000"/>
          <w:sz w:val="22"/>
          <w:szCs w:val="22"/>
        </w:rPr>
        <w:t>23</w:t>
      </w:r>
      <w:r w:rsidR="00C8400C" w:rsidRPr="001C3C40">
        <w:rPr>
          <w:rFonts w:ascii="Times New Roman" w:hAnsi="Times New Roman" w:cs="Times New Roman"/>
          <w:color w:val="000000"/>
          <w:sz w:val="22"/>
          <w:szCs w:val="22"/>
        </w:rPr>
        <w:t>)</w:t>
      </w:r>
      <w:r w:rsidR="00997A7F" w:rsidRPr="001C3C40">
        <w:rPr>
          <w:rFonts w:ascii="Times New Roman" w:hAnsi="Times New Roman" w:cs="Times New Roman"/>
          <w:i/>
          <w:iCs/>
          <w:color w:val="000000"/>
          <w:sz w:val="22"/>
          <w:szCs w:val="22"/>
        </w:rPr>
        <w:t xml:space="preserve"> </w:t>
      </w:r>
      <w:proofErr w:type="spellStart"/>
      <w:r w:rsidR="00997A7F" w:rsidRPr="001C3C40">
        <w:rPr>
          <w:rFonts w:ascii="Times New Roman" w:hAnsi="Times New Roman" w:cs="Times New Roman"/>
          <w:i/>
          <w:iCs/>
          <w:color w:val="000000"/>
          <w:sz w:val="22"/>
          <w:szCs w:val="22"/>
        </w:rPr>
        <w:t>Catochrysops</w:t>
      </w:r>
      <w:proofErr w:type="spellEnd"/>
      <w:r w:rsidR="00997A7F" w:rsidRPr="001C3C40">
        <w:rPr>
          <w:rFonts w:ascii="Times New Roman" w:hAnsi="Times New Roman" w:cs="Times New Roman"/>
          <w:i/>
          <w:iCs/>
          <w:color w:val="000000"/>
          <w:sz w:val="22"/>
          <w:szCs w:val="22"/>
        </w:rPr>
        <w:t xml:space="preserve"> </w:t>
      </w:r>
      <w:proofErr w:type="spellStart"/>
      <w:r w:rsidR="00997A7F" w:rsidRPr="001C3C40">
        <w:rPr>
          <w:rFonts w:ascii="Times New Roman" w:hAnsi="Times New Roman" w:cs="Times New Roman"/>
          <w:i/>
          <w:iCs/>
          <w:color w:val="000000"/>
          <w:sz w:val="22"/>
          <w:szCs w:val="22"/>
        </w:rPr>
        <w:t>strabo</w:t>
      </w:r>
      <w:proofErr w:type="spellEnd"/>
      <w:r w:rsidR="00C8400C" w:rsidRPr="001C3C40">
        <w:rPr>
          <w:rFonts w:ascii="Times New Roman" w:hAnsi="Times New Roman" w:cs="Times New Roman"/>
          <w:color w:val="000000"/>
          <w:sz w:val="22"/>
          <w:szCs w:val="22"/>
        </w:rPr>
        <w:t>, 2</w:t>
      </w:r>
      <w:r w:rsidRPr="001C3C40">
        <w:rPr>
          <w:rFonts w:ascii="Times New Roman" w:hAnsi="Times New Roman" w:cs="Times New Roman"/>
          <w:color w:val="000000"/>
          <w:sz w:val="22"/>
          <w:szCs w:val="22"/>
        </w:rPr>
        <w:t>4</w:t>
      </w:r>
      <w:r w:rsidR="00C8400C" w:rsidRPr="001C3C40">
        <w:rPr>
          <w:rFonts w:ascii="Times New Roman" w:hAnsi="Times New Roman" w:cs="Times New Roman"/>
          <w:color w:val="000000"/>
          <w:sz w:val="22"/>
          <w:szCs w:val="22"/>
        </w:rPr>
        <w:t>)</w:t>
      </w:r>
      <w:r w:rsidR="004A28C0" w:rsidRPr="001C3C40">
        <w:rPr>
          <w:rFonts w:ascii="Times New Roman" w:hAnsi="Times New Roman" w:cs="Times New Roman"/>
          <w:i/>
          <w:iCs/>
          <w:color w:val="000000"/>
          <w:sz w:val="22"/>
          <w:szCs w:val="22"/>
        </w:rPr>
        <w:t xml:space="preserve"> </w:t>
      </w:r>
      <w:proofErr w:type="spellStart"/>
      <w:r w:rsidR="004A28C0" w:rsidRPr="001C3C40">
        <w:rPr>
          <w:rFonts w:ascii="Times New Roman" w:hAnsi="Times New Roman" w:cs="Times New Roman"/>
          <w:i/>
          <w:iCs/>
          <w:color w:val="000000"/>
          <w:sz w:val="22"/>
          <w:szCs w:val="22"/>
        </w:rPr>
        <w:t>Jamides</w:t>
      </w:r>
      <w:proofErr w:type="spellEnd"/>
      <w:r w:rsidR="004A28C0" w:rsidRPr="001C3C40">
        <w:rPr>
          <w:rFonts w:ascii="Times New Roman" w:hAnsi="Times New Roman" w:cs="Times New Roman"/>
          <w:i/>
          <w:iCs/>
          <w:color w:val="000000"/>
          <w:sz w:val="22"/>
          <w:szCs w:val="22"/>
        </w:rPr>
        <w:t xml:space="preserve"> </w:t>
      </w:r>
      <w:proofErr w:type="spellStart"/>
      <w:r w:rsidR="004A28C0" w:rsidRPr="001C3C40">
        <w:rPr>
          <w:rFonts w:ascii="Times New Roman" w:hAnsi="Times New Roman" w:cs="Times New Roman"/>
          <w:i/>
          <w:iCs/>
          <w:color w:val="000000"/>
          <w:sz w:val="22"/>
          <w:szCs w:val="22"/>
        </w:rPr>
        <w:t>celeno</w:t>
      </w:r>
      <w:proofErr w:type="spellEnd"/>
      <w:r w:rsidR="00C8400C" w:rsidRPr="001C3C40">
        <w:rPr>
          <w:rFonts w:ascii="Times New Roman" w:hAnsi="Times New Roman" w:cs="Times New Roman"/>
          <w:color w:val="000000"/>
          <w:sz w:val="22"/>
          <w:szCs w:val="22"/>
        </w:rPr>
        <w:t>.</w:t>
      </w:r>
    </w:p>
    <w:sectPr w:rsidR="00793156" w:rsidRPr="000B75D4">
      <w:headerReference w:type="even" r:id="rId59"/>
      <w:headerReference w:type="default" r:id="rId60"/>
      <w:footerReference w:type="even" r:id="rId61"/>
      <w:footerReference w:type="default" r:id="rId62"/>
      <w:headerReference w:type="first" r:id="rId63"/>
      <w:footerReference w:type="first" r:id="rId6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1" w:author="Yosiel" w:date="2011-01-01T02:50:00Z" w:initials="Y">
    <w:p w14:paraId="343459F0" w14:textId="34882534" w:rsidR="00916F77" w:rsidRDefault="00916F77">
      <w:pPr>
        <w:pStyle w:val="CommentText"/>
      </w:pPr>
      <w:r>
        <w:rPr>
          <w:rStyle w:val="CommentReference"/>
        </w:rPr>
        <w:annotationRef/>
      </w:r>
      <w:r>
        <w:t>These two sentences are very short. Maybe they can be united.</w:t>
      </w:r>
    </w:p>
  </w:comment>
  <w:comment w:id="35" w:author="Yosiel" w:date="2011-01-01T02:50:00Z" w:initials="Y">
    <w:p w14:paraId="46EA8ADF" w14:textId="7D833168" w:rsidR="00916F77" w:rsidRDefault="00916F77">
      <w:pPr>
        <w:pStyle w:val="CommentText"/>
      </w:pPr>
      <w:r>
        <w:rPr>
          <w:rStyle w:val="CommentReference"/>
        </w:rPr>
        <w:annotationRef/>
      </w:r>
      <w:r>
        <w:rPr>
          <w:rStyle w:val="CommentReference"/>
        </w:rPr>
        <w:t xml:space="preserve">This is not very clear (the word “greater” is missing?) and does not seems to be related to the preceding </w:t>
      </w:r>
      <w:proofErr w:type="spellStart"/>
      <w:r>
        <w:rPr>
          <w:rStyle w:val="CommentReference"/>
        </w:rPr>
        <w:t>sencences</w:t>
      </w:r>
      <w:proofErr w:type="spellEnd"/>
      <w:r>
        <w:rPr>
          <w:rStyle w:val="CommentReference"/>
        </w:rPr>
        <w:t>.</w:t>
      </w:r>
    </w:p>
  </w:comment>
  <w:comment w:id="64" w:author="Yosiel" w:date="2011-01-01T03:30:00Z" w:initials="Y">
    <w:p w14:paraId="726F12DD" w14:textId="47881498" w:rsidR="00975A99" w:rsidRDefault="00975A99">
      <w:pPr>
        <w:pStyle w:val="CommentText"/>
      </w:pPr>
      <w:r>
        <w:rPr>
          <w:rStyle w:val="CommentReference"/>
        </w:rPr>
        <w:annotationRef/>
      </w:r>
      <w:r>
        <w:t>This requires citations.</w:t>
      </w:r>
    </w:p>
  </w:comment>
  <w:comment w:id="74" w:author="Yosiel" w:date="2011-01-01T03:33:00Z" w:initials="Y">
    <w:p w14:paraId="01CFABB6" w14:textId="7C5CECC7" w:rsidR="00975A99" w:rsidRDefault="00975A99">
      <w:pPr>
        <w:pStyle w:val="CommentText"/>
      </w:pPr>
      <w:r>
        <w:rPr>
          <w:rStyle w:val="CommentReference"/>
        </w:rPr>
        <w:annotationRef/>
      </w:r>
      <w:r>
        <w:t>The logic of the last paragraph of the Introduction should always be: statement of the research problem (in this case, a knowledge void), importance of the research, and objectives of the research.</w:t>
      </w:r>
    </w:p>
  </w:comment>
  <w:comment w:id="89" w:author="Yosiel" w:date="2011-01-01T04:53:00Z" w:initials="Y">
    <w:p w14:paraId="6158FAD1" w14:textId="573DAF3D" w:rsidR="00F3374D" w:rsidRDefault="00F3374D">
      <w:pPr>
        <w:pStyle w:val="CommentText"/>
      </w:pPr>
      <w:r>
        <w:rPr>
          <w:rStyle w:val="CommentReference"/>
        </w:rPr>
        <w:annotationRef/>
      </w:r>
      <w:r>
        <w:t>This was already made clear in the Introduction.</w:t>
      </w:r>
    </w:p>
  </w:comment>
  <w:comment w:id="90" w:author="Yosiel" w:date="2011-01-01T04:55:00Z" w:initials="Y">
    <w:p w14:paraId="1B6101C8" w14:textId="1C89AD4F" w:rsidR="00F3374D" w:rsidRDefault="00F3374D">
      <w:pPr>
        <w:pStyle w:val="CommentText"/>
      </w:pPr>
      <w:r>
        <w:rPr>
          <w:rStyle w:val="CommentReference"/>
        </w:rPr>
        <w:annotationRef/>
      </w:r>
      <w:r>
        <w:t>This requires citation.</w:t>
      </w:r>
    </w:p>
  </w:comment>
  <w:comment w:id="109" w:author="Yosiel" w:date="2011-01-01T05:00:00Z" w:initials="Y">
    <w:p w14:paraId="52C85BFB" w14:textId="546D2A71" w:rsidR="00B25F9F" w:rsidRDefault="00B25F9F">
      <w:pPr>
        <w:pStyle w:val="CommentText"/>
      </w:pPr>
      <w:r>
        <w:rPr>
          <w:rStyle w:val="CommentReference"/>
        </w:rPr>
        <w:annotationRef/>
      </w:r>
      <w:r>
        <w:t>How many days, or sampling units?</w:t>
      </w:r>
    </w:p>
  </w:comment>
  <w:comment w:id="110" w:author="Yosiel" w:date="2011-01-01T04:56:00Z" w:initials="Y">
    <w:p w14:paraId="77271F0A" w14:textId="264AF7C3" w:rsidR="00F3374D" w:rsidRDefault="00F3374D">
      <w:pPr>
        <w:pStyle w:val="CommentText"/>
      </w:pPr>
      <w:r>
        <w:rPr>
          <w:rStyle w:val="CommentReference"/>
        </w:rPr>
        <w:annotationRef/>
      </w:r>
      <w:r>
        <w:t>Redundant.</w:t>
      </w:r>
    </w:p>
  </w:comment>
  <w:comment w:id="120" w:author="Yosiel" w:date="2011-01-01T04:58:00Z" w:initials="Y">
    <w:p w14:paraId="2B6BF550" w14:textId="6D2A361D" w:rsidR="00F3374D" w:rsidRDefault="00F3374D">
      <w:pPr>
        <w:pStyle w:val="CommentText"/>
      </w:pPr>
      <w:r>
        <w:rPr>
          <w:rStyle w:val="CommentReference"/>
        </w:rPr>
        <w:annotationRef/>
      </w:r>
      <w:r>
        <w:t>Pollard walks or line transects? This is contradictory. Which was the method employed?</w:t>
      </w:r>
    </w:p>
  </w:comment>
  <w:comment w:id="123" w:author="Yosiel" w:date="2011-01-01T04:59:00Z" w:initials="Y">
    <w:p w14:paraId="076AF2FF" w14:textId="696BEB73" w:rsidR="00F3374D" w:rsidRDefault="00F3374D">
      <w:pPr>
        <w:pStyle w:val="CommentText"/>
      </w:pPr>
      <w:r>
        <w:rPr>
          <w:rStyle w:val="CommentReference"/>
        </w:rPr>
        <w:annotationRef/>
      </w:r>
      <w:r>
        <w:t>Already said!</w:t>
      </w:r>
    </w:p>
  </w:comment>
  <w:comment w:id="142" w:author="Yosiel" w:date="2011-01-01T05:01:00Z" w:initials="Y">
    <w:p w14:paraId="49287995" w14:textId="27D3DB29" w:rsidR="00C071D6" w:rsidRDefault="00C071D6">
      <w:pPr>
        <w:pStyle w:val="CommentText"/>
      </w:pPr>
      <w:r>
        <w:rPr>
          <w:rStyle w:val="CommentReference"/>
        </w:rPr>
        <w:annotationRef/>
      </w:r>
      <w:r>
        <w:t>This is unnecessary and out of context. This figure should be cited in the methods section when describing the study site, and not like this.</w:t>
      </w:r>
    </w:p>
  </w:comment>
  <w:comment w:id="144" w:author="Yosiel" w:date="2011-01-01T05:02:00Z" w:initials="Y">
    <w:p w14:paraId="5ACAC68C" w14:textId="6D14C42F" w:rsidR="00C071D6" w:rsidRDefault="00C071D6">
      <w:pPr>
        <w:pStyle w:val="CommentText"/>
      </w:pPr>
      <w:r>
        <w:rPr>
          <w:rStyle w:val="CommentReference"/>
        </w:rPr>
        <w:annotationRef/>
      </w:r>
      <w:r>
        <w:t>Tables are not images, so then can’t be illustrated.</w:t>
      </w:r>
    </w:p>
  </w:comment>
  <w:comment w:id="143" w:author="Yosiel" w:date="2011-01-01T05:03:00Z" w:initials="Y">
    <w:p w14:paraId="50B72DD1" w14:textId="6AC9E71B" w:rsidR="00C071D6" w:rsidRDefault="00C071D6">
      <w:pPr>
        <w:pStyle w:val="CommentText"/>
      </w:pPr>
      <w:r>
        <w:rPr>
          <w:rStyle w:val="CommentReference"/>
        </w:rPr>
        <w:annotationRef/>
      </w:r>
      <w:r>
        <w:t>This is also unnecessary. Figures and tables are only cited in the text, not described.</w:t>
      </w:r>
    </w:p>
  </w:comment>
  <w:comment w:id="148" w:author="Yosiel" w:date="2011-01-01T05:04:00Z" w:initials="Y">
    <w:p w14:paraId="5A52AF14" w14:textId="698FE316" w:rsidR="00C071D6" w:rsidRDefault="00C071D6">
      <w:pPr>
        <w:pStyle w:val="CommentText"/>
      </w:pPr>
      <w:r>
        <w:rPr>
          <w:rStyle w:val="CommentReference"/>
        </w:rPr>
        <w:annotationRef/>
      </w:r>
      <w:r>
        <w:t xml:space="preserve">How did you </w:t>
      </w:r>
      <w:proofErr w:type="gramStart"/>
      <w:r>
        <w:t>defined</w:t>
      </w:r>
      <w:proofErr w:type="gramEnd"/>
      <w:r>
        <w:t xml:space="preserve"> relative abundance? Not clear in the methods section.</w:t>
      </w:r>
    </w:p>
  </w:comment>
  <w:comment w:id="155" w:author="Yosiel" w:date="2011-01-01T05:05:00Z" w:initials="Y">
    <w:p w14:paraId="3C683045" w14:textId="03BDF3D8" w:rsidR="00EF0030" w:rsidRDefault="00EF0030">
      <w:pPr>
        <w:pStyle w:val="CommentText"/>
      </w:pPr>
      <w:r>
        <w:rPr>
          <w:rStyle w:val="CommentReference"/>
        </w:rPr>
        <w:annotationRef/>
      </w:r>
      <w:r>
        <w:t>Already said. Why don’t you disclose their abundance?</w:t>
      </w:r>
    </w:p>
  </w:comment>
  <w:comment w:id="162" w:author="Yosiel" w:date="2011-01-01T05:07:00Z" w:initials="Y">
    <w:p w14:paraId="0C06B6DF" w14:textId="214CABD2" w:rsidR="008C2B2D" w:rsidRDefault="008C2B2D">
      <w:pPr>
        <w:pStyle w:val="CommentText"/>
      </w:pPr>
      <w:r>
        <w:rPr>
          <w:rStyle w:val="CommentReference"/>
        </w:rPr>
        <w:annotationRef/>
      </w:r>
      <w:r>
        <w:t>This should be said in the method section.</w:t>
      </w:r>
    </w:p>
  </w:comment>
  <w:comment w:id="200" w:author="Yosiel" w:date="2011-01-01T05:12:00Z" w:initials="Y">
    <w:p w14:paraId="095779C4" w14:textId="770B2EE3" w:rsidR="0028788F" w:rsidRDefault="0028788F">
      <w:pPr>
        <w:pStyle w:val="CommentText"/>
      </w:pPr>
      <w:r>
        <w:rPr>
          <w:rStyle w:val="CommentReference"/>
        </w:rPr>
        <w:annotationRef/>
      </w:r>
      <w:r>
        <w:t>This says something different from the previous sentence. Review this!</w:t>
      </w:r>
    </w:p>
  </w:comment>
  <w:comment w:id="201" w:author="Yosiel" w:date="2011-01-01T05:13:00Z" w:initials="Y">
    <w:p w14:paraId="6F5A6FFB" w14:textId="1CDF8D55" w:rsidR="004F0294" w:rsidRDefault="004F0294">
      <w:pPr>
        <w:pStyle w:val="CommentText"/>
      </w:pPr>
      <w:r>
        <w:rPr>
          <w:rStyle w:val="CommentReference"/>
        </w:rPr>
        <w:annotationRef/>
      </w:r>
      <w:r>
        <w:t>This is pretentious to say.</w:t>
      </w:r>
    </w:p>
  </w:comment>
  <w:comment w:id="228" w:author="Yosiel" w:date="2011-01-01T05:24:00Z" w:initials="Y">
    <w:p w14:paraId="259B6D2F" w14:textId="107707F8" w:rsidR="00571CC2" w:rsidRDefault="00571CC2">
      <w:pPr>
        <w:pStyle w:val="CommentText"/>
      </w:pPr>
      <w:r>
        <w:rPr>
          <w:rStyle w:val="CommentReference"/>
        </w:rPr>
        <w:annotationRef/>
      </w:r>
      <w:r>
        <w:t>Try to be as less poetic as possible. This is serious research.</w:t>
      </w:r>
    </w:p>
  </w:comment>
  <w:comment w:id="235" w:author="Yosiel" w:date="2011-01-01T05:25:00Z" w:initials="Y">
    <w:p w14:paraId="67D7E90B" w14:textId="4E4D58B5" w:rsidR="00571CC2" w:rsidRDefault="00571CC2">
      <w:pPr>
        <w:pStyle w:val="CommentText"/>
      </w:pPr>
      <w:r>
        <w:rPr>
          <w:rStyle w:val="CommentReference"/>
        </w:rPr>
        <w:annotationRef/>
      </w:r>
      <w:r>
        <w:t xml:space="preserve">I don’t think it’s </w:t>
      </w:r>
      <w:bookmarkStart w:id="236" w:name="_GoBack"/>
      <w:r>
        <w:t xml:space="preserve">poorly </w:t>
      </w:r>
      <w:bookmarkEnd w:id="236"/>
      <w:r>
        <w:t>surveyed. Read more and address this more properly.</w:t>
      </w:r>
    </w:p>
  </w:comment>
  <w:comment w:id="213" w:author="Yosiel" w:date="2011-01-01T05:30:00Z" w:initials="Y">
    <w:p w14:paraId="1832E639" w14:textId="7A363035" w:rsidR="00571CC2" w:rsidRDefault="00571CC2">
      <w:pPr>
        <w:pStyle w:val="CommentText"/>
      </w:pPr>
      <w:r>
        <w:rPr>
          <w:rStyle w:val="CommentReference"/>
        </w:rPr>
        <w:annotationRef/>
      </w:r>
      <w:r>
        <w:t>This paragraph excessively introduces information than is best regarded in the Introduction. Here, only briefly mention the impact of deforestation and the response of butterfly diversity to anthropogenic activities.</w:t>
      </w:r>
    </w:p>
  </w:comment>
  <w:comment w:id="251" w:author="Yosiel" w:date="2011-01-01T05:32:00Z" w:initials="Y">
    <w:p w14:paraId="1E70F37F" w14:textId="1EA90050" w:rsidR="005540D8" w:rsidRDefault="005540D8">
      <w:pPr>
        <w:pStyle w:val="CommentText"/>
      </w:pPr>
      <w:r>
        <w:rPr>
          <w:rStyle w:val="CommentReference"/>
        </w:rPr>
        <w:annotationRef/>
      </w:r>
      <w:r>
        <w:t>You’re using opposite arguments to explain why you have a high diversity and a few scarce species, stating that your habitat is hostile and has a diversified vegetation at the same time. This sounds incoherent. I understand your idea but you have to make it more explicit. The high habitat diversity boosts butterfly diversity, and maybe a few species are less abundant because the habitat is not adequate (not synonym of “Hostile”) or because it’s a typical trend of tropical butterfly communities to have rare species (read more about this).</w:t>
      </w:r>
    </w:p>
  </w:comment>
  <w:comment w:id="267" w:author="Yosiel" w:date="2011-01-01T05:36:00Z" w:initials="Y">
    <w:p w14:paraId="1E07F8F7" w14:textId="649CFDE4" w:rsidR="0015285C" w:rsidRDefault="0015285C">
      <w:pPr>
        <w:pStyle w:val="CommentText"/>
      </w:pPr>
      <w:r>
        <w:rPr>
          <w:rStyle w:val="CommentReference"/>
        </w:rPr>
        <w:annotationRef/>
      </w:r>
      <w:r>
        <w:t>Is there a paper you can cite about the flora and climate of this place?</w:t>
      </w:r>
    </w:p>
  </w:comment>
  <w:comment w:id="273" w:author="Yosiel" w:date="2011-01-01T05:38:00Z" w:initials="Y">
    <w:p w14:paraId="0B42DE2C" w14:textId="033AA48E" w:rsidR="0015285C" w:rsidRDefault="0015285C">
      <w:pPr>
        <w:pStyle w:val="CommentText"/>
      </w:pPr>
      <w:r>
        <w:rPr>
          <w:rStyle w:val="CommentReference"/>
        </w:rPr>
        <w:annotationRef/>
      </w:r>
      <w:r>
        <w:t>This is pretentious to say. Did you measure disturbance? Do not say anything you’re not sure about or have a reference about!!!</w:t>
      </w:r>
    </w:p>
  </w:comment>
  <w:comment w:id="277" w:author="Yosiel" w:date="2011-01-01T05:40:00Z" w:initials="Y">
    <w:p w14:paraId="1B4E4F6D" w14:textId="0E0078C0" w:rsidR="00875BA9" w:rsidRDefault="00875BA9">
      <w:pPr>
        <w:pStyle w:val="CommentText"/>
      </w:pPr>
      <w:r>
        <w:rPr>
          <w:rStyle w:val="CommentReference"/>
        </w:rPr>
        <w:annotationRef/>
      </w:r>
      <w:r>
        <w:t>This is not right to say. Values are not decent, they are high or low!</w:t>
      </w:r>
    </w:p>
  </w:comment>
  <w:comment w:id="320" w:author="Yosiel" w:date="2011-01-01T05:44:00Z" w:initials="Y">
    <w:p w14:paraId="54413C8C" w14:textId="2A92485A" w:rsidR="00875BA9" w:rsidRDefault="00875BA9">
      <w:pPr>
        <w:pStyle w:val="CommentText"/>
      </w:pPr>
      <w:r>
        <w:rPr>
          <w:rStyle w:val="CommentReference"/>
        </w:rPr>
        <w:annotationRef/>
      </w:r>
      <w:r>
        <w:t>The meaning of abbreviations should be explained in the table label.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43459F0" w15:done="0"/>
  <w15:commentEx w15:paraId="46EA8ADF" w15:done="0"/>
  <w15:commentEx w15:paraId="726F12DD" w15:done="0"/>
  <w15:commentEx w15:paraId="01CFABB6" w15:done="0"/>
  <w15:commentEx w15:paraId="6158FAD1" w15:done="0"/>
  <w15:commentEx w15:paraId="1B6101C8" w15:done="0"/>
  <w15:commentEx w15:paraId="52C85BFB" w15:done="0"/>
  <w15:commentEx w15:paraId="77271F0A" w15:done="0"/>
  <w15:commentEx w15:paraId="2B6BF550" w15:done="0"/>
  <w15:commentEx w15:paraId="076AF2FF" w15:done="0"/>
  <w15:commentEx w15:paraId="49287995" w15:done="0"/>
  <w15:commentEx w15:paraId="5ACAC68C" w15:done="0"/>
  <w15:commentEx w15:paraId="50B72DD1" w15:done="0"/>
  <w15:commentEx w15:paraId="5A52AF14" w15:done="0"/>
  <w15:commentEx w15:paraId="3C683045" w15:done="0"/>
  <w15:commentEx w15:paraId="0C06B6DF" w15:done="0"/>
  <w15:commentEx w15:paraId="095779C4" w15:done="0"/>
  <w15:commentEx w15:paraId="6F5A6FFB" w15:done="0"/>
  <w15:commentEx w15:paraId="259B6D2F" w15:done="0"/>
  <w15:commentEx w15:paraId="67D7E90B" w15:done="0"/>
  <w15:commentEx w15:paraId="1832E639" w15:done="0"/>
  <w15:commentEx w15:paraId="1E70F37F" w15:done="0"/>
  <w15:commentEx w15:paraId="1E07F8F7" w15:done="0"/>
  <w15:commentEx w15:paraId="0B42DE2C" w15:done="0"/>
  <w15:commentEx w15:paraId="1B4E4F6D" w15:done="0"/>
  <w15:commentEx w15:paraId="54413C8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43459F0" w16cid:durableId="2D08CACC"/>
  <w16cid:commentId w16cid:paraId="46EA8ADF" w16cid:durableId="2D08CACD"/>
  <w16cid:commentId w16cid:paraId="726F12DD" w16cid:durableId="2D08CACE"/>
  <w16cid:commentId w16cid:paraId="01CFABB6" w16cid:durableId="2D08CACF"/>
  <w16cid:commentId w16cid:paraId="6158FAD1" w16cid:durableId="2D08CAD0"/>
  <w16cid:commentId w16cid:paraId="1B6101C8" w16cid:durableId="2D08CAD1"/>
  <w16cid:commentId w16cid:paraId="52C85BFB" w16cid:durableId="2D08CAD2"/>
  <w16cid:commentId w16cid:paraId="77271F0A" w16cid:durableId="2D08CAD3"/>
  <w16cid:commentId w16cid:paraId="2B6BF550" w16cid:durableId="2D08CAD4"/>
  <w16cid:commentId w16cid:paraId="076AF2FF" w16cid:durableId="2D08CAD5"/>
  <w16cid:commentId w16cid:paraId="49287995" w16cid:durableId="2D08CAD6"/>
  <w16cid:commentId w16cid:paraId="5ACAC68C" w16cid:durableId="2D08CAD7"/>
  <w16cid:commentId w16cid:paraId="50B72DD1" w16cid:durableId="2D08CAD8"/>
  <w16cid:commentId w16cid:paraId="5A52AF14" w16cid:durableId="2D08CAD9"/>
  <w16cid:commentId w16cid:paraId="3C683045" w16cid:durableId="2D08CADA"/>
  <w16cid:commentId w16cid:paraId="0C06B6DF" w16cid:durableId="2D08CADB"/>
  <w16cid:commentId w16cid:paraId="095779C4" w16cid:durableId="2D08CADC"/>
  <w16cid:commentId w16cid:paraId="6F5A6FFB" w16cid:durableId="2D08CADD"/>
  <w16cid:commentId w16cid:paraId="259B6D2F" w16cid:durableId="2D08CADE"/>
  <w16cid:commentId w16cid:paraId="67D7E90B" w16cid:durableId="2D08CADF"/>
  <w16cid:commentId w16cid:paraId="1832E639" w16cid:durableId="2D08CAE0"/>
  <w16cid:commentId w16cid:paraId="1E70F37F" w16cid:durableId="2D08CAE1"/>
  <w16cid:commentId w16cid:paraId="1E07F8F7" w16cid:durableId="2D08CAE2"/>
  <w16cid:commentId w16cid:paraId="0B42DE2C" w16cid:durableId="2D08CAE3"/>
  <w16cid:commentId w16cid:paraId="1B4E4F6D" w16cid:durableId="2D08CAE4"/>
  <w16cid:commentId w16cid:paraId="54413C8C" w16cid:durableId="2D08CAE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86BE90" w14:textId="77777777" w:rsidR="004A3144" w:rsidRDefault="004A3144" w:rsidP="00A04A28">
      <w:pPr>
        <w:spacing w:after="0" w:line="240" w:lineRule="auto"/>
      </w:pPr>
      <w:r>
        <w:separator/>
      </w:r>
    </w:p>
  </w:endnote>
  <w:endnote w:type="continuationSeparator" w:id="0">
    <w:p w14:paraId="57A74B24" w14:textId="77777777" w:rsidR="004A3144" w:rsidRDefault="004A3144" w:rsidP="00A04A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CE059" w14:textId="77777777" w:rsidR="00916F77" w:rsidRDefault="00916F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982B5" w14:textId="77777777" w:rsidR="00916F77" w:rsidRDefault="00916F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4DC2E" w14:textId="77777777" w:rsidR="00916F77" w:rsidRDefault="00916F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2D6983" w14:textId="77777777" w:rsidR="004A3144" w:rsidRDefault="004A3144" w:rsidP="00A04A28">
      <w:pPr>
        <w:spacing w:after="0" w:line="240" w:lineRule="auto"/>
      </w:pPr>
      <w:r>
        <w:separator/>
      </w:r>
    </w:p>
  </w:footnote>
  <w:footnote w:type="continuationSeparator" w:id="0">
    <w:p w14:paraId="4FDA75DA" w14:textId="77777777" w:rsidR="004A3144" w:rsidRDefault="004A3144" w:rsidP="00A04A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2180D" w14:textId="4148A95F" w:rsidR="00916F77" w:rsidRDefault="004A3144">
    <w:pPr>
      <w:pStyle w:val="Header"/>
    </w:pPr>
    <w:r>
      <w:rPr>
        <w:noProof/>
      </w:rPr>
      <w:pict w14:anchorId="5C72F5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279079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AF873" w14:textId="6DDB912B" w:rsidR="00916F77" w:rsidRDefault="004A3144">
    <w:pPr>
      <w:pStyle w:val="Header"/>
    </w:pPr>
    <w:r>
      <w:rPr>
        <w:noProof/>
      </w:rPr>
      <w:pict w14:anchorId="07E16B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279079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B7E57" w14:textId="29F2B9E9" w:rsidR="00916F77" w:rsidRDefault="004A3144">
    <w:pPr>
      <w:pStyle w:val="Header"/>
    </w:pPr>
    <w:r>
      <w:rPr>
        <w:noProof/>
      </w:rPr>
      <w:pict w14:anchorId="167538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279079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D031EF"/>
    <w:multiLevelType w:val="hybridMultilevel"/>
    <w:tmpl w:val="32C28810"/>
    <w:lvl w:ilvl="0" w:tplc="0409000F">
      <w:start w:val="1"/>
      <w:numFmt w:val="decimal"/>
      <w:lvlText w:val="%1."/>
      <w:lvlJc w:val="left"/>
      <w:pPr>
        <w:ind w:left="54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Yosiel">
    <w15:presenceInfo w15:providerId="None" w15:userId="Yosi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F29"/>
    <w:rsid w:val="00012C97"/>
    <w:rsid w:val="00013194"/>
    <w:rsid w:val="00025B3C"/>
    <w:rsid w:val="00033D90"/>
    <w:rsid w:val="00041831"/>
    <w:rsid w:val="00043AAD"/>
    <w:rsid w:val="00044FBD"/>
    <w:rsid w:val="00051280"/>
    <w:rsid w:val="00053B98"/>
    <w:rsid w:val="0005404F"/>
    <w:rsid w:val="000564F6"/>
    <w:rsid w:val="00060EB5"/>
    <w:rsid w:val="00084AFC"/>
    <w:rsid w:val="00091BA0"/>
    <w:rsid w:val="00094F0B"/>
    <w:rsid w:val="000A2447"/>
    <w:rsid w:val="000B1231"/>
    <w:rsid w:val="000B75D4"/>
    <w:rsid w:val="000C0F29"/>
    <w:rsid w:val="000C2ACA"/>
    <w:rsid w:val="000D5D3F"/>
    <w:rsid w:val="000F0963"/>
    <w:rsid w:val="000F6D87"/>
    <w:rsid w:val="0010191A"/>
    <w:rsid w:val="0010687F"/>
    <w:rsid w:val="001123B3"/>
    <w:rsid w:val="0013604F"/>
    <w:rsid w:val="00137A55"/>
    <w:rsid w:val="00141F35"/>
    <w:rsid w:val="0014279C"/>
    <w:rsid w:val="00150B0E"/>
    <w:rsid w:val="0015285C"/>
    <w:rsid w:val="00160234"/>
    <w:rsid w:val="001611EA"/>
    <w:rsid w:val="0016545A"/>
    <w:rsid w:val="00175CA9"/>
    <w:rsid w:val="00181476"/>
    <w:rsid w:val="001836BF"/>
    <w:rsid w:val="001A0E9E"/>
    <w:rsid w:val="001A42FD"/>
    <w:rsid w:val="001C2DEE"/>
    <w:rsid w:val="001C3C40"/>
    <w:rsid w:val="001C5558"/>
    <w:rsid w:val="001D6AA6"/>
    <w:rsid w:val="001E30D7"/>
    <w:rsid w:val="002100D6"/>
    <w:rsid w:val="0021258F"/>
    <w:rsid w:val="00212947"/>
    <w:rsid w:val="0021418C"/>
    <w:rsid w:val="002323AA"/>
    <w:rsid w:val="0023288D"/>
    <w:rsid w:val="00245927"/>
    <w:rsid w:val="00245A96"/>
    <w:rsid w:val="00246F8F"/>
    <w:rsid w:val="00252D7C"/>
    <w:rsid w:val="00261F98"/>
    <w:rsid w:val="00280C5B"/>
    <w:rsid w:val="00283365"/>
    <w:rsid w:val="0028788F"/>
    <w:rsid w:val="002B0C18"/>
    <w:rsid w:val="002B37BA"/>
    <w:rsid w:val="002C2E05"/>
    <w:rsid w:val="002D781C"/>
    <w:rsid w:val="002E6A75"/>
    <w:rsid w:val="00312C6D"/>
    <w:rsid w:val="003143AB"/>
    <w:rsid w:val="00316932"/>
    <w:rsid w:val="00316A5C"/>
    <w:rsid w:val="003202A5"/>
    <w:rsid w:val="0032464F"/>
    <w:rsid w:val="00331BF3"/>
    <w:rsid w:val="00353C78"/>
    <w:rsid w:val="0035447F"/>
    <w:rsid w:val="0036023A"/>
    <w:rsid w:val="003747FE"/>
    <w:rsid w:val="0038118A"/>
    <w:rsid w:val="00381267"/>
    <w:rsid w:val="003818AA"/>
    <w:rsid w:val="00390CFA"/>
    <w:rsid w:val="00391423"/>
    <w:rsid w:val="003953D1"/>
    <w:rsid w:val="003972BD"/>
    <w:rsid w:val="003B20D6"/>
    <w:rsid w:val="003D3989"/>
    <w:rsid w:val="003D46A4"/>
    <w:rsid w:val="003E3CC3"/>
    <w:rsid w:val="003E552F"/>
    <w:rsid w:val="003F12E0"/>
    <w:rsid w:val="003F2066"/>
    <w:rsid w:val="003F62BC"/>
    <w:rsid w:val="004062A1"/>
    <w:rsid w:val="00412685"/>
    <w:rsid w:val="004144C7"/>
    <w:rsid w:val="0041682D"/>
    <w:rsid w:val="004279B2"/>
    <w:rsid w:val="00432655"/>
    <w:rsid w:val="00433D91"/>
    <w:rsid w:val="004351BB"/>
    <w:rsid w:val="00435D01"/>
    <w:rsid w:val="00436FFC"/>
    <w:rsid w:val="00457E29"/>
    <w:rsid w:val="004738B9"/>
    <w:rsid w:val="00480C90"/>
    <w:rsid w:val="0048209E"/>
    <w:rsid w:val="00482DFB"/>
    <w:rsid w:val="00484CE1"/>
    <w:rsid w:val="004864B5"/>
    <w:rsid w:val="004A28C0"/>
    <w:rsid w:val="004A3144"/>
    <w:rsid w:val="004D269B"/>
    <w:rsid w:val="004E1D80"/>
    <w:rsid w:val="004E7E70"/>
    <w:rsid w:val="004F0294"/>
    <w:rsid w:val="004F3D0F"/>
    <w:rsid w:val="004F410E"/>
    <w:rsid w:val="00515F81"/>
    <w:rsid w:val="0053229B"/>
    <w:rsid w:val="005332E8"/>
    <w:rsid w:val="00537A32"/>
    <w:rsid w:val="005540D8"/>
    <w:rsid w:val="00563818"/>
    <w:rsid w:val="00571CC2"/>
    <w:rsid w:val="00593C17"/>
    <w:rsid w:val="005A0470"/>
    <w:rsid w:val="005A7A22"/>
    <w:rsid w:val="005B243D"/>
    <w:rsid w:val="005B43CC"/>
    <w:rsid w:val="005C05EB"/>
    <w:rsid w:val="005C1793"/>
    <w:rsid w:val="005C2B8F"/>
    <w:rsid w:val="005E0F26"/>
    <w:rsid w:val="005F1780"/>
    <w:rsid w:val="005F4005"/>
    <w:rsid w:val="005F6EE0"/>
    <w:rsid w:val="0062068E"/>
    <w:rsid w:val="00623E89"/>
    <w:rsid w:val="00624B0F"/>
    <w:rsid w:val="006419CC"/>
    <w:rsid w:val="006524F3"/>
    <w:rsid w:val="00657543"/>
    <w:rsid w:val="006615E4"/>
    <w:rsid w:val="006664AA"/>
    <w:rsid w:val="00673A0C"/>
    <w:rsid w:val="0068007A"/>
    <w:rsid w:val="006924E4"/>
    <w:rsid w:val="00697356"/>
    <w:rsid w:val="006A072C"/>
    <w:rsid w:val="006A0E16"/>
    <w:rsid w:val="006A5439"/>
    <w:rsid w:val="006B095D"/>
    <w:rsid w:val="006D010B"/>
    <w:rsid w:val="006D29CA"/>
    <w:rsid w:val="006D77C3"/>
    <w:rsid w:val="006D7F9D"/>
    <w:rsid w:val="006E6E92"/>
    <w:rsid w:val="006E7BB7"/>
    <w:rsid w:val="006F34F9"/>
    <w:rsid w:val="006F7E5E"/>
    <w:rsid w:val="00701319"/>
    <w:rsid w:val="0070460D"/>
    <w:rsid w:val="00710F38"/>
    <w:rsid w:val="00727647"/>
    <w:rsid w:val="00735055"/>
    <w:rsid w:val="0073640B"/>
    <w:rsid w:val="00753DC7"/>
    <w:rsid w:val="00756489"/>
    <w:rsid w:val="00774106"/>
    <w:rsid w:val="00775F0A"/>
    <w:rsid w:val="00776FB7"/>
    <w:rsid w:val="00777228"/>
    <w:rsid w:val="007928FC"/>
    <w:rsid w:val="00793156"/>
    <w:rsid w:val="007944DF"/>
    <w:rsid w:val="007A1778"/>
    <w:rsid w:val="007C2C86"/>
    <w:rsid w:val="007C38D5"/>
    <w:rsid w:val="007D1D82"/>
    <w:rsid w:val="007D1F09"/>
    <w:rsid w:val="007D7F0A"/>
    <w:rsid w:val="007E5C69"/>
    <w:rsid w:val="007E74E5"/>
    <w:rsid w:val="007F3FEA"/>
    <w:rsid w:val="008077E4"/>
    <w:rsid w:val="008108E4"/>
    <w:rsid w:val="00811DFA"/>
    <w:rsid w:val="00817C94"/>
    <w:rsid w:val="0082217F"/>
    <w:rsid w:val="008268CD"/>
    <w:rsid w:val="00830D3B"/>
    <w:rsid w:val="00832F1A"/>
    <w:rsid w:val="00834CE1"/>
    <w:rsid w:val="00835F33"/>
    <w:rsid w:val="00840BA9"/>
    <w:rsid w:val="00842EEB"/>
    <w:rsid w:val="00844CB0"/>
    <w:rsid w:val="0084500E"/>
    <w:rsid w:val="008450E7"/>
    <w:rsid w:val="008504B3"/>
    <w:rsid w:val="008512B1"/>
    <w:rsid w:val="00860BBD"/>
    <w:rsid w:val="0086797A"/>
    <w:rsid w:val="00875BA9"/>
    <w:rsid w:val="008B139B"/>
    <w:rsid w:val="008B2159"/>
    <w:rsid w:val="008B327E"/>
    <w:rsid w:val="008B412E"/>
    <w:rsid w:val="008B5A14"/>
    <w:rsid w:val="008B7879"/>
    <w:rsid w:val="008C00D6"/>
    <w:rsid w:val="008C2B2D"/>
    <w:rsid w:val="008C49A6"/>
    <w:rsid w:val="008C4A04"/>
    <w:rsid w:val="008C5A5E"/>
    <w:rsid w:val="008D21C1"/>
    <w:rsid w:val="008D57D1"/>
    <w:rsid w:val="008F1460"/>
    <w:rsid w:val="008F1F35"/>
    <w:rsid w:val="00903067"/>
    <w:rsid w:val="00906699"/>
    <w:rsid w:val="009135ED"/>
    <w:rsid w:val="00916F77"/>
    <w:rsid w:val="00932B80"/>
    <w:rsid w:val="00963C80"/>
    <w:rsid w:val="00964F88"/>
    <w:rsid w:val="00965F2F"/>
    <w:rsid w:val="00975A99"/>
    <w:rsid w:val="009816E4"/>
    <w:rsid w:val="009875E5"/>
    <w:rsid w:val="00997A7F"/>
    <w:rsid w:val="009B05E9"/>
    <w:rsid w:val="009B0848"/>
    <w:rsid w:val="009C2FDF"/>
    <w:rsid w:val="009C6BAF"/>
    <w:rsid w:val="009D397B"/>
    <w:rsid w:val="009D5A64"/>
    <w:rsid w:val="009D78BB"/>
    <w:rsid w:val="00A03170"/>
    <w:rsid w:val="00A04A28"/>
    <w:rsid w:val="00A05C88"/>
    <w:rsid w:val="00A10022"/>
    <w:rsid w:val="00A1234F"/>
    <w:rsid w:val="00A31371"/>
    <w:rsid w:val="00A322DE"/>
    <w:rsid w:val="00A461F1"/>
    <w:rsid w:val="00A4730D"/>
    <w:rsid w:val="00A473D3"/>
    <w:rsid w:val="00A53D0A"/>
    <w:rsid w:val="00A55FDE"/>
    <w:rsid w:val="00A570E1"/>
    <w:rsid w:val="00A6612F"/>
    <w:rsid w:val="00A674F1"/>
    <w:rsid w:val="00A67AFE"/>
    <w:rsid w:val="00A703CA"/>
    <w:rsid w:val="00A70CC4"/>
    <w:rsid w:val="00A739B6"/>
    <w:rsid w:val="00A82E55"/>
    <w:rsid w:val="00A84C2E"/>
    <w:rsid w:val="00A8760C"/>
    <w:rsid w:val="00AB415C"/>
    <w:rsid w:val="00AC4FE7"/>
    <w:rsid w:val="00AD40B7"/>
    <w:rsid w:val="00AF0EE4"/>
    <w:rsid w:val="00AF139E"/>
    <w:rsid w:val="00AF7793"/>
    <w:rsid w:val="00B0041C"/>
    <w:rsid w:val="00B06FFA"/>
    <w:rsid w:val="00B14D4A"/>
    <w:rsid w:val="00B25A57"/>
    <w:rsid w:val="00B25F9F"/>
    <w:rsid w:val="00B2651B"/>
    <w:rsid w:val="00B27A8E"/>
    <w:rsid w:val="00B323DB"/>
    <w:rsid w:val="00B40A3C"/>
    <w:rsid w:val="00B55277"/>
    <w:rsid w:val="00B60DC5"/>
    <w:rsid w:val="00B83C12"/>
    <w:rsid w:val="00BA221F"/>
    <w:rsid w:val="00BB0DC5"/>
    <w:rsid w:val="00BC693C"/>
    <w:rsid w:val="00BD6861"/>
    <w:rsid w:val="00BE2F1C"/>
    <w:rsid w:val="00BE3590"/>
    <w:rsid w:val="00BE5629"/>
    <w:rsid w:val="00BE5937"/>
    <w:rsid w:val="00BE7F6E"/>
    <w:rsid w:val="00BF4946"/>
    <w:rsid w:val="00C071D6"/>
    <w:rsid w:val="00C23B7C"/>
    <w:rsid w:val="00C27338"/>
    <w:rsid w:val="00C378BB"/>
    <w:rsid w:val="00C53094"/>
    <w:rsid w:val="00C552C2"/>
    <w:rsid w:val="00C805B3"/>
    <w:rsid w:val="00C8400C"/>
    <w:rsid w:val="00C92F13"/>
    <w:rsid w:val="00C93FEB"/>
    <w:rsid w:val="00C94FAE"/>
    <w:rsid w:val="00C979AD"/>
    <w:rsid w:val="00CB42D1"/>
    <w:rsid w:val="00CC7590"/>
    <w:rsid w:val="00CD06D0"/>
    <w:rsid w:val="00CF0E9E"/>
    <w:rsid w:val="00CF3FE8"/>
    <w:rsid w:val="00D043A5"/>
    <w:rsid w:val="00D273E2"/>
    <w:rsid w:val="00D2758D"/>
    <w:rsid w:val="00D3534B"/>
    <w:rsid w:val="00D4047B"/>
    <w:rsid w:val="00D42DFC"/>
    <w:rsid w:val="00D464AF"/>
    <w:rsid w:val="00D505BA"/>
    <w:rsid w:val="00D747BF"/>
    <w:rsid w:val="00D867DE"/>
    <w:rsid w:val="00D86C0F"/>
    <w:rsid w:val="00D95813"/>
    <w:rsid w:val="00D9680F"/>
    <w:rsid w:val="00DA570F"/>
    <w:rsid w:val="00DB49D7"/>
    <w:rsid w:val="00DC184E"/>
    <w:rsid w:val="00DC40CB"/>
    <w:rsid w:val="00DE052B"/>
    <w:rsid w:val="00DE7B18"/>
    <w:rsid w:val="00DF1D37"/>
    <w:rsid w:val="00DF7057"/>
    <w:rsid w:val="00DF7298"/>
    <w:rsid w:val="00E00B9F"/>
    <w:rsid w:val="00E017C7"/>
    <w:rsid w:val="00E01C88"/>
    <w:rsid w:val="00E02A44"/>
    <w:rsid w:val="00E032AF"/>
    <w:rsid w:val="00E078C0"/>
    <w:rsid w:val="00E14487"/>
    <w:rsid w:val="00E1559C"/>
    <w:rsid w:val="00E17B33"/>
    <w:rsid w:val="00E32718"/>
    <w:rsid w:val="00E3454D"/>
    <w:rsid w:val="00E36764"/>
    <w:rsid w:val="00E430F4"/>
    <w:rsid w:val="00E503E2"/>
    <w:rsid w:val="00E601FF"/>
    <w:rsid w:val="00E76F15"/>
    <w:rsid w:val="00E87F2E"/>
    <w:rsid w:val="00EA73CD"/>
    <w:rsid w:val="00EB0EC3"/>
    <w:rsid w:val="00EB18FC"/>
    <w:rsid w:val="00EB5DFA"/>
    <w:rsid w:val="00EB7934"/>
    <w:rsid w:val="00ED070A"/>
    <w:rsid w:val="00EE2450"/>
    <w:rsid w:val="00EE5906"/>
    <w:rsid w:val="00EE7BC6"/>
    <w:rsid w:val="00EF0030"/>
    <w:rsid w:val="00EF704D"/>
    <w:rsid w:val="00EF7DD8"/>
    <w:rsid w:val="00F16061"/>
    <w:rsid w:val="00F16241"/>
    <w:rsid w:val="00F3374D"/>
    <w:rsid w:val="00F35EC7"/>
    <w:rsid w:val="00F4213D"/>
    <w:rsid w:val="00F4724D"/>
    <w:rsid w:val="00F5286E"/>
    <w:rsid w:val="00F53678"/>
    <w:rsid w:val="00F5518A"/>
    <w:rsid w:val="00F55CD3"/>
    <w:rsid w:val="00F60763"/>
    <w:rsid w:val="00F67FF5"/>
    <w:rsid w:val="00F7076F"/>
    <w:rsid w:val="00F757B9"/>
    <w:rsid w:val="00F938CC"/>
    <w:rsid w:val="00FB33F3"/>
    <w:rsid w:val="00FB5242"/>
    <w:rsid w:val="00FC1AEB"/>
    <w:rsid w:val="00FC23C4"/>
    <w:rsid w:val="00FE2CCF"/>
    <w:rsid w:val="00FE5068"/>
    <w:rsid w:val="00FF1339"/>
    <w:rsid w:val="00FF72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8B905E8"/>
  <w15:chartTrackingRefBased/>
  <w15:docId w15:val="{173AF706-BB45-4048-BBFB-C5C6A4381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C0F2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C0F2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C0F2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C0F2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C0F2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C0F2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C0F2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C0F2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C0F2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0F2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C0F2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C0F2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C0F2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C0F2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C0F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C0F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C0F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C0F29"/>
    <w:rPr>
      <w:rFonts w:eastAsiaTheme="majorEastAsia" w:cstheme="majorBidi"/>
      <w:color w:val="272727" w:themeColor="text1" w:themeTint="D8"/>
    </w:rPr>
  </w:style>
  <w:style w:type="paragraph" w:styleId="Title">
    <w:name w:val="Title"/>
    <w:basedOn w:val="Normal"/>
    <w:next w:val="Normal"/>
    <w:link w:val="TitleChar"/>
    <w:uiPriority w:val="10"/>
    <w:qFormat/>
    <w:rsid w:val="000C0F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0F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C0F2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C0F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C0F29"/>
    <w:pPr>
      <w:spacing w:before="160"/>
      <w:jc w:val="center"/>
    </w:pPr>
    <w:rPr>
      <w:i/>
      <w:iCs/>
      <w:color w:val="404040" w:themeColor="text1" w:themeTint="BF"/>
    </w:rPr>
  </w:style>
  <w:style w:type="character" w:customStyle="1" w:styleId="QuoteChar">
    <w:name w:val="Quote Char"/>
    <w:basedOn w:val="DefaultParagraphFont"/>
    <w:link w:val="Quote"/>
    <w:uiPriority w:val="29"/>
    <w:rsid w:val="000C0F29"/>
    <w:rPr>
      <w:i/>
      <w:iCs/>
      <w:color w:val="404040" w:themeColor="text1" w:themeTint="BF"/>
    </w:rPr>
  </w:style>
  <w:style w:type="paragraph" w:styleId="ListParagraph">
    <w:name w:val="List Paragraph"/>
    <w:basedOn w:val="Normal"/>
    <w:uiPriority w:val="34"/>
    <w:qFormat/>
    <w:rsid w:val="000C0F29"/>
    <w:pPr>
      <w:ind w:left="720"/>
      <w:contextualSpacing/>
    </w:pPr>
  </w:style>
  <w:style w:type="character" w:styleId="IntenseEmphasis">
    <w:name w:val="Intense Emphasis"/>
    <w:basedOn w:val="DefaultParagraphFont"/>
    <w:uiPriority w:val="21"/>
    <w:qFormat/>
    <w:rsid w:val="000C0F29"/>
    <w:rPr>
      <w:i/>
      <w:iCs/>
      <w:color w:val="2F5496" w:themeColor="accent1" w:themeShade="BF"/>
    </w:rPr>
  </w:style>
  <w:style w:type="paragraph" w:styleId="IntenseQuote">
    <w:name w:val="Intense Quote"/>
    <w:basedOn w:val="Normal"/>
    <w:next w:val="Normal"/>
    <w:link w:val="IntenseQuoteChar"/>
    <w:uiPriority w:val="30"/>
    <w:qFormat/>
    <w:rsid w:val="000C0F2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C0F29"/>
    <w:rPr>
      <w:i/>
      <w:iCs/>
      <w:color w:val="2F5496" w:themeColor="accent1" w:themeShade="BF"/>
    </w:rPr>
  </w:style>
  <w:style w:type="character" w:styleId="IntenseReference">
    <w:name w:val="Intense Reference"/>
    <w:basedOn w:val="DefaultParagraphFont"/>
    <w:uiPriority w:val="32"/>
    <w:qFormat/>
    <w:rsid w:val="000C0F29"/>
    <w:rPr>
      <w:b/>
      <w:bCs/>
      <w:smallCaps/>
      <w:color w:val="2F5496" w:themeColor="accent1" w:themeShade="BF"/>
      <w:spacing w:val="5"/>
    </w:rPr>
  </w:style>
  <w:style w:type="character" w:styleId="Hyperlink">
    <w:name w:val="Hyperlink"/>
    <w:basedOn w:val="DefaultParagraphFont"/>
    <w:uiPriority w:val="99"/>
    <w:unhideWhenUsed/>
    <w:rsid w:val="004864B5"/>
    <w:rPr>
      <w:color w:val="0000FF"/>
      <w:u w:val="single"/>
    </w:rPr>
  </w:style>
  <w:style w:type="paragraph" w:styleId="BodyText">
    <w:name w:val="Body Text"/>
    <w:basedOn w:val="Normal"/>
    <w:link w:val="BodyTextChar"/>
    <w:uiPriority w:val="1"/>
    <w:qFormat/>
    <w:rsid w:val="008B327E"/>
    <w:pPr>
      <w:widowControl w:val="0"/>
      <w:autoSpaceDE w:val="0"/>
      <w:autoSpaceDN w:val="0"/>
      <w:spacing w:before="43" w:after="0" w:line="240" w:lineRule="auto"/>
      <w:ind w:left="100"/>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uiPriority w:val="1"/>
    <w:qFormat/>
    <w:rsid w:val="008B327E"/>
    <w:rPr>
      <w:rFonts w:ascii="Times New Roman" w:eastAsia="Times New Roman" w:hAnsi="Times New Roman" w:cs="Times New Roman"/>
      <w:kern w:val="0"/>
      <w14:ligatures w14:val="none"/>
    </w:rPr>
  </w:style>
  <w:style w:type="table" w:styleId="TableGrid">
    <w:name w:val="Table Grid"/>
    <w:basedOn w:val="TableNormal"/>
    <w:uiPriority w:val="39"/>
    <w:rsid w:val="00B2651B"/>
    <w:pPr>
      <w:spacing w:after="0" w:line="240" w:lineRule="auto"/>
    </w:pPr>
    <w:rPr>
      <w:sz w:val="22"/>
      <w:szCs w:val="22"/>
      <w:lang w:val="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04A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4A28"/>
  </w:style>
  <w:style w:type="paragraph" w:styleId="Footer">
    <w:name w:val="footer"/>
    <w:basedOn w:val="Normal"/>
    <w:link w:val="FooterChar"/>
    <w:uiPriority w:val="99"/>
    <w:unhideWhenUsed/>
    <w:rsid w:val="00A04A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4A28"/>
  </w:style>
  <w:style w:type="character" w:customStyle="1" w:styleId="UnresolvedMention1">
    <w:name w:val="Unresolved Mention1"/>
    <w:basedOn w:val="DefaultParagraphFont"/>
    <w:uiPriority w:val="99"/>
    <w:semiHidden/>
    <w:unhideWhenUsed/>
    <w:rsid w:val="00AF7793"/>
    <w:rPr>
      <w:color w:val="605E5C"/>
      <w:shd w:val="clear" w:color="auto" w:fill="E1DFDD"/>
    </w:rPr>
  </w:style>
  <w:style w:type="paragraph" w:styleId="BalloonText">
    <w:name w:val="Balloon Text"/>
    <w:basedOn w:val="Normal"/>
    <w:link w:val="BalloonTextChar"/>
    <w:uiPriority w:val="99"/>
    <w:semiHidden/>
    <w:unhideWhenUsed/>
    <w:rsid w:val="00916F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6F77"/>
    <w:rPr>
      <w:rFonts w:ascii="Segoe UI" w:hAnsi="Segoe UI" w:cs="Segoe UI"/>
      <w:sz w:val="18"/>
      <w:szCs w:val="18"/>
    </w:rPr>
  </w:style>
  <w:style w:type="character" w:styleId="CommentReference">
    <w:name w:val="annotation reference"/>
    <w:basedOn w:val="DefaultParagraphFont"/>
    <w:uiPriority w:val="99"/>
    <w:semiHidden/>
    <w:unhideWhenUsed/>
    <w:rsid w:val="00916F77"/>
    <w:rPr>
      <w:sz w:val="16"/>
      <w:szCs w:val="16"/>
    </w:rPr>
  </w:style>
  <w:style w:type="paragraph" w:styleId="CommentText">
    <w:name w:val="annotation text"/>
    <w:basedOn w:val="Normal"/>
    <w:link w:val="CommentTextChar"/>
    <w:uiPriority w:val="99"/>
    <w:semiHidden/>
    <w:unhideWhenUsed/>
    <w:rsid w:val="00916F77"/>
    <w:pPr>
      <w:spacing w:line="240" w:lineRule="auto"/>
    </w:pPr>
    <w:rPr>
      <w:sz w:val="20"/>
      <w:szCs w:val="20"/>
    </w:rPr>
  </w:style>
  <w:style w:type="character" w:customStyle="1" w:styleId="CommentTextChar">
    <w:name w:val="Comment Text Char"/>
    <w:basedOn w:val="DefaultParagraphFont"/>
    <w:link w:val="CommentText"/>
    <w:uiPriority w:val="99"/>
    <w:semiHidden/>
    <w:rsid w:val="00916F77"/>
    <w:rPr>
      <w:sz w:val="20"/>
      <w:szCs w:val="20"/>
    </w:rPr>
  </w:style>
  <w:style w:type="paragraph" w:styleId="CommentSubject">
    <w:name w:val="annotation subject"/>
    <w:basedOn w:val="CommentText"/>
    <w:next w:val="CommentText"/>
    <w:link w:val="CommentSubjectChar"/>
    <w:uiPriority w:val="99"/>
    <w:semiHidden/>
    <w:unhideWhenUsed/>
    <w:rsid w:val="00916F77"/>
    <w:rPr>
      <w:b/>
      <w:bCs/>
    </w:rPr>
  </w:style>
  <w:style w:type="character" w:customStyle="1" w:styleId="CommentSubjectChar">
    <w:name w:val="Comment Subject Char"/>
    <w:basedOn w:val="CommentTextChar"/>
    <w:link w:val="CommentSubject"/>
    <w:uiPriority w:val="99"/>
    <w:semiHidden/>
    <w:rsid w:val="00916F7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38/nature13112" TargetMode="External"/><Relationship Id="rId21" Type="http://schemas.openxmlformats.org/officeDocument/2006/relationships/hyperlink" Target="https://www.cambridge.org/core/books/ecology-of-butterflies-in-europe/9780521766975" TargetMode="External"/><Relationship Id="rId34" Type="http://schemas.openxmlformats.org/officeDocument/2006/relationships/hyperlink" Target="https://doi.org/10.1016/0006-3207(77)90065-9" TargetMode="External"/><Relationship Id="rId42" Type="http://schemas.openxmlformats.org/officeDocument/2006/relationships/hyperlink" Target="https://doi.org/10.11609/jott.4201.10.9.12235-12246" TargetMode="External"/><Relationship Id="rId47" Type="http://schemas.openxmlformats.org/officeDocument/2006/relationships/hyperlink" Target="https://doi.org/10.11609/JoTT.o2397.1469-77" TargetMode="External"/><Relationship Id="rId50" Type="http://schemas.openxmlformats.org/officeDocument/2006/relationships/image" Target="media/image1.png"/><Relationship Id="rId55" Type="http://schemas.openxmlformats.org/officeDocument/2006/relationships/image" Target="media/image6.png"/><Relationship Id="rId63"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16/S0006-3207(96)00056-0" TargetMode="External"/><Relationship Id="rId29" Type="http://schemas.openxmlformats.org/officeDocument/2006/relationships/hyperlink" Target="https://doi.org/10.1086/284840" TargetMode="External"/><Relationship Id="rId11" Type="http://schemas.openxmlformats.org/officeDocument/2006/relationships/hyperlink" Target="https://doi.org/10.1007/s11284-015-1292-0" TargetMode="External"/><Relationship Id="rId24" Type="http://schemas.openxmlformats.org/officeDocument/2006/relationships/hyperlink" Target="https://doi.org/10.3923/ajps.2004.556.560" TargetMode="External"/><Relationship Id="rId32" Type="http://schemas.openxmlformats.org/officeDocument/2006/relationships/hyperlink" Target="https://www.cambridge.org/9780521766975" TargetMode="External"/><Relationship Id="rId37" Type="http://schemas.openxmlformats.org/officeDocument/2006/relationships/hyperlink" Target="https://doi.org/10.51200/jtbc.v20i.4520" TargetMode="External"/><Relationship Id="rId40" Type="http://schemas.openxmlformats.org/officeDocument/2006/relationships/hyperlink" Target="https://doi.org/10.2307/2411825" TargetMode="External"/><Relationship Id="rId45" Type="http://schemas.openxmlformats.org/officeDocument/2006/relationships/hyperlink" Target="https://doi.org/10.1038/nature02121" TargetMode="External"/><Relationship Id="rId53" Type="http://schemas.openxmlformats.org/officeDocument/2006/relationships/image" Target="media/image4.png"/><Relationship Id="rId58" Type="http://schemas.openxmlformats.org/officeDocument/2006/relationships/image" Target="media/image9.png"/><Relationship Id="rId66" Type="http://schemas.microsoft.com/office/2011/relationships/people" Target="people.xm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hyperlink" Target="https://doi.org/10.1093/oso/9780195158274.001.0001" TargetMode="External"/><Relationship Id="rId14" Type="http://schemas.openxmlformats.org/officeDocument/2006/relationships/hyperlink" Target="https://doi.org/10.3126/jnhm.v23i0.1843" TargetMode="External"/><Relationship Id="rId22" Type="http://schemas.openxmlformats.org/officeDocument/2006/relationships/hyperlink" Target="https://doi.org/10.1111/j.1600-0587.1995.tb00123.x" TargetMode="External"/><Relationship Id="rId27" Type="http://schemas.openxmlformats.org/officeDocument/2006/relationships/hyperlink" Target="https://doi.org/10.1023/B:BIOC.0000025300.99070.2f" TargetMode="External"/><Relationship Id="rId30" Type="http://schemas.openxmlformats.org/officeDocument/2006/relationships/hyperlink" Target="https://www.ecologyjournal.in/archives" TargetMode="External"/><Relationship Id="rId35" Type="http://schemas.openxmlformats.org/officeDocument/2006/relationships/hyperlink" Target="https://doi.org/10.11609/jott.5716.12.11.16521-16530" TargetMode="External"/><Relationship Id="rId43" Type="http://schemas.openxmlformats.org/officeDocument/2006/relationships/hyperlink" Target="https://doi.org/10.1111/j.1600-0587.2010.06264.x" TargetMode="External"/><Relationship Id="rId48" Type="http://schemas.openxmlformats.org/officeDocument/2006/relationships/hyperlink" Target="https://press.uchicago.edu/ucp/books/book/chicago/B/bo3623003.html" TargetMode="External"/><Relationship Id="rId56" Type="http://schemas.openxmlformats.org/officeDocument/2006/relationships/image" Target="media/image7.png"/><Relationship Id="rId64" Type="http://schemas.openxmlformats.org/officeDocument/2006/relationships/footer" Target="footer3.xml"/><Relationship Id="rId8" Type="http://schemas.openxmlformats.org/officeDocument/2006/relationships/comments" Target="comments.xml"/><Relationship Id="rId51"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https://doi.org/10.1023/a:1027330422958" TargetMode="External"/><Relationship Id="rId17" Type="http://schemas.openxmlformats.org/officeDocument/2006/relationships/hyperlink" Target="https://doi.org/10.1016/j.gecco.2025.e03561" TargetMode="External"/><Relationship Id="rId25" Type="http://schemas.openxmlformats.org/officeDocument/2006/relationships/hyperlink" Target="https://doi.org/10.1046/j.1365-2699.2000.00454.x" TargetMode="External"/><Relationship Id="rId33" Type="http://schemas.openxmlformats.org/officeDocument/2006/relationships/hyperlink" Target="https://www.aarf.asia/irjnas.php" TargetMode="External"/><Relationship Id="rId38" Type="http://schemas.openxmlformats.org/officeDocument/2006/relationships/hyperlink" Target="https://doi.org/10.1007/978-3-662-08237-9_16" TargetMode="External"/><Relationship Id="rId46" Type="http://schemas.openxmlformats.org/officeDocument/2006/relationships/hyperlink" Target="https://doi.org/10.1098/rstb.2004.1585" TargetMode="External"/><Relationship Id="rId59" Type="http://schemas.openxmlformats.org/officeDocument/2006/relationships/header" Target="header1.xml"/><Relationship Id="rId67" Type="http://schemas.openxmlformats.org/officeDocument/2006/relationships/theme" Target="theme/theme1.xml"/><Relationship Id="rId20" Type="http://schemas.openxmlformats.org/officeDocument/2006/relationships/hyperlink" Target="https://doi.org/10.1007/s10841-007-9110-9" TargetMode="External"/><Relationship Id="rId41" Type="http://schemas.openxmlformats.org/officeDocument/2006/relationships/hyperlink" Target="https://biostor.org/reference/48567999" TargetMode="External"/><Relationship Id="rId54" Type="http://schemas.openxmlformats.org/officeDocument/2006/relationships/image" Target="media/image5.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aprfjournal.org.in/wp-content/uploads/2018/01/Pattern-of-Butterfly-Response-across-Habitat-Gradients-in-Midhill-Mountains-of-Nepal.pdf" TargetMode="External"/><Relationship Id="rId23" Type="http://schemas.openxmlformats.org/officeDocument/2006/relationships/hyperlink" Target="https://doi.org/10.1007/s12595-014-0118-3" TargetMode="External"/><Relationship Id="rId28" Type="http://schemas.openxmlformats.org/officeDocument/2006/relationships/hyperlink" Target="https://doi.org/10.3390/ani13111775" TargetMode="External"/><Relationship Id="rId36" Type="http://schemas.openxmlformats.org/officeDocument/2006/relationships/hyperlink" Target="https://doi.org/10.1080/00222930802610568" TargetMode="External"/><Relationship Id="rId49" Type="http://schemas.openxmlformats.org/officeDocument/2006/relationships/hyperlink" Target="https://doi.org/10.1111/ecog.02318" TargetMode="External"/><Relationship Id="rId57" Type="http://schemas.openxmlformats.org/officeDocument/2006/relationships/image" Target="media/image8.png"/><Relationship Id="rId10" Type="http://schemas.microsoft.com/office/2016/09/relationships/commentsIds" Target="commentsIds.xml"/><Relationship Id="rId31" Type="http://schemas.openxmlformats.org/officeDocument/2006/relationships/hyperlink" Target="https://doi.org/10.1111/j.0030-1299.2004.13110.x" TargetMode="External"/><Relationship Id="rId44" Type="http://schemas.openxmlformats.org/officeDocument/2006/relationships/hyperlink" Target="https://doi.org/10.2307/2679995" TargetMode="External"/><Relationship Id="rId52" Type="http://schemas.openxmlformats.org/officeDocument/2006/relationships/image" Target="media/image3.png"/><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doi.org/10.1126/science.168.3937.1345" TargetMode="External"/><Relationship Id="rId18" Type="http://schemas.openxmlformats.org/officeDocument/2006/relationships/hyperlink" Target="https://doi.org/10.1046/j.1523-1739.2003.01315.x" TargetMode="External"/><Relationship Id="rId39" Type="http://schemas.openxmlformats.org/officeDocument/2006/relationships/hyperlink" Target="https://www.press.uillinois.edu/books/catalog/72sct725487.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DB26AB-46B5-40BB-B47E-8A9FB4BC6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19</Pages>
  <Words>7002</Words>
  <Characters>39912</Characters>
  <Application>Microsoft Office Word</Application>
  <DocSecurity>0</DocSecurity>
  <Lines>332</Lines>
  <Paragraphs>93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1167</cp:lastModifiedBy>
  <cp:revision>19</cp:revision>
  <dcterms:created xsi:type="dcterms:W3CDTF">2011-01-01T07:57:00Z</dcterms:created>
  <dcterms:modified xsi:type="dcterms:W3CDTF">2026-01-07T06:38:00Z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2310851</vt:lpwstr>
  </property>
  <property fmtid="{D5CDD505-2E9C-101B-9397-08002B2CF9AE}" pid="3" name="NXPowerLiteSettings">
    <vt:lpwstr>C7000400038000</vt:lpwstr>
  </property>
  <property fmtid="{D5CDD505-2E9C-101B-9397-08002B2CF9AE}" pid="4" name="NXPowerLiteVersion">
    <vt:lpwstr>S10.9.4</vt:lpwstr>
  </property>
</Properties>
</file>