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F83AB" w14:textId="6804AAC7" w:rsidR="00C22583" w:rsidRPr="00250BF2" w:rsidRDefault="00533B5B" w:rsidP="004A78E1">
      <w:pPr>
        <w:spacing w:after="0" w:line="360" w:lineRule="auto"/>
        <w:rPr>
          <w:rFonts w:ascii="Times New Roman" w:hAnsi="Times New Roman" w:cs="Times New Roman"/>
          <w:b/>
          <w:bCs/>
          <w:sz w:val="24"/>
          <w:szCs w:val="24"/>
        </w:rPr>
      </w:pPr>
      <w:r w:rsidRPr="00250BF2">
        <w:rPr>
          <w:rFonts w:ascii="Times New Roman" w:hAnsi="Times New Roman" w:cs="Times New Roman"/>
          <w:b/>
          <w:bCs/>
          <w:sz w:val="24"/>
          <w:szCs w:val="24"/>
        </w:rPr>
        <w:t>Determination of toxic e</w:t>
      </w:r>
      <w:r w:rsidR="009E39D7" w:rsidRPr="00250BF2">
        <w:rPr>
          <w:rFonts w:ascii="Times New Roman" w:hAnsi="Times New Roman" w:cs="Times New Roman"/>
          <w:b/>
          <w:bCs/>
          <w:sz w:val="24"/>
          <w:szCs w:val="24"/>
        </w:rPr>
        <w:t>ffect of Chlorantraniliprole on</w:t>
      </w:r>
      <w:r w:rsidR="0002424C" w:rsidRPr="00250BF2">
        <w:rPr>
          <w:rFonts w:ascii="Times New Roman" w:hAnsi="Times New Roman" w:cs="Times New Roman"/>
          <w:b/>
          <w:bCs/>
          <w:sz w:val="24"/>
          <w:szCs w:val="24"/>
        </w:rPr>
        <w:t xml:space="preserve"> Biomass and </w:t>
      </w:r>
      <w:r w:rsidR="00252A06" w:rsidRPr="00250BF2">
        <w:rPr>
          <w:rFonts w:ascii="Times New Roman" w:hAnsi="Times New Roman" w:cs="Times New Roman"/>
          <w:b/>
          <w:bCs/>
          <w:sz w:val="24"/>
          <w:szCs w:val="24"/>
        </w:rPr>
        <w:t>G</w:t>
      </w:r>
      <w:r w:rsidRPr="00250BF2">
        <w:rPr>
          <w:rFonts w:ascii="Times New Roman" w:hAnsi="Times New Roman" w:cs="Times New Roman"/>
          <w:b/>
          <w:bCs/>
          <w:sz w:val="24"/>
          <w:szCs w:val="24"/>
        </w:rPr>
        <w:t xml:space="preserve">ut </w:t>
      </w:r>
      <w:r w:rsidR="00252A06" w:rsidRPr="00250BF2">
        <w:rPr>
          <w:rFonts w:ascii="Times New Roman" w:hAnsi="Times New Roman" w:cs="Times New Roman"/>
          <w:b/>
          <w:bCs/>
          <w:sz w:val="24"/>
          <w:szCs w:val="24"/>
        </w:rPr>
        <w:t>M</w:t>
      </w:r>
      <w:r w:rsidR="0002424C" w:rsidRPr="00250BF2">
        <w:rPr>
          <w:rFonts w:ascii="Times New Roman" w:hAnsi="Times New Roman" w:cs="Times New Roman"/>
          <w:b/>
          <w:bCs/>
          <w:sz w:val="24"/>
          <w:szCs w:val="24"/>
        </w:rPr>
        <w:t xml:space="preserve">icrobial </w:t>
      </w:r>
      <w:r w:rsidR="00252A06" w:rsidRPr="00250BF2">
        <w:rPr>
          <w:rFonts w:ascii="Times New Roman" w:hAnsi="Times New Roman" w:cs="Times New Roman"/>
          <w:b/>
          <w:bCs/>
          <w:sz w:val="24"/>
          <w:szCs w:val="24"/>
        </w:rPr>
        <w:t>P</w:t>
      </w:r>
      <w:r w:rsidR="0002424C" w:rsidRPr="00250BF2">
        <w:rPr>
          <w:rFonts w:ascii="Times New Roman" w:hAnsi="Times New Roman" w:cs="Times New Roman"/>
          <w:b/>
          <w:bCs/>
          <w:sz w:val="24"/>
          <w:szCs w:val="24"/>
        </w:rPr>
        <w:t xml:space="preserve">opulation of </w:t>
      </w:r>
      <w:r w:rsidR="009E39D7" w:rsidRPr="00250BF2">
        <w:rPr>
          <w:rFonts w:ascii="Times New Roman" w:hAnsi="Times New Roman" w:cs="Times New Roman"/>
          <w:b/>
          <w:bCs/>
          <w:sz w:val="24"/>
          <w:szCs w:val="24"/>
        </w:rPr>
        <w:t>Indian Earthworm</w:t>
      </w:r>
      <w:r w:rsidR="004A78E1">
        <w:rPr>
          <w:rFonts w:ascii="Times New Roman" w:hAnsi="Times New Roman" w:cs="Times New Roman"/>
          <w:b/>
          <w:bCs/>
          <w:sz w:val="24"/>
          <w:szCs w:val="24"/>
        </w:rPr>
        <w:t xml:space="preserve"> </w:t>
      </w:r>
      <w:proofErr w:type="spellStart"/>
      <w:r w:rsidR="009E39D7" w:rsidRPr="00250BF2">
        <w:rPr>
          <w:rFonts w:ascii="Times New Roman" w:hAnsi="Times New Roman" w:cs="Times New Roman"/>
          <w:b/>
          <w:bCs/>
          <w:i/>
          <w:sz w:val="24"/>
          <w:szCs w:val="24"/>
        </w:rPr>
        <w:t>Lampito</w:t>
      </w:r>
      <w:proofErr w:type="spellEnd"/>
      <w:r w:rsidR="009E39D7" w:rsidRPr="00250BF2">
        <w:rPr>
          <w:rFonts w:ascii="Times New Roman" w:hAnsi="Times New Roman" w:cs="Times New Roman"/>
          <w:b/>
          <w:bCs/>
          <w:i/>
          <w:sz w:val="24"/>
          <w:szCs w:val="24"/>
        </w:rPr>
        <w:t xml:space="preserve"> </w:t>
      </w:r>
      <w:proofErr w:type="spellStart"/>
      <w:r w:rsidR="009E39D7" w:rsidRPr="00250BF2">
        <w:rPr>
          <w:rFonts w:ascii="Times New Roman" w:hAnsi="Times New Roman" w:cs="Times New Roman"/>
          <w:b/>
          <w:bCs/>
          <w:i/>
          <w:sz w:val="24"/>
          <w:szCs w:val="24"/>
        </w:rPr>
        <w:t>mauritii</w:t>
      </w:r>
      <w:proofErr w:type="spellEnd"/>
      <w:r w:rsidR="009E39D7" w:rsidRPr="00250BF2">
        <w:rPr>
          <w:rFonts w:ascii="Times New Roman" w:hAnsi="Times New Roman" w:cs="Times New Roman"/>
          <w:b/>
          <w:bCs/>
          <w:sz w:val="24"/>
          <w:szCs w:val="24"/>
        </w:rPr>
        <w:t xml:space="preserve"> </w:t>
      </w:r>
      <w:r w:rsidR="0002424C" w:rsidRPr="00250BF2">
        <w:rPr>
          <w:rFonts w:ascii="Times New Roman" w:hAnsi="Times New Roman" w:cs="Times New Roman"/>
          <w:b/>
          <w:bCs/>
          <w:sz w:val="24"/>
          <w:szCs w:val="24"/>
        </w:rPr>
        <w:t>(Kinberg)</w:t>
      </w:r>
    </w:p>
    <w:p w14:paraId="37D0A4DE" w14:textId="77777777" w:rsidR="00831DBB" w:rsidRDefault="00831DBB" w:rsidP="00577AFD">
      <w:pPr>
        <w:autoSpaceDE w:val="0"/>
        <w:autoSpaceDN w:val="0"/>
        <w:adjustRightInd w:val="0"/>
        <w:spacing w:after="0" w:line="360" w:lineRule="auto"/>
        <w:jc w:val="center"/>
        <w:rPr>
          <w:rFonts w:ascii="Times New Roman" w:hAnsi="Times New Roman" w:cs="Times New Roman"/>
          <w:b/>
          <w:bCs/>
          <w:iCs/>
          <w:caps/>
          <w:sz w:val="24"/>
          <w:szCs w:val="24"/>
        </w:rPr>
      </w:pPr>
    </w:p>
    <w:p w14:paraId="0A16E426" w14:textId="77777777" w:rsidR="00831DBB" w:rsidRDefault="00831DBB" w:rsidP="00577AFD">
      <w:pPr>
        <w:autoSpaceDE w:val="0"/>
        <w:autoSpaceDN w:val="0"/>
        <w:adjustRightInd w:val="0"/>
        <w:spacing w:after="0" w:line="360" w:lineRule="auto"/>
        <w:jc w:val="center"/>
        <w:rPr>
          <w:rFonts w:ascii="Times New Roman" w:hAnsi="Times New Roman" w:cs="Times New Roman"/>
          <w:b/>
          <w:bCs/>
          <w:iCs/>
          <w:caps/>
          <w:sz w:val="24"/>
          <w:szCs w:val="24"/>
        </w:rPr>
      </w:pPr>
    </w:p>
    <w:p w14:paraId="052347B6" w14:textId="5A51AAEB" w:rsidR="004350CE" w:rsidRPr="00250BF2" w:rsidRDefault="00EE30C2" w:rsidP="00577AFD">
      <w:pPr>
        <w:autoSpaceDE w:val="0"/>
        <w:autoSpaceDN w:val="0"/>
        <w:adjustRightInd w:val="0"/>
        <w:spacing w:after="0" w:line="360" w:lineRule="auto"/>
        <w:jc w:val="center"/>
        <w:rPr>
          <w:rFonts w:ascii="Times New Roman" w:hAnsi="Times New Roman" w:cs="Times New Roman"/>
          <w:sz w:val="24"/>
          <w:szCs w:val="24"/>
        </w:rPr>
      </w:pPr>
      <w:r w:rsidRPr="00250BF2">
        <w:rPr>
          <w:rFonts w:ascii="Times New Roman" w:hAnsi="Times New Roman" w:cs="Times New Roman"/>
          <w:b/>
          <w:bCs/>
          <w:iCs/>
          <w:caps/>
          <w:sz w:val="24"/>
          <w:szCs w:val="24"/>
        </w:rPr>
        <w:t>Abstract</w:t>
      </w:r>
    </w:p>
    <w:p w14:paraId="3582CDBC" w14:textId="09F9B8B7" w:rsidR="00EE30C2" w:rsidRPr="00250BF2" w:rsidRDefault="00EE30C2" w:rsidP="00A41EE6">
      <w:pPr>
        <w:autoSpaceDE w:val="0"/>
        <w:autoSpaceDN w:val="0"/>
        <w:adjustRightInd w:val="0"/>
        <w:spacing w:after="0" w:line="360" w:lineRule="auto"/>
        <w:ind w:firstLine="720"/>
        <w:jc w:val="both"/>
        <w:rPr>
          <w:rFonts w:ascii="Times New Roman" w:hAnsi="Times New Roman" w:cs="Times New Roman"/>
          <w:iCs/>
          <w:sz w:val="24"/>
          <w:szCs w:val="24"/>
        </w:rPr>
      </w:pPr>
      <w:commentRangeStart w:id="0"/>
      <w:r w:rsidRPr="00250BF2">
        <w:rPr>
          <w:rFonts w:ascii="Times New Roman" w:hAnsi="Times New Roman" w:cs="Times New Roman"/>
          <w:iCs/>
          <w:sz w:val="24"/>
          <w:szCs w:val="24"/>
        </w:rPr>
        <w:t>Earthworms represent a great part of</w:t>
      </w:r>
      <w:r w:rsidR="004350CE" w:rsidRPr="00250BF2">
        <w:rPr>
          <w:rFonts w:ascii="Times New Roman" w:hAnsi="Times New Roman" w:cs="Times New Roman"/>
          <w:iCs/>
          <w:sz w:val="24"/>
          <w:szCs w:val="24"/>
        </w:rPr>
        <w:t xml:space="preserve"> </w:t>
      </w:r>
      <w:r w:rsidRPr="00250BF2">
        <w:rPr>
          <w:rFonts w:ascii="Times New Roman" w:hAnsi="Times New Roman" w:cs="Times New Roman"/>
          <w:iCs/>
          <w:sz w:val="24"/>
          <w:szCs w:val="24"/>
        </w:rPr>
        <w:t xml:space="preserve">the soil biomass, </w:t>
      </w:r>
      <w:commentRangeStart w:id="1"/>
      <w:r w:rsidRPr="00250BF2">
        <w:rPr>
          <w:rFonts w:ascii="Times New Roman" w:hAnsi="Times New Roman" w:cs="Times New Roman"/>
          <w:iCs/>
          <w:sz w:val="24"/>
          <w:szCs w:val="24"/>
        </w:rPr>
        <w:t xml:space="preserve">and due to this </w:t>
      </w:r>
      <w:r w:rsidR="00B5320A" w:rsidRPr="00250BF2">
        <w:rPr>
          <w:rFonts w:ascii="Times New Roman" w:hAnsi="Times New Roman" w:cs="Times New Roman"/>
          <w:iCs/>
          <w:sz w:val="24"/>
          <w:szCs w:val="24"/>
        </w:rPr>
        <w:t>fact,</w:t>
      </w:r>
      <w:r w:rsidRPr="00250BF2">
        <w:rPr>
          <w:rFonts w:ascii="Times New Roman" w:hAnsi="Times New Roman" w:cs="Times New Roman"/>
          <w:iCs/>
          <w:sz w:val="24"/>
          <w:szCs w:val="24"/>
        </w:rPr>
        <w:t xml:space="preserve"> </w:t>
      </w:r>
      <w:commentRangeEnd w:id="1"/>
      <w:r w:rsidR="00D71173">
        <w:rPr>
          <w:rStyle w:val="CommentReference"/>
        </w:rPr>
        <w:commentReference w:id="1"/>
      </w:r>
      <w:r w:rsidRPr="00250BF2">
        <w:rPr>
          <w:rFonts w:ascii="Times New Roman" w:hAnsi="Times New Roman" w:cs="Times New Roman"/>
          <w:iCs/>
          <w:sz w:val="24"/>
          <w:szCs w:val="24"/>
        </w:rPr>
        <w:t>they are</w:t>
      </w:r>
    </w:p>
    <w:p w14:paraId="761B7D1C" w14:textId="2B2C04AD" w:rsidR="00EE30C2" w:rsidRPr="00250BF2" w:rsidRDefault="00EE30C2" w:rsidP="00A41EE6">
      <w:pPr>
        <w:pStyle w:val="Default"/>
        <w:spacing w:line="360" w:lineRule="auto"/>
        <w:jc w:val="both"/>
        <w:rPr>
          <w:rFonts w:ascii="Times New Roman" w:hAnsi="Times New Roman" w:cs="Times New Roman"/>
          <w:iCs/>
        </w:rPr>
      </w:pPr>
      <w:r w:rsidRPr="00250BF2">
        <w:rPr>
          <w:rFonts w:ascii="Times New Roman" w:hAnsi="Times New Roman" w:cs="Times New Roman"/>
          <w:iCs/>
        </w:rPr>
        <w:t>suitable bioindicators of the chemical</w:t>
      </w:r>
      <w:r w:rsidR="004350CE" w:rsidRPr="00250BF2">
        <w:rPr>
          <w:rFonts w:ascii="Times New Roman" w:hAnsi="Times New Roman" w:cs="Times New Roman"/>
          <w:iCs/>
        </w:rPr>
        <w:t xml:space="preserve"> </w:t>
      </w:r>
      <w:r w:rsidRPr="00250BF2">
        <w:rPr>
          <w:rFonts w:ascii="Times New Roman" w:hAnsi="Times New Roman" w:cs="Times New Roman"/>
          <w:iCs/>
        </w:rPr>
        <w:t>contamination, expressing the soil health and</w:t>
      </w:r>
      <w:r w:rsidR="004350CE" w:rsidRPr="00250BF2">
        <w:rPr>
          <w:rFonts w:ascii="Times New Roman" w:hAnsi="Times New Roman" w:cs="Times New Roman"/>
          <w:iCs/>
        </w:rPr>
        <w:t xml:space="preserve"> </w:t>
      </w:r>
      <w:r w:rsidRPr="00250BF2">
        <w:rPr>
          <w:rFonts w:ascii="Times New Roman" w:hAnsi="Times New Roman" w:cs="Times New Roman"/>
          <w:iCs/>
        </w:rPr>
        <w:t>quality. The effect of the chemicals on</w:t>
      </w:r>
      <w:r w:rsidR="004350CE" w:rsidRPr="00250BF2">
        <w:rPr>
          <w:rFonts w:ascii="Times New Roman" w:hAnsi="Times New Roman" w:cs="Times New Roman"/>
          <w:iCs/>
        </w:rPr>
        <w:t xml:space="preserve"> </w:t>
      </w:r>
      <w:r w:rsidRPr="00250BF2">
        <w:rPr>
          <w:rFonts w:ascii="Times New Roman" w:hAnsi="Times New Roman" w:cs="Times New Roman"/>
          <w:iCs/>
        </w:rPr>
        <w:t>earthworms depends on the used substance, but</w:t>
      </w:r>
      <w:r w:rsidR="004350CE" w:rsidRPr="00250BF2">
        <w:rPr>
          <w:rFonts w:ascii="Times New Roman" w:hAnsi="Times New Roman" w:cs="Times New Roman"/>
          <w:iCs/>
        </w:rPr>
        <w:t xml:space="preserve"> </w:t>
      </w:r>
      <w:r w:rsidRPr="00250BF2">
        <w:rPr>
          <w:rFonts w:ascii="Times New Roman" w:hAnsi="Times New Roman" w:cs="Times New Roman"/>
          <w:iCs/>
        </w:rPr>
        <w:t>regardless the substance nature, it must be</w:t>
      </w:r>
      <w:r w:rsidR="004350CE" w:rsidRPr="00250BF2">
        <w:rPr>
          <w:rFonts w:ascii="Times New Roman" w:hAnsi="Times New Roman" w:cs="Times New Roman"/>
          <w:iCs/>
        </w:rPr>
        <w:t xml:space="preserve"> </w:t>
      </w:r>
      <w:r w:rsidRPr="00250BF2">
        <w:rPr>
          <w:rFonts w:ascii="Times New Roman" w:hAnsi="Times New Roman" w:cs="Times New Roman"/>
          <w:iCs/>
        </w:rPr>
        <w:t>considered in the ecological risk assessment both</w:t>
      </w:r>
      <w:r w:rsidR="004350CE" w:rsidRPr="00250BF2">
        <w:rPr>
          <w:rFonts w:ascii="Times New Roman" w:hAnsi="Times New Roman" w:cs="Times New Roman"/>
          <w:iCs/>
        </w:rPr>
        <w:t xml:space="preserve"> </w:t>
      </w:r>
      <w:r w:rsidRPr="00250BF2">
        <w:rPr>
          <w:rFonts w:ascii="Times New Roman" w:hAnsi="Times New Roman" w:cs="Times New Roman"/>
          <w:iCs/>
        </w:rPr>
        <w:t>the direct and the indirect effects of it on soil life.</w:t>
      </w:r>
      <w:r w:rsidR="004350CE" w:rsidRPr="00250BF2">
        <w:rPr>
          <w:rFonts w:ascii="Times New Roman" w:hAnsi="Times New Roman" w:cs="Times New Roman"/>
          <w:iCs/>
        </w:rPr>
        <w:t xml:space="preserve"> </w:t>
      </w:r>
      <w:r w:rsidR="00614A50" w:rsidRPr="00250BF2">
        <w:rPr>
          <w:rFonts w:ascii="Times New Roman" w:hAnsi="Times New Roman" w:cs="Times New Roman"/>
          <w:bCs/>
        </w:rPr>
        <w:t>Chlorantraniliprol</w:t>
      </w:r>
      <w:r w:rsidR="00274D80">
        <w:rPr>
          <w:rFonts w:ascii="Times New Roman" w:hAnsi="Times New Roman" w:cs="Times New Roman"/>
          <w:bCs/>
        </w:rPr>
        <w:t>e</w:t>
      </w:r>
      <w:r w:rsidR="00E1440E" w:rsidRPr="00250BF2">
        <w:rPr>
          <w:rFonts w:ascii="Times New Roman" w:hAnsi="Times New Roman" w:cs="Times New Roman"/>
          <w:bCs/>
        </w:rPr>
        <w:t xml:space="preserve"> (CAP)</w:t>
      </w:r>
      <w:r w:rsidR="00614A50" w:rsidRPr="00250BF2">
        <w:rPr>
          <w:rFonts w:ascii="Times New Roman" w:hAnsi="Times New Roman" w:cs="Times New Roman"/>
        </w:rPr>
        <w:t xml:space="preserve"> is widely used to control agricultural pest but also affect non target organisms like earthworms. </w:t>
      </w:r>
      <w:commentRangeEnd w:id="0"/>
      <w:r w:rsidR="00D71173">
        <w:rPr>
          <w:rStyle w:val="CommentReference"/>
          <w:rFonts w:asciiTheme="minorHAnsi" w:hAnsiTheme="minorHAnsi" w:cstheme="minorBidi"/>
          <w:color w:val="auto"/>
        </w:rPr>
        <w:commentReference w:id="0"/>
      </w:r>
      <w:r w:rsidR="00614A50" w:rsidRPr="00250BF2">
        <w:rPr>
          <w:rFonts w:ascii="Times New Roman" w:hAnsi="Times New Roman" w:cs="Times New Roman"/>
        </w:rPr>
        <w:t>The present laboratory study was conducted to observe whether the insecticide is toxic or not to earthworms by carried out the following studies</w:t>
      </w:r>
      <w:r w:rsidR="00E14333" w:rsidRPr="00250BF2">
        <w:rPr>
          <w:rFonts w:ascii="Times New Roman" w:hAnsi="Times New Roman" w:cs="Times New Roman"/>
        </w:rPr>
        <w:t>: Determination of LC</w:t>
      </w:r>
      <w:r w:rsidR="00E14333" w:rsidRPr="00250BF2">
        <w:rPr>
          <w:rFonts w:ascii="Times New Roman" w:hAnsi="Times New Roman" w:cs="Times New Roman"/>
          <w:vertAlign w:val="subscript"/>
        </w:rPr>
        <w:t>0</w:t>
      </w:r>
      <w:r w:rsidR="00E14333" w:rsidRPr="00250BF2">
        <w:rPr>
          <w:rFonts w:ascii="Times New Roman" w:hAnsi="Times New Roman" w:cs="Times New Roman"/>
        </w:rPr>
        <w:t>, LC</w:t>
      </w:r>
      <w:r w:rsidR="00E14333" w:rsidRPr="00250BF2">
        <w:rPr>
          <w:rFonts w:ascii="Times New Roman" w:hAnsi="Times New Roman" w:cs="Times New Roman"/>
          <w:vertAlign w:val="subscript"/>
        </w:rPr>
        <w:t>50</w:t>
      </w:r>
      <w:r w:rsidR="00E14333" w:rsidRPr="00250BF2">
        <w:rPr>
          <w:rFonts w:ascii="Times New Roman" w:hAnsi="Times New Roman" w:cs="Times New Roman"/>
        </w:rPr>
        <w:t xml:space="preserve"> and LC</w:t>
      </w:r>
      <w:r w:rsidR="005834E3" w:rsidRPr="00250BF2">
        <w:rPr>
          <w:rFonts w:ascii="Times New Roman" w:hAnsi="Times New Roman" w:cs="Times New Roman"/>
          <w:vertAlign w:val="subscript"/>
        </w:rPr>
        <w:t>1</w:t>
      </w:r>
      <w:r w:rsidR="00E14333" w:rsidRPr="00250BF2">
        <w:rPr>
          <w:rFonts w:ascii="Times New Roman" w:hAnsi="Times New Roman" w:cs="Times New Roman"/>
          <w:vertAlign w:val="subscript"/>
        </w:rPr>
        <w:t>00</w:t>
      </w:r>
      <w:r w:rsidR="00E14333" w:rsidRPr="00250BF2">
        <w:rPr>
          <w:rFonts w:ascii="Times New Roman" w:hAnsi="Times New Roman" w:cs="Times New Roman"/>
        </w:rPr>
        <w:t xml:space="preserve"> values; observation of biomass</w:t>
      </w:r>
      <w:r w:rsidR="00E1440E" w:rsidRPr="00250BF2">
        <w:rPr>
          <w:rFonts w:ascii="Times New Roman" w:hAnsi="Times New Roman" w:cs="Times New Roman"/>
        </w:rPr>
        <w:t xml:space="preserve"> </w:t>
      </w:r>
      <w:proofErr w:type="spellStart"/>
      <w:proofErr w:type="gramStart"/>
      <w:r w:rsidR="00E1440E" w:rsidRPr="00250BF2">
        <w:rPr>
          <w:rFonts w:ascii="Times New Roman" w:hAnsi="Times New Roman" w:cs="Times New Roman"/>
          <w:i/>
        </w:rPr>
        <w:t>L.mauritii</w:t>
      </w:r>
      <w:proofErr w:type="spellEnd"/>
      <w:proofErr w:type="gramEnd"/>
      <w:r w:rsidR="00E14333" w:rsidRPr="00250BF2">
        <w:rPr>
          <w:rFonts w:ascii="Times New Roman" w:hAnsi="Times New Roman" w:cs="Times New Roman"/>
        </w:rPr>
        <w:t xml:space="preserve"> after exposed to sublethal concentration of </w:t>
      </w:r>
      <w:r w:rsidR="00E14333" w:rsidRPr="00250BF2">
        <w:rPr>
          <w:rFonts w:ascii="Times New Roman" w:hAnsi="Times New Roman" w:cs="Times New Roman"/>
          <w:bCs/>
        </w:rPr>
        <w:t>Chlorantraniliprol</w:t>
      </w:r>
      <w:r w:rsidR="00274D80">
        <w:rPr>
          <w:rFonts w:ascii="Times New Roman" w:hAnsi="Times New Roman" w:cs="Times New Roman"/>
          <w:bCs/>
        </w:rPr>
        <w:t>e</w:t>
      </w:r>
      <w:r w:rsidR="00E14333" w:rsidRPr="00250BF2">
        <w:rPr>
          <w:rFonts w:ascii="Times New Roman" w:hAnsi="Times New Roman" w:cs="Times New Roman"/>
        </w:rPr>
        <w:t xml:space="preserve"> and enumeration of bacterial and fungal population </w:t>
      </w:r>
      <w:r w:rsidR="00614A50" w:rsidRPr="00250BF2">
        <w:rPr>
          <w:rFonts w:ascii="Times New Roman" w:hAnsi="Times New Roman" w:cs="Times New Roman"/>
        </w:rPr>
        <w:t xml:space="preserve">in </w:t>
      </w:r>
      <w:r w:rsidR="00E1440E" w:rsidRPr="00250BF2">
        <w:rPr>
          <w:rFonts w:ascii="Times New Roman" w:hAnsi="Times New Roman" w:cs="Times New Roman"/>
        </w:rPr>
        <w:t>gut contents</w:t>
      </w:r>
      <w:r w:rsidR="00E14333" w:rsidRPr="00250BF2">
        <w:rPr>
          <w:rFonts w:ascii="Times New Roman" w:hAnsi="Times New Roman" w:cs="Times New Roman"/>
        </w:rPr>
        <w:t xml:space="preserve">. </w:t>
      </w:r>
      <w:r w:rsidR="000C7262" w:rsidRPr="00250BF2">
        <w:rPr>
          <w:rFonts w:ascii="Times New Roman" w:hAnsi="Times New Roman" w:cs="Times New Roman"/>
        </w:rPr>
        <w:t xml:space="preserve">For acute </w:t>
      </w:r>
      <w:r w:rsidR="00E1440E" w:rsidRPr="00250BF2">
        <w:rPr>
          <w:rFonts w:ascii="Times New Roman" w:hAnsi="Times New Roman" w:cs="Times New Roman"/>
        </w:rPr>
        <w:t xml:space="preserve">toxicity </w:t>
      </w:r>
      <w:r w:rsidR="000C7262" w:rsidRPr="00250BF2">
        <w:rPr>
          <w:rFonts w:ascii="Times New Roman" w:hAnsi="Times New Roman" w:cs="Times New Roman"/>
        </w:rPr>
        <w:t xml:space="preserve">study, mortality of </w:t>
      </w:r>
      <w:r w:rsidR="000C7262" w:rsidRPr="00250BF2">
        <w:rPr>
          <w:rFonts w:ascii="Times New Roman" w:hAnsi="Times New Roman" w:cs="Times New Roman"/>
          <w:i/>
          <w:iCs/>
        </w:rPr>
        <w:t xml:space="preserve">L. </w:t>
      </w:r>
      <w:proofErr w:type="spellStart"/>
      <w:r w:rsidR="000C7262" w:rsidRPr="00250BF2">
        <w:rPr>
          <w:rFonts w:ascii="Times New Roman" w:hAnsi="Times New Roman" w:cs="Times New Roman"/>
          <w:i/>
          <w:iCs/>
        </w:rPr>
        <w:t>mauritii</w:t>
      </w:r>
      <w:proofErr w:type="spellEnd"/>
      <w:r w:rsidR="000C7262" w:rsidRPr="00250BF2">
        <w:rPr>
          <w:rFonts w:ascii="Times New Roman" w:hAnsi="Times New Roman" w:cs="Times New Roman"/>
          <w:i/>
          <w:iCs/>
        </w:rPr>
        <w:t xml:space="preserve"> </w:t>
      </w:r>
      <w:r w:rsidR="000C7262" w:rsidRPr="00250BF2">
        <w:rPr>
          <w:rFonts w:ascii="Times New Roman" w:hAnsi="Times New Roman" w:cs="Times New Roman"/>
        </w:rPr>
        <w:t>was observed</w:t>
      </w:r>
      <w:r w:rsidR="00362643" w:rsidRPr="00250BF2">
        <w:rPr>
          <w:rFonts w:ascii="Times New Roman" w:hAnsi="Times New Roman" w:cs="Times New Roman"/>
        </w:rPr>
        <w:t xml:space="preserve"> </w:t>
      </w:r>
      <w:r w:rsidR="000C7262" w:rsidRPr="00250BF2">
        <w:rPr>
          <w:rFonts w:ascii="Times New Roman" w:hAnsi="Times New Roman" w:cs="Times New Roman"/>
        </w:rPr>
        <w:t xml:space="preserve">after 24, 48, 72, 96 and 120 h of </w:t>
      </w:r>
      <w:r w:rsidR="00E1440E" w:rsidRPr="00250BF2">
        <w:rPr>
          <w:rFonts w:ascii="Times New Roman" w:hAnsi="Times New Roman" w:cs="Times New Roman"/>
          <w:bCs/>
        </w:rPr>
        <w:t>CAP</w:t>
      </w:r>
      <w:r w:rsidR="00E1440E" w:rsidRPr="00250BF2">
        <w:rPr>
          <w:rFonts w:ascii="Times New Roman" w:hAnsi="Times New Roman" w:cs="Times New Roman"/>
        </w:rPr>
        <w:t xml:space="preserve"> </w:t>
      </w:r>
      <w:r w:rsidR="000C7262" w:rsidRPr="00250BF2">
        <w:rPr>
          <w:rFonts w:ascii="Times New Roman" w:hAnsi="Times New Roman" w:cs="Times New Roman"/>
        </w:rPr>
        <w:t xml:space="preserve">exposure. </w:t>
      </w:r>
      <w:r w:rsidR="00362643" w:rsidRPr="00250BF2">
        <w:rPr>
          <w:rFonts w:ascii="Times New Roman" w:hAnsi="Times New Roman" w:cs="Times New Roman"/>
        </w:rPr>
        <w:t xml:space="preserve"> </w:t>
      </w:r>
      <w:r w:rsidR="00E1440E" w:rsidRPr="00250BF2">
        <w:rPr>
          <w:rFonts w:ascii="Times New Roman" w:hAnsi="Times New Roman" w:cs="Times New Roman"/>
        </w:rPr>
        <w:t>S</w:t>
      </w:r>
      <w:r w:rsidR="000C7262" w:rsidRPr="00250BF2">
        <w:rPr>
          <w:rFonts w:ascii="Times New Roman" w:hAnsi="Times New Roman" w:cs="Times New Roman"/>
        </w:rPr>
        <w:t>ub-lethal concentration</w:t>
      </w:r>
      <w:r w:rsidR="00E1440E" w:rsidRPr="00250BF2">
        <w:rPr>
          <w:rFonts w:ascii="Times New Roman" w:hAnsi="Times New Roman" w:cs="Times New Roman"/>
        </w:rPr>
        <w:t>s</w:t>
      </w:r>
      <w:r w:rsidR="000C7262" w:rsidRPr="00250BF2">
        <w:rPr>
          <w:rFonts w:ascii="Times New Roman" w:hAnsi="Times New Roman" w:cs="Times New Roman"/>
        </w:rPr>
        <w:t xml:space="preserve"> of </w:t>
      </w:r>
      <w:r w:rsidR="00985595" w:rsidRPr="00250BF2">
        <w:rPr>
          <w:rFonts w:ascii="Times New Roman" w:hAnsi="Times New Roman" w:cs="Times New Roman"/>
          <w:bCs/>
        </w:rPr>
        <w:t>CAP</w:t>
      </w:r>
      <w:r w:rsidR="00985595" w:rsidRPr="00250BF2">
        <w:rPr>
          <w:rFonts w:ascii="Times New Roman" w:hAnsi="Times New Roman" w:cs="Times New Roman"/>
        </w:rPr>
        <w:t xml:space="preserve"> </w:t>
      </w:r>
      <w:r w:rsidR="00362643" w:rsidRPr="00250BF2">
        <w:rPr>
          <w:rFonts w:ascii="Times New Roman" w:hAnsi="Times New Roman" w:cs="Times New Roman"/>
        </w:rPr>
        <w:t xml:space="preserve">were selected from </w:t>
      </w:r>
      <w:r w:rsidR="00E1440E" w:rsidRPr="00250BF2">
        <w:rPr>
          <w:rFonts w:ascii="Times New Roman" w:eastAsia="MyriadPro-Regular" w:hAnsi="Times New Roman" w:cs="Times New Roman"/>
        </w:rPr>
        <w:t xml:space="preserve">96 </w:t>
      </w:r>
      <w:r w:rsidR="00E1440E" w:rsidRPr="00250BF2">
        <w:rPr>
          <w:rFonts w:ascii="Times New Roman" w:hAnsi="Times New Roman" w:cs="Times New Roman"/>
        </w:rPr>
        <w:t>hr LC</w:t>
      </w:r>
      <w:r w:rsidR="00E1440E" w:rsidRPr="00D71173">
        <w:rPr>
          <w:rFonts w:ascii="Times New Roman" w:hAnsi="Times New Roman" w:cs="Times New Roman"/>
          <w:vertAlign w:val="subscript"/>
          <w:rPrChange w:id="2" w:author="Eddie Mondejar" w:date="2025-11-25T20:11:00Z" w16du:dateUtc="2025-11-25T12:11:00Z">
            <w:rPr>
              <w:rFonts w:ascii="Times New Roman" w:hAnsi="Times New Roman" w:cs="Times New Roman"/>
            </w:rPr>
          </w:rPrChange>
        </w:rPr>
        <w:t>50</w:t>
      </w:r>
      <w:r w:rsidR="00E1440E" w:rsidRPr="00250BF2">
        <w:rPr>
          <w:rFonts w:ascii="Times New Roman" w:hAnsi="Times New Roman" w:cs="Times New Roman"/>
        </w:rPr>
        <w:t xml:space="preserve"> value of </w:t>
      </w:r>
      <w:r w:rsidR="00E1440E" w:rsidRPr="00250BF2">
        <w:rPr>
          <w:rFonts w:ascii="Times New Roman" w:eastAsia="Times New Roman" w:hAnsi="Times New Roman" w:cs="Times New Roman"/>
        </w:rPr>
        <w:t>10.22</w:t>
      </w:r>
      <w:r w:rsidR="00E1440E" w:rsidRPr="00250BF2">
        <w:rPr>
          <w:rFonts w:ascii="Times New Roman" w:hAnsi="Times New Roman" w:cs="Times New Roman"/>
        </w:rPr>
        <w:t xml:space="preserve">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 xml:space="preserve"> (</w:t>
      </w:r>
      <w:r w:rsidR="00E1440E" w:rsidRPr="00250BF2">
        <w:rPr>
          <w:rFonts w:ascii="Times New Roman" w:hAnsi="Times New Roman" w:cs="Times New Roman"/>
        </w:rPr>
        <w:t>5.11, 2.04, 1.46 and 1.022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w:t>
      </w:r>
      <w:r w:rsidR="00C85BCB" w:rsidRPr="00250BF2">
        <w:rPr>
          <w:rFonts w:ascii="Times New Roman" w:hAnsi="Times New Roman" w:cs="Times New Roman"/>
          <w:color w:val="auto"/>
        </w:rPr>
        <w:t>.</w:t>
      </w:r>
      <w:r w:rsidR="00C85BCB" w:rsidRPr="00250BF2">
        <w:rPr>
          <w:rFonts w:ascii="Times New Roman" w:hAnsi="Times New Roman" w:cs="Times New Roman"/>
          <w:color w:val="FF0000"/>
        </w:rPr>
        <w:t xml:space="preserve"> </w:t>
      </w:r>
      <w:r w:rsidR="00AA2A08" w:rsidRPr="00250BF2">
        <w:rPr>
          <w:rFonts w:ascii="Times New Roman" w:hAnsi="Times New Roman" w:cs="Times New Roman"/>
        </w:rPr>
        <w:t xml:space="preserve">Biomass </w:t>
      </w:r>
      <w:r w:rsidR="00C85BCB" w:rsidRPr="00250BF2">
        <w:rPr>
          <w:rFonts w:ascii="Times New Roman" w:hAnsi="Times New Roman" w:cs="Times New Roman"/>
        </w:rPr>
        <w:t xml:space="preserve">of </w:t>
      </w:r>
      <w:proofErr w:type="spellStart"/>
      <w:proofErr w:type="gramStart"/>
      <w:r w:rsidR="00C85BCB" w:rsidRPr="00250BF2">
        <w:rPr>
          <w:rFonts w:ascii="Times New Roman" w:hAnsi="Times New Roman" w:cs="Times New Roman"/>
          <w:i/>
        </w:rPr>
        <w:t>L.mauritii</w:t>
      </w:r>
      <w:proofErr w:type="spellEnd"/>
      <w:proofErr w:type="gramEnd"/>
      <w:r w:rsidR="00C85BCB" w:rsidRPr="00250BF2">
        <w:rPr>
          <w:rFonts w:ascii="Times New Roman" w:hAnsi="Times New Roman" w:cs="Times New Roman"/>
        </w:rPr>
        <w:t xml:space="preserve"> </w:t>
      </w:r>
      <w:r w:rsidR="00AA2A08" w:rsidRPr="00250BF2">
        <w:rPr>
          <w:rFonts w:ascii="Times New Roman" w:hAnsi="Times New Roman" w:cs="Times New Roman"/>
        </w:rPr>
        <w:t>was observed once in 10 days up to</w:t>
      </w:r>
      <w:r w:rsidR="00C85BCB" w:rsidRPr="00250BF2">
        <w:rPr>
          <w:rFonts w:ascii="Times New Roman" w:hAnsi="Times New Roman" w:cs="Times New Roman"/>
        </w:rPr>
        <w:t xml:space="preserve"> 90</w:t>
      </w:r>
      <w:r w:rsidR="00AA2A08" w:rsidRPr="00250BF2">
        <w:rPr>
          <w:rFonts w:ascii="Times New Roman" w:hAnsi="Times New Roman" w:cs="Times New Roman"/>
        </w:rPr>
        <w:t xml:space="preserve"> days. 10 </w:t>
      </w:r>
      <w:proofErr w:type="spellStart"/>
      <w:r w:rsidR="00AA2A08" w:rsidRPr="00250BF2">
        <w:rPr>
          <w:rFonts w:ascii="Times New Roman" w:hAnsi="Times New Roman" w:cs="Times New Roman"/>
        </w:rPr>
        <w:t>non clitellate</w:t>
      </w:r>
      <w:proofErr w:type="spellEnd"/>
      <w:r w:rsidR="00AA2A08" w:rsidRPr="00250BF2">
        <w:rPr>
          <w:rFonts w:ascii="Times New Roman" w:hAnsi="Times New Roman" w:cs="Times New Roman"/>
        </w:rPr>
        <w:t xml:space="preserve"> </w:t>
      </w:r>
      <w:proofErr w:type="spellStart"/>
      <w:proofErr w:type="gramStart"/>
      <w:r w:rsidR="00AA2A08" w:rsidRPr="00250BF2">
        <w:rPr>
          <w:rFonts w:ascii="Times New Roman" w:hAnsi="Times New Roman" w:cs="Times New Roman"/>
          <w:i/>
          <w:iCs/>
        </w:rPr>
        <w:t>L.mauritii</w:t>
      </w:r>
      <w:proofErr w:type="spellEnd"/>
      <w:proofErr w:type="gramEnd"/>
      <w:r w:rsidR="00AA2A08" w:rsidRPr="00250BF2">
        <w:rPr>
          <w:rFonts w:ascii="Times New Roman" w:hAnsi="Times New Roman" w:cs="Times New Roman"/>
          <w:i/>
          <w:iCs/>
        </w:rPr>
        <w:t xml:space="preserve"> </w:t>
      </w:r>
      <w:r w:rsidR="00AA2A08" w:rsidRPr="00250BF2">
        <w:rPr>
          <w:rFonts w:ascii="Times New Roman" w:hAnsi="Times New Roman" w:cs="Times New Roman"/>
        </w:rPr>
        <w:t xml:space="preserve">was introduced into each </w:t>
      </w:r>
      <w:r w:rsidR="00C85BCB" w:rsidRPr="00250BF2">
        <w:rPr>
          <w:rFonts w:ascii="Times New Roman" w:hAnsi="Times New Roman" w:cs="Times New Roman"/>
        </w:rPr>
        <w:t>experiment (C, T1, T2, T3 and T4)</w:t>
      </w:r>
      <w:r w:rsidR="00AA2A08" w:rsidRPr="00250BF2">
        <w:rPr>
          <w:rFonts w:ascii="Times New Roman" w:hAnsi="Times New Roman" w:cs="Times New Roman"/>
        </w:rPr>
        <w:t xml:space="preserve">. Soil substrate without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served as control. </w:t>
      </w:r>
      <w:commentRangeStart w:id="3"/>
      <w:r w:rsidR="00AA2A08" w:rsidRPr="00250BF2">
        <w:rPr>
          <w:rFonts w:ascii="Times New Roman" w:hAnsi="Times New Roman" w:cs="Times New Roman"/>
        </w:rPr>
        <w:t xml:space="preserve">The present study </w:t>
      </w:r>
      <w:r w:rsidR="00257401" w:rsidRPr="00250BF2">
        <w:rPr>
          <w:rFonts w:ascii="Times New Roman" w:hAnsi="Times New Roman" w:cs="Times New Roman"/>
        </w:rPr>
        <w:t xml:space="preserve">showed </w:t>
      </w:r>
      <w:r w:rsidR="00AA2A08" w:rsidRPr="00250BF2">
        <w:rPr>
          <w:rFonts w:ascii="Times New Roman" w:hAnsi="Times New Roman" w:cs="Times New Roman"/>
        </w:rPr>
        <w:t xml:space="preserve">that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was highly affected the </w:t>
      </w:r>
      <w:r w:rsidR="00533B5B" w:rsidRPr="00250BF2">
        <w:rPr>
          <w:rFonts w:ascii="Times New Roman" w:hAnsi="Times New Roman" w:cs="Times New Roman"/>
        </w:rPr>
        <w:t xml:space="preserve">biomass and gut microbial population </w:t>
      </w:r>
      <w:r w:rsidR="00AA2A08" w:rsidRPr="00250BF2">
        <w:rPr>
          <w:rFonts w:ascii="Times New Roman" w:hAnsi="Times New Roman" w:cs="Times New Roman"/>
        </w:rPr>
        <w:t xml:space="preserve">of </w:t>
      </w:r>
      <w:r w:rsidR="00AA2A08" w:rsidRPr="00250BF2">
        <w:rPr>
          <w:rFonts w:ascii="Times New Roman" w:hAnsi="Times New Roman" w:cs="Times New Roman"/>
          <w:i/>
          <w:iCs/>
        </w:rPr>
        <w:t xml:space="preserve">L. </w:t>
      </w:r>
      <w:proofErr w:type="spellStart"/>
      <w:r w:rsidR="00AA2A08" w:rsidRPr="00250BF2">
        <w:rPr>
          <w:rFonts w:ascii="Times New Roman" w:hAnsi="Times New Roman" w:cs="Times New Roman"/>
          <w:i/>
          <w:iCs/>
        </w:rPr>
        <w:t>mauritii</w:t>
      </w:r>
      <w:proofErr w:type="spellEnd"/>
      <w:r w:rsidR="00AA2A08" w:rsidRPr="00250BF2">
        <w:rPr>
          <w:rFonts w:ascii="Times New Roman" w:hAnsi="Times New Roman" w:cs="Times New Roman"/>
          <w:i/>
          <w:iCs/>
        </w:rPr>
        <w:t>.</w:t>
      </w:r>
      <w:r w:rsidR="00257401" w:rsidRPr="00250BF2">
        <w:rPr>
          <w:rFonts w:ascii="Times New Roman" w:hAnsi="Times New Roman" w:cs="Times New Roman"/>
          <w:i/>
          <w:iCs/>
        </w:rPr>
        <w:t xml:space="preserve"> </w:t>
      </w:r>
      <w:commentRangeEnd w:id="3"/>
      <w:r w:rsidR="00D71173">
        <w:rPr>
          <w:rStyle w:val="CommentReference"/>
          <w:rFonts w:asciiTheme="minorHAnsi" w:hAnsiTheme="minorHAnsi" w:cstheme="minorBidi"/>
          <w:color w:val="auto"/>
        </w:rPr>
        <w:commentReference w:id="3"/>
      </w:r>
      <w:r w:rsidRPr="00250BF2">
        <w:rPr>
          <w:rFonts w:ascii="Times New Roman" w:hAnsi="Times New Roman" w:cs="Times New Roman"/>
          <w:iCs/>
        </w:rPr>
        <w:t xml:space="preserve">These findings </w:t>
      </w:r>
      <w:r w:rsidR="00FF57B7" w:rsidRPr="00250BF2">
        <w:rPr>
          <w:rFonts w:ascii="Times New Roman" w:hAnsi="Times New Roman" w:cs="Times New Roman"/>
          <w:iCs/>
        </w:rPr>
        <w:t xml:space="preserve">proved </w:t>
      </w:r>
      <w:r w:rsidR="00A40890" w:rsidRPr="00250BF2">
        <w:rPr>
          <w:rFonts w:ascii="Times New Roman" w:hAnsi="Times New Roman" w:cs="Times New Roman"/>
          <w:iCs/>
        </w:rPr>
        <w:t xml:space="preserve">that </w:t>
      </w:r>
      <w:r w:rsidR="00FF57B7" w:rsidRPr="00250BF2">
        <w:rPr>
          <w:rFonts w:ascii="Times New Roman" w:hAnsi="Times New Roman" w:cs="Times New Roman"/>
        </w:rPr>
        <w:t xml:space="preserve">CAP application in the agricultural field highly inhibited earthworm population in soil so we could </w:t>
      </w:r>
      <w:proofErr w:type="gramStart"/>
      <w:r w:rsidR="00FF57B7" w:rsidRPr="00250BF2">
        <w:rPr>
          <w:rFonts w:ascii="Times New Roman" w:hAnsi="Times New Roman" w:cs="Times New Roman"/>
        </w:rPr>
        <w:t>lost</w:t>
      </w:r>
      <w:proofErr w:type="gramEnd"/>
      <w:r w:rsidR="00FF57B7" w:rsidRPr="00250BF2">
        <w:rPr>
          <w:rFonts w:ascii="Times New Roman" w:hAnsi="Times New Roman" w:cs="Times New Roman"/>
        </w:rPr>
        <w:t xml:space="preserve"> our soil fertility in future. </w:t>
      </w:r>
    </w:p>
    <w:p w14:paraId="179B96E2" w14:textId="598A137C" w:rsidR="003C3716" w:rsidRPr="00250BF2" w:rsidRDefault="003C3716"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color w:val="000000"/>
          <w:sz w:val="24"/>
          <w:szCs w:val="24"/>
        </w:rPr>
        <w:t xml:space="preserve"> </w:t>
      </w:r>
      <w:r w:rsidRPr="00250BF2">
        <w:rPr>
          <w:rFonts w:ascii="Times New Roman" w:hAnsi="Times New Roman" w:cs="Times New Roman"/>
          <w:b/>
          <w:bCs/>
          <w:color w:val="000000"/>
          <w:sz w:val="24"/>
          <w:szCs w:val="24"/>
        </w:rPr>
        <w:t>Keywords:</w:t>
      </w:r>
      <w:r w:rsidRPr="00250BF2">
        <w:rPr>
          <w:rFonts w:ascii="Times New Roman" w:hAnsi="Times New Roman" w:cs="Times New Roman"/>
          <w:bCs/>
          <w:color w:val="000000"/>
          <w:sz w:val="24"/>
          <w:szCs w:val="24"/>
        </w:rPr>
        <w:t xml:space="preserve"> </w:t>
      </w:r>
      <w:commentRangeStart w:id="4"/>
      <w:r w:rsidR="00A85987" w:rsidRPr="00250BF2">
        <w:rPr>
          <w:rFonts w:ascii="Times New Roman" w:hAnsi="Times New Roman" w:cs="Times New Roman"/>
          <w:bCs/>
          <w:color w:val="000000"/>
          <w:sz w:val="24"/>
          <w:szCs w:val="24"/>
        </w:rPr>
        <w:t xml:space="preserve">Soil; </w:t>
      </w:r>
      <w:r w:rsidRPr="00250BF2">
        <w:rPr>
          <w:rFonts w:ascii="Times New Roman" w:hAnsi="Times New Roman" w:cs="Times New Roman"/>
          <w:color w:val="000000"/>
          <w:sz w:val="24"/>
          <w:szCs w:val="24"/>
        </w:rPr>
        <w:t xml:space="preserve">Earthworm; </w:t>
      </w:r>
      <w:r w:rsidRPr="00250BF2">
        <w:rPr>
          <w:rFonts w:ascii="Times New Roman" w:hAnsi="Times New Roman" w:cs="Times New Roman"/>
          <w:i/>
          <w:iCs/>
          <w:color w:val="000000"/>
          <w:sz w:val="24"/>
          <w:szCs w:val="24"/>
        </w:rPr>
        <w:t>L</w:t>
      </w:r>
      <w:r w:rsidR="00C85BCB" w:rsidRPr="00250BF2">
        <w:rPr>
          <w:rFonts w:ascii="Times New Roman" w:hAnsi="Times New Roman" w:cs="Times New Roman"/>
          <w:i/>
          <w:iCs/>
          <w:color w:val="000000"/>
          <w:sz w:val="24"/>
          <w:szCs w:val="24"/>
        </w:rPr>
        <w:t>.</w:t>
      </w:r>
      <w:r w:rsidRPr="00250BF2">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color w:val="000000"/>
          <w:sz w:val="24"/>
          <w:szCs w:val="24"/>
        </w:rPr>
        <w:t>;</w:t>
      </w:r>
      <w:r w:rsidR="00A85987" w:rsidRPr="00250BF2">
        <w:rPr>
          <w:rFonts w:ascii="Times New Roman" w:hAnsi="Times New Roman" w:cs="Times New Roman"/>
          <w:bCs/>
          <w:sz w:val="24"/>
          <w:szCs w:val="24"/>
        </w:rPr>
        <w:t xml:space="preserve"> Chlorantraniliprol</w:t>
      </w:r>
      <w:r w:rsidR="00274D80">
        <w:rPr>
          <w:rFonts w:ascii="Times New Roman" w:hAnsi="Times New Roman" w:cs="Times New Roman"/>
          <w:bCs/>
          <w:sz w:val="24"/>
          <w:szCs w:val="24"/>
        </w:rPr>
        <w:t>e</w:t>
      </w:r>
      <w:r w:rsidRPr="00250BF2">
        <w:rPr>
          <w:rFonts w:ascii="Times New Roman" w:hAnsi="Times New Roman" w:cs="Times New Roman"/>
          <w:color w:val="000000"/>
          <w:sz w:val="24"/>
          <w:szCs w:val="24"/>
        </w:rPr>
        <w:t xml:space="preserve">; </w:t>
      </w:r>
      <w:r w:rsidR="00B479ED" w:rsidRPr="00250BF2">
        <w:rPr>
          <w:rFonts w:ascii="Times New Roman" w:hAnsi="Times New Roman" w:cs="Times New Roman"/>
          <w:color w:val="000000"/>
          <w:sz w:val="24"/>
          <w:szCs w:val="24"/>
        </w:rPr>
        <w:t>B</w:t>
      </w:r>
      <w:r w:rsidRPr="00250BF2">
        <w:rPr>
          <w:rFonts w:ascii="Times New Roman" w:hAnsi="Times New Roman" w:cs="Times New Roman"/>
          <w:color w:val="000000"/>
          <w:sz w:val="24"/>
          <w:szCs w:val="24"/>
        </w:rPr>
        <w:t xml:space="preserve">iomass; </w:t>
      </w:r>
      <w:r w:rsidR="00B479ED" w:rsidRPr="00250BF2">
        <w:rPr>
          <w:rFonts w:ascii="Times New Roman" w:hAnsi="Times New Roman" w:cs="Times New Roman"/>
          <w:color w:val="000000"/>
          <w:sz w:val="24"/>
          <w:szCs w:val="24"/>
        </w:rPr>
        <w:t>B</w:t>
      </w:r>
      <w:r w:rsidR="0089469B" w:rsidRPr="00250BF2">
        <w:rPr>
          <w:rFonts w:ascii="Times New Roman" w:hAnsi="Times New Roman" w:cs="Times New Roman"/>
          <w:color w:val="000000"/>
          <w:sz w:val="24"/>
          <w:szCs w:val="24"/>
        </w:rPr>
        <w:t xml:space="preserve">acteria; </w:t>
      </w:r>
      <w:r w:rsidR="00B479ED" w:rsidRPr="00250BF2">
        <w:rPr>
          <w:rFonts w:ascii="Times New Roman" w:hAnsi="Times New Roman" w:cs="Times New Roman"/>
          <w:color w:val="000000"/>
          <w:sz w:val="24"/>
          <w:szCs w:val="24"/>
        </w:rPr>
        <w:t>F</w:t>
      </w:r>
      <w:r w:rsidR="0089469B" w:rsidRPr="00250BF2">
        <w:rPr>
          <w:rFonts w:ascii="Times New Roman" w:hAnsi="Times New Roman" w:cs="Times New Roman"/>
          <w:color w:val="000000"/>
          <w:sz w:val="24"/>
          <w:szCs w:val="24"/>
        </w:rPr>
        <w:t>ungi</w:t>
      </w:r>
      <w:r w:rsidR="00A85987" w:rsidRPr="00250BF2">
        <w:rPr>
          <w:rFonts w:ascii="Times New Roman" w:hAnsi="Times New Roman" w:cs="Times New Roman"/>
          <w:color w:val="000000"/>
          <w:sz w:val="24"/>
          <w:szCs w:val="24"/>
        </w:rPr>
        <w:t>.</w:t>
      </w:r>
      <w:commentRangeEnd w:id="4"/>
      <w:r w:rsidR="00D71173">
        <w:rPr>
          <w:rStyle w:val="CommentReference"/>
        </w:rPr>
        <w:commentReference w:id="4"/>
      </w:r>
    </w:p>
    <w:p w14:paraId="46F80B62" w14:textId="77777777" w:rsidR="0054561F" w:rsidRPr="00250BF2" w:rsidRDefault="0054561F" w:rsidP="000D133D">
      <w:pPr>
        <w:autoSpaceDE w:val="0"/>
        <w:autoSpaceDN w:val="0"/>
        <w:adjustRightInd w:val="0"/>
        <w:spacing w:after="0" w:line="360" w:lineRule="auto"/>
        <w:jc w:val="both"/>
        <w:rPr>
          <w:rFonts w:ascii="Times New Roman" w:hAnsi="Times New Roman" w:cs="Times New Roman"/>
          <w:b/>
          <w:bCs/>
          <w:sz w:val="24"/>
          <w:szCs w:val="24"/>
        </w:rPr>
      </w:pPr>
    </w:p>
    <w:p w14:paraId="7AE18704" w14:textId="269F4010" w:rsidR="00250BF2" w:rsidRDefault="00250BF2" w:rsidP="000D133D">
      <w:pPr>
        <w:autoSpaceDE w:val="0"/>
        <w:autoSpaceDN w:val="0"/>
        <w:adjustRightInd w:val="0"/>
        <w:spacing w:after="0" w:line="360" w:lineRule="auto"/>
        <w:jc w:val="both"/>
        <w:rPr>
          <w:rFonts w:ascii="Times New Roman" w:hAnsi="Times New Roman" w:cs="Times New Roman"/>
          <w:b/>
          <w:bCs/>
          <w:sz w:val="24"/>
          <w:szCs w:val="24"/>
        </w:rPr>
      </w:pPr>
    </w:p>
    <w:p w14:paraId="46696CD8" w14:textId="08747705" w:rsidR="00AB4313" w:rsidRDefault="001962B0" w:rsidP="000D133D">
      <w:pPr>
        <w:autoSpaceDE w:val="0"/>
        <w:autoSpaceDN w:val="0"/>
        <w:adjustRightInd w:val="0"/>
        <w:spacing w:after="0" w:line="360" w:lineRule="auto"/>
        <w:jc w:val="both"/>
        <w:rPr>
          <w:rFonts w:ascii="Times New Roman" w:hAnsi="Times New Roman" w:cs="Times New Roman"/>
          <w:b/>
          <w:bCs/>
          <w:sz w:val="24"/>
          <w:szCs w:val="24"/>
        </w:rPr>
      </w:pPr>
      <w:ins w:id="5" w:author="Eddie Mondejar" w:date="2025-11-25T20:24:00Z" w16du:dateUtc="2025-11-25T12:24:00Z">
        <w:r>
          <w:rPr>
            <w:rFonts w:ascii="Times New Roman" w:hAnsi="Times New Roman" w:cs="Times New Roman"/>
            <w:b/>
            <w:bCs/>
            <w:sz w:val="24"/>
            <w:szCs w:val="24"/>
          </w:rPr>
          <w:t>Note: be consistent in your in text citation format.</w:t>
        </w:r>
      </w:ins>
    </w:p>
    <w:p w14:paraId="63773F70" w14:textId="77777777" w:rsidR="00AB4313" w:rsidRPr="00250BF2" w:rsidRDefault="00AB4313" w:rsidP="000D133D">
      <w:pPr>
        <w:autoSpaceDE w:val="0"/>
        <w:autoSpaceDN w:val="0"/>
        <w:adjustRightInd w:val="0"/>
        <w:spacing w:after="0" w:line="360" w:lineRule="auto"/>
        <w:jc w:val="both"/>
        <w:rPr>
          <w:rFonts w:ascii="Times New Roman" w:hAnsi="Times New Roman" w:cs="Times New Roman"/>
          <w:b/>
          <w:bCs/>
          <w:sz w:val="24"/>
          <w:szCs w:val="24"/>
        </w:rPr>
      </w:pPr>
    </w:p>
    <w:p w14:paraId="34D979AE" w14:textId="0F171F3A" w:rsidR="000D133D" w:rsidRPr="00E16E19" w:rsidRDefault="000D133D" w:rsidP="00E16E19">
      <w:pPr>
        <w:pStyle w:val="ListParagraph"/>
        <w:numPr>
          <w:ilvl w:val="0"/>
          <w:numId w:val="6"/>
        </w:numPr>
        <w:autoSpaceDE w:val="0"/>
        <w:autoSpaceDN w:val="0"/>
        <w:adjustRightInd w:val="0"/>
        <w:spacing w:after="0" w:line="360" w:lineRule="auto"/>
        <w:jc w:val="both"/>
        <w:rPr>
          <w:rFonts w:ascii="Times New Roman" w:hAnsi="Times New Roman" w:cs="Times New Roman"/>
          <w:b/>
          <w:bCs/>
          <w:sz w:val="24"/>
          <w:szCs w:val="24"/>
        </w:rPr>
      </w:pPr>
      <w:r w:rsidRPr="00E16E19">
        <w:rPr>
          <w:rFonts w:ascii="Times New Roman" w:hAnsi="Times New Roman" w:cs="Times New Roman"/>
          <w:b/>
          <w:bCs/>
          <w:sz w:val="24"/>
          <w:szCs w:val="24"/>
        </w:rPr>
        <w:t>INTRODUCTION</w:t>
      </w:r>
    </w:p>
    <w:p w14:paraId="69FB9E6F" w14:textId="77777777" w:rsidR="00121D72" w:rsidRPr="00250BF2" w:rsidRDefault="008F72A4"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Food is essential for us to survive in this world. Now</w:t>
      </w:r>
      <w:r w:rsidR="00421B39" w:rsidRPr="00250BF2">
        <w:rPr>
          <w:rFonts w:ascii="Times New Roman" w:hAnsi="Times New Roman" w:cs="Times New Roman"/>
          <w:sz w:val="24"/>
          <w:szCs w:val="24"/>
        </w:rPr>
        <w:t xml:space="preserve"> </w:t>
      </w:r>
      <w:r w:rsidRPr="00250BF2">
        <w:rPr>
          <w:rFonts w:ascii="Times New Roman" w:hAnsi="Times New Roman" w:cs="Times New Roman"/>
          <w:sz w:val="24"/>
          <w:szCs w:val="24"/>
        </w:rPr>
        <w:t>a</w:t>
      </w:r>
      <w:r w:rsidR="00421B39" w:rsidRPr="00250BF2">
        <w:rPr>
          <w:rFonts w:ascii="Times New Roman" w:hAnsi="Times New Roman" w:cs="Times New Roman"/>
          <w:sz w:val="24"/>
          <w:szCs w:val="24"/>
        </w:rPr>
        <w:t xml:space="preserve"> </w:t>
      </w:r>
      <w:r w:rsidRPr="00250BF2">
        <w:rPr>
          <w:rFonts w:ascii="Times New Roman" w:hAnsi="Times New Roman" w:cs="Times New Roman"/>
          <w:sz w:val="24"/>
          <w:szCs w:val="24"/>
        </w:rPr>
        <w:t>days, it is very difficult for farmers to get good yield. Many are starving because of increasing population which is also the reason for the increasing pathogen and insects due to improper crop management. The farmers are using pesticides to kill the pests and insects to get a good yield. This will cause great damage to the soil</w:t>
      </w:r>
      <w:r w:rsidR="00F6249A" w:rsidRPr="00250BF2">
        <w:rPr>
          <w:rFonts w:ascii="Times New Roman" w:hAnsi="Times New Roman" w:cs="Times New Roman"/>
          <w:sz w:val="24"/>
          <w:szCs w:val="24"/>
        </w:rPr>
        <w:t xml:space="preserve"> beneficial organisms including earthworms</w:t>
      </w:r>
      <w:r w:rsidRPr="00250BF2">
        <w:rPr>
          <w:rFonts w:ascii="Times New Roman" w:hAnsi="Times New Roman" w:cs="Times New Roman"/>
          <w:sz w:val="24"/>
          <w:szCs w:val="24"/>
        </w:rPr>
        <w:t xml:space="preserve">, water and crops, in </w:t>
      </w:r>
      <w:r w:rsidRPr="00250BF2">
        <w:rPr>
          <w:rFonts w:ascii="Times New Roman" w:hAnsi="Times New Roman" w:cs="Times New Roman"/>
          <w:sz w:val="24"/>
          <w:szCs w:val="24"/>
        </w:rPr>
        <w:lastRenderedPageBreak/>
        <w:t>addition to that it adversely affects human health.</w:t>
      </w:r>
      <w:r w:rsidR="005204ED" w:rsidRPr="00250BF2">
        <w:rPr>
          <w:rFonts w:ascii="Times New Roman" w:hAnsi="Times New Roman" w:cs="Times New Roman"/>
          <w:sz w:val="24"/>
          <w:szCs w:val="24"/>
        </w:rPr>
        <w:t xml:space="preserve"> </w:t>
      </w:r>
      <w:r w:rsidR="00631D7A" w:rsidRPr="00250BF2">
        <w:rPr>
          <w:rFonts w:ascii="Times New Roman" w:hAnsi="Times New Roman" w:cs="Times New Roman"/>
          <w:sz w:val="24"/>
          <w:szCs w:val="24"/>
        </w:rPr>
        <w:t>Pesticides adversely affect soil organisms including earthworm (</w:t>
      </w:r>
      <w:proofErr w:type="spellStart"/>
      <w:r w:rsidR="00631D7A" w:rsidRPr="00250BF2">
        <w:rPr>
          <w:rFonts w:ascii="Times New Roman" w:hAnsi="Times New Roman" w:cs="Times New Roman"/>
          <w:sz w:val="24"/>
          <w:szCs w:val="24"/>
        </w:rPr>
        <w:t>Maboeta</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 xml:space="preserve">2004). </w:t>
      </w:r>
    </w:p>
    <w:p w14:paraId="4C0D27AC" w14:textId="77777777" w:rsidR="0044719E" w:rsidRPr="00250BF2" w:rsidRDefault="003D43F1"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Earthworms play an important key role in soil fertility, and they constitute the 60% of the soil macrofauna biomass compositions. They are tremendously important in soil formation, principally by consuming organic matter, fragmenting it, and mixing it thoroughly with soil mineral particles to form water-stable aggregates </w:t>
      </w:r>
      <w:r w:rsidR="00121D72" w:rsidRPr="00250BF2">
        <w:rPr>
          <w:rFonts w:ascii="Times New Roman" w:hAnsi="Times New Roman" w:cs="Times New Roman"/>
          <w:color w:val="000000"/>
          <w:sz w:val="24"/>
          <w:szCs w:val="24"/>
        </w:rPr>
        <w:t>(</w:t>
      </w:r>
      <w:r w:rsidR="007D41F1" w:rsidRPr="00250BF2">
        <w:rPr>
          <w:rFonts w:ascii="Times New Roman" w:hAnsi="Times New Roman" w:cs="Times New Roman"/>
          <w:color w:val="000000"/>
          <w:sz w:val="24"/>
          <w:szCs w:val="24"/>
        </w:rPr>
        <w:t>Xiao 2004</w:t>
      </w:r>
      <w:r w:rsidR="00121D72" w:rsidRPr="00250BF2">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 </w:t>
      </w:r>
      <w:r w:rsidR="00631D7A" w:rsidRPr="00250BF2">
        <w:rPr>
          <w:rFonts w:ascii="Times New Roman" w:hAnsi="Times New Roman" w:cs="Times New Roman"/>
          <w:sz w:val="24"/>
          <w:szCs w:val="24"/>
        </w:rPr>
        <w:t xml:space="preserve">The ingestion of soil minerals and organic material by earthworm facilitates humification and mineralization of soil nutrients. </w:t>
      </w:r>
      <w:r w:rsidRPr="00250BF2">
        <w:rPr>
          <w:rFonts w:ascii="Times New Roman" w:hAnsi="Times New Roman" w:cs="Times New Roman"/>
          <w:color w:val="000000"/>
          <w:sz w:val="24"/>
          <w:szCs w:val="24"/>
        </w:rPr>
        <w:t xml:space="preserve">Thus, it is important for the presence of earthworms in the soil to preserve its structure and function, particularly in agricultural fields. Due to their natural habitat, earthworms are exposed to a multiplicity of chemicals such as chemical fertilizers, pesticides, and insecticides in agricultural fields and therefore are suitable indicators for the assessment of toxic effects of chemicals. </w:t>
      </w:r>
      <w:r w:rsidR="00631D7A" w:rsidRPr="00250BF2">
        <w:rPr>
          <w:rFonts w:ascii="Times New Roman" w:hAnsi="Times New Roman" w:cs="Times New Roman"/>
          <w:sz w:val="24"/>
          <w:szCs w:val="24"/>
        </w:rPr>
        <w:t>Earthworms, the major biomass of soil macrofauna, are highly susceptible to chemicals so are considered as pollution-indicator soil organism (</w:t>
      </w:r>
      <w:proofErr w:type="spellStart"/>
      <w:r w:rsidR="00631D7A" w:rsidRPr="00250BF2">
        <w:rPr>
          <w:rFonts w:ascii="Times New Roman" w:hAnsi="Times New Roman" w:cs="Times New Roman"/>
          <w:sz w:val="24"/>
          <w:szCs w:val="24"/>
        </w:rPr>
        <w:t>Jouquet</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2010).</w:t>
      </w:r>
      <w:r w:rsidR="007D41F1" w:rsidRPr="00250BF2">
        <w:rPr>
          <w:rFonts w:ascii="Times New Roman" w:hAnsi="Times New Roman" w:cs="Times New Roman"/>
          <w:sz w:val="24"/>
          <w:szCs w:val="24"/>
        </w:rPr>
        <w:t xml:space="preserve"> </w:t>
      </w:r>
    </w:p>
    <w:p w14:paraId="18C478D8" w14:textId="4134FE8F" w:rsidR="00671F75" w:rsidRPr="00250BF2" w:rsidRDefault="00925BDA"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Pesticides are extensively used across the globe to combat pests for higher crop production</w:t>
      </w:r>
      <w:r w:rsidR="0047420D">
        <w:rPr>
          <w:rFonts w:ascii="Times New Roman" w:hAnsi="Times New Roman" w:cs="Times New Roman"/>
          <w:sz w:val="24"/>
          <w:szCs w:val="24"/>
        </w:rPr>
        <w:t>.</w:t>
      </w:r>
      <w:r w:rsidRPr="00250BF2">
        <w:rPr>
          <w:rFonts w:ascii="Times New Roman" w:hAnsi="Times New Roman" w:cs="Times New Roman"/>
          <w:sz w:val="24"/>
          <w:szCs w:val="24"/>
        </w:rPr>
        <w:t xml:space="preserve"> In modern farming the use of intensive agriculture practices is mostly</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criticized as it adversely affects the environmental health, contaminate soil and reduces biodiversity</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(Datta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2016). More than 99.7% pesticides used in agriculture are persistent and accumulate in</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surrounding environment (Tejada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2017). The pesticide residues in soil cease the physiological function</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and ecological structure of earthworms and cause their mortality as well as</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damage higher trophic levels </w:t>
      </w:r>
      <w:r w:rsidRPr="00D71173">
        <w:rPr>
          <w:rFonts w:ascii="Times New Roman" w:hAnsi="Times New Roman" w:cs="Times New Roman"/>
          <w:sz w:val="24"/>
          <w:szCs w:val="24"/>
          <w:highlight w:val="yellow"/>
          <w:rPrChange w:id="6" w:author="Eddie Mondejar" w:date="2025-11-25T20:17:00Z" w16du:dateUtc="2025-11-25T12:17:00Z">
            <w:rPr>
              <w:rFonts w:ascii="Times New Roman" w:hAnsi="Times New Roman" w:cs="Times New Roman"/>
              <w:sz w:val="24"/>
              <w:szCs w:val="24"/>
            </w:rPr>
          </w:rPrChange>
        </w:rPr>
        <w:t>(</w:t>
      </w:r>
      <w:r w:rsidRPr="00250BF2">
        <w:rPr>
          <w:rFonts w:ascii="Times New Roman" w:hAnsi="Times New Roman" w:cs="Times New Roman"/>
          <w:sz w:val="24"/>
          <w:szCs w:val="24"/>
        </w:rPr>
        <w:t xml:space="preserve">Van </w:t>
      </w:r>
      <w:proofErr w:type="spellStart"/>
      <w:r w:rsidRPr="00250BF2">
        <w:rPr>
          <w:rFonts w:ascii="Times New Roman" w:hAnsi="Times New Roman" w:cs="Times New Roman"/>
          <w:sz w:val="24"/>
          <w:szCs w:val="24"/>
        </w:rPr>
        <w:t>Gestel</w:t>
      </w:r>
      <w:proofErr w:type="spellEnd"/>
      <w:r w:rsidRPr="00250BF2">
        <w:rPr>
          <w:rFonts w:ascii="Times New Roman" w:hAnsi="Times New Roman" w:cs="Times New Roman"/>
          <w:sz w:val="24"/>
          <w:szCs w:val="24"/>
        </w:rPr>
        <w:t xml:space="preserve"> </w:t>
      </w:r>
      <w:r w:rsidRPr="00250BF2">
        <w:rPr>
          <w:rFonts w:ascii="Times New Roman" w:hAnsi="Times New Roman" w:cs="Times New Roman"/>
          <w:i/>
          <w:iCs/>
          <w:sz w:val="24"/>
          <w:szCs w:val="24"/>
        </w:rPr>
        <w:t xml:space="preserve">et al., </w:t>
      </w:r>
      <w:r w:rsidRPr="00250BF2">
        <w:rPr>
          <w:rFonts w:ascii="Times New Roman" w:hAnsi="Times New Roman" w:cs="Times New Roman"/>
          <w:sz w:val="24"/>
          <w:szCs w:val="24"/>
        </w:rPr>
        <w:t>2011</w:t>
      </w:r>
      <w:r w:rsidRPr="00D71173">
        <w:rPr>
          <w:rFonts w:ascii="Times New Roman" w:hAnsi="Times New Roman" w:cs="Times New Roman"/>
          <w:sz w:val="24"/>
          <w:szCs w:val="24"/>
          <w:highlight w:val="yellow"/>
          <w:rPrChange w:id="7" w:author="Eddie Mondejar" w:date="2025-11-25T20:17:00Z" w16du:dateUtc="2025-11-25T12:17:00Z">
            <w:rPr>
              <w:rFonts w:ascii="Times New Roman" w:hAnsi="Times New Roman" w:cs="Times New Roman"/>
              <w:sz w:val="24"/>
              <w:szCs w:val="24"/>
            </w:rPr>
          </w:rPrChange>
        </w:rPr>
        <w:t>)</w:t>
      </w:r>
      <w:r w:rsidRPr="00250BF2">
        <w:rPr>
          <w:rFonts w:ascii="Times New Roman" w:hAnsi="Times New Roman" w:cs="Times New Roman"/>
          <w:sz w:val="24"/>
          <w:szCs w:val="24"/>
        </w:rPr>
        <w:t>. Since earthworm is a significant route for</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the uptake of soil contaminants, therefore toxicity study on earthworms may help in understanding</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the mechanism by which these pesticides affect the soil quality, especially soil biota.</w:t>
      </w:r>
      <w:r w:rsidR="008E50F9" w:rsidRPr="00250BF2">
        <w:rPr>
          <w:rFonts w:ascii="Times New Roman" w:hAnsi="Times New Roman" w:cs="Times New Roman"/>
          <w:sz w:val="24"/>
          <w:szCs w:val="24"/>
        </w:rPr>
        <w:t xml:space="preserve"> </w:t>
      </w:r>
    </w:p>
    <w:p w14:paraId="137B9E24" w14:textId="2A118131" w:rsidR="002E64FF" w:rsidRPr="00250BF2" w:rsidRDefault="00F6249A" w:rsidP="002512E0">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Pesticides directly affect the soil and the microorganisms that are present in the ecosystem. Some organisms, especially Bacteria obtain nutrients from pesticides to lead its life and some other are very sensitive to pesticides and easily affected. Microbes are essential for biodegradation of pesticides and thereby make the environment clean with less accumulate pollution.</w:t>
      </w:r>
      <w:r w:rsidR="00631D7A" w:rsidRPr="00250BF2">
        <w:rPr>
          <w:rFonts w:ascii="Times New Roman" w:hAnsi="Times New Roman" w:cs="Times New Roman"/>
          <w:sz w:val="24"/>
          <w:szCs w:val="24"/>
        </w:rPr>
        <w:t xml:space="preserve"> </w:t>
      </w:r>
      <w:r w:rsidR="00631D7A" w:rsidRPr="00250BF2">
        <w:rPr>
          <w:rFonts w:ascii="Times New Roman" w:hAnsi="Times New Roman" w:cs="Times New Roman"/>
          <w:color w:val="000000"/>
          <w:sz w:val="24"/>
          <w:szCs w:val="24"/>
        </w:rPr>
        <w:t>Recently, much more attention is paid to soil health and environmental safety issues.</w:t>
      </w:r>
      <w:r w:rsidR="00250BF2" w:rsidRPr="00250BF2">
        <w:rPr>
          <w:rFonts w:ascii="Times New Roman" w:hAnsi="Times New Roman" w:cs="Times New Roman"/>
          <w:color w:val="000000"/>
          <w:sz w:val="24"/>
          <w:szCs w:val="24"/>
        </w:rPr>
        <w:t xml:space="preserve"> </w:t>
      </w:r>
      <w:r w:rsidR="00951A47" w:rsidRPr="00250BF2">
        <w:rPr>
          <w:rFonts w:ascii="Times New Roman" w:hAnsi="Times New Roman" w:cs="Times New Roman"/>
          <w:sz w:val="24"/>
          <w:szCs w:val="24"/>
        </w:rPr>
        <w:t>Pesticides are classified as insecticides, fungicides, herbicides, rodenticides, nematicides, molluscicides and plant growth regulators. Each group is specifically designed to target pests, but they put undesired toxic effects on nontarget organisms.</w:t>
      </w:r>
      <w:r w:rsidR="002E64FF" w:rsidRPr="00250BF2">
        <w:rPr>
          <w:rFonts w:ascii="Times New Roman" w:hAnsi="Times New Roman" w:cs="Times New Roman"/>
          <w:sz w:val="24"/>
          <w:szCs w:val="24"/>
        </w:rPr>
        <w:t xml:space="preserve"> Earthworms get exposed to different group of pesticides with different chemical nature drastically altering their physiology and morphology</w:t>
      </w:r>
      <w:r w:rsidR="008E7221" w:rsidRPr="00250BF2">
        <w:rPr>
          <w:rFonts w:ascii="Times New Roman" w:hAnsi="Times New Roman" w:cs="Times New Roman"/>
          <w:sz w:val="24"/>
          <w:szCs w:val="24"/>
        </w:rPr>
        <w:t>.</w:t>
      </w:r>
      <w:r w:rsidR="005204ED" w:rsidRPr="00250BF2">
        <w:rPr>
          <w:rFonts w:ascii="Times New Roman" w:hAnsi="Times New Roman" w:cs="Times New Roman"/>
          <w:sz w:val="24"/>
          <w:szCs w:val="24"/>
        </w:rPr>
        <w:t xml:space="preserve"> </w:t>
      </w:r>
      <w:r w:rsidR="00890A4D" w:rsidRPr="00250BF2">
        <w:rPr>
          <w:rFonts w:ascii="Times New Roman" w:hAnsi="Times New Roman" w:cs="Times New Roman"/>
          <w:sz w:val="24"/>
          <w:szCs w:val="24"/>
        </w:rPr>
        <w:t xml:space="preserve">Most of the farmers are using CAP in their agricultural </w:t>
      </w:r>
      <w:r w:rsidR="00890A4D" w:rsidRPr="00250BF2">
        <w:rPr>
          <w:rFonts w:ascii="Times New Roman" w:hAnsi="Times New Roman" w:cs="Times New Roman"/>
          <w:sz w:val="24"/>
          <w:szCs w:val="24"/>
        </w:rPr>
        <w:lastRenderedPageBreak/>
        <w:t>field in south India. Hence i</w:t>
      </w:r>
      <w:r w:rsidR="002E64FF" w:rsidRPr="00250BF2">
        <w:rPr>
          <w:rFonts w:ascii="Times New Roman" w:hAnsi="Times New Roman" w:cs="Times New Roman"/>
          <w:sz w:val="24"/>
          <w:szCs w:val="24"/>
        </w:rPr>
        <w:t xml:space="preserve">n this </w:t>
      </w:r>
      <w:r w:rsidR="00890A4D" w:rsidRPr="00250BF2">
        <w:rPr>
          <w:rFonts w:ascii="Times New Roman" w:hAnsi="Times New Roman" w:cs="Times New Roman"/>
          <w:sz w:val="24"/>
          <w:szCs w:val="24"/>
        </w:rPr>
        <w:t>study it was</w:t>
      </w:r>
      <w:r w:rsidR="002E64FF" w:rsidRPr="00250BF2">
        <w:rPr>
          <w:rFonts w:ascii="Times New Roman" w:hAnsi="Times New Roman" w:cs="Times New Roman"/>
          <w:sz w:val="24"/>
          <w:szCs w:val="24"/>
        </w:rPr>
        <w:t xml:space="preserve"> chosen for </w:t>
      </w:r>
      <w:r w:rsidR="00890A4D" w:rsidRPr="00250BF2">
        <w:rPr>
          <w:rFonts w:ascii="Times New Roman" w:hAnsi="Times New Roman" w:cs="Times New Roman"/>
          <w:sz w:val="24"/>
          <w:szCs w:val="24"/>
        </w:rPr>
        <w:t xml:space="preserve">observation of adverse effect on </w:t>
      </w:r>
      <w:proofErr w:type="spellStart"/>
      <w:proofErr w:type="gramStart"/>
      <w:r w:rsidR="003E0A06" w:rsidRPr="00250BF2">
        <w:rPr>
          <w:rFonts w:ascii="Times New Roman" w:hAnsi="Times New Roman" w:cs="Times New Roman"/>
          <w:i/>
          <w:sz w:val="24"/>
          <w:szCs w:val="24"/>
        </w:rPr>
        <w:t>L.mauritii</w:t>
      </w:r>
      <w:proofErr w:type="spellEnd"/>
      <w:proofErr w:type="gramEnd"/>
      <w:r w:rsidR="005204ED" w:rsidRPr="00250BF2">
        <w:rPr>
          <w:rFonts w:ascii="Times New Roman" w:hAnsi="Times New Roman" w:cs="Times New Roman"/>
          <w:i/>
          <w:sz w:val="24"/>
          <w:szCs w:val="24"/>
        </w:rPr>
        <w:t>.</w:t>
      </w:r>
    </w:p>
    <w:p w14:paraId="086E75DE" w14:textId="29169B80" w:rsidR="00617AC1" w:rsidRPr="00250BF2" w:rsidRDefault="00617AC1" w:rsidP="00D665DF">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In 2020, the Ministry of Agriculture and Rural Affairs (MARA) in China recommended</w:t>
      </w:r>
      <w:r w:rsidR="00D665DF"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using chlorantraniliprole and </w:t>
      </w:r>
      <w:proofErr w:type="spellStart"/>
      <w:r w:rsidRPr="00250BF2">
        <w:rPr>
          <w:rFonts w:ascii="Times New Roman" w:hAnsi="Times New Roman" w:cs="Times New Roman"/>
          <w:sz w:val="24"/>
          <w:szCs w:val="24"/>
        </w:rPr>
        <w:t>emamectin</w:t>
      </w:r>
      <w:proofErr w:type="spellEnd"/>
      <w:r w:rsidRPr="00250BF2">
        <w:rPr>
          <w:rFonts w:ascii="Times New Roman" w:hAnsi="Times New Roman" w:cs="Times New Roman"/>
          <w:sz w:val="24"/>
          <w:szCs w:val="24"/>
        </w:rPr>
        <w:t xml:space="preserve"> benzoate to prevent damage caused by FAW.</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These pesticides can effectively control FAW</w:t>
      </w:r>
      <w:r w:rsidR="008C344E" w:rsidRPr="00250BF2">
        <w:rPr>
          <w:rFonts w:ascii="Times New Roman" w:hAnsi="Times New Roman" w:cs="Times New Roman"/>
          <w:sz w:val="24"/>
          <w:szCs w:val="24"/>
        </w:rPr>
        <w:t xml:space="preserve"> </w:t>
      </w:r>
      <w:r w:rsidR="000D4CDC" w:rsidRPr="00250BF2">
        <w:rPr>
          <w:rFonts w:ascii="Times New Roman" w:hAnsi="Times New Roman" w:cs="Times New Roman"/>
          <w:sz w:val="24"/>
          <w:szCs w:val="24"/>
        </w:rPr>
        <w:t>(F</w:t>
      </w:r>
      <w:r w:rsidR="008C344E" w:rsidRPr="00250BF2">
        <w:rPr>
          <w:rFonts w:ascii="Times New Roman" w:hAnsi="Times New Roman" w:cs="Times New Roman"/>
          <w:sz w:val="24"/>
          <w:szCs w:val="24"/>
        </w:rPr>
        <w:t xml:space="preserve">all armyworm (FAW), </w:t>
      </w:r>
      <w:commentRangeStart w:id="8"/>
      <w:r w:rsidR="008C344E" w:rsidRPr="00250BF2">
        <w:rPr>
          <w:rFonts w:ascii="Times New Roman" w:hAnsi="Times New Roman" w:cs="Times New Roman"/>
          <w:sz w:val="24"/>
          <w:szCs w:val="24"/>
        </w:rPr>
        <w:t>Spodoptera</w:t>
      </w:r>
      <w:r w:rsidR="005204ED" w:rsidRPr="00250BF2">
        <w:rPr>
          <w:rFonts w:ascii="Times New Roman" w:hAnsi="Times New Roman" w:cs="Times New Roman"/>
          <w:sz w:val="24"/>
          <w:szCs w:val="24"/>
        </w:rPr>
        <w:t xml:space="preserve"> </w:t>
      </w:r>
      <w:proofErr w:type="spellStart"/>
      <w:r w:rsidR="000D4CDC" w:rsidRPr="00250BF2">
        <w:rPr>
          <w:rFonts w:ascii="Times New Roman" w:hAnsi="Times New Roman" w:cs="Times New Roman"/>
          <w:sz w:val="24"/>
          <w:szCs w:val="24"/>
        </w:rPr>
        <w:t>F</w:t>
      </w:r>
      <w:r w:rsidR="008C344E" w:rsidRPr="00250BF2">
        <w:rPr>
          <w:rFonts w:ascii="Times New Roman" w:hAnsi="Times New Roman" w:cs="Times New Roman"/>
          <w:sz w:val="24"/>
          <w:szCs w:val="24"/>
        </w:rPr>
        <w:t>rugiperda</w:t>
      </w:r>
      <w:commentRangeEnd w:id="8"/>
      <w:proofErr w:type="spellEnd"/>
      <w:r w:rsidR="00D71173">
        <w:rPr>
          <w:rStyle w:val="CommentReference"/>
        </w:rPr>
        <w:commentReference w:id="8"/>
      </w:r>
      <w:r w:rsidR="000D4CDC" w:rsidRPr="00250BF2">
        <w:rPr>
          <w:rFonts w:ascii="Times New Roman" w:hAnsi="Times New Roman" w:cs="Times New Roman"/>
          <w:sz w:val="24"/>
          <w:szCs w:val="24"/>
        </w:rPr>
        <w:t>)</w:t>
      </w:r>
      <w:r w:rsidRPr="00250BF2">
        <w:rPr>
          <w:rFonts w:ascii="Times New Roman" w:hAnsi="Times New Roman" w:cs="Times New Roman"/>
          <w:sz w:val="24"/>
          <w:szCs w:val="24"/>
        </w:rPr>
        <w:t xml:space="preserve"> and other pests, while being less toxic to</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beneficial arthropods </w:t>
      </w:r>
      <w:commentRangeStart w:id="9"/>
      <w:r w:rsidRPr="00250BF2">
        <w:rPr>
          <w:rFonts w:ascii="Times New Roman" w:hAnsi="Times New Roman" w:cs="Times New Roman"/>
          <w:sz w:val="24"/>
          <w:szCs w:val="24"/>
        </w:rPr>
        <w:t>[</w:t>
      </w:r>
      <w:commentRangeEnd w:id="9"/>
      <w:r w:rsidR="00D71173">
        <w:rPr>
          <w:rStyle w:val="CommentReference"/>
        </w:rPr>
        <w:commentReference w:id="9"/>
      </w:r>
      <w:r w:rsidR="000E13B8" w:rsidRPr="00250BF2">
        <w:rPr>
          <w:rFonts w:ascii="Times New Roman" w:hAnsi="Times New Roman" w:cs="Times New Roman"/>
          <w:sz w:val="24"/>
          <w:szCs w:val="24"/>
        </w:rPr>
        <w:t xml:space="preserve">Xu </w:t>
      </w:r>
      <w:r w:rsidR="000E13B8" w:rsidRPr="00250BF2">
        <w:rPr>
          <w:rFonts w:ascii="Times New Roman" w:hAnsi="Times New Roman" w:cs="Times New Roman"/>
          <w:i/>
          <w:sz w:val="24"/>
          <w:szCs w:val="24"/>
        </w:rPr>
        <w:t>et al</w:t>
      </w:r>
      <w:r w:rsidR="000E13B8" w:rsidRPr="00250BF2">
        <w:rPr>
          <w:rFonts w:ascii="Times New Roman" w:hAnsi="Times New Roman" w:cs="Times New Roman"/>
          <w:sz w:val="24"/>
          <w:szCs w:val="24"/>
        </w:rPr>
        <w:t xml:space="preserve">., 2008; </w:t>
      </w:r>
      <w:r w:rsidR="005C68D5" w:rsidRPr="00250BF2">
        <w:rPr>
          <w:rFonts w:ascii="Times New Roman" w:hAnsi="Times New Roman" w:cs="Times New Roman"/>
          <w:sz w:val="24"/>
          <w:szCs w:val="24"/>
        </w:rPr>
        <w:t xml:space="preserve">Raja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2022</w:t>
      </w:r>
      <w:r w:rsidRPr="00250BF2">
        <w:rPr>
          <w:rFonts w:ascii="Times New Roman" w:hAnsi="Times New Roman" w:cs="Times New Roman"/>
          <w:sz w:val="24"/>
          <w:szCs w:val="24"/>
        </w:rPr>
        <w:t>]. Chlorantraniliprole is a new generation anthranilic diamide</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insecticide that acts on ryanodine receptors in insects, causing disordered muscle contractions,</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dehydration, and the cessation of feeding on plant hosts </w:t>
      </w:r>
      <w:r w:rsidRPr="00D71173">
        <w:rPr>
          <w:rFonts w:ascii="Times New Roman" w:hAnsi="Times New Roman" w:cs="Times New Roman"/>
          <w:sz w:val="24"/>
          <w:szCs w:val="24"/>
          <w:highlight w:val="yellow"/>
          <w:rPrChange w:id="10" w:author="Eddie Mondejar" w:date="2025-11-25T20:16:00Z" w16du:dateUtc="2025-11-25T12:16:00Z">
            <w:rPr>
              <w:rFonts w:ascii="Times New Roman" w:hAnsi="Times New Roman" w:cs="Times New Roman"/>
              <w:sz w:val="24"/>
              <w:szCs w:val="24"/>
            </w:rPr>
          </w:rPrChange>
        </w:rPr>
        <w:t>[</w:t>
      </w:r>
      <w:proofErr w:type="spellStart"/>
      <w:r w:rsidR="005C68D5" w:rsidRPr="00250BF2">
        <w:rPr>
          <w:rFonts w:ascii="Times New Roman" w:hAnsi="Times New Roman" w:cs="Times New Roman"/>
          <w:sz w:val="24"/>
          <w:szCs w:val="24"/>
        </w:rPr>
        <w:t>Troczka</w:t>
      </w:r>
      <w:proofErr w:type="spellEnd"/>
      <w:r w:rsidR="005C68D5" w:rsidRPr="00250BF2">
        <w:rPr>
          <w:rFonts w:ascii="Times New Roman" w:hAnsi="Times New Roman" w:cs="Times New Roman"/>
          <w:sz w:val="24"/>
          <w:szCs w:val="24"/>
        </w:rPr>
        <w:t xml:space="preserve">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2012</w:t>
      </w:r>
      <w:r w:rsidRPr="00D71173">
        <w:rPr>
          <w:rFonts w:ascii="Times New Roman" w:hAnsi="Times New Roman" w:cs="Times New Roman"/>
          <w:sz w:val="24"/>
          <w:szCs w:val="24"/>
          <w:highlight w:val="yellow"/>
          <w:rPrChange w:id="11" w:author="Eddie Mondejar" w:date="2025-11-25T20:16:00Z" w16du:dateUtc="2025-11-25T12:16:00Z">
            <w:rPr>
              <w:rFonts w:ascii="Times New Roman" w:hAnsi="Times New Roman" w:cs="Times New Roman"/>
              <w:sz w:val="24"/>
              <w:szCs w:val="24"/>
            </w:rPr>
          </w:rPrChange>
        </w:rPr>
        <w:t>]</w:t>
      </w:r>
      <w:r w:rsidRPr="00250BF2">
        <w:rPr>
          <w:rFonts w:ascii="Times New Roman" w:hAnsi="Times New Roman" w:cs="Times New Roman"/>
          <w:sz w:val="24"/>
          <w:szCs w:val="24"/>
        </w:rPr>
        <w:t xml:space="preserve">. </w:t>
      </w:r>
    </w:p>
    <w:p w14:paraId="10AC6E43" w14:textId="77777777" w:rsidR="003B0A9A" w:rsidRPr="00250BF2" w:rsidRDefault="00632AE1" w:rsidP="00C55542">
      <w:pPr>
        <w:autoSpaceDE w:val="0"/>
        <w:autoSpaceDN w:val="0"/>
        <w:adjustRightInd w:val="0"/>
        <w:spacing w:after="0" w:line="360" w:lineRule="auto"/>
        <w:jc w:val="both"/>
        <w:rPr>
          <w:rFonts w:ascii="Times New Roman" w:hAnsi="Times New Roman" w:cs="Times New Roman"/>
          <w:iCs/>
          <w:sz w:val="24"/>
          <w:szCs w:val="24"/>
        </w:rPr>
      </w:pPr>
      <w:r w:rsidRPr="00250BF2">
        <w:rPr>
          <w:rFonts w:ascii="Times New Roman" w:hAnsi="Times New Roman" w:cs="Times New Roman"/>
          <w:sz w:val="24"/>
          <w:szCs w:val="24"/>
        </w:rPr>
        <w:tab/>
        <w:t xml:space="preserve">The review of literature reported that many researchers found that toxic effect of various pesticides on earthworms. They were: Hundal </w:t>
      </w:r>
      <w:r w:rsidRPr="00250BF2">
        <w:rPr>
          <w:rFonts w:ascii="Times New Roman" w:hAnsi="Times New Roman" w:cs="Times New Roman"/>
          <w:i/>
          <w:sz w:val="24"/>
          <w:szCs w:val="24"/>
        </w:rPr>
        <w:t>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w:t>
      </w:r>
      <w:r w:rsidR="00912A20" w:rsidRPr="00250BF2">
        <w:rPr>
          <w:rFonts w:ascii="Times New Roman" w:hAnsi="Times New Roman" w:cs="Times New Roman"/>
          <w:sz w:val="24"/>
          <w:szCs w:val="24"/>
        </w:rPr>
        <w:t>2016</w:t>
      </w:r>
      <w:r w:rsidRPr="00250BF2">
        <w:rPr>
          <w:rFonts w:ascii="Times New Roman" w:hAnsi="Times New Roman" w:cs="Times New Roman"/>
          <w:sz w:val="24"/>
          <w:szCs w:val="24"/>
        </w:rPr>
        <w:t xml:space="preserve">] observed that “effect of </w:t>
      </w:r>
      <w:proofErr w:type="spellStart"/>
      <w:r w:rsidRPr="00250BF2">
        <w:rPr>
          <w:rFonts w:ascii="Times New Roman" w:hAnsi="Times New Roman" w:cs="Times New Roman"/>
          <w:sz w:val="24"/>
          <w:szCs w:val="24"/>
        </w:rPr>
        <w:t>chlorofyrifos</w:t>
      </w:r>
      <w:proofErr w:type="spellEnd"/>
      <w:r w:rsidRPr="00250BF2">
        <w:rPr>
          <w:rFonts w:ascii="Times New Roman" w:hAnsi="Times New Roman" w:cs="Times New Roman"/>
          <w:sz w:val="24"/>
          <w:szCs w:val="24"/>
        </w:rPr>
        <w:t xml:space="preserve"> on survival, growth and reproductive performance of </w:t>
      </w:r>
      <w:proofErr w:type="spellStart"/>
      <w:r w:rsidRPr="00250BF2">
        <w:rPr>
          <w:rFonts w:ascii="Times New Roman" w:hAnsi="Times New Roman" w:cs="Times New Roman"/>
          <w:i/>
          <w:iCs/>
          <w:sz w:val="24"/>
          <w:szCs w:val="24"/>
        </w:rPr>
        <w:t>Eudrillus</w:t>
      </w:r>
      <w:proofErr w:type="spellEnd"/>
      <w:r w:rsidRPr="00250BF2">
        <w:rPr>
          <w:rFonts w:ascii="Times New Roman" w:hAnsi="Times New Roman" w:cs="Times New Roman"/>
          <w:i/>
          <w:iCs/>
          <w:sz w:val="24"/>
          <w:szCs w:val="24"/>
        </w:rPr>
        <w:t xml:space="preserve"> </w:t>
      </w:r>
      <w:proofErr w:type="spellStart"/>
      <w:r w:rsidRPr="00250BF2">
        <w:rPr>
          <w:rFonts w:ascii="Times New Roman" w:hAnsi="Times New Roman" w:cs="Times New Roman"/>
          <w:i/>
          <w:iCs/>
          <w:sz w:val="24"/>
          <w:szCs w:val="24"/>
        </w:rPr>
        <w:t>eugeniae</w:t>
      </w:r>
      <w:proofErr w:type="spellEnd"/>
      <w:r w:rsidRPr="00250BF2">
        <w:rPr>
          <w:rFonts w:ascii="Times New Roman" w:hAnsi="Times New Roman" w:cs="Times New Roman"/>
          <w:i/>
          <w:iCs/>
          <w:sz w:val="24"/>
          <w:szCs w:val="24"/>
        </w:rPr>
        <w:t>”</w:t>
      </w:r>
      <w:r w:rsidRPr="00250BF2">
        <w:rPr>
          <w:rFonts w:ascii="Times New Roman" w:hAnsi="Times New Roman" w:cs="Times New Roman"/>
          <w:sz w:val="24"/>
          <w:szCs w:val="24"/>
        </w:rPr>
        <w:t>. Yasmin and Dsouza [</w:t>
      </w:r>
      <w:r w:rsidR="004E6787" w:rsidRPr="00250BF2">
        <w:rPr>
          <w:rFonts w:ascii="Times New Roman" w:hAnsi="Times New Roman" w:cs="Times New Roman"/>
          <w:sz w:val="24"/>
          <w:szCs w:val="24"/>
        </w:rPr>
        <w:t>2010</w:t>
      </w:r>
      <w:r w:rsidRPr="00250BF2">
        <w:rPr>
          <w:rFonts w:ascii="Times New Roman" w:hAnsi="Times New Roman" w:cs="Times New Roman"/>
          <w:sz w:val="24"/>
          <w:szCs w:val="24"/>
        </w:rPr>
        <w:t xml:space="preserve">] found that “effect of pesticide on the growth and reproduction of earthworm”. </w:t>
      </w:r>
      <w:r w:rsidR="000B5028" w:rsidRPr="00250BF2">
        <w:rPr>
          <w:rFonts w:ascii="Times New Roman" w:hAnsi="Times New Roman" w:cs="Times New Roman"/>
          <w:sz w:val="24"/>
          <w:szCs w:val="24"/>
        </w:rPr>
        <w:t xml:space="preserve">Tong Liu </w:t>
      </w:r>
      <w:r w:rsidR="000B5028" w:rsidRPr="00250BF2">
        <w:rPr>
          <w:rFonts w:ascii="Times New Roman" w:hAnsi="Times New Roman" w:cs="Times New Roman"/>
          <w:i/>
          <w:sz w:val="24"/>
          <w:szCs w:val="24"/>
        </w:rPr>
        <w:t>et al</w:t>
      </w:r>
      <w:r w:rsidR="000B5028" w:rsidRPr="00250BF2">
        <w:rPr>
          <w:rFonts w:ascii="Times New Roman" w:hAnsi="Times New Roman" w:cs="Times New Roman"/>
          <w:sz w:val="24"/>
          <w:szCs w:val="24"/>
        </w:rPr>
        <w:t xml:space="preserve"> (2018) studied the toxicity of chlorantraniliprole on earthworm, </w:t>
      </w:r>
      <w:r w:rsidR="000B5028" w:rsidRPr="00250BF2">
        <w:rPr>
          <w:rFonts w:ascii="Times New Roman" w:hAnsi="Times New Roman" w:cs="Times New Roman"/>
          <w:i/>
          <w:sz w:val="24"/>
          <w:szCs w:val="24"/>
        </w:rPr>
        <w:t xml:space="preserve">Eisenia </w:t>
      </w:r>
      <w:proofErr w:type="spellStart"/>
      <w:r w:rsidR="000B5028" w:rsidRPr="00250BF2">
        <w:rPr>
          <w:rFonts w:ascii="Times New Roman" w:hAnsi="Times New Roman" w:cs="Times New Roman"/>
          <w:i/>
          <w:sz w:val="24"/>
          <w:szCs w:val="24"/>
        </w:rPr>
        <w:t>fetida</w:t>
      </w:r>
      <w:proofErr w:type="spellEnd"/>
      <w:r w:rsidR="000B5028"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Anshu </w:t>
      </w:r>
      <w:r w:rsidRPr="00250BF2">
        <w:rPr>
          <w:rFonts w:ascii="Times New Roman" w:hAnsi="Times New Roman" w:cs="Times New Roman"/>
          <w:i/>
          <w:sz w:val="24"/>
          <w:szCs w:val="24"/>
        </w:rPr>
        <w:t>et al</w:t>
      </w:r>
      <w:r w:rsidRPr="00250BF2">
        <w:rPr>
          <w:rFonts w:ascii="Times New Roman" w:hAnsi="Times New Roman" w:cs="Times New Roman"/>
          <w:sz w:val="24"/>
          <w:szCs w:val="24"/>
        </w:rPr>
        <w:t>. [</w:t>
      </w:r>
      <w:r w:rsidR="004E6787" w:rsidRPr="00250BF2">
        <w:rPr>
          <w:rFonts w:ascii="Times New Roman" w:hAnsi="Times New Roman" w:cs="Times New Roman"/>
          <w:sz w:val="24"/>
          <w:szCs w:val="24"/>
        </w:rPr>
        <w:t>2020</w:t>
      </w:r>
      <w:r w:rsidRPr="00250BF2">
        <w:rPr>
          <w:rFonts w:ascii="Times New Roman" w:hAnsi="Times New Roman" w:cs="Times New Roman"/>
          <w:sz w:val="24"/>
          <w:szCs w:val="24"/>
        </w:rPr>
        <w:t xml:space="preserve">] observed that “individual and combined toxic effect of herbicides on growth parameters and fecundity of </w:t>
      </w:r>
      <w:r w:rsidRPr="00250BF2">
        <w:rPr>
          <w:rFonts w:ascii="Times New Roman" w:hAnsi="Times New Roman" w:cs="Times New Roman"/>
          <w:i/>
          <w:iCs/>
          <w:sz w:val="24"/>
          <w:szCs w:val="24"/>
        </w:rPr>
        <w:t xml:space="preserve">Eisenia </w:t>
      </w:r>
      <w:proofErr w:type="spellStart"/>
      <w:r w:rsidRPr="00250BF2">
        <w:rPr>
          <w:rFonts w:ascii="Times New Roman" w:hAnsi="Times New Roman" w:cs="Times New Roman"/>
          <w:i/>
          <w:iCs/>
          <w:sz w:val="24"/>
          <w:szCs w:val="24"/>
        </w:rPr>
        <w:t>fetida</w:t>
      </w:r>
      <w:proofErr w:type="spellEnd"/>
      <w:r w:rsidRPr="00250BF2">
        <w:rPr>
          <w:rFonts w:ascii="Times New Roman" w:hAnsi="Times New Roman" w:cs="Times New Roman"/>
          <w:sz w:val="24"/>
          <w:szCs w:val="24"/>
        </w:rPr>
        <w:t xml:space="preserve">. </w:t>
      </w:r>
      <w:r w:rsidR="000B5028" w:rsidRPr="00250BF2">
        <w:rPr>
          <w:rFonts w:ascii="Times New Roman" w:hAnsi="Times New Roman" w:cs="Times New Roman"/>
          <w:sz w:val="24"/>
          <w:szCs w:val="24"/>
        </w:rPr>
        <w:t xml:space="preserve">Indhumathi </w:t>
      </w:r>
      <w:r w:rsidR="000B5028" w:rsidRPr="00250BF2">
        <w:rPr>
          <w:rFonts w:ascii="Times New Roman" w:hAnsi="Times New Roman" w:cs="Times New Roman"/>
          <w:i/>
          <w:sz w:val="24"/>
          <w:szCs w:val="24"/>
        </w:rPr>
        <w:t>et al</w:t>
      </w:r>
      <w:r w:rsidR="00DD5BAB" w:rsidRPr="00250BF2">
        <w:rPr>
          <w:rFonts w:ascii="Times New Roman" w:hAnsi="Times New Roman" w:cs="Times New Roman"/>
          <w:i/>
          <w:sz w:val="24"/>
          <w:szCs w:val="24"/>
        </w:rPr>
        <w:t>.</w:t>
      </w:r>
      <w:r w:rsidR="000B5028" w:rsidRPr="00250BF2">
        <w:rPr>
          <w:rFonts w:ascii="Times New Roman" w:hAnsi="Times New Roman" w:cs="Times New Roman"/>
          <w:sz w:val="24"/>
          <w:szCs w:val="24"/>
        </w:rPr>
        <w:t xml:space="preserve"> (2022) observed that the </w:t>
      </w:r>
      <w:r w:rsidR="000B5028" w:rsidRPr="00250BF2">
        <w:rPr>
          <w:rFonts w:ascii="Times New Roman" w:hAnsi="Times New Roman" w:cs="Times New Roman"/>
          <w:bCs/>
          <w:sz w:val="24"/>
          <w:szCs w:val="24"/>
        </w:rPr>
        <w:t xml:space="preserve">toxic effect of lambda cyhalothrin and pretilachlor on biomass and histology of testis of </w:t>
      </w:r>
      <w:proofErr w:type="spellStart"/>
      <w:r w:rsidR="000B5028" w:rsidRPr="00250BF2">
        <w:rPr>
          <w:rFonts w:ascii="Times New Roman" w:hAnsi="Times New Roman" w:cs="Times New Roman"/>
          <w:bCs/>
          <w:i/>
          <w:iCs/>
          <w:sz w:val="24"/>
          <w:szCs w:val="24"/>
        </w:rPr>
        <w:t>Lampito</w:t>
      </w:r>
      <w:proofErr w:type="spellEnd"/>
      <w:r w:rsidR="000B5028" w:rsidRPr="00250BF2">
        <w:rPr>
          <w:rFonts w:ascii="Times New Roman" w:hAnsi="Times New Roman" w:cs="Times New Roman"/>
          <w:bCs/>
          <w:i/>
          <w:iCs/>
          <w:sz w:val="24"/>
          <w:szCs w:val="24"/>
        </w:rPr>
        <w:t xml:space="preserve"> </w:t>
      </w:r>
      <w:proofErr w:type="spellStart"/>
      <w:r w:rsidR="000B5028" w:rsidRPr="00250BF2">
        <w:rPr>
          <w:rFonts w:ascii="Times New Roman" w:hAnsi="Times New Roman" w:cs="Times New Roman"/>
          <w:bCs/>
          <w:i/>
          <w:iCs/>
          <w:sz w:val="24"/>
          <w:szCs w:val="24"/>
        </w:rPr>
        <w:t>mauritii</w:t>
      </w:r>
      <w:proofErr w:type="spellEnd"/>
      <w:r w:rsidR="000B5028" w:rsidRPr="00250BF2">
        <w:rPr>
          <w:rFonts w:ascii="Times New Roman" w:hAnsi="Times New Roman" w:cs="Times New Roman"/>
          <w:bCs/>
          <w:i/>
          <w:iCs/>
          <w:sz w:val="24"/>
          <w:szCs w:val="24"/>
        </w:rPr>
        <w:t xml:space="preserve">. </w:t>
      </w:r>
      <w:r w:rsidRPr="00250BF2">
        <w:rPr>
          <w:rFonts w:ascii="Times New Roman" w:hAnsi="Times New Roman" w:cs="Times New Roman"/>
          <w:sz w:val="24"/>
          <w:szCs w:val="24"/>
        </w:rPr>
        <w:t xml:space="preserve">But, no one studied the </w:t>
      </w:r>
      <w:r w:rsidR="00742CA7" w:rsidRPr="00250BF2">
        <w:rPr>
          <w:rFonts w:ascii="Times New Roman" w:hAnsi="Times New Roman" w:cs="Times New Roman"/>
          <w:sz w:val="24"/>
          <w:szCs w:val="24"/>
        </w:rPr>
        <w:t xml:space="preserve">toxic </w:t>
      </w:r>
      <w:r w:rsidRPr="00250BF2">
        <w:rPr>
          <w:rFonts w:ascii="Times New Roman" w:hAnsi="Times New Roman" w:cs="Times New Roman"/>
          <w:sz w:val="24"/>
          <w:szCs w:val="24"/>
        </w:rPr>
        <w:t xml:space="preserve">effect of </w:t>
      </w:r>
      <w:r w:rsidR="000B5028" w:rsidRPr="00250BF2">
        <w:rPr>
          <w:rFonts w:ascii="Times New Roman" w:hAnsi="Times New Roman" w:cs="Times New Roman"/>
          <w:sz w:val="24"/>
          <w:szCs w:val="24"/>
        </w:rPr>
        <w:t xml:space="preserve">chlorantraniliprole </w:t>
      </w:r>
      <w:r w:rsidRPr="00250BF2">
        <w:rPr>
          <w:rFonts w:ascii="Times New Roman" w:hAnsi="Times New Roman" w:cs="Times New Roman"/>
          <w:sz w:val="24"/>
          <w:szCs w:val="24"/>
        </w:rPr>
        <w:t xml:space="preserve">on </w:t>
      </w:r>
      <w:proofErr w:type="spellStart"/>
      <w:proofErr w:type="gramStart"/>
      <w:r w:rsidRPr="00250BF2">
        <w:rPr>
          <w:rFonts w:ascii="Times New Roman" w:hAnsi="Times New Roman" w:cs="Times New Roman"/>
          <w:i/>
          <w:iCs/>
          <w:sz w:val="24"/>
          <w:szCs w:val="24"/>
        </w:rPr>
        <w:t>L.mauritii</w:t>
      </w:r>
      <w:proofErr w:type="spellEnd"/>
      <w:proofErr w:type="gramEnd"/>
      <w:r w:rsidRPr="00250BF2">
        <w:rPr>
          <w:rFonts w:ascii="Times New Roman" w:hAnsi="Times New Roman" w:cs="Times New Roman"/>
          <w:sz w:val="24"/>
          <w:szCs w:val="24"/>
        </w:rPr>
        <w:t xml:space="preserve">. </w:t>
      </w:r>
      <w:r w:rsidR="00C8461D" w:rsidRPr="00250BF2">
        <w:rPr>
          <w:rFonts w:ascii="Times New Roman" w:hAnsi="Times New Roman" w:cs="Times New Roman"/>
          <w:sz w:val="24"/>
          <w:szCs w:val="24"/>
        </w:rPr>
        <w:t>Therefore, this study was undertaken to observe acute toxicity of chlorantraniliprole</w:t>
      </w:r>
      <w:r w:rsidR="00742CA7" w:rsidRPr="00250BF2">
        <w:rPr>
          <w:rFonts w:ascii="Times New Roman" w:hAnsi="Times New Roman" w:cs="Times New Roman"/>
          <w:sz w:val="24"/>
          <w:szCs w:val="24"/>
        </w:rPr>
        <w:t>,</w:t>
      </w:r>
      <w:r w:rsidR="00C8461D" w:rsidRPr="00250BF2">
        <w:rPr>
          <w:rFonts w:ascii="Times New Roman" w:hAnsi="Times New Roman" w:cs="Times New Roman"/>
          <w:sz w:val="24"/>
          <w:szCs w:val="24"/>
        </w:rPr>
        <w:t xml:space="preserve"> its sublethal effect on biomass </w:t>
      </w:r>
      <w:r w:rsidR="00742CA7" w:rsidRPr="00250BF2">
        <w:rPr>
          <w:rFonts w:ascii="Times New Roman" w:hAnsi="Times New Roman" w:cs="Times New Roman"/>
          <w:iCs/>
          <w:sz w:val="24"/>
          <w:szCs w:val="24"/>
        </w:rPr>
        <w:t xml:space="preserve">and gut microbial population </w:t>
      </w:r>
      <w:r w:rsidR="00742CA7" w:rsidRPr="00250BF2">
        <w:rPr>
          <w:rFonts w:ascii="Times New Roman" w:hAnsi="Times New Roman" w:cs="Times New Roman"/>
          <w:sz w:val="24"/>
          <w:szCs w:val="24"/>
        </w:rPr>
        <w:t xml:space="preserve">of </w:t>
      </w:r>
      <w:r w:rsidR="00742CA7" w:rsidRPr="00250BF2">
        <w:rPr>
          <w:rFonts w:ascii="Times New Roman" w:hAnsi="Times New Roman" w:cs="Times New Roman"/>
          <w:i/>
          <w:iCs/>
          <w:sz w:val="24"/>
          <w:szCs w:val="24"/>
        </w:rPr>
        <w:t xml:space="preserve">L. </w:t>
      </w:r>
      <w:proofErr w:type="spellStart"/>
      <w:r w:rsidR="00742CA7" w:rsidRPr="00250BF2">
        <w:rPr>
          <w:rFonts w:ascii="Times New Roman" w:hAnsi="Times New Roman" w:cs="Times New Roman"/>
          <w:i/>
          <w:iCs/>
          <w:sz w:val="24"/>
          <w:szCs w:val="24"/>
        </w:rPr>
        <w:t>mauritii</w:t>
      </w:r>
      <w:proofErr w:type="spellEnd"/>
      <w:r w:rsidR="00742CA7" w:rsidRPr="00250BF2">
        <w:rPr>
          <w:rFonts w:ascii="Times New Roman" w:hAnsi="Times New Roman" w:cs="Times New Roman"/>
          <w:iCs/>
          <w:sz w:val="24"/>
          <w:szCs w:val="24"/>
        </w:rPr>
        <w:t xml:space="preserve">. </w:t>
      </w:r>
    </w:p>
    <w:p w14:paraId="420EC50D" w14:textId="77777777" w:rsidR="00632AE1" w:rsidRPr="00250BF2" w:rsidRDefault="00632AE1" w:rsidP="00A41EE6">
      <w:pPr>
        <w:pStyle w:val="Default"/>
        <w:spacing w:line="360" w:lineRule="auto"/>
        <w:jc w:val="both"/>
        <w:rPr>
          <w:rFonts w:ascii="Times New Roman" w:hAnsi="Times New Roman" w:cs="Times New Roman"/>
        </w:rPr>
      </w:pPr>
      <w:r w:rsidRPr="00250BF2">
        <w:rPr>
          <w:rFonts w:ascii="Times New Roman" w:hAnsi="Times New Roman" w:cs="Times New Roman"/>
          <w:b/>
          <w:bCs/>
        </w:rPr>
        <w:t xml:space="preserve">2. MATERIALS AND METHODS </w:t>
      </w:r>
    </w:p>
    <w:p w14:paraId="4BAA4CD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Materials: </w:t>
      </w:r>
    </w:p>
    <w:p w14:paraId="5F532BD3"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Soil and </w:t>
      </w:r>
      <w:proofErr w:type="spellStart"/>
      <w:r w:rsidRPr="00250BF2">
        <w:rPr>
          <w:rFonts w:ascii="Times New Roman" w:hAnsi="Times New Roman" w:cs="Times New Roman"/>
          <w:b/>
          <w:bCs/>
          <w:color w:val="000000"/>
          <w:sz w:val="24"/>
          <w:szCs w:val="24"/>
        </w:rPr>
        <w:t>cowdung</w:t>
      </w:r>
      <w:proofErr w:type="spellEnd"/>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Clay loam soil and </w:t>
      </w:r>
      <w:proofErr w:type="spellStart"/>
      <w:r w:rsidRPr="00250BF2">
        <w:rPr>
          <w:rFonts w:ascii="Times New Roman" w:hAnsi="Times New Roman" w:cs="Times New Roman"/>
          <w:color w:val="000000"/>
          <w:sz w:val="24"/>
          <w:szCs w:val="24"/>
        </w:rPr>
        <w:t>cowdung</w:t>
      </w:r>
      <w:proofErr w:type="spellEnd"/>
      <w:r w:rsidRPr="00250BF2">
        <w:rPr>
          <w:rFonts w:ascii="Times New Roman" w:hAnsi="Times New Roman" w:cs="Times New Roman"/>
          <w:color w:val="000000"/>
          <w:sz w:val="24"/>
          <w:szCs w:val="24"/>
        </w:rPr>
        <w:t xml:space="preserve"> were obtained from Annamalai University, Agricultural Farm and Dairy-yard. </w:t>
      </w:r>
    </w:p>
    <w:p w14:paraId="14C51552" w14:textId="46634411"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Pesticides:</w:t>
      </w:r>
      <w:r w:rsidR="00BB36E6" w:rsidRPr="00250BF2">
        <w:rPr>
          <w:rFonts w:ascii="Times New Roman" w:hAnsi="Times New Roman" w:cs="Times New Roman"/>
          <w:b/>
          <w:bCs/>
          <w:color w:val="000000"/>
          <w:sz w:val="24"/>
          <w:szCs w:val="24"/>
        </w:rPr>
        <w:t xml:space="preserve"> </w:t>
      </w:r>
      <w:r w:rsidR="00BB36E6" w:rsidRPr="00250BF2">
        <w:rPr>
          <w:rFonts w:ascii="Times New Roman" w:hAnsi="Times New Roman" w:cs="Times New Roman"/>
          <w:sz w:val="24"/>
          <w:szCs w:val="24"/>
        </w:rPr>
        <w:t>Chlorantraniliprole</w:t>
      </w: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was purchased from an </w:t>
      </w:r>
      <w:proofErr w:type="spellStart"/>
      <w:r w:rsidRPr="00250BF2">
        <w:rPr>
          <w:rFonts w:ascii="Times New Roman" w:hAnsi="Times New Roman" w:cs="Times New Roman"/>
          <w:color w:val="000000"/>
          <w:sz w:val="24"/>
          <w:szCs w:val="24"/>
        </w:rPr>
        <w:t>agro-center</w:t>
      </w:r>
      <w:proofErr w:type="spellEnd"/>
      <w:r w:rsidRPr="00250BF2">
        <w:rPr>
          <w:rFonts w:ascii="Times New Roman" w:hAnsi="Times New Roman" w:cs="Times New Roman"/>
          <w:color w:val="000000"/>
          <w:sz w:val="24"/>
          <w:szCs w:val="24"/>
        </w:rPr>
        <w:t xml:space="preserve"> in </w:t>
      </w:r>
      <w:proofErr w:type="spellStart"/>
      <w:r w:rsidR="00DD5BAB" w:rsidRPr="00250BF2">
        <w:rPr>
          <w:rFonts w:ascii="Times New Roman" w:hAnsi="Times New Roman" w:cs="Times New Roman"/>
          <w:color w:val="000000"/>
          <w:sz w:val="24"/>
          <w:szCs w:val="24"/>
        </w:rPr>
        <w:t>Kallakurichi</w:t>
      </w:r>
      <w:proofErr w:type="spellEnd"/>
      <w:r w:rsidR="00D665DF" w:rsidRPr="00250BF2">
        <w:rPr>
          <w:rFonts w:ascii="Times New Roman" w:hAnsi="Times New Roman" w:cs="Times New Roman"/>
          <w:color w:val="000000"/>
          <w:sz w:val="24"/>
          <w:szCs w:val="24"/>
        </w:rPr>
        <w:t>, Tami</w:t>
      </w:r>
      <w:r w:rsidR="00250BF2">
        <w:rPr>
          <w:rFonts w:ascii="Times New Roman" w:hAnsi="Times New Roman" w:cs="Times New Roman"/>
          <w:color w:val="000000"/>
          <w:sz w:val="24"/>
          <w:szCs w:val="24"/>
        </w:rPr>
        <w:t>l</w:t>
      </w:r>
      <w:r w:rsidR="00D665DF" w:rsidRPr="00250BF2">
        <w:rPr>
          <w:rFonts w:ascii="Times New Roman" w:hAnsi="Times New Roman" w:cs="Times New Roman"/>
          <w:color w:val="000000"/>
          <w:sz w:val="24"/>
          <w:szCs w:val="24"/>
        </w:rPr>
        <w:t xml:space="preserve"> Nadu,</w:t>
      </w:r>
      <w:r w:rsidR="00BB36E6"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 xml:space="preserve">India. </w:t>
      </w:r>
    </w:p>
    <w:p w14:paraId="67CFB232"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Experimental organism: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 xml:space="preserve"> </w:t>
      </w:r>
      <w:commentRangeStart w:id="12"/>
      <w:r w:rsidRPr="00250BF2">
        <w:rPr>
          <w:rFonts w:ascii="Times New Roman" w:hAnsi="Times New Roman" w:cs="Times New Roman"/>
          <w:color w:val="000000"/>
          <w:sz w:val="24"/>
          <w:szCs w:val="24"/>
        </w:rPr>
        <w:t>was</w:t>
      </w:r>
      <w:commentRangeEnd w:id="12"/>
      <w:r w:rsidR="00D71173">
        <w:rPr>
          <w:rStyle w:val="CommentReference"/>
        </w:rPr>
        <w:commentReference w:id="12"/>
      </w:r>
      <w:r w:rsidRPr="00250BF2">
        <w:rPr>
          <w:rFonts w:ascii="Times New Roman" w:hAnsi="Times New Roman" w:cs="Times New Roman"/>
          <w:color w:val="000000"/>
          <w:sz w:val="24"/>
          <w:szCs w:val="24"/>
        </w:rPr>
        <w:t xml:space="preserve"> widely distributed in South India. Hence it was selected as test organisms in this study. The body of </w:t>
      </w:r>
      <w:proofErr w:type="spellStart"/>
      <w:proofErr w:type="gramStart"/>
      <w:r w:rsidRPr="00250BF2">
        <w:rPr>
          <w:rFonts w:ascii="Times New Roman" w:hAnsi="Times New Roman" w:cs="Times New Roman"/>
          <w:i/>
          <w:iCs/>
          <w:color w:val="000000"/>
          <w:sz w:val="24"/>
          <w:szCs w:val="24"/>
        </w:rPr>
        <w:t>L.mauritii</w:t>
      </w:r>
      <w:proofErr w:type="spellEnd"/>
      <w:proofErr w:type="gram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is long, cylindrical and tubular. The ventral surface is pale in colour and the dorsal surface is light brown to yellow in colour with purplish blackish band like tinge. Adult worms are 8-21 cm long, 3-5 mm in diameter, and weight 0.8-1.5 g with 165-190 segments. </w:t>
      </w:r>
      <w:proofErr w:type="spellStart"/>
      <w:r w:rsidRPr="00250BF2">
        <w:rPr>
          <w:rFonts w:ascii="Times New Roman" w:hAnsi="Times New Roman" w:cs="Times New Roman"/>
          <w:i/>
          <w:iCs/>
          <w:color w:val="000000"/>
          <w:sz w:val="24"/>
          <w:szCs w:val="24"/>
        </w:rPr>
        <w:t>L.mauritii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was obtained from Annamalai University dairy yard in Annamalai Nagar, Tamil Nadu and India. They were acclimatized to the laboratory conditions by growing in cow dung. </w:t>
      </w:r>
    </w:p>
    <w:p w14:paraId="25F405F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lastRenderedPageBreak/>
        <w:t xml:space="preserve">Experimental Setup: </w:t>
      </w:r>
    </w:p>
    <w:p w14:paraId="1D960B2F" w14:textId="77777777" w:rsidR="00851919" w:rsidRPr="00250BF2" w:rsidRDefault="00851919"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b/>
          <w:bCs/>
          <w:sz w:val="24"/>
          <w:szCs w:val="24"/>
        </w:rPr>
        <w:t>Acute Toxicity Test</w:t>
      </w:r>
    </w:p>
    <w:p w14:paraId="0144EF13" w14:textId="24493A76" w:rsidR="00851919" w:rsidRPr="00250BF2" w:rsidRDefault="00877388" w:rsidP="00250BF2">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Acute toxicity tests by static bioassay method were conducted using artificial soil according to European Economic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Community (EEC) and OECD guideline No. 207 with slight modification i.e., the clay loam soil with 20% </w:t>
      </w:r>
      <w:proofErr w:type="spellStart"/>
      <w:r w:rsidR="00851919" w:rsidRPr="00250BF2">
        <w:rPr>
          <w:rFonts w:ascii="Times New Roman" w:hAnsi="Times New Roman" w:cs="Times New Roman"/>
          <w:sz w:val="24"/>
          <w:szCs w:val="24"/>
        </w:rPr>
        <w:t>cowdung</w:t>
      </w:r>
      <w:proofErr w:type="spellEnd"/>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was used as soil substrate. Ten concentrations of </w:t>
      </w:r>
      <w:r w:rsidR="00893CC0" w:rsidRPr="00250BF2">
        <w:rPr>
          <w:rFonts w:ascii="Times New Roman" w:hAnsi="Times New Roman" w:cs="Times New Roman"/>
          <w:bCs/>
          <w:sz w:val="24"/>
          <w:szCs w:val="24"/>
        </w:rPr>
        <w:t>Chlorantraniliprol</w:t>
      </w:r>
      <w:ins w:id="13" w:author="Eddie Mondejar" w:date="2025-11-25T20:19:00Z" w16du:dateUtc="2025-11-25T12:19:00Z">
        <w:r w:rsidR="00D71173">
          <w:rPr>
            <w:rFonts w:ascii="Times New Roman" w:hAnsi="Times New Roman" w:cs="Times New Roman"/>
            <w:bCs/>
            <w:sz w:val="24"/>
            <w:szCs w:val="24"/>
          </w:rPr>
          <w:t>e</w:t>
        </w:r>
      </w:ins>
      <w:r w:rsidR="00893CC0"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were selected on the basis of</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exploratory test. Test concentrations are expressed as </w:t>
      </w:r>
      <w:r w:rsidR="00893CC0" w:rsidRPr="00250BF2">
        <w:rPr>
          <w:rFonts w:ascii="Times New Roman" w:hAnsi="Times New Roman" w:cs="Times New Roman"/>
          <w:sz w:val="24"/>
          <w:szCs w:val="24"/>
        </w:rPr>
        <w:t>ml</w:t>
      </w:r>
      <w:r w:rsidR="00851919" w:rsidRPr="00250BF2">
        <w:rPr>
          <w:rFonts w:ascii="Times New Roman" w:hAnsi="Times New Roman" w:cs="Times New Roman"/>
          <w:sz w:val="24"/>
          <w:szCs w:val="24"/>
        </w:rPr>
        <w:t>/kg of soil substrate. For assessing acute toxicity, in plastic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troughs (Diameter 25 cm x Height 6 cm) each of selected concentrations was mixed well with one kg of soil substrate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using 300 ml water and 10 adult </w:t>
      </w:r>
      <w:r w:rsidR="00851919" w:rsidRPr="00250BF2">
        <w:rPr>
          <w:rFonts w:ascii="Times New Roman" w:hAnsi="Times New Roman" w:cs="Times New Roman"/>
          <w:i/>
          <w:iCs/>
          <w:sz w:val="24"/>
          <w:szCs w:val="24"/>
        </w:rPr>
        <w:t xml:space="preserve">L. </w:t>
      </w:r>
      <w:proofErr w:type="spellStart"/>
      <w:r w:rsidR="00851919" w:rsidRPr="00250BF2">
        <w:rPr>
          <w:rFonts w:ascii="Times New Roman" w:hAnsi="Times New Roman" w:cs="Times New Roman"/>
          <w:i/>
          <w:iCs/>
          <w:sz w:val="24"/>
          <w:szCs w:val="24"/>
        </w:rPr>
        <w:t>mauritii</w:t>
      </w:r>
      <w:proofErr w:type="spellEnd"/>
      <w:r w:rsidR="00851919" w:rsidRPr="00250BF2">
        <w:rPr>
          <w:rFonts w:ascii="Times New Roman" w:hAnsi="Times New Roman" w:cs="Times New Roman"/>
          <w:i/>
          <w:iCs/>
          <w:sz w:val="24"/>
          <w:szCs w:val="24"/>
        </w:rPr>
        <w:t xml:space="preserve"> </w:t>
      </w:r>
      <w:r w:rsidR="00851919" w:rsidRPr="00250BF2">
        <w:rPr>
          <w:rFonts w:ascii="Times New Roman" w:hAnsi="Times New Roman" w:cs="Times New Roman"/>
          <w:sz w:val="24"/>
          <w:szCs w:val="24"/>
        </w:rPr>
        <w:t>(clitellum well developed) were introduced into each treatment. The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mortality was observed and recorded after 24, 48, 72, 96 and 120 h of exposure. The </w:t>
      </w:r>
      <w:r w:rsidR="00250BF2">
        <w:rPr>
          <w:rFonts w:ascii="Times New Roman" w:hAnsi="Times New Roman" w:cs="Times New Roman"/>
          <w:sz w:val="24"/>
          <w:szCs w:val="24"/>
        </w:rPr>
        <w:t xml:space="preserve">50% </w:t>
      </w:r>
      <w:r w:rsidR="00851919" w:rsidRPr="00250BF2">
        <w:rPr>
          <w:rFonts w:ascii="Times New Roman" w:hAnsi="Times New Roman" w:cs="Times New Roman"/>
          <w:sz w:val="24"/>
          <w:szCs w:val="24"/>
        </w:rPr>
        <w:t>lethal</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concentration (LC</w:t>
      </w:r>
      <w:r w:rsidR="00250BF2" w:rsidRPr="00250BF2">
        <w:rPr>
          <w:rFonts w:ascii="Times New Roman" w:hAnsi="Times New Roman" w:cs="Times New Roman"/>
          <w:sz w:val="24"/>
          <w:szCs w:val="24"/>
          <w:vertAlign w:val="subscript"/>
        </w:rPr>
        <w:t>50</w:t>
      </w:r>
      <w:r w:rsidR="00851919" w:rsidRPr="00250BF2">
        <w:rPr>
          <w:rFonts w:ascii="Times New Roman" w:hAnsi="Times New Roman" w:cs="Times New Roman"/>
          <w:sz w:val="24"/>
          <w:szCs w:val="24"/>
        </w:rPr>
        <w:t>), lower confidence limit (LCL) and upper confidence limit (UCL) values were calculated by Probit</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analysis statistical method (Finney, 1971)</w:t>
      </w:r>
      <w:r w:rsidR="00250BF2">
        <w:rPr>
          <w:rFonts w:ascii="Times New Roman" w:hAnsi="Times New Roman" w:cs="Times New Roman"/>
          <w:sz w:val="24"/>
          <w:szCs w:val="24"/>
        </w:rPr>
        <w:t>.</w:t>
      </w:r>
      <w:r w:rsidR="00851919" w:rsidRPr="00250BF2">
        <w:rPr>
          <w:rFonts w:ascii="Times New Roman" w:hAnsi="Times New Roman" w:cs="Times New Roman"/>
          <w:sz w:val="24"/>
          <w:szCs w:val="24"/>
        </w:rPr>
        <w:t xml:space="preserve"> </w:t>
      </w:r>
    </w:p>
    <w:p w14:paraId="230481E0" w14:textId="77777777" w:rsidR="00016D9D" w:rsidRDefault="00632AE1" w:rsidP="00016D9D">
      <w:pPr>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Biomass study</w:t>
      </w:r>
    </w:p>
    <w:p w14:paraId="745264FC" w14:textId="70E80DCA" w:rsidR="00632AE1" w:rsidRDefault="00632AE1" w:rsidP="00016D9D">
      <w:pPr>
        <w:spacing w:line="360" w:lineRule="auto"/>
        <w:ind w:firstLine="720"/>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Sun-dried and powdered cow dung (a nitrogen- rich natural food for earthworms) was mixed with soil (low nitrogen) in a ratio of 1:3 (vol/vol). It was termed the “soil substrate” and used throughout this study. For chronic toxicity study, sublethal concentrations were selected from 96 h LC50 value</w:t>
      </w:r>
      <w:r w:rsidR="001E600A"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of</w:t>
      </w:r>
      <w:r w:rsidR="007062C3" w:rsidRPr="00250BF2">
        <w:rPr>
          <w:rFonts w:ascii="Times New Roman" w:hAnsi="Times New Roman" w:cs="Times New Roman"/>
          <w:color w:val="000000"/>
          <w:sz w:val="24"/>
          <w:szCs w:val="24"/>
        </w:rPr>
        <w:t xml:space="preserve"> </w:t>
      </w:r>
      <w:r w:rsidR="00186358" w:rsidRPr="00250BF2">
        <w:rPr>
          <w:rFonts w:ascii="Times New Roman" w:eastAsia="Times New Roman" w:hAnsi="Times New Roman" w:cs="Times New Roman"/>
          <w:color w:val="000000"/>
          <w:sz w:val="24"/>
          <w:szCs w:val="24"/>
        </w:rPr>
        <w:t>10.22</w:t>
      </w:r>
      <w:r w:rsidR="00186358" w:rsidRPr="00250BF2">
        <w:rPr>
          <w:rFonts w:ascii="Times New Roman" w:hAnsi="Times New Roman" w:cs="Times New Roman"/>
          <w:sz w:val="24"/>
          <w:szCs w:val="24"/>
        </w:rPr>
        <w:t xml:space="preserve"> mlKg</w:t>
      </w:r>
      <w:r w:rsidR="00186358" w:rsidRPr="00250BF2">
        <w:rPr>
          <w:rFonts w:ascii="Times New Roman" w:hAnsi="Times New Roman" w:cs="Times New Roman"/>
          <w:sz w:val="24"/>
          <w:szCs w:val="24"/>
          <w:vertAlign w:val="superscript"/>
        </w:rPr>
        <w:t>-1</w:t>
      </w:r>
      <w:r w:rsidR="00186358">
        <w:rPr>
          <w:rFonts w:ascii="Times New Roman" w:hAnsi="Times New Roman" w:cs="Times New Roman"/>
          <w:color w:val="000000"/>
          <w:sz w:val="24"/>
          <w:szCs w:val="24"/>
        </w:rPr>
        <w:t xml:space="preserve">ie., </w:t>
      </w:r>
      <w:r w:rsidR="00771431" w:rsidRPr="00771431">
        <w:rPr>
          <w:rFonts w:ascii="Times New Roman" w:hAnsi="Times New Roman" w:cs="Times New Roman"/>
          <w:sz w:val="24"/>
          <w:szCs w:val="24"/>
        </w:rPr>
        <w:t>1/2</w:t>
      </w:r>
      <w:r w:rsidR="00771431" w:rsidRPr="00771431">
        <w:rPr>
          <w:rFonts w:ascii="Times New Roman" w:hAnsi="Times New Roman" w:cs="Times New Roman"/>
          <w:sz w:val="24"/>
          <w:szCs w:val="24"/>
          <w:vertAlign w:val="superscript"/>
        </w:rPr>
        <w:t>nd</w:t>
      </w:r>
      <w:r w:rsidR="00771431" w:rsidRPr="00771431">
        <w:rPr>
          <w:rFonts w:ascii="Times New Roman" w:hAnsi="Times New Roman" w:cs="Times New Roman"/>
          <w:sz w:val="24"/>
          <w:szCs w:val="24"/>
        </w:rPr>
        <w:t xml:space="preserve"> of 96 hr LC50 – 5.11</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1/5</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2.04</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w:t>
      </w:r>
      <w:proofErr w:type="gramStart"/>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vertAlign w:val="superscript"/>
        </w:rPr>
        <w:t xml:space="preserve"> </w:t>
      </w:r>
      <w:r w:rsidR="00771431">
        <w:rPr>
          <w:rFonts w:ascii="Times New Roman" w:hAnsi="Times New Roman" w:cs="Times New Roman"/>
          <w:sz w:val="24"/>
          <w:szCs w:val="24"/>
        </w:rPr>
        <w:t>;</w:t>
      </w:r>
      <w:proofErr w:type="gramEnd"/>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1/7</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1.46</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w:t>
      </w:r>
      <w:proofErr w:type="gramStart"/>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w:t>
      </w:r>
      <w:proofErr w:type="gramEnd"/>
      <w:r w:rsidR="00016D9D">
        <w:rPr>
          <w:rFonts w:ascii="Times New Roman" w:hAnsi="Times New Roman" w:cs="Times New Roman"/>
          <w:sz w:val="24"/>
          <w:szCs w:val="24"/>
        </w:rPr>
        <w:t xml:space="preserve"> </w:t>
      </w:r>
      <w:r w:rsidR="00771431" w:rsidRPr="00771431">
        <w:rPr>
          <w:rFonts w:ascii="Times New Roman" w:hAnsi="Times New Roman" w:cs="Times New Roman"/>
          <w:sz w:val="24"/>
          <w:szCs w:val="24"/>
        </w:rPr>
        <w:t>1/10</w:t>
      </w:r>
      <w:r w:rsidR="00771431" w:rsidRPr="00016D9D">
        <w:rPr>
          <w:rFonts w:ascii="Times New Roman" w:hAnsi="Times New Roman" w:cs="Times New Roman"/>
          <w:sz w:val="24"/>
          <w:szCs w:val="24"/>
          <w:vertAlign w:val="superscript"/>
        </w:rPr>
        <w:t xml:space="preserve">th </w:t>
      </w:r>
      <w:r w:rsidR="00771431" w:rsidRPr="00771431">
        <w:rPr>
          <w:rFonts w:ascii="Times New Roman" w:hAnsi="Times New Roman" w:cs="Times New Roman"/>
          <w:sz w:val="24"/>
          <w:szCs w:val="24"/>
        </w:rPr>
        <w:t>of 96 hr LC50 – 1.022</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w:t>
      </w:r>
      <w:r w:rsidRPr="00250BF2">
        <w:rPr>
          <w:rFonts w:ascii="Times New Roman" w:hAnsi="Times New Roman" w:cs="Times New Roman"/>
          <w:color w:val="000000"/>
          <w:sz w:val="24"/>
          <w:szCs w:val="24"/>
        </w:rPr>
        <w:t xml:space="preserve">Experimental setup was </w:t>
      </w:r>
      <w:r w:rsidR="00186358" w:rsidRPr="00250BF2">
        <w:rPr>
          <w:rFonts w:ascii="Times New Roman" w:hAnsi="Times New Roman" w:cs="Times New Roman"/>
          <w:sz w:val="24"/>
          <w:szCs w:val="24"/>
        </w:rPr>
        <w:t>C, T</w:t>
      </w:r>
      <w:r w:rsidR="00186358" w:rsidRPr="00186358">
        <w:rPr>
          <w:rFonts w:ascii="Times New Roman" w:hAnsi="Times New Roman" w:cs="Times New Roman"/>
          <w:sz w:val="24"/>
          <w:szCs w:val="24"/>
          <w:vertAlign w:val="subscript"/>
        </w:rPr>
        <w:t>1</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2</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3</w:t>
      </w:r>
      <w:r w:rsidR="00186358" w:rsidRPr="00250BF2">
        <w:rPr>
          <w:rFonts w:ascii="Times New Roman" w:hAnsi="Times New Roman" w:cs="Times New Roman"/>
          <w:sz w:val="24"/>
          <w:szCs w:val="24"/>
        </w:rPr>
        <w:t xml:space="preserve"> and T</w:t>
      </w:r>
      <w:r w:rsidR="00186358" w:rsidRPr="00186358">
        <w:rPr>
          <w:rFonts w:ascii="Times New Roman" w:hAnsi="Times New Roman" w:cs="Times New Roman"/>
          <w:sz w:val="24"/>
          <w:szCs w:val="24"/>
          <w:vertAlign w:val="subscript"/>
        </w:rPr>
        <w:t>4</w:t>
      </w:r>
      <w:r w:rsidRPr="00250BF2">
        <w:rPr>
          <w:rFonts w:ascii="Times New Roman" w:hAnsi="Times New Roman" w:cs="Times New Roman"/>
          <w:color w:val="000000"/>
          <w:sz w:val="24"/>
          <w:szCs w:val="24"/>
        </w:rPr>
        <w:t>. In control</w:t>
      </w:r>
      <w:r w:rsidR="00016D9D">
        <w:rPr>
          <w:rFonts w:ascii="Times New Roman" w:hAnsi="Times New Roman" w:cs="Times New Roman"/>
          <w:color w:val="000000"/>
          <w:sz w:val="24"/>
          <w:szCs w:val="24"/>
        </w:rPr>
        <w:t xml:space="preserve"> (C)</w:t>
      </w:r>
      <w:r w:rsidRPr="00250BF2">
        <w:rPr>
          <w:rFonts w:ascii="Times New Roman" w:hAnsi="Times New Roman" w:cs="Times New Roman"/>
          <w:color w:val="000000"/>
          <w:sz w:val="24"/>
          <w:szCs w:val="24"/>
        </w:rPr>
        <w:t xml:space="preserve"> soil substrate was mixed only with water. </w:t>
      </w:r>
      <w:r w:rsidR="00016D9D">
        <w:rPr>
          <w:rFonts w:ascii="Times New Roman" w:hAnsi="Times New Roman" w:cs="Times New Roman"/>
          <w:color w:val="000000"/>
          <w:sz w:val="24"/>
          <w:szCs w:val="24"/>
        </w:rPr>
        <w:t xml:space="preserve">Selected </w:t>
      </w:r>
      <w:r w:rsidR="00016D9D" w:rsidRPr="00250BF2">
        <w:rPr>
          <w:rFonts w:ascii="Times New Roman" w:hAnsi="Times New Roman" w:cs="Times New Roman"/>
          <w:color w:val="000000"/>
          <w:sz w:val="24"/>
          <w:szCs w:val="24"/>
        </w:rPr>
        <w:t xml:space="preserve">concentrations were </w:t>
      </w:r>
      <w:r w:rsidRPr="00250BF2">
        <w:rPr>
          <w:rFonts w:ascii="Times New Roman" w:hAnsi="Times New Roman" w:cs="Times New Roman"/>
          <w:color w:val="000000"/>
          <w:sz w:val="24"/>
          <w:szCs w:val="24"/>
        </w:rPr>
        <w:t>mixed with 1Kg of soil substrate using 300 ml of water. After taking initial weight 10 non-</w:t>
      </w:r>
      <w:proofErr w:type="spellStart"/>
      <w:r w:rsidRPr="00250BF2">
        <w:rPr>
          <w:rFonts w:ascii="Times New Roman" w:hAnsi="Times New Roman" w:cs="Times New Roman"/>
          <w:color w:val="000000"/>
          <w:sz w:val="24"/>
          <w:szCs w:val="24"/>
        </w:rPr>
        <w:t>clitalate</w:t>
      </w:r>
      <w:proofErr w:type="spellEnd"/>
      <w:r w:rsidRPr="00250BF2">
        <w:rPr>
          <w:rFonts w:ascii="Times New Roman" w:hAnsi="Times New Roman" w:cs="Times New Roman"/>
          <w:color w:val="000000"/>
          <w:sz w:val="24"/>
          <w:szCs w:val="24"/>
        </w:rPr>
        <w:t xml:space="preserve"> </w:t>
      </w:r>
      <w:proofErr w:type="spellStart"/>
      <w:proofErr w:type="gramStart"/>
      <w:r w:rsidRPr="00250BF2">
        <w:rPr>
          <w:rFonts w:ascii="Times New Roman" w:hAnsi="Times New Roman" w:cs="Times New Roman"/>
          <w:i/>
          <w:iCs/>
          <w:color w:val="000000"/>
          <w:sz w:val="24"/>
          <w:szCs w:val="24"/>
        </w:rPr>
        <w:t>L.mauritii</w:t>
      </w:r>
      <w:proofErr w:type="spellEnd"/>
      <w:proofErr w:type="gram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was introduced into each experiment</w:t>
      </w:r>
      <w:r w:rsidR="00F41B7B" w:rsidRPr="00250BF2">
        <w:rPr>
          <w:rFonts w:ascii="Times New Roman" w:hAnsi="Times New Roman" w:cs="Times New Roman"/>
          <w:color w:val="000000"/>
          <w:sz w:val="24"/>
          <w:szCs w:val="24"/>
        </w:rPr>
        <w:t xml:space="preserve">al media conducted in </w:t>
      </w:r>
      <w:r w:rsidRPr="00250BF2">
        <w:rPr>
          <w:rFonts w:ascii="Times New Roman" w:hAnsi="Times New Roman" w:cs="Times New Roman"/>
          <w:color w:val="000000"/>
          <w:sz w:val="24"/>
          <w:szCs w:val="24"/>
        </w:rPr>
        <w:t>troughs. The troughs were covered by nylon nets and maintained at room temperature (28±2ºC) with 60-70% moisture content. Three replicates were maintained for every experiment. The wet weight of earthworms, were observed once in 10 days up to 90 days.</w:t>
      </w:r>
    </w:p>
    <w:p w14:paraId="30D227BB" w14:textId="1944D060" w:rsidR="00561997" w:rsidRDefault="00561997" w:rsidP="00561997">
      <w:pPr>
        <w:jc w:val="both"/>
        <w:rPr>
          <w:rFonts w:ascii="Times New Roman" w:hAnsi="Times New Roman" w:cs="Times New Roman"/>
          <w:sz w:val="24"/>
          <w:szCs w:val="24"/>
        </w:rPr>
      </w:pPr>
      <w:r>
        <w:rPr>
          <w:rFonts w:ascii="Times New Roman" w:hAnsi="Times New Roman" w:cs="Times New Roman"/>
          <w:sz w:val="24"/>
          <w:szCs w:val="24"/>
        </w:rPr>
        <w:t xml:space="preserve">           The values are represented as mean ± SE of three replicates and were found to be statically significant at P &lt; 0.05 and P &lt; 0.01 (Based on one way ANOVA).</w:t>
      </w:r>
    </w:p>
    <w:p w14:paraId="1165FCB7" w14:textId="77777777" w:rsidR="00561997" w:rsidRPr="00250BF2" w:rsidRDefault="00561997" w:rsidP="00016D9D">
      <w:pPr>
        <w:spacing w:line="360" w:lineRule="auto"/>
        <w:ind w:firstLine="720"/>
        <w:jc w:val="both"/>
        <w:rPr>
          <w:rFonts w:ascii="Times New Roman" w:hAnsi="Times New Roman" w:cs="Times New Roman"/>
          <w:color w:val="000000"/>
          <w:sz w:val="24"/>
          <w:szCs w:val="24"/>
        </w:rPr>
      </w:pPr>
    </w:p>
    <w:p w14:paraId="17F915A7" w14:textId="77777777" w:rsidR="00BA126F" w:rsidRPr="00250BF2" w:rsidRDefault="00BA126F"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Microbial study</w:t>
      </w:r>
    </w:p>
    <w:p w14:paraId="49C0761E" w14:textId="63C1CC65" w:rsidR="00C23540" w:rsidRPr="00250BF2" w:rsidRDefault="00877388" w:rsidP="00201B0B">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color w:val="000000"/>
          <w:sz w:val="24"/>
          <w:szCs w:val="24"/>
        </w:rPr>
        <w:t xml:space="preserve">      </w:t>
      </w:r>
      <w:r w:rsidR="006A4BD3" w:rsidRPr="00250BF2">
        <w:rPr>
          <w:rFonts w:ascii="Times New Roman" w:hAnsi="Times New Roman" w:cs="Times New Roman"/>
          <w:sz w:val="24"/>
          <w:szCs w:val="24"/>
        </w:rPr>
        <w:t xml:space="preserve">The sublethal concentrations of </w:t>
      </w:r>
      <w:r w:rsidR="00DB770D" w:rsidRPr="00DB770D">
        <w:rPr>
          <w:rFonts w:ascii="Times New Roman" w:hAnsi="Times New Roman" w:cs="Times New Roman"/>
          <w:bCs/>
          <w:sz w:val="24"/>
          <w:szCs w:val="24"/>
        </w:rPr>
        <w:t>CAP</w:t>
      </w:r>
      <w:r w:rsidR="006A4BD3" w:rsidRPr="00250BF2">
        <w:rPr>
          <w:rFonts w:ascii="Times New Roman" w:hAnsi="Times New Roman" w:cs="Times New Roman"/>
          <w:b/>
          <w:bCs/>
          <w:sz w:val="24"/>
          <w:szCs w:val="24"/>
        </w:rPr>
        <w:t xml:space="preserve"> </w:t>
      </w:r>
      <w:r w:rsidR="006A4BD3" w:rsidRPr="00250BF2">
        <w:rPr>
          <w:rFonts w:ascii="Times New Roman" w:hAnsi="Times New Roman" w:cs="Times New Roman"/>
          <w:sz w:val="24"/>
          <w:szCs w:val="24"/>
        </w:rPr>
        <w:t xml:space="preserve">were mixed with the soil substrate using 300 ml of water to ensure a homogenous mixture with the required moisture. </w:t>
      </w:r>
      <w:r w:rsidR="00DB770D">
        <w:rPr>
          <w:rFonts w:ascii="Times New Roman" w:hAnsi="Times New Roman" w:cs="Times New Roman"/>
          <w:sz w:val="24"/>
          <w:szCs w:val="24"/>
        </w:rPr>
        <w:t>A</w:t>
      </w:r>
      <w:r w:rsidR="006A4BD3" w:rsidRPr="00250BF2">
        <w:rPr>
          <w:rFonts w:ascii="Times New Roman" w:hAnsi="Times New Roman" w:cs="Times New Roman"/>
          <w:sz w:val="24"/>
          <w:szCs w:val="24"/>
        </w:rPr>
        <w:t xml:space="preserve">dult </w:t>
      </w:r>
      <w:r w:rsidR="006A4BD3" w:rsidRPr="00DB770D">
        <w:rPr>
          <w:rFonts w:ascii="Times New Roman" w:hAnsi="Times New Roman" w:cs="Times New Roman"/>
          <w:i/>
          <w:sz w:val="24"/>
          <w:szCs w:val="24"/>
        </w:rPr>
        <w:t xml:space="preserve">L. </w:t>
      </w:r>
      <w:proofErr w:type="spellStart"/>
      <w:r w:rsidR="006A4BD3" w:rsidRPr="00DB770D">
        <w:rPr>
          <w:rFonts w:ascii="Times New Roman" w:hAnsi="Times New Roman" w:cs="Times New Roman"/>
          <w:i/>
          <w:sz w:val="24"/>
          <w:szCs w:val="24"/>
        </w:rPr>
        <w:t>mauritii</w:t>
      </w:r>
      <w:proofErr w:type="spellEnd"/>
      <w:r w:rsidR="006A4BD3" w:rsidRPr="00250BF2">
        <w:rPr>
          <w:rFonts w:ascii="Times New Roman" w:hAnsi="Times New Roman" w:cs="Times New Roman"/>
          <w:sz w:val="24"/>
          <w:szCs w:val="24"/>
        </w:rPr>
        <w:t xml:space="preserve"> were </w:t>
      </w:r>
      <w:r w:rsidR="006A4BD3" w:rsidRPr="00250BF2">
        <w:rPr>
          <w:rFonts w:ascii="Times New Roman" w:hAnsi="Times New Roman" w:cs="Times New Roman"/>
          <w:sz w:val="24"/>
          <w:szCs w:val="24"/>
        </w:rPr>
        <w:lastRenderedPageBreak/>
        <w:t>introduced</w:t>
      </w:r>
      <w:r w:rsidR="00C017DE" w:rsidRPr="00250BF2">
        <w:rPr>
          <w:rFonts w:ascii="Times New Roman" w:hAnsi="Times New Roman" w:cs="Times New Roman"/>
          <w:sz w:val="24"/>
          <w:szCs w:val="24"/>
        </w:rPr>
        <w:t xml:space="preserve"> </w:t>
      </w:r>
      <w:r w:rsidR="006A4BD3" w:rsidRPr="00250BF2">
        <w:rPr>
          <w:rFonts w:ascii="Times New Roman" w:hAnsi="Times New Roman" w:cs="Times New Roman"/>
          <w:sz w:val="24"/>
          <w:szCs w:val="24"/>
        </w:rPr>
        <w:t xml:space="preserve">into each of the experiment. </w:t>
      </w:r>
      <w:r w:rsidR="00F010DB" w:rsidRPr="00250BF2">
        <w:rPr>
          <w:rFonts w:ascii="Times New Roman" w:hAnsi="Times New Roman" w:cs="Times New Roman"/>
          <w:color w:val="000000"/>
          <w:sz w:val="24"/>
          <w:szCs w:val="24"/>
        </w:rPr>
        <w:t xml:space="preserve">They were </w:t>
      </w:r>
      <w:r w:rsidR="00F010DB" w:rsidRPr="00250BF2">
        <w:rPr>
          <w:rFonts w:ascii="Times New Roman" w:hAnsi="Times New Roman" w:cs="Times New Roman"/>
          <w:sz w:val="24"/>
          <w:szCs w:val="24"/>
        </w:rPr>
        <w:t>designated as C (control), T</w:t>
      </w:r>
      <w:r w:rsidR="0001019B" w:rsidRPr="00250BF2">
        <w:rPr>
          <w:rFonts w:ascii="Times New Roman" w:hAnsi="Times New Roman" w:cs="Times New Roman"/>
          <w:sz w:val="24"/>
          <w:szCs w:val="24"/>
        </w:rPr>
        <w:t>1</w:t>
      </w:r>
      <w:r w:rsidR="00F010DB" w:rsidRPr="00250BF2">
        <w:rPr>
          <w:rFonts w:ascii="Times New Roman" w:hAnsi="Times New Roman" w:cs="Times New Roman"/>
          <w:sz w:val="24"/>
          <w:szCs w:val="24"/>
        </w:rPr>
        <w:t>, T</w:t>
      </w:r>
      <w:r w:rsidR="0001019B" w:rsidRPr="00250BF2">
        <w:rPr>
          <w:rFonts w:ascii="Times New Roman" w:hAnsi="Times New Roman" w:cs="Times New Roman"/>
          <w:sz w:val="24"/>
          <w:szCs w:val="24"/>
        </w:rPr>
        <w:t>2</w:t>
      </w:r>
      <w:r w:rsidR="009D14F2" w:rsidRPr="00250BF2">
        <w:rPr>
          <w:rFonts w:ascii="Times New Roman" w:hAnsi="Times New Roman" w:cs="Times New Roman"/>
          <w:sz w:val="24"/>
          <w:szCs w:val="24"/>
        </w:rPr>
        <w:t xml:space="preserve"> and</w:t>
      </w:r>
      <w:r w:rsidR="005A30D0">
        <w:rPr>
          <w:rFonts w:ascii="Times New Roman" w:hAnsi="Times New Roman" w:cs="Times New Roman"/>
          <w:sz w:val="24"/>
          <w:szCs w:val="24"/>
        </w:rPr>
        <w:t xml:space="preserve"> T3</w:t>
      </w:r>
      <w:r w:rsidR="009D14F2" w:rsidRPr="00250BF2">
        <w:rPr>
          <w:rFonts w:ascii="Times New Roman" w:hAnsi="Times New Roman" w:cs="Times New Roman"/>
          <w:sz w:val="24"/>
          <w:szCs w:val="24"/>
        </w:rPr>
        <w:t xml:space="preserve"> maintained </w:t>
      </w:r>
      <w:r w:rsidR="00F010DB" w:rsidRPr="00250BF2">
        <w:rPr>
          <w:rFonts w:ascii="Times New Roman" w:hAnsi="Times New Roman" w:cs="Times New Roman"/>
          <w:sz w:val="24"/>
          <w:szCs w:val="24"/>
        </w:rPr>
        <w:t>in triplicates. The control was mixed with only</w:t>
      </w:r>
      <w:r w:rsidR="0003694F" w:rsidRPr="00250BF2">
        <w:rPr>
          <w:rFonts w:ascii="Times New Roman" w:hAnsi="Times New Roman" w:cs="Times New Roman"/>
          <w:sz w:val="24"/>
          <w:szCs w:val="24"/>
        </w:rPr>
        <w:t xml:space="preserve"> </w:t>
      </w:r>
      <w:r w:rsidR="00F010DB" w:rsidRPr="00250BF2">
        <w:rPr>
          <w:rFonts w:ascii="Times New Roman" w:hAnsi="Times New Roman" w:cs="Times New Roman"/>
          <w:sz w:val="24"/>
          <w:szCs w:val="24"/>
        </w:rPr>
        <w:t xml:space="preserve">water. </w:t>
      </w:r>
      <w:r w:rsidR="00201B0B" w:rsidRPr="00250BF2">
        <w:rPr>
          <w:rFonts w:ascii="Times New Roman" w:hAnsi="Times New Roman" w:cs="Times New Roman"/>
          <w:b/>
          <w:sz w:val="24"/>
          <w:szCs w:val="24"/>
        </w:rPr>
        <w:t xml:space="preserve">  </w:t>
      </w:r>
    </w:p>
    <w:p w14:paraId="21260E2F" w14:textId="77777777" w:rsidR="00F010DB" w:rsidRPr="00250BF2" w:rsidRDefault="00F010DB"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Observation of the microbial population and species identification</w:t>
      </w:r>
    </w:p>
    <w:p w14:paraId="755C2CFB" w14:textId="10211BC1" w:rsidR="00F22461" w:rsidRDefault="00F20F6E" w:rsidP="00761AE6">
      <w:pPr>
        <w:autoSpaceDE w:val="0"/>
        <w:autoSpaceDN w:val="0"/>
        <w:adjustRightInd w:val="0"/>
        <w:spacing w:after="0" w:line="360" w:lineRule="auto"/>
        <w:jc w:val="both"/>
        <w:rPr>
          <w:rFonts w:ascii="Times New Roman" w:hAnsi="Times New Roman" w:cs="Times New Roman"/>
          <w:sz w:val="24"/>
          <w:szCs w:val="24"/>
        </w:rPr>
      </w:pPr>
      <w:r w:rsidRPr="00761AE6">
        <w:rPr>
          <w:rFonts w:ascii="Times New Roman" w:hAnsi="Times New Roman" w:cs="Times New Roman"/>
          <w:sz w:val="24"/>
          <w:szCs w:val="24"/>
        </w:rPr>
        <w:t xml:space="preserve">One </w:t>
      </w:r>
      <w:r w:rsidR="00F010DB" w:rsidRPr="00761AE6">
        <w:rPr>
          <w:rFonts w:ascii="Times New Roman" w:hAnsi="Times New Roman" w:cs="Times New Roman"/>
          <w:sz w:val="24"/>
          <w:szCs w:val="24"/>
        </w:rPr>
        <w:t xml:space="preserve">earthworm </w:t>
      </w:r>
      <w:r w:rsidR="005A30D0">
        <w:rPr>
          <w:rFonts w:ascii="Times New Roman" w:hAnsi="Times New Roman" w:cs="Times New Roman"/>
          <w:sz w:val="24"/>
          <w:szCs w:val="24"/>
        </w:rPr>
        <w:t xml:space="preserve">was removed </w:t>
      </w:r>
      <w:r w:rsidR="00F010DB" w:rsidRPr="00761AE6">
        <w:rPr>
          <w:rFonts w:ascii="Times New Roman" w:hAnsi="Times New Roman" w:cs="Times New Roman"/>
          <w:sz w:val="24"/>
          <w:szCs w:val="24"/>
        </w:rPr>
        <w:t xml:space="preserve">from each </w:t>
      </w:r>
      <w:r w:rsidRPr="00761AE6">
        <w:rPr>
          <w:rFonts w:ascii="Times New Roman" w:hAnsi="Times New Roman" w:cs="Times New Roman"/>
          <w:sz w:val="24"/>
          <w:szCs w:val="24"/>
        </w:rPr>
        <w:t xml:space="preserve">experiment </w:t>
      </w:r>
      <w:r w:rsidR="00F010DB" w:rsidRPr="00761AE6">
        <w:rPr>
          <w:rFonts w:ascii="Times New Roman" w:hAnsi="Times New Roman" w:cs="Times New Roman"/>
          <w:sz w:val="24"/>
          <w:szCs w:val="24"/>
        </w:rPr>
        <w:t xml:space="preserve">on </w:t>
      </w:r>
      <w:r w:rsidR="005A30D0">
        <w:rPr>
          <w:rFonts w:ascii="Times New Roman" w:hAnsi="Times New Roman" w:cs="Times New Roman"/>
          <w:sz w:val="24"/>
          <w:szCs w:val="24"/>
        </w:rPr>
        <w:t>5</w:t>
      </w:r>
      <w:r w:rsidR="005A30D0" w:rsidRPr="005A30D0">
        <w:rPr>
          <w:rFonts w:ascii="Times New Roman" w:hAnsi="Times New Roman" w:cs="Times New Roman"/>
          <w:sz w:val="24"/>
          <w:szCs w:val="24"/>
          <w:vertAlign w:val="superscript"/>
        </w:rPr>
        <w:t>th</w:t>
      </w:r>
      <w:r w:rsidR="005A30D0">
        <w:rPr>
          <w:rFonts w:ascii="Times New Roman" w:hAnsi="Times New Roman" w:cs="Times New Roman"/>
          <w:sz w:val="24"/>
          <w:szCs w:val="24"/>
        </w:rPr>
        <w:t xml:space="preserve"> </w:t>
      </w:r>
      <w:r w:rsidR="00F010DB" w:rsidRPr="00761AE6">
        <w:rPr>
          <w:rFonts w:ascii="Times New Roman" w:hAnsi="Times New Roman" w:cs="Times New Roman"/>
          <w:sz w:val="24"/>
          <w:szCs w:val="24"/>
        </w:rPr>
        <w:t>day</w:t>
      </w:r>
      <w:r w:rsidR="005A30D0">
        <w:rPr>
          <w:rFonts w:ascii="Times New Roman" w:hAnsi="Times New Roman" w:cs="Times New Roman"/>
          <w:sz w:val="24"/>
          <w:szCs w:val="24"/>
        </w:rPr>
        <w:t xml:space="preserve"> of experiment</w:t>
      </w:r>
      <w:r w:rsidR="00F010DB" w:rsidRPr="00761AE6">
        <w:rPr>
          <w:rFonts w:ascii="Times New Roman" w:hAnsi="Times New Roman" w:cs="Times New Roman"/>
          <w:sz w:val="24"/>
          <w:szCs w:val="24"/>
        </w:rPr>
        <w:t xml:space="preserve"> and sacrificed to study their microbial</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composition. The dilution plate technique was used to study the population</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of bacteria and fungi in the gut of </w:t>
      </w:r>
      <w:r w:rsidR="00F010DB" w:rsidRPr="00761AE6">
        <w:rPr>
          <w:rFonts w:ascii="Times New Roman" w:hAnsi="Times New Roman" w:cs="Times New Roman"/>
          <w:i/>
          <w:sz w:val="24"/>
          <w:szCs w:val="24"/>
        </w:rPr>
        <w:t xml:space="preserve">L. </w:t>
      </w:r>
      <w:proofErr w:type="spellStart"/>
      <w:r w:rsidR="00F010DB" w:rsidRPr="00761AE6">
        <w:rPr>
          <w:rFonts w:ascii="Times New Roman" w:hAnsi="Times New Roman" w:cs="Times New Roman"/>
          <w:i/>
          <w:sz w:val="24"/>
          <w:szCs w:val="24"/>
        </w:rPr>
        <w:t>mauritii</w:t>
      </w:r>
      <w:proofErr w:type="spellEnd"/>
      <w:r w:rsidR="00F010DB" w:rsidRP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Waksman,</w:t>
      </w:r>
      <w:r w:rsid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1917</w:t>
      </w:r>
      <w:r w:rsidR="00F010DB" w:rsidRPr="00761AE6">
        <w:rPr>
          <w:rFonts w:ascii="Times New Roman" w:hAnsi="Times New Roman" w:cs="Times New Roman"/>
          <w:sz w:val="24"/>
          <w:szCs w:val="24"/>
        </w:rPr>
        <w:t>]. The gut</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contents (3–4 cm of gut spanning 20–30 segments) were dissected using</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sterile scissors and placed in sterile test tubes containing 1 ml of sterile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saline (1 g NaCl2 in 100 ml distilled H2O). The tubes containing the gut</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contents were shaken vigorously and used as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Using a micropipette,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0.01 ml of the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xml:space="preserve"> was spread using a standard platinum</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loop on</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to MacConkey Agar plates [</w:t>
      </w:r>
      <w:r w:rsidR="00A76223" w:rsidRPr="00761AE6">
        <w:rPr>
          <w:rFonts w:ascii="Times New Roman" w:hAnsi="Times New Roman" w:cs="Times New Roman"/>
          <w:sz w:val="24"/>
          <w:szCs w:val="24"/>
        </w:rPr>
        <w:t>Michigan,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1997</w:t>
      </w:r>
      <w:r w:rsidR="00F010DB" w:rsidRPr="00761AE6">
        <w:rPr>
          <w:rFonts w:ascii="Times New Roman" w:hAnsi="Times New Roman" w:cs="Times New Roman"/>
          <w:sz w:val="24"/>
          <w:szCs w:val="24"/>
        </w:rPr>
        <w:t xml:space="preserve">] for bacterial growth and </w:t>
      </w:r>
      <w:proofErr w:type="spellStart"/>
      <w:r w:rsidR="00F010DB" w:rsidRPr="00761AE6">
        <w:rPr>
          <w:rFonts w:ascii="Times New Roman" w:hAnsi="Times New Roman" w:cs="Times New Roman"/>
          <w:sz w:val="24"/>
          <w:szCs w:val="24"/>
        </w:rPr>
        <w:t>Sabouraud</w:t>
      </w:r>
      <w:proofErr w:type="spellEnd"/>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Dextrose Agar plates [</w:t>
      </w:r>
      <w:r w:rsidR="00A76223" w:rsidRPr="00761AE6">
        <w:rPr>
          <w:rFonts w:ascii="Times New Roman" w:hAnsi="Times New Roman" w:cs="Times New Roman"/>
          <w:sz w:val="24"/>
          <w:szCs w:val="24"/>
        </w:rPr>
        <w:t>Emmons et al., 1970</w:t>
      </w:r>
      <w:r w:rsidR="00F010DB" w:rsidRPr="00761AE6">
        <w:rPr>
          <w:rFonts w:ascii="Times New Roman" w:hAnsi="Times New Roman" w:cs="Times New Roman"/>
          <w:sz w:val="24"/>
          <w:szCs w:val="24"/>
        </w:rPr>
        <w:t>] for fungal growth. The plates were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incubated for 18–24 h at 37 °C and 4–7 days at 28 °C for bacterial and</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fungal growth, respectively. The Colony Forming Units (CFU) on the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media were estimated using a colony counter and expressed as</w:t>
      </w:r>
      <w:r w:rsidR="00912187"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CFU × 106 cm−1 for bacteria and CFU × 104 cm−1 for fungi as per a</w:t>
      </w:r>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previously described protocol [</w:t>
      </w:r>
      <w:r w:rsidR="00A76223" w:rsidRPr="00761AE6">
        <w:rPr>
          <w:rFonts w:ascii="Times New Roman" w:hAnsi="Times New Roman" w:cs="Times New Roman"/>
          <w:sz w:val="24"/>
          <w:szCs w:val="24"/>
        </w:rPr>
        <w:t>Baron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et al., 1994</w:t>
      </w:r>
      <w:r w:rsidR="00F010DB" w:rsidRPr="00761AE6">
        <w:rPr>
          <w:rFonts w:ascii="Times New Roman" w:hAnsi="Times New Roman" w:cs="Times New Roman"/>
          <w:sz w:val="24"/>
          <w:szCs w:val="24"/>
        </w:rPr>
        <w:t>].</w:t>
      </w:r>
      <w:bookmarkStart w:id="14" w:name="_Hlk210408318"/>
      <w:bookmarkEnd w:id="14"/>
    </w:p>
    <w:p w14:paraId="09747F59" w14:textId="77777777" w:rsidR="001C065A" w:rsidRDefault="009F313A" w:rsidP="001C065A">
      <w:pPr>
        <w:autoSpaceDE w:val="0"/>
        <w:autoSpaceDN w:val="0"/>
        <w:adjustRightInd w:val="0"/>
        <w:spacing w:after="0" w:line="360" w:lineRule="auto"/>
        <w:ind w:firstLine="720"/>
        <w:rPr>
          <w:rFonts w:ascii="Times New Roman" w:hAnsi="Times New Roman" w:cs="Times New Roman"/>
          <w:sz w:val="24"/>
          <w:szCs w:val="24"/>
        </w:rPr>
      </w:pPr>
      <w:r w:rsidRPr="001C065A">
        <w:rPr>
          <w:rFonts w:ascii="Times New Roman" w:hAnsi="Times New Roman" w:cs="Times New Roman"/>
          <w:sz w:val="24"/>
          <w:szCs w:val="24"/>
        </w:rPr>
        <w:t>The enumerated microbial populations are represented as mean ± standard error and percent change as compared to control values. The difference in the means of the control and experimental values was tested using the student's t-test considering P &lt; 0.01 as statistically significant.</w:t>
      </w:r>
    </w:p>
    <w:p w14:paraId="359AE86C" w14:textId="0E1A4C73" w:rsidR="001C065A" w:rsidRPr="001C065A" w:rsidRDefault="00D66B5A" w:rsidP="001C065A">
      <w:pPr>
        <w:pStyle w:val="ListParagraph"/>
        <w:numPr>
          <w:ilvl w:val="0"/>
          <w:numId w:val="6"/>
        </w:numPr>
        <w:autoSpaceDE w:val="0"/>
        <w:autoSpaceDN w:val="0"/>
        <w:adjustRightInd w:val="0"/>
        <w:spacing w:after="0" w:line="240" w:lineRule="auto"/>
        <w:rPr>
          <w:b/>
          <w:bCs/>
          <w:color w:val="000000"/>
        </w:rPr>
      </w:pPr>
      <w:commentRangeStart w:id="15"/>
      <w:r w:rsidRPr="001C065A">
        <w:rPr>
          <w:b/>
          <w:bCs/>
          <w:caps/>
          <w:color w:val="000000"/>
        </w:rPr>
        <w:t>RESULTS</w:t>
      </w:r>
      <w:r w:rsidRPr="001C065A">
        <w:rPr>
          <w:b/>
          <w:bCs/>
          <w:color w:val="000000"/>
        </w:rPr>
        <w:t xml:space="preserve"> AND DISCUSSION </w:t>
      </w:r>
    </w:p>
    <w:p w14:paraId="10FB5DD1" w14:textId="32605B4A" w:rsidR="008C33C5" w:rsidRPr="001C065A" w:rsidRDefault="008C33C5" w:rsidP="001C065A">
      <w:pPr>
        <w:autoSpaceDE w:val="0"/>
        <w:autoSpaceDN w:val="0"/>
        <w:adjustRightInd w:val="0"/>
        <w:spacing w:after="0" w:line="240" w:lineRule="auto"/>
        <w:rPr>
          <w:b/>
        </w:rPr>
      </w:pPr>
      <w:r w:rsidRPr="001C065A">
        <w:rPr>
          <w:b/>
        </w:rPr>
        <w:t>Acute toxicity study</w:t>
      </w:r>
      <w:commentRangeEnd w:id="15"/>
      <w:r w:rsidR="00D71173">
        <w:rPr>
          <w:rStyle w:val="CommentReference"/>
        </w:rPr>
        <w:commentReference w:id="15"/>
      </w:r>
    </w:p>
    <w:p w14:paraId="1AC06A00" w14:textId="67DA7C3D" w:rsidR="004D6589" w:rsidRPr="00250BF2" w:rsidRDefault="00A04E55" w:rsidP="00A04E55">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sz w:val="24"/>
          <w:szCs w:val="24"/>
        </w:rPr>
        <w:t xml:space="preserve">     </w:t>
      </w:r>
      <w:r w:rsidR="004D6589" w:rsidRPr="00250BF2">
        <w:rPr>
          <w:rFonts w:ascii="Times New Roman" w:hAnsi="Times New Roman" w:cs="Times New Roman"/>
          <w:sz w:val="24"/>
          <w:szCs w:val="24"/>
        </w:rPr>
        <w:t xml:space="preserve">Acute toxicity of earthworm is an efficient tool in assessing ecological risks of contaminated soil. The mortality rate was least at the beginning of the study (24 h) and increased with exposure period. The values of median lethal concentrations (LC50) and its lower confident limits (LCL) and upper confident limits (UCL) for earthworm </w:t>
      </w:r>
      <w:r w:rsidR="004D6589" w:rsidRPr="00250BF2">
        <w:rPr>
          <w:rFonts w:ascii="Times New Roman" w:hAnsi="Times New Roman" w:cs="Times New Roman"/>
          <w:i/>
          <w:iCs/>
          <w:sz w:val="24"/>
          <w:szCs w:val="24"/>
        </w:rPr>
        <w:t xml:space="preserve">L. </w:t>
      </w:r>
      <w:proofErr w:type="spellStart"/>
      <w:r w:rsidR="004D6589" w:rsidRPr="00250BF2">
        <w:rPr>
          <w:rFonts w:ascii="Times New Roman" w:hAnsi="Times New Roman" w:cs="Times New Roman"/>
          <w:i/>
          <w:iCs/>
          <w:sz w:val="24"/>
          <w:szCs w:val="24"/>
        </w:rPr>
        <w:t>mauritii</w:t>
      </w:r>
      <w:proofErr w:type="spellEnd"/>
      <w:r w:rsidR="004D6589" w:rsidRPr="00250BF2">
        <w:rPr>
          <w:rFonts w:ascii="Times New Roman" w:hAnsi="Times New Roman" w:cs="Times New Roman"/>
          <w:i/>
          <w:iCs/>
          <w:sz w:val="24"/>
          <w:szCs w:val="24"/>
        </w:rPr>
        <w:t xml:space="preserve"> </w:t>
      </w:r>
      <w:r w:rsidR="004D6589" w:rsidRPr="00250BF2">
        <w:rPr>
          <w:rFonts w:ascii="Times New Roman" w:hAnsi="Times New Roman" w:cs="Times New Roman"/>
          <w:sz w:val="24"/>
          <w:szCs w:val="24"/>
        </w:rPr>
        <w:t xml:space="preserve">exposed to </w:t>
      </w:r>
      <w:r w:rsidR="0072746D" w:rsidRPr="00250BF2">
        <w:rPr>
          <w:rFonts w:ascii="Times New Roman" w:hAnsi="Times New Roman" w:cs="Times New Roman"/>
          <w:bCs/>
          <w:sz w:val="24"/>
          <w:szCs w:val="24"/>
        </w:rPr>
        <w:t>C</w:t>
      </w:r>
      <w:r w:rsidR="008C33C5">
        <w:rPr>
          <w:rFonts w:ascii="Times New Roman" w:hAnsi="Times New Roman" w:cs="Times New Roman"/>
          <w:bCs/>
          <w:sz w:val="24"/>
          <w:szCs w:val="24"/>
        </w:rPr>
        <w:t>AP</w:t>
      </w:r>
      <w:r w:rsidR="0072746D" w:rsidRPr="00250BF2">
        <w:rPr>
          <w:rFonts w:ascii="Times New Roman" w:hAnsi="Times New Roman" w:cs="Times New Roman"/>
          <w:sz w:val="24"/>
          <w:szCs w:val="24"/>
        </w:rPr>
        <w:t xml:space="preserve"> </w:t>
      </w:r>
      <w:r w:rsidR="004D6589" w:rsidRPr="00250BF2">
        <w:rPr>
          <w:rFonts w:ascii="Times New Roman" w:hAnsi="Times New Roman" w:cs="Times New Roman"/>
          <w:sz w:val="24"/>
          <w:szCs w:val="24"/>
        </w:rPr>
        <w:t xml:space="preserve">for different periods and given in Table 1. The Table 1 and 2 showed that LC50 values decreased with increased period of exposure time. The LC50 values of </w:t>
      </w:r>
      <w:proofErr w:type="spellStart"/>
      <w:r w:rsidR="0072746D" w:rsidRPr="00250BF2">
        <w:rPr>
          <w:rFonts w:ascii="Times New Roman" w:hAnsi="Times New Roman" w:cs="Times New Roman"/>
          <w:bCs/>
          <w:sz w:val="24"/>
          <w:szCs w:val="24"/>
        </w:rPr>
        <w:t>Chlorantraniliprol</w:t>
      </w:r>
      <w:proofErr w:type="spellEnd"/>
      <w:r w:rsidR="004D6589" w:rsidRPr="00250BF2">
        <w:rPr>
          <w:rFonts w:ascii="Times New Roman" w:hAnsi="Times New Roman" w:cs="Times New Roman"/>
          <w:sz w:val="24"/>
          <w:szCs w:val="24"/>
        </w:rPr>
        <w:t xml:space="preserve"> were </w:t>
      </w:r>
      <w:r w:rsidR="007D5732" w:rsidRPr="00250BF2">
        <w:rPr>
          <w:rFonts w:ascii="Times New Roman" w:eastAsia="Times New Roman" w:hAnsi="Times New Roman" w:cs="Times New Roman"/>
          <w:color w:val="000000"/>
          <w:sz w:val="24"/>
          <w:szCs w:val="24"/>
        </w:rPr>
        <w:t>13.53</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12.42</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11.70</w:t>
      </w:r>
      <w:r w:rsidR="004D6589" w:rsidRPr="00250BF2">
        <w:rPr>
          <w:rFonts w:ascii="Times New Roman" w:hAnsi="Times New Roman" w:cs="Times New Roman"/>
          <w:sz w:val="24"/>
          <w:szCs w:val="24"/>
        </w:rPr>
        <w:t xml:space="preserve">, </w:t>
      </w:r>
      <w:r w:rsidR="00BD5749" w:rsidRPr="00250BF2">
        <w:rPr>
          <w:rFonts w:ascii="Times New Roman" w:eastAsia="Times New Roman" w:hAnsi="Times New Roman" w:cs="Times New Roman"/>
          <w:color w:val="000000"/>
          <w:sz w:val="24"/>
          <w:szCs w:val="24"/>
        </w:rPr>
        <w:t xml:space="preserve">10.22 </w:t>
      </w:r>
      <w:r w:rsidR="004D6589" w:rsidRPr="00250BF2">
        <w:rPr>
          <w:rFonts w:ascii="Times New Roman" w:hAnsi="Times New Roman" w:cs="Times New Roman"/>
          <w:sz w:val="24"/>
          <w:szCs w:val="24"/>
        </w:rPr>
        <w:t xml:space="preserve">and </w:t>
      </w:r>
      <w:r w:rsidR="00BD5749" w:rsidRPr="00250BF2">
        <w:rPr>
          <w:rFonts w:ascii="Times New Roman" w:eastAsia="Times New Roman" w:hAnsi="Times New Roman" w:cs="Times New Roman"/>
          <w:color w:val="000000"/>
          <w:sz w:val="24"/>
          <w:szCs w:val="24"/>
        </w:rPr>
        <w:t>9.09 ml</w:t>
      </w:r>
      <w:r w:rsidR="004D6589" w:rsidRPr="00250BF2">
        <w:rPr>
          <w:rFonts w:ascii="Times New Roman" w:hAnsi="Times New Roman" w:cs="Times New Roman"/>
          <w:sz w:val="24"/>
          <w:szCs w:val="24"/>
        </w:rPr>
        <w:t>/kg</w:t>
      </w:r>
      <w:r w:rsidR="005A30D0">
        <w:rPr>
          <w:rFonts w:ascii="Times New Roman" w:hAnsi="Times New Roman" w:cs="Times New Roman"/>
          <w:sz w:val="24"/>
          <w:szCs w:val="24"/>
        </w:rPr>
        <w:t>-1</w:t>
      </w:r>
      <w:r w:rsidR="004D6589" w:rsidRPr="00250BF2">
        <w:rPr>
          <w:rFonts w:ascii="Times New Roman" w:hAnsi="Times New Roman" w:cs="Times New Roman"/>
          <w:sz w:val="24"/>
          <w:szCs w:val="24"/>
        </w:rPr>
        <w:t xml:space="preserve"> for 24, 48, 72, 96 and 120 hours. </w:t>
      </w:r>
    </w:p>
    <w:p w14:paraId="62AF303B" w14:textId="0FE4585F" w:rsidR="00B41236" w:rsidRDefault="004D6589"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color w:val="000000"/>
          <w:sz w:val="24"/>
          <w:szCs w:val="24"/>
        </w:rPr>
        <w:tab/>
      </w:r>
      <w:r w:rsidRPr="00250BF2">
        <w:rPr>
          <w:rFonts w:ascii="Times New Roman" w:hAnsi="Times New Roman" w:cs="Times New Roman"/>
          <w:sz w:val="24"/>
          <w:szCs w:val="24"/>
        </w:rPr>
        <w:t xml:space="preserve">Soil toxicity can be evaluated using indicator organisms such as earthworms. The LC50 values, LCL and UCL are useful measures of the acute toxicity of the insecticides. The acute toxicity results indicated that the rate of mortality was directly proportional to the concentration of pesticides. Declining trend of LC50 values with an increase in exposure </w:t>
      </w:r>
      <w:r w:rsidRPr="00250BF2">
        <w:rPr>
          <w:rFonts w:ascii="Times New Roman" w:hAnsi="Times New Roman" w:cs="Times New Roman"/>
          <w:sz w:val="24"/>
          <w:szCs w:val="24"/>
        </w:rPr>
        <w:lastRenderedPageBreak/>
        <w:t>period indicating the increasing toxic effect have been reported in earthworms exposed to chemicals and organic pesticides (</w:t>
      </w:r>
      <w:r w:rsidR="008E33ED" w:rsidRPr="00250BF2">
        <w:rPr>
          <w:rFonts w:ascii="Times New Roman" w:hAnsi="Times New Roman" w:cs="Times New Roman"/>
          <w:sz w:val="24"/>
          <w:szCs w:val="24"/>
        </w:rPr>
        <w:t xml:space="preserve">Bagchi </w:t>
      </w:r>
      <w:r w:rsidR="008E33ED" w:rsidRPr="00250BF2">
        <w:rPr>
          <w:rFonts w:ascii="Times New Roman" w:hAnsi="Times New Roman" w:cs="Times New Roman"/>
          <w:i/>
          <w:iCs/>
          <w:sz w:val="24"/>
          <w:szCs w:val="24"/>
        </w:rPr>
        <w:t>et al</w:t>
      </w:r>
      <w:r w:rsidR="008E33ED" w:rsidRPr="00250BF2">
        <w:rPr>
          <w:rFonts w:ascii="Times New Roman" w:hAnsi="Times New Roman" w:cs="Times New Roman"/>
          <w:sz w:val="24"/>
          <w:szCs w:val="24"/>
        </w:rPr>
        <w:t xml:space="preserve">., 1995; </w:t>
      </w:r>
      <w:proofErr w:type="spellStart"/>
      <w:r w:rsidRPr="00250BF2">
        <w:rPr>
          <w:rFonts w:ascii="Times New Roman" w:hAnsi="Times New Roman" w:cs="Times New Roman"/>
          <w:sz w:val="24"/>
          <w:szCs w:val="24"/>
        </w:rPr>
        <w:t>Bakthavathsalam</w:t>
      </w:r>
      <w:proofErr w:type="spellEnd"/>
      <w:r w:rsidRPr="00250BF2">
        <w:rPr>
          <w:rFonts w:ascii="Times New Roman" w:hAnsi="Times New Roman" w:cs="Times New Roman"/>
          <w:sz w:val="24"/>
          <w:szCs w:val="24"/>
        </w:rPr>
        <w:t xml:space="preserve"> and Rajaraman</w:t>
      </w:r>
      <w:r w:rsidR="003D486F">
        <w:rPr>
          <w:rFonts w:ascii="Times New Roman" w:hAnsi="Times New Roman" w:cs="Times New Roman"/>
          <w:sz w:val="24"/>
          <w:szCs w:val="24"/>
        </w:rPr>
        <w:t xml:space="preserve">, </w:t>
      </w:r>
      <w:r w:rsidRPr="00250BF2">
        <w:rPr>
          <w:rFonts w:ascii="Times New Roman" w:hAnsi="Times New Roman" w:cs="Times New Roman"/>
          <w:sz w:val="24"/>
          <w:szCs w:val="24"/>
        </w:rPr>
        <w:t>2003; Ramalingam and Kavitha</w:t>
      </w:r>
      <w:r w:rsidR="003D486F">
        <w:rPr>
          <w:rFonts w:ascii="Times New Roman" w:hAnsi="Times New Roman" w:cs="Times New Roman"/>
          <w:sz w:val="24"/>
          <w:szCs w:val="24"/>
        </w:rPr>
        <w:t>,</w:t>
      </w:r>
      <w:r w:rsidRPr="00250BF2">
        <w:rPr>
          <w:rFonts w:ascii="Times New Roman" w:hAnsi="Times New Roman" w:cs="Times New Roman"/>
          <w:sz w:val="24"/>
          <w:szCs w:val="24"/>
        </w:rPr>
        <w:t xml:space="preserve"> 2006). </w:t>
      </w:r>
      <w:r w:rsidR="008E33ED" w:rsidRPr="00250BF2">
        <w:rPr>
          <w:rFonts w:ascii="Times New Roman" w:hAnsi="Times New Roman" w:cs="Times New Roman"/>
          <w:sz w:val="24"/>
          <w:szCs w:val="24"/>
        </w:rPr>
        <w:t>It was supported to the present study.</w:t>
      </w:r>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The results showed that </w:t>
      </w:r>
      <w:r w:rsidRPr="00250BF2">
        <w:rPr>
          <w:rFonts w:ascii="Times New Roman" w:hAnsi="Times New Roman" w:cs="Times New Roman"/>
          <w:sz w:val="24"/>
          <w:szCs w:val="24"/>
        </w:rPr>
        <w:t>similar declining trend in LC</w:t>
      </w:r>
      <w:r w:rsidRPr="00D71173">
        <w:rPr>
          <w:rFonts w:ascii="Times New Roman" w:hAnsi="Times New Roman" w:cs="Times New Roman"/>
          <w:sz w:val="24"/>
          <w:szCs w:val="24"/>
          <w:vertAlign w:val="subscript"/>
          <w:rPrChange w:id="16" w:author="Eddie Mondejar" w:date="2025-11-25T20:20:00Z" w16du:dateUtc="2025-11-25T12:20:00Z">
            <w:rPr>
              <w:rFonts w:ascii="Times New Roman" w:hAnsi="Times New Roman" w:cs="Times New Roman"/>
              <w:sz w:val="24"/>
              <w:szCs w:val="24"/>
            </w:rPr>
          </w:rPrChange>
        </w:rPr>
        <w:t>50</w:t>
      </w:r>
      <w:r w:rsidRPr="00250BF2">
        <w:rPr>
          <w:rFonts w:ascii="Times New Roman" w:hAnsi="Times New Roman" w:cs="Times New Roman"/>
          <w:sz w:val="24"/>
          <w:szCs w:val="24"/>
        </w:rPr>
        <w:t xml:space="preserve"> values and increasing mortality with increasing periods of exposure (24, 48, 72, 96 and 120 h) due to </w:t>
      </w:r>
      <w:r w:rsidR="008E33ED" w:rsidRPr="00250BF2">
        <w:rPr>
          <w:rFonts w:ascii="Times New Roman" w:hAnsi="Times New Roman" w:cs="Times New Roman"/>
          <w:sz w:val="24"/>
          <w:szCs w:val="24"/>
        </w:rPr>
        <w:t>high</w:t>
      </w:r>
      <w:r w:rsidRPr="00250BF2">
        <w:rPr>
          <w:rFonts w:ascii="Times New Roman" w:hAnsi="Times New Roman" w:cs="Times New Roman"/>
          <w:sz w:val="24"/>
          <w:szCs w:val="24"/>
        </w:rPr>
        <w:t xml:space="preserve"> toxic</w:t>
      </w:r>
      <w:r w:rsidR="008E33ED" w:rsidRPr="00250BF2">
        <w:rPr>
          <w:rFonts w:ascii="Times New Roman" w:hAnsi="Times New Roman" w:cs="Times New Roman"/>
          <w:sz w:val="24"/>
          <w:szCs w:val="24"/>
        </w:rPr>
        <w:t>ity</w:t>
      </w:r>
      <w:r w:rsidRPr="00250BF2">
        <w:rPr>
          <w:rFonts w:ascii="Times New Roman" w:hAnsi="Times New Roman" w:cs="Times New Roman"/>
          <w:sz w:val="24"/>
          <w:szCs w:val="24"/>
        </w:rPr>
        <w:t xml:space="preserve"> of</w:t>
      </w:r>
      <w:r w:rsidR="008E33ED" w:rsidRPr="00250BF2">
        <w:rPr>
          <w:rFonts w:ascii="Times New Roman" w:hAnsi="Times New Roman" w:cs="Times New Roman"/>
          <w:bCs/>
          <w:sz w:val="24"/>
          <w:szCs w:val="24"/>
        </w:rPr>
        <w:t xml:space="preserve"> Chlorantraniliprol</w:t>
      </w:r>
      <w:ins w:id="17" w:author="Eddie Mondejar" w:date="2025-11-25T20:20:00Z" w16du:dateUtc="2025-11-25T12:20:00Z">
        <w:r w:rsidR="00D71173">
          <w:rPr>
            <w:rFonts w:ascii="Times New Roman" w:hAnsi="Times New Roman" w:cs="Times New Roman"/>
            <w:bCs/>
            <w:sz w:val="24"/>
            <w:szCs w:val="24"/>
          </w:rPr>
          <w:t>e</w:t>
        </w:r>
      </w:ins>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on </w:t>
      </w:r>
      <w:r w:rsidRPr="00250BF2">
        <w:rPr>
          <w:rFonts w:ascii="Times New Roman" w:hAnsi="Times New Roman" w:cs="Times New Roman"/>
          <w:i/>
          <w:iCs/>
          <w:sz w:val="24"/>
          <w:szCs w:val="24"/>
        </w:rPr>
        <w:t xml:space="preserve">L. </w:t>
      </w:r>
      <w:proofErr w:type="spellStart"/>
      <w:r w:rsidRPr="00250BF2">
        <w:rPr>
          <w:rFonts w:ascii="Times New Roman" w:hAnsi="Times New Roman" w:cs="Times New Roman"/>
          <w:i/>
          <w:iCs/>
          <w:sz w:val="24"/>
          <w:szCs w:val="24"/>
        </w:rPr>
        <w:t>mauritii</w:t>
      </w:r>
      <w:proofErr w:type="spell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 xml:space="preserve">(Table 1 and </w:t>
      </w:r>
      <w:r w:rsidR="008E33ED" w:rsidRPr="00250BF2">
        <w:rPr>
          <w:rFonts w:ascii="Times New Roman" w:hAnsi="Times New Roman" w:cs="Times New Roman"/>
          <w:sz w:val="24"/>
          <w:szCs w:val="24"/>
        </w:rPr>
        <w:t>Fig. 1</w:t>
      </w:r>
      <w:r w:rsidRPr="00250BF2">
        <w:rPr>
          <w:rFonts w:ascii="Times New Roman" w:hAnsi="Times New Roman" w:cs="Times New Roman"/>
          <w:sz w:val="24"/>
          <w:szCs w:val="24"/>
        </w:rPr>
        <w:t>).</w:t>
      </w:r>
    </w:p>
    <w:p w14:paraId="75DA240B" w14:textId="0F26113C" w:rsidR="001A1A97" w:rsidRPr="00250BF2" w:rsidRDefault="00A27C0C" w:rsidP="00761AE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96279C">
        <w:rPr>
          <w:rFonts w:ascii="Times New Roman" w:hAnsi="Times New Roman" w:cs="Times New Roman"/>
          <w:color w:val="000000"/>
          <w:sz w:val="24"/>
          <w:szCs w:val="24"/>
        </w:rPr>
        <w:t xml:space="preserve">Many researchers </w:t>
      </w:r>
      <w:r w:rsidR="00347EA4">
        <w:rPr>
          <w:rFonts w:ascii="Times New Roman" w:hAnsi="Times New Roman" w:cs="Times New Roman"/>
          <w:color w:val="000000"/>
          <w:sz w:val="24"/>
          <w:szCs w:val="24"/>
        </w:rPr>
        <w:t>carried out</w:t>
      </w:r>
      <w:r w:rsidR="0096279C">
        <w:rPr>
          <w:rFonts w:ascii="Times New Roman" w:hAnsi="Times New Roman" w:cs="Times New Roman"/>
          <w:color w:val="000000"/>
          <w:sz w:val="24"/>
          <w:szCs w:val="24"/>
        </w:rPr>
        <w:t xml:space="preserve"> </w:t>
      </w:r>
      <w:r w:rsidR="00F94A2B">
        <w:rPr>
          <w:rFonts w:ascii="Times New Roman" w:hAnsi="Times New Roman" w:cs="Times New Roman"/>
          <w:color w:val="000000"/>
          <w:sz w:val="24"/>
          <w:szCs w:val="24"/>
        </w:rPr>
        <w:t>toxicity studies</w:t>
      </w:r>
      <w:r w:rsidR="00347EA4">
        <w:rPr>
          <w:rFonts w:ascii="Times New Roman" w:hAnsi="Times New Roman" w:cs="Times New Roman"/>
          <w:color w:val="000000"/>
          <w:sz w:val="24"/>
          <w:szCs w:val="24"/>
        </w:rPr>
        <w:t xml:space="preserve"> on earthworms. </w:t>
      </w:r>
      <w:r w:rsidRPr="009827B6">
        <w:rPr>
          <w:rFonts w:ascii="Times New Roman" w:hAnsi="Times New Roman" w:cs="Times New Roman"/>
          <w:sz w:val="24"/>
          <w:szCs w:val="24"/>
        </w:rPr>
        <w:t>The effects of different doses of lindane and deltamethrin on mortality, growth, and cellulase activity in earthworms (</w:t>
      </w:r>
      <w:r w:rsidRPr="009827B6">
        <w:rPr>
          <w:rFonts w:ascii="Times New Roman" w:hAnsi="Times New Roman" w:cs="Times New Roman"/>
          <w:i/>
          <w:iCs/>
          <w:sz w:val="24"/>
          <w:szCs w:val="24"/>
        </w:rPr>
        <w:t xml:space="preserve">Eisenia </w:t>
      </w:r>
      <w:proofErr w:type="spellStart"/>
      <w:r w:rsidRPr="009827B6">
        <w:rPr>
          <w:rFonts w:ascii="Times New Roman" w:hAnsi="Times New Roman" w:cs="Times New Roman"/>
          <w:i/>
          <w:iCs/>
          <w:sz w:val="24"/>
          <w:szCs w:val="24"/>
        </w:rPr>
        <w:t>fetida</w:t>
      </w:r>
      <w:proofErr w:type="spellEnd"/>
      <w:r w:rsidRPr="009827B6">
        <w:rPr>
          <w:rFonts w:ascii="Times New Roman" w:hAnsi="Times New Roman" w:cs="Times New Roman"/>
          <w:sz w:val="24"/>
          <w:szCs w:val="24"/>
        </w:rPr>
        <w:t xml:space="preserve">) cultivated in artificial soil during typical acute (14 days) and sub-chronic (42 days) exposure durations were compared in laboratory tests by Shi </w:t>
      </w:r>
      <w:r w:rsidRPr="009827B6">
        <w:rPr>
          <w:rFonts w:ascii="Times New Roman" w:hAnsi="Times New Roman" w:cs="Times New Roman"/>
          <w:i/>
          <w:iCs/>
          <w:sz w:val="24"/>
          <w:szCs w:val="24"/>
        </w:rPr>
        <w:t>et al</w:t>
      </w:r>
      <w:r w:rsidRPr="009827B6">
        <w:rPr>
          <w:rFonts w:ascii="Times New Roman" w:hAnsi="Times New Roman" w:cs="Times New Roman"/>
          <w:sz w:val="24"/>
          <w:szCs w:val="24"/>
        </w:rPr>
        <w:t xml:space="preserve">. (2007). They observed that the toxicity order for earthworm mortality from the 14-day exposure was lindane </w:t>
      </w:r>
      <w:r w:rsidRPr="009827B6">
        <w:rPr>
          <w:rFonts w:ascii="Times New Roman" w:hAnsi="Times New Roman" w:cs="Times New Roman"/>
          <w:i/>
          <w:iCs/>
          <w:sz w:val="24"/>
          <w:szCs w:val="24"/>
        </w:rPr>
        <w:t xml:space="preserve">&gt; </w:t>
      </w:r>
      <w:r w:rsidRPr="009827B6">
        <w:rPr>
          <w:rFonts w:ascii="Times New Roman" w:hAnsi="Times New Roman" w:cs="Times New Roman"/>
          <w:sz w:val="24"/>
          <w:szCs w:val="24"/>
        </w:rPr>
        <w:t xml:space="preserve">deltamethrin, with median lethal concentrations (LC </w:t>
      </w:r>
      <w:r w:rsidRPr="00D71173">
        <w:rPr>
          <w:rFonts w:ascii="Times New Roman" w:hAnsi="Times New Roman" w:cs="Times New Roman"/>
          <w:sz w:val="24"/>
          <w:szCs w:val="24"/>
          <w:vertAlign w:val="subscript"/>
          <w:rPrChange w:id="18" w:author="Eddie Mondejar" w:date="2025-11-25T20:20:00Z" w16du:dateUtc="2025-11-25T12:20:00Z">
            <w:rPr>
              <w:rFonts w:ascii="Times New Roman" w:hAnsi="Times New Roman" w:cs="Times New Roman"/>
              <w:sz w:val="24"/>
              <w:szCs w:val="24"/>
            </w:rPr>
          </w:rPrChange>
        </w:rPr>
        <w:t>50</w:t>
      </w:r>
      <w:r w:rsidRPr="009827B6">
        <w:rPr>
          <w:rFonts w:ascii="Times New Roman" w:hAnsi="Times New Roman" w:cs="Times New Roman"/>
          <w:sz w:val="24"/>
          <w:szCs w:val="24"/>
        </w:rPr>
        <w:t xml:space="preserve">) of 162.1 and 432.9 mg/kg, respectively. </w:t>
      </w:r>
      <w:r w:rsidRPr="0096279C">
        <w:rPr>
          <w:rFonts w:ascii="Times New Roman" w:hAnsi="Times New Roman" w:cs="Times New Roman"/>
          <w:bCs/>
          <w:sz w:val="24"/>
          <w:szCs w:val="24"/>
        </w:rPr>
        <w:t>Gajanan Vishnu Mali (</w:t>
      </w:r>
      <w:r w:rsidRPr="0096279C">
        <w:rPr>
          <w:rFonts w:ascii="Times New Roman" w:hAnsi="Times New Roman" w:cs="Times New Roman"/>
          <w:sz w:val="24"/>
          <w:szCs w:val="24"/>
        </w:rPr>
        <w:t>2019) reported that that the earthworms were more susceptible</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to bifenthrin than their metabolites. The LC</w:t>
      </w:r>
      <w:r w:rsidRPr="00D71173">
        <w:rPr>
          <w:rFonts w:ascii="Times New Roman" w:hAnsi="Times New Roman" w:cs="Times New Roman"/>
          <w:sz w:val="24"/>
          <w:szCs w:val="24"/>
          <w:vertAlign w:val="subscript"/>
          <w:rPrChange w:id="19" w:author="Eddie Mondejar" w:date="2025-11-25T20:20:00Z" w16du:dateUtc="2025-11-25T12:20:00Z">
            <w:rPr>
              <w:rFonts w:ascii="Times New Roman" w:hAnsi="Times New Roman" w:cs="Times New Roman"/>
              <w:sz w:val="24"/>
              <w:szCs w:val="24"/>
            </w:rPr>
          </w:rPrChange>
        </w:rPr>
        <w:t>50</w:t>
      </w:r>
      <w:r w:rsidRPr="0096279C">
        <w:rPr>
          <w:rFonts w:ascii="Times New Roman" w:hAnsi="Times New Roman" w:cs="Times New Roman"/>
          <w:sz w:val="24"/>
          <w:szCs w:val="24"/>
        </w:rPr>
        <w:t xml:space="preserve"> value of bifenthrin and its metabolites was 6 ppm and 20</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ppm respectively. The soil test showed that at 6 ppm concentration of bifenthrin, half the number of</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earthworms died after 14 days and with the increase in the concentration, mortality increased. At 10</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ppm concentration, all the earthworms died. However, half the number of earthworms died after 14</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 xml:space="preserve">days at the metabolite concentration of 20 ppm. </w:t>
      </w:r>
    </w:p>
    <w:p w14:paraId="4CA5A751" w14:textId="4832984C" w:rsidR="00D66B5A" w:rsidRPr="00250BF2" w:rsidRDefault="009A55F7" w:rsidP="00A41EE6">
      <w:pPr>
        <w:autoSpaceDE w:val="0"/>
        <w:autoSpaceDN w:val="0"/>
        <w:adjustRightInd w:val="0"/>
        <w:spacing w:after="0" w:line="360" w:lineRule="auto"/>
        <w:jc w:val="both"/>
        <w:rPr>
          <w:rFonts w:ascii="Times New Roman" w:hAnsi="Times New Roman" w:cs="Times New Roman"/>
          <w:b/>
          <w:color w:val="000000"/>
          <w:sz w:val="24"/>
          <w:szCs w:val="24"/>
        </w:rPr>
      </w:pPr>
      <w:r w:rsidRPr="00250BF2">
        <w:rPr>
          <w:rFonts w:ascii="Times New Roman" w:hAnsi="Times New Roman" w:cs="Times New Roman"/>
          <w:b/>
          <w:bCs/>
          <w:sz w:val="24"/>
          <w:szCs w:val="24"/>
        </w:rPr>
        <w:t>Sublethal effect of C</w:t>
      </w:r>
      <w:r w:rsidR="00C934CF">
        <w:rPr>
          <w:rFonts w:ascii="Times New Roman" w:hAnsi="Times New Roman" w:cs="Times New Roman"/>
          <w:b/>
          <w:bCs/>
          <w:sz w:val="24"/>
          <w:szCs w:val="24"/>
        </w:rPr>
        <w:t xml:space="preserve">AP </w:t>
      </w:r>
      <w:r w:rsidR="00D66B5A" w:rsidRPr="00250BF2">
        <w:rPr>
          <w:rFonts w:ascii="Times New Roman" w:hAnsi="Times New Roman" w:cs="Times New Roman"/>
          <w:b/>
          <w:bCs/>
          <w:color w:val="000000"/>
          <w:sz w:val="24"/>
          <w:szCs w:val="24"/>
        </w:rPr>
        <w:t xml:space="preserve">on Biomass of </w:t>
      </w:r>
      <w:r w:rsidR="00D66B5A" w:rsidRPr="00250BF2">
        <w:rPr>
          <w:rFonts w:ascii="Times New Roman" w:hAnsi="Times New Roman" w:cs="Times New Roman"/>
          <w:b/>
          <w:bCs/>
          <w:i/>
          <w:iCs/>
          <w:color w:val="000000"/>
          <w:sz w:val="24"/>
          <w:szCs w:val="24"/>
        </w:rPr>
        <w:t xml:space="preserve">L. </w:t>
      </w:r>
      <w:proofErr w:type="spellStart"/>
      <w:r w:rsidR="00D66B5A" w:rsidRPr="00250BF2">
        <w:rPr>
          <w:rFonts w:ascii="Times New Roman" w:hAnsi="Times New Roman" w:cs="Times New Roman"/>
          <w:b/>
          <w:bCs/>
          <w:i/>
          <w:iCs/>
          <w:color w:val="000000"/>
          <w:sz w:val="24"/>
          <w:szCs w:val="24"/>
        </w:rPr>
        <w:t>mauritii</w:t>
      </w:r>
      <w:proofErr w:type="spellEnd"/>
      <w:r w:rsidR="00D66B5A" w:rsidRPr="00250BF2">
        <w:rPr>
          <w:rFonts w:ascii="Times New Roman" w:hAnsi="Times New Roman" w:cs="Times New Roman"/>
          <w:b/>
          <w:bCs/>
          <w:color w:val="000000"/>
          <w:sz w:val="24"/>
          <w:szCs w:val="24"/>
        </w:rPr>
        <w:t xml:space="preserve">: </w:t>
      </w:r>
    </w:p>
    <w:p w14:paraId="0A10A8DE" w14:textId="10039353" w:rsidR="00D66B5A" w:rsidRPr="00250BF2" w:rsidRDefault="00A04E55" w:rsidP="00AC4C87">
      <w:pPr>
        <w:spacing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 xml:space="preserve">The effect of lower and higher sublethal concentrations of </w:t>
      </w:r>
      <w:proofErr w:type="spellStart"/>
      <w:r w:rsidR="009A55F7" w:rsidRPr="00250BF2">
        <w:rPr>
          <w:rFonts w:ascii="Times New Roman" w:hAnsi="Times New Roman" w:cs="Times New Roman"/>
          <w:bCs/>
          <w:sz w:val="24"/>
          <w:szCs w:val="24"/>
        </w:rPr>
        <w:t>Chlorantraniliprol</w:t>
      </w:r>
      <w:proofErr w:type="spellEnd"/>
      <w:r w:rsidR="00D66B5A" w:rsidRPr="00250BF2">
        <w:rPr>
          <w:rFonts w:ascii="Times New Roman" w:hAnsi="Times New Roman" w:cs="Times New Roman"/>
          <w:sz w:val="24"/>
          <w:szCs w:val="24"/>
        </w:rPr>
        <w:t xml:space="preserve"> exposure on the biomass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 xml:space="preserve">are presented in Tables </w:t>
      </w:r>
      <w:r w:rsidR="009A55F7" w:rsidRPr="00250BF2">
        <w:rPr>
          <w:rFonts w:ascii="Times New Roman" w:hAnsi="Times New Roman" w:cs="Times New Roman"/>
          <w:sz w:val="24"/>
          <w:szCs w:val="24"/>
        </w:rPr>
        <w:t>2</w:t>
      </w:r>
      <w:r w:rsidR="00D66B5A" w:rsidRPr="00250BF2">
        <w:rPr>
          <w:rFonts w:ascii="Times New Roman" w:hAnsi="Times New Roman" w:cs="Times New Roman"/>
          <w:sz w:val="24"/>
          <w:szCs w:val="24"/>
        </w:rPr>
        <w:t xml:space="preserve"> and </w:t>
      </w:r>
      <w:r w:rsidR="009A55F7" w:rsidRPr="00250BF2">
        <w:rPr>
          <w:rFonts w:ascii="Times New Roman" w:hAnsi="Times New Roman" w:cs="Times New Roman"/>
          <w:sz w:val="24"/>
          <w:szCs w:val="24"/>
        </w:rPr>
        <w:t>Fig.2</w:t>
      </w:r>
      <w:r w:rsidR="00D66B5A" w:rsidRPr="00250BF2">
        <w:rPr>
          <w:rFonts w:ascii="Times New Roman" w:hAnsi="Times New Roman" w:cs="Times New Roman"/>
          <w:sz w:val="24"/>
          <w:szCs w:val="24"/>
        </w:rPr>
        <w:t>. In control the initial weight (</w:t>
      </w:r>
      <w:r w:rsidR="00FE3A5D" w:rsidRPr="008E072E">
        <w:rPr>
          <w:rFonts w:ascii="Bookman Old Style" w:hAnsi="Bookman Old Style" w:cs="Times New Roman"/>
        </w:rPr>
        <w:t>52.30</w:t>
      </w:r>
      <w:r w:rsidR="00F340AD" w:rsidRPr="00250BF2">
        <w:rPr>
          <w:rFonts w:ascii="Times New Roman" w:hAnsi="Times New Roman" w:cs="Times New Roman"/>
          <w:color w:val="FF0000"/>
          <w:sz w:val="24"/>
          <w:szCs w:val="24"/>
        </w:rPr>
        <w:t>±</w:t>
      </w:r>
      <w:r w:rsidR="009344E6" w:rsidRPr="000C0BB6">
        <w:rPr>
          <w:rFonts w:ascii="Times New Roman" w:hAnsi="Times New Roman" w:cs="Times New Roman"/>
          <w:sz w:val="24"/>
          <w:szCs w:val="24"/>
        </w:rPr>
        <w:t>0.56</w:t>
      </w:r>
      <w:r w:rsidR="00FE3A5D">
        <w:rPr>
          <w:rFonts w:ascii="Bookman Old Style" w:hAnsi="Bookman Old Style" w:cs="Times New Roman"/>
        </w:rPr>
        <w:t xml:space="preserve"> </w:t>
      </w:r>
      <w:r w:rsidR="00D66B5A" w:rsidRPr="00250BF2">
        <w:rPr>
          <w:rFonts w:ascii="Times New Roman" w:hAnsi="Times New Roman" w:cs="Times New Roman"/>
          <w:sz w:val="24"/>
          <w:szCs w:val="24"/>
        </w:rPr>
        <w:t xml:space="preserve">mg)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increased continuously up to 90</w:t>
      </w:r>
      <w:r w:rsidR="00D66B5A" w:rsidRPr="00412526">
        <w:rPr>
          <w:rFonts w:ascii="Times New Roman" w:hAnsi="Times New Roman" w:cs="Times New Roman"/>
          <w:sz w:val="24"/>
          <w:szCs w:val="24"/>
          <w:vertAlign w:val="superscript"/>
        </w:rPr>
        <w:t>th</w:t>
      </w:r>
      <w:r w:rsidR="00D66B5A" w:rsidRPr="00250BF2">
        <w:rPr>
          <w:rFonts w:ascii="Times New Roman" w:hAnsi="Times New Roman" w:cs="Times New Roman"/>
          <w:sz w:val="24"/>
          <w:szCs w:val="24"/>
        </w:rPr>
        <w:t xml:space="preserve"> day</w:t>
      </w:r>
      <w:r w:rsidR="00F340AD">
        <w:rPr>
          <w:rFonts w:ascii="Times New Roman" w:hAnsi="Times New Roman" w:cs="Times New Roman"/>
        </w:rPr>
        <w:t xml:space="preserve"> (</w:t>
      </w:r>
      <w:r w:rsidR="00F340AD">
        <w:rPr>
          <w:rFonts w:ascii="Bookman Old Style" w:hAnsi="Bookman Old Style" w:cs="Times New Roman"/>
        </w:rPr>
        <w:t>95.33</w:t>
      </w:r>
      <w:r w:rsidR="00F340AD" w:rsidRPr="00250BF2">
        <w:rPr>
          <w:rFonts w:ascii="Times New Roman" w:hAnsi="Times New Roman" w:cs="Times New Roman"/>
          <w:color w:val="FF0000"/>
          <w:sz w:val="24"/>
          <w:szCs w:val="24"/>
        </w:rPr>
        <w:t>±</w:t>
      </w:r>
      <w:r w:rsidR="009C4325">
        <w:rPr>
          <w:rFonts w:ascii="Times New Roman" w:hAnsi="Times New Roman" w:cs="Times New Roman"/>
          <w:sz w:val="24"/>
          <w:szCs w:val="24"/>
        </w:rPr>
        <w:t>0.45</w:t>
      </w:r>
      <w:r w:rsidR="00F340AD">
        <w:rPr>
          <w:rFonts w:ascii="Times New Roman" w:hAnsi="Times New Roman" w:cs="Times New Roman"/>
          <w:color w:val="FF0000"/>
        </w:rPr>
        <w:t>).</w:t>
      </w:r>
      <w:r w:rsidR="00F340AD">
        <w:rPr>
          <w:rFonts w:ascii="Times New Roman" w:hAnsi="Times New Roman" w:cs="Times New Roman"/>
        </w:rPr>
        <w:t xml:space="preserve"> </w:t>
      </w:r>
      <w:r w:rsidR="00D66B5A" w:rsidRPr="00250BF2">
        <w:rPr>
          <w:rFonts w:ascii="Times New Roman" w:hAnsi="Times New Roman" w:cs="Times New Roman"/>
          <w:sz w:val="24"/>
          <w:szCs w:val="24"/>
        </w:rPr>
        <w:t xml:space="preserve"> Instead of the results in T1, </w:t>
      </w:r>
      <w:r w:rsidR="00F340AD">
        <w:rPr>
          <w:rFonts w:ascii="Times New Roman" w:hAnsi="Times New Roman" w:cs="Times New Roman"/>
        </w:rPr>
        <w:t xml:space="preserve">initial </w:t>
      </w:r>
      <w:r w:rsidR="00A10121" w:rsidRPr="00250BF2">
        <w:rPr>
          <w:rFonts w:ascii="Times New Roman" w:hAnsi="Times New Roman" w:cs="Times New Roman"/>
          <w:sz w:val="24"/>
          <w:szCs w:val="24"/>
        </w:rPr>
        <w:t>biomass</w:t>
      </w:r>
      <w:r w:rsidR="00F340AD">
        <w:rPr>
          <w:rFonts w:ascii="Times New Roman" w:hAnsi="Times New Roman" w:cs="Times New Roman"/>
        </w:rPr>
        <w:t xml:space="preserve"> (</w:t>
      </w:r>
      <w:r w:rsidR="00F340AD" w:rsidRPr="008E072E">
        <w:rPr>
          <w:rFonts w:ascii="Bookman Old Style" w:hAnsi="Bookman Old Style" w:cs="Times New Roman"/>
        </w:rPr>
        <w:t>53.17</w:t>
      </w:r>
      <w:r w:rsidR="00F340AD"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w:t>
      </w:r>
      <w:r w:rsidR="00D66B5A" w:rsidRPr="00250BF2">
        <w:rPr>
          <w:rFonts w:ascii="Times New Roman" w:hAnsi="Times New Roman" w:cs="Times New Roman"/>
          <w:sz w:val="24"/>
          <w:szCs w:val="24"/>
        </w:rPr>
        <w:t xml:space="preserve"> was decreased up to </w:t>
      </w:r>
      <w:r w:rsidR="00F340AD">
        <w:rPr>
          <w:rFonts w:ascii="Times New Roman" w:hAnsi="Times New Roman" w:cs="Times New Roman"/>
        </w:rPr>
        <w:t>6</w:t>
      </w:r>
      <w:r w:rsidR="00D66B5A" w:rsidRPr="00250BF2">
        <w:rPr>
          <w:rFonts w:ascii="Times New Roman" w:hAnsi="Times New Roman" w:cs="Times New Roman"/>
          <w:sz w:val="24"/>
          <w:szCs w:val="24"/>
        </w:rPr>
        <w:t>0th day (</w:t>
      </w:r>
      <w:r w:rsidR="00F340AD" w:rsidRPr="008E072E">
        <w:rPr>
          <w:rFonts w:ascii="Bookman Old Style" w:hAnsi="Bookman Old Style" w:cs="Times New Roman"/>
        </w:rPr>
        <w:t>3</w:t>
      </w:r>
      <w:r w:rsidR="00F340AD">
        <w:rPr>
          <w:rFonts w:ascii="Bookman Old Style" w:hAnsi="Bookman Old Style" w:cs="Times New Roman"/>
        </w:rPr>
        <w:t>2</w:t>
      </w:r>
      <w:r w:rsidR="00F340AD" w:rsidRPr="008E072E">
        <w:rPr>
          <w:rFonts w:ascii="Bookman Old Style" w:hAnsi="Bookman Old Style" w:cs="Times New Roman"/>
        </w:rPr>
        <w:t>.47</w:t>
      </w:r>
      <w:r w:rsidR="00D66B5A"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0.39 </w:t>
      </w:r>
      <w:r w:rsidR="00D66B5A" w:rsidRPr="00250BF2">
        <w:rPr>
          <w:rFonts w:ascii="Times New Roman" w:hAnsi="Times New Roman" w:cs="Times New Roman"/>
          <w:sz w:val="24"/>
          <w:szCs w:val="24"/>
        </w:rPr>
        <w:t>mg) thereafter slowly started to gain weight at the end of the experiment (</w:t>
      </w:r>
      <w:r w:rsidR="00F340AD">
        <w:rPr>
          <w:rFonts w:ascii="Bookman Old Style" w:hAnsi="Bookman Old Style" w:cs="Times New Roman"/>
        </w:rPr>
        <w:t xml:space="preserve">39.44 </w:t>
      </w:r>
      <w:r w:rsidR="00D66B5A"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 xml:space="preserve"> </w:t>
      </w:r>
      <w:r w:rsidR="00D66B5A" w:rsidRPr="00250BF2">
        <w:rPr>
          <w:rFonts w:ascii="Times New Roman" w:hAnsi="Times New Roman" w:cs="Times New Roman"/>
          <w:color w:val="FF0000"/>
          <w:sz w:val="24"/>
          <w:szCs w:val="24"/>
        </w:rPr>
        <w:t>mg</w:t>
      </w:r>
      <w:r w:rsidR="00D66B5A" w:rsidRPr="00250BF2">
        <w:rPr>
          <w:rFonts w:ascii="Times New Roman" w:hAnsi="Times New Roman" w:cs="Times New Roman"/>
          <w:sz w:val="24"/>
          <w:szCs w:val="24"/>
        </w:rPr>
        <w:t xml:space="preserve">). </w:t>
      </w:r>
      <w:proofErr w:type="gramStart"/>
      <w:r w:rsidR="00C3253B" w:rsidRPr="00250BF2">
        <w:rPr>
          <w:rFonts w:ascii="Times New Roman" w:hAnsi="Times New Roman" w:cs="Times New Roman"/>
          <w:sz w:val="24"/>
          <w:szCs w:val="24"/>
        </w:rPr>
        <w:t>Similar</w:t>
      </w:r>
      <w:r w:rsidR="00F340AD">
        <w:rPr>
          <w:rFonts w:ascii="Times New Roman" w:hAnsi="Times New Roman" w:cs="Times New Roman"/>
          <w:sz w:val="24"/>
          <w:szCs w:val="24"/>
        </w:rPr>
        <w:t>ly</w:t>
      </w:r>
      <w:proofErr w:type="gramEnd"/>
      <w:r w:rsidR="005234E8">
        <w:rPr>
          <w:rFonts w:ascii="Times New Roman" w:hAnsi="Times New Roman" w:cs="Times New Roman"/>
          <w:sz w:val="24"/>
          <w:szCs w:val="24"/>
        </w:rPr>
        <w:t xml:space="preserve"> in T2,</w:t>
      </w:r>
      <w:r w:rsidR="005234E8" w:rsidRPr="005234E8">
        <w:rPr>
          <w:rFonts w:ascii="Times New Roman" w:hAnsi="Times New Roman" w:cs="Times New Roman"/>
        </w:rPr>
        <w:t xml:space="preserve"> </w:t>
      </w:r>
      <w:r w:rsidR="000B4CBE">
        <w:rPr>
          <w:rFonts w:ascii="Times New Roman" w:hAnsi="Times New Roman" w:cs="Times New Roman"/>
        </w:rPr>
        <w:t xml:space="preserve">the </w:t>
      </w:r>
      <w:r w:rsidR="005234E8">
        <w:rPr>
          <w:rFonts w:ascii="Times New Roman" w:hAnsi="Times New Roman" w:cs="Times New Roman"/>
        </w:rPr>
        <w:t xml:space="preserve">initial </w:t>
      </w:r>
      <w:r w:rsidR="005234E8" w:rsidRPr="00250BF2">
        <w:rPr>
          <w:rFonts w:ascii="Times New Roman" w:hAnsi="Times New Roman" w:cs="Times New Roman"/>
          <w:sz w:val="24"/>
          <w:szCs w:val="24"/>
        </w:rPr>
        <w:t>biomass</w:t>
      </w:r>
      <w:r w:rsidR="005234E8">
        <w:rPr>
          <w:rFonts w:ascii="Times New Roman" w:hAnsi="Times New Roman" w:cs="Times New Roman"/>
        </w:rPr>
        <w:t xml:space="preserve"> (</w:t>
      </w:r>
      <w:r w:rsidR="005234E8" w:rsidRPr="008E072E">
        <w:rPr>
          <w:rFonts w:ascii="Bookman Old Style" w:hAnsi="Bookman Old Style" w:cs="Times New Roman"/>
        </w:rPr>
        <w:t>52.42</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0.32</w:t>
      </w:r>
      <w:proofErr w:type="gramStart"/>
      <w:r w:rsidR="005234E8">
        <w:rPr>
          <w:rFonts w:ascii="Times New Roman" w:hAnsi="Times New Roman" w:cs="Times New Roman"/>
          <w:color w:val="FF0000"/>
        </w:rPr>
        <w:t>)</w:t>
      </w:r>
      <w:r w:rsidR="005234E8">
        <w:rPr>
          <w:rFonts w:ascii="Bookman Old Style" w:hAnsi="Bookman Old Style" w:cs="Times New Roman"/>
        </w:rPr>
        <w:t xml:space="preserve"> </w:t>
      </w:r>
      <w:r w:rsidR="005234E8" w:rsidRPr="00250BF2">
        <w:rPr>
          <w:rFonts w:ascii="Times New Roman" w:hAnsi="Times New Roman" w:cs="Times New Roman"/>
          <w:sz w:val="24"/>
          <w:szCs w:val="24"/>
        </w:rPr>
        <w:t xml:space="preserve"> was</w:t>
      </w:r>
      <w:proofErr w:type="gramEnd"/>
      <w:r w:rsidR="005234E8" w:rsidRPr="00250BF2">
        <w:rPr>
          <w:rFonts w:ascii="Times New Roman" w:hAnsi="Times New Roman" w:cs="Times New Roman"/>
          <w:sz w:val="24"/>
          <w:szCs w:val="24"/>
        </w:rPr>
        <w:t xml:space="preserve"> decreased up to </w:t>
      </w:r>
      <w:r w:rsidR="005234E8">
        <w:rPr>
          <w:rFonts w:ascii="Times New Roman" w:hAnsi="Times New Roman" w:cs="Times New Roman"/>
        </w:rPr>
        <w:t>6</w:t>
      </w:r>
      <w:r w:rsidR="005234E8" w:rsidRPr="00250BF2">
        <w:rPr>
          <w:rFonts w:ascii="Times New Roman" w:hAnsi="Times New Roman" w:cs="Times New Roman"/>
          <w:sz w:val="24"/>
          <w:szCs w:val="24"/>
        </w:rPr>
        <w:t>0th day (</w:t>
      </w:r>
      <w:r w:rsidR="005234E8">
        <w:rPr>
          <w:rFonts w:ascii="Bookman Old Style" w:hAnsi="Bookman Old Style" w:cs="Times New Roman"/>
        </w:rPr>
        <w:t>26</w:t>
      </w:r>
      <w:r w:rsidR="005234E8" w:rsidRPr="008E072E">
        <w:rPr>
          <w:rFonts w:ascii="Bookman Old Style" w:hAnsi="Bookman Old Style" w:cs="Times New Roman"/>
        </w:rPr>
        <w:t>.79</w:t>
      </w:r>
      <w:r w:rsidR="005234E8"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0.48 </w:t>
      </w:r>
      <w:r w:rsidR="005234E8" w:rsidRPr="00250BF2">
        <w:rPr>
          <w:rFonts w:ascii="Times New Roman" w:hAnsi="Times New Roman" w:cs="Times New Roman"/>
          <w:sz w:val="24"/>
          <w:szCs w:val="24"/>
        </w:rPr>
        <w:t xml:space="preserve">mg) thereafter slowly started to gain weight </w:t>
      </w:r>
      <w:r w:rsidR="005234E8">
        <w:rPr>
          <w:rFonts w:ascii="Times New Roman" w:hAnsi="Times New Roman" w:cs="Times New Roman"/>
          <w:sz w:val="24"/>
          <w:szCs w:val="24"/>
        </w:rPr>
        <w:t>on 90</w:t>
      </w:r>
      <w:r w:rsidR="005234E8" w:rsidRPr="005234E8">
        <w:rPr>
          <w:rFonts w:ascii="Times New Roman" w:hAnsi="Times New Roman" w:cs="Times New Roman"/>
          <w:sz w:val="24"/>
          <w:szCs w:val="24"/>
          <w:vertAlign w:val="superscript"/>
        </w:rPr>
        <w:t>th</w:t>
      </w:r>
      <w:r w:rsidR="005234E8">
        <w:rPr>
          <w:rFonts w:ascii="Times New Roman" w:hAnsi="Times New Roman" w:cs="Times New Roman"/>
          <w:sz w:val="24"/>
          <w:szCs w:val="24"/>
        </w:rPr>
        <w:t xml:space="preserve"> day</w:t>
      </w:r>
      <w:r w:rsidR="005234E8" w:rsidRPr="00250BF2">
        <w:rPr>
          <w:rFonts w:ascii="Times New Roman" w:hAnsi="Times New Roman" w:cs="Times New Roman"/>
          <w:sz w:val="24"/>
          <w:szCs w:val="24"/>
        </w:rPr>
        <w:t xml:space="preserve"> (</w:t>
      </w:r>
      <w:r w:rsidR="005234E8">
        <w:rPr>
          <w:rFonts w:ascii="Bookman Old Style" w:hAnsi="Bookman Old Style" w:cs="Times New Roman"/>
        </w:rPr>
        <w:t>30.98</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0.29</w:t>
      </w:r>
      <w:r w:rsidR="005234E8">
        <w:rPr>
          <w:rFonts w:ascii="Times New Roman" w:hAnsi="Times New Roman" w:cs="Times New Roman"/>
          <w:color w:val="FF0000"/>
        </w:rPr>
        <w:t xml:space="preserve"> </w:t>
      </w:r>
      <w:r w:rsidR="005234E8" w:rsidRPr="00250BF2">
        <w:rPr>
          <w:rFonts w:ascii="Times New Roman" w:hAnsi="Times New Roman" w:cs="Times New Roman"/>
          <w:color w:val="FF0000"/>
          <w:sz w:val="24"/>
          <w:szCs w:val="24"/>
        </w:rPr>
        <w:t>mg</w:t>
      </w:r>
      <w:r w:rsidR="005234E8" w:rsidRPr="00250BF2">
        <w:rPr>
          <w:rFonts w:ascii="Times New Roman" w:hAnsi="Times New Roman" w:cs="Times New Roman"/>
          <w:sz w:val="24"/>
          <w:szCs w:val="24"/>
        </w:rPr>
        <w:t>)</w:t>
      </w:r>
      <w:r w:rsidR="005234E8">
        <w:rPr>
          <w:rFonts w:ascii="Times New Roman" w:hAnsi="Times New Roman" w:cs="Times New Roman"/>
          <w:sz w:val="24"/>
          <w:szCs w:val="24"/>
        </w:rPr>
        <w:t>.</w:t>
      </w:r>
      <w:r w:rsidR="000B4CBE">
        <w:rPr>
          <w:rFonts w:ascii="Times New Roman" w:hAnsi="Times New Roman" w:cs="Times New Roman"/>
          <w:sz w:val="24"/>
          <w:szCs w:val="24"/>
        </w:rPr>
        <w:t xml:space="preserve"> whereas inT3,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53.7</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0.71</w:t>
      </w:r>
      <w:r w:rsidR="000B4CBE">
        <w:rPr>
          <w:rFonts w:ascii="Times New Roman" w:hAnsi="Times New Roman" w:cs="Times New Roman"/>
          <w:color w:val="FF0000"/>
          <w:sz w:val="24"/>
          <w:szCs w:val="24"/>
        </w:rPr>
        <w:t xml:space="preserve"> mg</w:t>
      </w:r>
      <w:r w:rsidR="000B4CBE">
        <w:rPr>
          <w:rFonts w:ascii="Times New Roman" w:hAnsi="Times New Roman" w:cs="Times New Roman"/>
          <w:color w:val="FF0000"/>
        </w:rPr>
        <w:t>)</w:t>
      </w:r>
      <w:r w:rsidR="000B4CBE" w:rsidRPr="00250BF2">
        <w:rPr>
          <w:rFonts w:ascii="Times New Roman" w:hAnsi="Times New Roman" w:cs="Times New Roman"/>
          <w:sz w:val="24"/>
          <w:szCs w:val="24"/>
        </w:rPr>
        <w:t xml:space="preserve"> was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0B4CBE">
        <w:rPr>
          <w:rFonts w:ascii="Bookman Old Style" w:hAnsi="Bookman Old Style" w:cs="Times New Roman"/>
        </w:rPr>
        <w:t>19</w:t>
      </w:r>
      <w:r w:rsidR="000B4CBE" w:rsidRPr="008E072E">
        <w:rPr>
          <w:rFonts w:ascii="Bookman Old Style" w:hAnsi="Bookman Old Style" w:cs="Times New Roman"/>
        </w:rPr>
        <w:t>.48</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0.42</w:t>
      </w:r>
      <w:r w:rsidR="000B4CBE" w:rsidRPr="00250BF2">
        <w:rPr>
          <w:rFonts w:ascii="Times New Roman" w:hAnsi="Times New Roman" w:cs="Times New Roman"/>
          <w:color w:val="FF0000"/>
          <w:sz w:val="24"/>
          <w:szCs w:val="24"/>
        </w:rPr>
        <w:t xml:space="preserve">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0B4CBE">
        <w:rPr>
          <w:rFonts w:ascii="Bookman Old Style" w:hAnsi="Bookman Old Style" w:cs="Times New Roman"/>
        </w:rPr>
        <w:t xml:space="preserve">23.55 </w:t>
      </w:r>
      <w:r w:rsidR="000B4CBE" w:rsidRPr="00250BF2">
        <w:rPr>
          <w:rFonts w:ascii="Times New Roman" w:hAnsi="Times New Roman" w:cs="Times New Roman"/>
          <w:color w:val="FF0000"/>
          <w:sz w:val="24"/>
          <w:szCs w:val="24"/>
        </w:rPr>
        <w:t>±</w:t>
      </w:r>
      <w:r w:rsidR="000B4CBE">
        <w:rPr>
          <w:rFonts w:ascii="Times New Roman" w:hAnsi="Times New Roman" w:cs="Times New Roman"/>
          <w:color w:val="FF0000"/>
        </w:rPr>
        <w:t xml:space="preserve"> </w:t>
      </w:r>
      <w:r w:rsidR="00073897">
        <w:rPr>
          <w:rFonts w:ascii="Times New Roman" w:hAnsi="Times New Roman" w:cs="Times New Roman"/>
          <w:sz w:val="24"/>
          <w:szCs w:val="24"/>
        </w:rPr>
        <w:t xml:space="preserve">0.49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0B4CBE">
        <w:rPr>
          <w:rFonts w:ascii="Times New Roman" w:hAnsi="Times New Roman" w:cs="Times New Roman"/>
          <w:sz w:val="24"/>
          <w:szCs w:val="24"/>
        </w:rPr>
        <w:t xml:space="preserve">. </w:t>
      </w:r>
      <w:r w:rsidR="005234E8">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 </w:t>
      </w:r>
      <w:r w:rsidR="000B4CBE">
        <w:rPr>
          <w:rFonts w:ascii="Times New Roman" w:hAnsi="Times New Roman" w:cs="Times New Roman"/>
          <w:sz w:val="24"/>
          <w:szCs w:val="24"/>
        </w:rPr>
        <w:t>I</w:t>
      </w:r>
      <w:r w:rsidR="00C3253B" w:rsidRPr="00250BF2">
        <w:rPr>
          <w:rFonts w:ascii="Times New Roman" w:hAnsi="Times New Roman" w:cs="Times New Roman"/>
          <w:sz w:val="24"/>
          <w:szCs w:val="24"/>
        </w:rPr>
        <w:t xml:space="preserve">n </w:t>
      </w:r>
      <w:r w:rsidR="00D66B5A" w:rsidRPr="00250BF2">
        <w:rPr>
          <w:rFonts w:ascii="Times New Roman" w:hAnsi="Times New Roman" w:cs="Times New Roman"/>
          <w:sz w:val="24"/>
          <w:szCs w:val="24"/>
        </w:rPr>
        <w:t>T</w:t>
      </w:r>
      <w:r w:rsidR="000B4CBE">
        <w:rPr>
          <w:rFonts w:ascii="Times New Roman" w:hAnsi="Times New Roman" w:cs="Times New Roman"/>
          <w:sz w:val="24"/>
          <w:szCs w:val="24"/>
        </w:rPr>
        <w:t>4</w:t>
      </w:r>
      <w:r w:rsidR="00D66B5A" w:rsidRPr="00250BF2">
        <w:rPr>
          <w:rFonts w:ascii="Times New Roman" w:hAnsi="Times New Roman" w:cs="Times New Roman"/>
          <w:sz w:val="24"/>
          <w:szCs w:val="24"/>
        </w:rPr>
        <w:t xml:space="preserve">,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53.22</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0.51</w:t>
      </w:r>
      <w:proofErr w:type="gramStart"/>
      <w:r w:rsidR="000B4CBE">
        <w:rPr>
          <w:rFonts w:ascii="Times New Roman" w:hAnsi="Times New Roman" w:cs="Times New Roman"/>
          <w:color w:val="FF0000"/>
          <w:sz w:val="24"/>
          <w:szCs w:val="24"/>
        </w:rPr>
        <w:t>mg</w:t>
      </w:r>
      <w:r w:rsidR="000B4CBE">
        <w:rPr>
          <w:rFonts w:ascii="Times New Roman" w:hAnsi="Times New Roman" w:cs="Times New Roman"/>
          <w:color w:val="FF0000"/>
        </w:rPr>
        <w:t>)</w:t>
      </w:r>
      <w:r w:rsidR="000B4CBE">
        <w:rPr>
          <w:rFonts w:ascii="Bookman Old Style" w:hAnsi="Bookman Old Style" w:cs="Times New Roman"/>
        </w:rPr>
        <w:t xml:space="preserve"> </w:t>
      </w:r>
      <w:r w:rsidR="000B4CBE" w:rsidRPr="00250BF2">
        <w:rPr>
          <w:rFonts w:ascii="Times New Roman" w:hAnsi="Times New Roman" w:cs="Times New Roman"/>
          <w:sz w:val="24"/>
          <w:szCs w:val="24"/>
        </w:rPr>
        <w:t xml:space="preserve"> was</w:t>
      </w:r>
      <w:proofErr w:type="gramEnd"/>
      <w:r w:rsidR="000B4CBE" w:rsidRPr="00250BF2">
        <w:rPr>
          <w:rFonts w:ascii="Times New Roman" w:hAnsi="Times New Roman" w:cs="Times New Roman"/>
          <w:sz w:val="24"/>
          <w:szCs w:val="24"/>
        </w:rPr>
        <w:t xml:space="preserve">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CD199C" w:rsidRPr="008E072E">
        <w:rPr>
          <w:rFonts w:ascii="Bookman Old Style" w:hAnsi="Bookman Old Style" w:cs="Times New Roman"/>
        </w:rPr>
        <w:t>1</w:t>
      </w:r>
      <w:r w:rsidR="00CD199C">
        <w:rPr>
          <w:rFonts w:ascii="Bookman Old Style" w:hAnsi="Bookman Old Style" w:cs="Times New Roman"/>
        </w:rPr>
        <w:t>2</w:t>
      </w:r>
      <w:r w:rsidR="00CD199C" w:rsidRPr="008E072E">
        <w:rPr>
          <w:rFonts w:ascii="Bookman Old Style" w:hAnsi="Bookman Old Style" w:cs="Times New Roman"/>
        </w:rPr>
        <w:t>.32</w:t>
      </w:r>
      <w:r w:rsidR="00AC4C87">
        <w:rPr>
          <w:rFonts w:ascii="Bookman Old Style" w:hAnsi="Bookman Old Style" w:cs="Times New Roman"/>
        </w:rPr>
        <w:t xml:space="preserve"> </w:t>
      </w:r>
      <w:r w:rsidR="000B4CBE" w:rsidRPr="00250BF2">
        <w:rPr>
          <w:rFonts w:ascii="Times New Roman" w:hAnsi="Times New Roman" w:cs="Times New Roman"/>
          <w:color w:val="FF0000"/>
          <w:sz w:val="24"/>
          <w:szCs w:val="24"/>
        </w:rPr>
        <w:t>±</w:t>
      </w:r>
      <w:r w:rsidR="00AC4C87">
        <w:rPr>
          <w:rFonts w:ascii="Times New Roman" w:hAnsi="Times New Roman" w:cs="Times New Roman"/>
          <w:color w:val="FF0000"/>
          <w:sz w:val="24"/>
          <w:szCs w:val="24"/>
        </w:rPr>
        <w:t xml:space="preserve"> </w:t>
      </w:r>
      <w:r w:rsidR="00AC4C87">
        <w:rPr>
          <w:rFonts w:ascii="Times New Roman" w:hAnsi="Times New Roman" w:cs="Times New Roman"/>
          <w:sz w:val="24"/>
          <w:szCs w:val="24"/>
        </w:rPr>
        <w:t xml:space="preserve">0.74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CD199C">
        <w:rPr>
          <w:rFonts w:ascii="Bookman Old Style" w:hAnsi="Bookman Old Style" w:cs="Times New Roman"/>
        </w:rPr>
        <w:t>16.33</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 xml:space="preserve">0.73 </w:t>
      </w:r>
      <w:r w:rsidR="000B4CBE" w:rsidRPr="00250BF2">
        <w:rPr>
          <w:rFonts w:ascii="Times New Roman" w:hAnsi="Times New Roman" w:cs="Times New Roman"/>
          <w:color w:val="FF0000"/>
          <w:sz w:val="24"/>
          <w:szCs w:val="24"/>
        </w:rPr>
        <w:t>mg</w:t>
      </w:r>
      <w:proofErr w:type="gramStart"/>
      <w:r w:rsidR="000B4CBE" w:rsidRPr="00250BF2">
        <w:rPr>
          <w:rFonts w:ascii="Times New Roman" w:hAnsi="Times New Roman" w:cs="Times New Roman"/>
          <w:sz w:val="24"/>
          <w:szCs w:val="24"/>
        </w:rPr>
        <w:t>)</w:t>
      </w:r>
      <w:r w:rsidR="00CD199C">
        <w:rPr>
          <w:rFonts w:ascii="Times New Roman" w:hAnsi="Times New Roman" w:cs="Times New Roman"/>
          <w:sz w:val="24"/>
          <w:szCs w:val="24"/>
        </w:rPr>
        <w:t>.</w:t>
      </w:r>
      <w:r w:rsidR="00C3253B" w:rsidRPr="00250BF2">
        <w:rPr>
          <w:rFonts w:ascii="Times New Roman" w:hAnsi="Times New Roman" w:cs="Times New Roman"/>
          <w:sz w:val="24"/>
          <w:szCs w:val="24"/>
        </w:rPr>
        <w:t>T</w:t>
      </w:r>
      <w:proofErr w:type="gramEnd"/>
      <w:r w:rsidR="00C3253B" w:rsidRPr="00250BF2">
        <w:rPr>
          <w:rFonts w:ascii="Times New Roman" w:hAnsi="Times New Roman" w:cs="Times New Roman"/>
          <w:sz w:val="24"/>
          <w:szCs w:val="24"/>
        </w:rPr>
        <w:t>3 and T4.</w:t>
      </w:r>
      <w:r w:rsidR="00D66B5A" w:rsidRPr="00250BF2">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It </w:t>
      </w:r>
      <w:r w:rsidR="00D66B5A" w:rsidRPr="00250BF2">
        <w:rPr>
          <w:rFonts w:ascii="Times New Roman" w:hAnsi="Times New Roman" w:cs="Times New Roman"/>
          <w:sz w:val="24"/>
          <w:szCs w:val="24"/>
        </w:rPr>
        <w:t xml:space="preserve">was significantly decreased (P&lt;0.01) over control in all the periods of study. The </w:t>
      </w:r>
      <w:r w:rsidR="00A10121" w:rsidRPr="00250BF2">
        <w:rPr>
          <w:rFonts w:ascii="Times New Roman" w:hAnsi="Times New Roman" w:cs="Times New Roman"/>
          <w:sz w:val="24"/>
          <w:szCs w:val="24"/>
        </w:rPr>
        <w:t xml:space="preserve">biomass </w:t>
      </w:r>
      <w:r w:rsidR="00D66B5A" w:rsidRPr="00250BF2">
        <w:rPr>
          <w:rFonts w:ascii="Times New Roman" w:hAnsi="Times New Roman" w:cs="Times New Roman"/>
          <w:sz w:val="24"/>
          <w:szCs w:val="24"/>
        </w:rPr>
        <w:t xml:space="preserve">was exceedingly obstructed by </w:t>
      </w:r>
      <w:r w:rsidR="00D66B5A" w:rsidRPr="00250BF2">
        <w:rPr>
          <w:rFonts w:ascii="Times New Roman" w:hAnsi="Times New Roman" w:cs="Times New Roman"/>
          <w:sz w:val="24"/>
          <w:szCs w:val="24"/>
        </w:rPr>
        <w:lastRenderedPageBreak/>
        <w:t xml:space="preserve">higher concentration of </w:t>
      </w:r>
      <w:r w:rsidR="00900C32">
        <w:rPr>
          <w:rFonts w:ascii="Times New Roman" w:hAnsi="Times New Roman" w:cs="Times New Roman"/>
          <w:bCs/>
          <w:sz w:val="24"/>
          <w:szCs w:val="24"/>
        </w:rPr>
        <w:t>CAP</w:t>
      </w:r>
      <w:r w:rsidR="00C3253B"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(T</w:t>
      </w:r>
      <w:r w:rsidR="00C3253B" w:rsidRPr="00250BF2">
        <w:rPr>
          <w:rFonts w:ascii="Times New Roman" w:hAnsi="Times New Roman" w:cs="Times New Roman"/>
          <w:sz w:val="24"/>
          <w:szCs w:val="24"/>
        </w:rPr>
        <w:t>4 than</w:t>
      </w:r>
      <w:r w:rsidR="00D66B5A" w:rsidRPr="00250BF2">
        <w:rPr>
          <w:rFonts w:ascii="Times New Roman" w:hAnsi="Times New Roman" w:cs="Times New Roman"/>
          <w:sz w:val="24"/>
          <w:szCs w:val="24"/>
        </w:rPr>
        <w:t xml:space="preserve"> T</w:t>
      </w:r>
      <w:r w:rsidR="00C3253B" w:rsidRPr="00250BF2">
        <w:rPr>
          <w:rFonts w:ascii="Times New Roman" w:hAnsi="Times New Roman" w:cs="Times New Roman"/>
          <w:sz w:val="24"/>
          <w:szCs w:val="24"/>
        </w:rPr>
        <w:t>3</w:t>
      </w:r>
      <w:r w:rsidR="00A10121" w:rsidRPr="00250BF2">
        <w:rPr>
          <w:rFonts w:ascii="Times New Roman" w:hAnsi="Times New Roman" w:cs="Times New Roman"/>
          <w:sz w:val="24"/>
          <w:szCs w:val="24"/>
        </w:rPr>
        <w:t>)</w:t>
      </w:r>
      <w:r w:rsidR="00D66B5A" w:rsidRPr="00250BF2">
        <w:rPr>
          <w:rFonts w:ascii="Times New Roman" w:hAnsi="Times New Roman" w:cs="Times New Roman"/>
          <w:sz w:val="24"/>
          <w:szCs w:val="24"/>
        </w:rPr>
        <w:t xml:space="preserve">. Compared with control, growth of </w:t>
      </w:r>
      <w:proofErr w:type="spellStart"/>
      <w:proofErr w:type="gramStart"/>
      <w:r w:rsidR="00D66B5A" w:rsidRPr="00250BF2">
        <w:rPr>
          <w:rFonts w:ascii="Times New Roman" w:hAnsi="Times New Roman" w:cs="Times New Roman"/>
          <w:i/>
          <w:iCs/>
          <w:sz w:val="24"/>
          <w:szCs w:val="24"/>
        </w:rPr>
        <w:t>L.mauritii</w:t>
      </w:r>
      <w:proofErr w:type="spellEnd"/>
      <w:proofErr w:type="gram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was severely affected by T4 than T3, T2 and T1</w:t>
      </w:r>
      <w:r w:rsidR="006F219B">
        <w:rPr>
          <w:rFonts w:ascii="Times New Roman" w:hAnsi="Times New Roman" w:cs="Times New Roman"/>
          <w:sz w:val="24"/>
          <w:szCs w:val="24"/>
        </w:rPr>
        <w:t xml:space="preserve"> (Table 2</w:t>
      </w:r>
      <w:r w:rsidR="001C065A">
        <w:rPr>
          <w:rFonts w:ascii="Times New Roman" w:hAnsi="Times New Roman" w:cs="Times New Roman"/>
          <w:sz w:val="24"/>
          <w:szCs w:val="24"/>
        </w:rPr>
        <w:t xml:space="preserve"> </w:t>
      </w:r>
      <w:r w:rsidR="006F219B">
        <w:rPr>
          <w:rFonts w:ascii="Times New Roman" w:hAnsi="Times New Roman" w:cs="Times New Roman"/>
          <w:sz w:val="24"/>
          <w:szCs w:val="24"/>
        </w:rPr>
        <w:t>and Fig.2).</w:t>
      </w:r>
    </w:p>
    <w:p w14:paraId="3A829B71" w14:textId="41502A8C" w:rsidR="003A1880" w:rsidRDefault="00A04E55" w:rsidP="00900C32">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250BF2">
        <w:rPr>
          <w:rFonts w:ascii="Times New Roman" w:hAnsi="Times New Roman" w:cs="Times New Roman"/>
          <w:color w:val="000000"/>
          <w:sz w:val="24"/>
          <w:szCs w:val="24"/>
        </w:rPr>
        <w:t xml:space="preserve">     </w:t>
      </w:r>
      <w:r w:rsidR="00D66B5A" w:rsidRPr="00250BF2">
        <w:rPr>
          <w:rFonts w:ascii="Times New Roman" w:hAnsi="Times New Roman" w:cs="Times New Roman"/>
          <w:color w:val="000000"/>
          <w:sz w:val="24"/>
          <w:szCs w:val="24"/>
        </w:rPr>
        <w:t xml:space="preserve">The present results were supported by </w:t>
      </w:r>
      <w:r w:rsidR="00C3253B" w:rsidRPr="00250BF2">
        <w:rPr>
          <w:rFonts w:ascii="Times New Roman" w:hAnsi="Times New Roman" w:cs="Times New Roman"/>
          <w:color w:val="000000"/>
          <w:sz w:val="24"/>
          <w:szCs w:val="24"/>
        </w:rPr>
        <w:t>findings of many researchers on earthworm.</w:t>
      </w:r>
      <w:r w:rsidR="00900C32">
        <w:rPr>
          <w:rFonts w:ascii="Times New Roman" w:hAnsi="Times New Roman" w:cs="Times New Roman"/>
          <w:color w:val="000000"/>
          <w:sz w:val="24"/>
          <w:szCs w:val="24"/>
        </w:rPr>
        <w:t xml:space="preserve"> </w:t>
      </w:r>
      <w:r w:rsidR="00BC36A2" w:rsidRPr="00250BF2">
        <w:rPr>
          <w:rFonts w:ascii="Times New Roman" w:eastAsia="Times New Roman" w:hAnsi="Times New Roman" w:cs="Times New Roman"/>
          <w:sz w:val="24"/>
          <w:szCs w:val="24"/>
          <w:lang w:eastAsia="en-IN"/>
        </w:rPr>
        <w:t xml:space="preserve">The stress brought on by the presence of a contaminant, such as a pesticide, may induce the organism to redirect its energy from growth and development to survival (Gibbs </w:t>
      </w:r>
      <w:r w:rsidR="00BC36A2" w:rsidRPr="00835799">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1996). In order to evaluate any adverse effects of pesticides on earthworms, many scientists have considered the growth, development, and survival of earthworms as a crucial metric (Yasmin </w:t>
      </w:r>
      <w:r w:rsidR="00761AE6">
        <w:rPr>
          <w:rFonts w:ascii="Times New Roman" w:eastAsia="Times New Roman" w:hAnsi="Times New Roman" w:cs="Times New Roman"/>
          <w:sz w:val="24"/>
          <w:szCs w:val="24"/>
          <w:lang w:eastAsia="en-IN"/>
        </w:rPr>
        <w:t>and</w:t>
      </w:r>
      <w:r w:rsidR="00BC36A2" w:rsidRPr="00250BF2">
        <w:rPr>
          <w:rFonts w:ascii="Times New Roman" w:eastAsia="Times New Roman" w:hAnsi="Times New Roman" w:cs="Times New Roman"/>
          <w:sz w:val="24"/>
          <w:szCs w:val="24"/>
          <w:lang w:eastAsia="en-IN"/>
        </w:rPr>
        <w:t xml:space="preserve"> D'Souza, 2010). Several previous works have reported the adverse effect of selected pesticides on the growth, development, and reproduction of earthworms. Mosleh </w:t>
      </w:r>
      <w:r w:rsidR="00BC36A2" w:rsidRPr="003A1880">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2002</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assessed the impact of endosulfan and aldicarb on the earthworm </w:t>
      </w:r>
      <w:proofErr w:type="spellStart"/>
      <w:r w:rsidR="00BC36A2" w:rsidRPr="003A1880">
        <w:rPr>
          <w:rFonts w:ascii="Times New Roman" w:eastAsia="Times New Roman" w:hAnsi="Times New Roman" w:cs="Times New Roman"/>
          <w:i/>
          <w:sz w:val="24"/>
          <w:szCs w:val="24"/>
          <w:lang w:eastAsia="en-IN"/>
        </w:rPr>
        <w:t>Lumbricus</w:t>
      </w:r>
      <w:proofErr w:type="spellEnd"/>
      <w:r w:rsidR="00BC36A2" w:rsidRPr="003A1880">
        <w:rPr>
          <w:rFonts w:ascii="Times New Roman" w:eastAsia="Times New Roman" w:hAnsi="Times New Roman" w:cs="Times New Roman"/>
          <w:i/>
          <w:sz w:val="24"/>
          <w:szCs w:val="24"/>
          <w:lang w:eastAsia="en-IN"/>
        </w:rPr>
        <w:t xml:space="preserve"> terrestris</w:t>
      </w:r>
      <w:r w:rsidR="00BC36A2" w:rsidRPr="00250BF2">
        <w:rPr>
          <w:rFonts w:ascii="Times New Roman" w:eastAsia="Times New Roman" w:hAnsi="Times New Roman" w:cs="Times New Roman"/>
          <w:sz w:val="24"/>
          <w:szCs w:val="24"/>
          <w:lang w:eastAsia="en-IN"/>
        </w:rPr>
        <w:t xml:space="preserve"> and found that the pesticides exposure has resulted into an adverse effect on the growth of the earthworms. </w:t>
      </w:r>
    </w:p>
    <w:p w14:paraId="4B27C52A" w14:textId="5F78242D" w:rsidR="005A0485" w:rsidRPr="00250BF2" w:rsidRDefault="00BC36A2" w:rsidP="006F219B">
      <w:pPr>
        <w:autoSpaceDE w:val="0"/>
        <w:autoSpaceDN w:val="0"/>
        <w:adjustRightInd w:val="0"/>
        <w:spacing w:after="0" w:line="360" w:lineRule="auto"/>
        <w:ind w:firstLine="720"/>
        <w:jc w:val="both"/>
        <w:rPr>
          <w:rFonts w:ascii="Times New Roman" w:eastAsia="Times New Roman" w:hAnsi="Times New Roman" w:cs="Times New Roman"/>
          <w:sz w:val="24"/>
          <w:szCs w:val="24"/>
          <w:lang w:eastAsia="en-IN"/>
        </w:rPr>
      </w:pPr>
      <w:r w:rsidRPr="00250BF2">
        <w:rPr>
          <w:rFonts w:ascii="Times New Roman" w:eastAsia="Times New Roman" w:hAnsi="Times New Roman" w:cs="Times New Roman"/>
          <w:sz w:val="24"/>
          <w:szCs w:val="24"/>
          <w:lang w:eastAsia="en-IN"/>
        </w:rPr>
        <w:t xml:space="preserve">According to Zhou et al. (2006), earthworm weight was a more sensitive indicator of acetochlor and </w:t>
      </w:r>
      <w:proofErr w:type="spellStart"/>
      <w:r w:rsidRPr="00250BF2">
        <w:rPr>
          <w:rFonts w:ascii="Times New Roman" w:eastAsia="Times New Roman" w:hAnsi="Times New Roman" w:cs="Times New Roman"/>
          <w:sz w:val="24"/>
          <w:szCs w:val="24"/>
          <w:lang w:eastAsia="en-IN"/>
        </w:rPr>
        <w:t>methamidophos</w:t>
      </w:r>
      <w:proofErr w:type="spellEnd"/>
      <w:r w:rsidRPr="00250BF2">
        <w:rPr>
          <w:rFonts w:ascii="Times New Roman" w:eastAsia="Times New Roman" w:hAnsi="Times New Roman" w:cs="Times New Roman"/>
          <w:sz w:val="24"/>
          <w:szCs w:val="24"/>
          <w:lang w:eastAsia="en-IN"/>
        </w:rPr>
        <w:t xml:space="preserve"> toxicity than death. In another study, it was reported that weight loss also appears to be a valuable indicator of physiological stress, related to the degree of intoxication and time of exposure (Frampton et al., 2006).</w:t>
      </w:r>
      <w:r w:rsidR="006F219B">
        <w:rPr>
          <w:rFonts w:ascii="Times New Roman" w:eastAsia="Times New Roman" w:hAnsi="Times New Roman" w:cs="Times New Roman"/>
          <w:sz w:val="24"/>
          <w:szCs w:val="24"/>
          <w:lang w:eastAsia="en-IN"/>
        </w:rPr>
        <w:t xml:space="preserve"> </w:t>
      </w:r>
      <w:r w:rsidR="00A04E55" w:rsidRPr="00250BF2">
        <w:rPr>
          <w:rFonts w:ascii="Times New Roman" w:eastAsia="Times New Roman" w:hAnsi="Times New Roman" w:cs="Times New Roman"/>
          <w:sz w:val="24"/>
          <w:szCs w:val="24"/>
          <w:lang w:eastAsia="en-IN"/>
        </w:rPr>
        <w:t xml:space="preserve">     </w:t>
      </w:r>
      <w:r w:rsidR="00A97282" w:rsidRPr="00250BF2">
        <w:rPr>
          <w:rFonts w:ascii="Times New Roman" w:eastAsia="Times New Roman" w:hAnsi="Times New Roman" w:cs="Times New Roman"/>
          <w:sz w:val="24"/>
          <w:szCs w:val="24"/>
          <w:lang w:eastAsia="en-IN"/>
        </w:rPr>
        <w:t xml:space="preserve">Furthermore, Yuan et al. (2024) evaluated the impact of Carbamates, </w:t>
      </w:r>
      <w:proofErr w:type="spellStart"/>
      <w:r w:rsidR="00A97282" w:rsidRPr="00250BF2">
        <w:rPr>
          <w:rFonts w:ascii="Times New Roman" w:eastAsia="Times New Roman" w:hAnsi="Times New Roman" w:cs="Times New Roman"/>
          <w:sz w:val="24"/>
          <w:szCs w:val="24"/>
          <w:lang w:eastAsia="en-IN"/>
        </w:rPr>
        <w:t>Metolcarb</w:t>
      </w:r>
      <w:proofErr w:type="spellEnd"/>
      <w:r w:rsidR="00A97282" w:rsidRPr="00250BF2">
        <w:rPr>
          <w:rFonts w:ascii="Times New Roman" w:eastAsia="Times New Roman" w:hAnsi="Times New Roman" w:cs="Times New Roman"/>
          <w:sz w:val="24"/>
          <w:szCs w:val="24"/>
          <w:lang w:eastAsia="en-IN"/>
        </w:rPr>
        <w:t xml:space="preserve">, and Fenoxycarb on </w:t>
      </w:r>
      <w:r w:rsidR="00A97282" w:rsidRPr="00250BF2">
        <w:rPr>
          <w:rFonts w:ascii="Times New Roman" w:eastAsia="Times New Roman" w:hAnsi="Times New Roman" w:cs="Times New Roman"/>
          <w:i/>
          <w:sz w:val="24"/>
          <w:szCs w:val="24"/>
          <w:lang w:eastAsia="en-IN"/>
        </w:rPr>
        <w:t xml:space="preserve">Eisenia </w:t>
      </w:r>
      <w:proofErr w:type="spellStart"/>
      <w:r w:rsidR="00A97282" w:rsidRPr="00250BF2">
        <w:rPr>
          <w:rFonts w:ascii="Times New Roman" w:eastAsia="Times New Roman" w:hAnsi="Times New Roman" w:cs="Times New Roman"/>
          <w:i/>
          <w:sz w:val="24"/>
          <w:szCs w:val="24"/>
          <w:lang w:eastAsia="en-IN"/>
        </w:rPr>
        <w:t>fetida</w:t>
      </w:r>
      <w:proofErr w:type="spellEnd"/>
      <w:r w:rsidR="00A97282" w:rsidRPr="00250BF2">
        <w:rPr>
          <w:rFonts w:ascii="Times New Roman" w:eastAsia="Times New Roman" w:hAnsi="Times New Roman" w:cs="Times New Roman"/>
          <w:sz w:val="24"/>
          <w:szCs w:val="24"/>
          <w:lang w:eastAsia="en-IN"/>
        </w:rPr>
        <w:t xml:space="preserve"> and reported that </w:t>
      </w:r>
      <w:r w:rsidR="00C41BAB" w:rsidRPr="00250BF2">
        <w:rPr>
          <w:rFonts w:ascii="Times New Roman" w:eastAsia="Times New Roman" w:hAnsi="Times New Roman" w:cs="Times New Roman"/>
          <w:sz w:val="24"/>
          <w:szCs w:val="24"/>
          <w:lang w:eastAsia="en-IN"/>
        </w:rPr>
        <w:t xml:space="preserve">delayed posterior renewal of amputated earthworms compared to the control group, dwindling segments, and increased cell apoptosis in blastemal tissues. </w:t>
      </w:r>
    </w:p>
    <w:p w14:paraId="7C62C6B5" w14:textId="064478BD" w:rsidR="006F219B" w:rsidRDefault="00D66B5A" w:rsidP="00761A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2007</w:t>
      </w:r>
      <w:r w:rsidRPr="00250BF2">
        <w:rPr>
          <w:rFonts w:ascii="Times New Roman" w:hAnsi="Times New Roman" w:cs="Times New Roman"/>
          <w:color w:val="000000"/>
          <w:sz w:val="24"/>
          <w:szCs w:val="24"/>
        </w:rPr>
        <w:t xml:space="preserve">] reported that “chlorpyrifos affected growth and reproduction of earthworms, but this is dependent on pesticide concentration and exposure period”. Jordaan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2012</w:t>
      </w:r>
      <w:r w:rsidRPr="00250BF2">
        <w:rPr>
          <w:rFonts w:ascii="Times New Roman" w:hAnsi="Times New Roman" w:cs="Times New Roman"/>
          <w:color w:val="000000"/>
          <w:sz w:val="24"/>
          <w:szCs w:val="24"/>
        </w:rPr>
        <w:t xml:space="preserve">] reported “the effect of pesticide </w:t>
      </w:r>
      <w:proofErr w:type="spellStart"/>
      <w:r w:rsidRPr="00250BF2">
        <w:rPr>
          <w:rFonts w:ascii="Times New Roman" w:hAnsi="Times New Roman" w:cs="Times New Roman"/>
          <w:color w:val="000000"/>
          <w:sz w:val="24"/>
          <w:szCs w:val="24"/>
        </w:rPr>
        <w:t>azinphos</w:t>
      </w:r>
      <w:proofErr w:type="spellEnd"/>
      <w:r w:rsidRPr="00250BF2">
        <w:rPr>
          <w:rFonts w:ascii="Times New Roman" w:hAnsi="Times New Roman" w:cs="Times New Roman"/>
          <w:color w:val="000000"/>
          <w:sz w:val="24"/>
          <w:szCs w:val="24"/>
        </w:rPr>
        <w:t xml:space="preserve">-methyl on maturation, growth, reproduction, burrowing activity, and ChE inhibition in </w:t>
      </w:r>
      <w:r w:rsidRPr="00250BF2">
        <w:rPr>
          <w:rFonts w:ascii="Times New Roman" w:hAnsi="Times New Roman" w:cs="Times New Roman"/>
          <w:i/>
          <w:iCs/>
          <w:color w:val="000000"/>
          <w:sz w:val="24"/>
          <w:szCs w:val="24"/>
        </w:rPr>
        <w:t>E. Andrei”</w:t>
      </w:r>
      <w:r w:rsidRPr="00250BF2">
        <w:rPr>
          <w:rFonts w:ascii="Times New Roman" w:hAnsi="Times New Roman" w:cs="Times New Roman"/>
          <w:color w:val="000000"/>
          <w:sz w:val="24"/>
          <w:szCs w:val="24"/>
        </w:rPr>
        <w:t xml:space="preserve">. 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2011</w:t>
      </w:r>
      <w:r w:rsidRPr="00250BF2">
        <w:rPr>
          <w:rFonts w:ascii="Times New Roman" w:hAnsi="Times New Roman" w:cs="Times New Roman"/>
          <w:color w:val="000000"/>
          <w:sz w:val="24"/>
          <w:szCs w:val="24"/>
        </w:rPr>
        <w:t xml:space="preserve">] reported “a decrease growth and reproduction in earthworm </w:t>
      </w:r>
      <w:r w:rsidRPr="00250BF2">
        <w:rPr>
          <w:rFonts w:ascii="Times New Roman" w:hAnsi="Times New Roman" w:cs="Times New Roman"/>
          <w:i/>
          <w:iCs/>
          <w:color w:val="000000"/>
          <w:sz w:val="24"/>
          <w:szCs w:val="24"/>
        </w:rPr>
        <w:t xml:space="preserve">E. </w:t>
      </w:r>
      <w:proofErr w:type="spellStart"/>
      <w:r w:rsidRPr="00250BF2">
        <w:rPr>
          <w:rFonts w:ascii="Times New Roman" w:hAnsi="Times New Roman" w:cs="Times New Roman"/>
          <w:i/>
          <w:iCs/>
          <w:color w:val="000000"/>
          <w:sz w:val="24"/>
          <w:szCs w:val="24"/>
        </w:rPr>
        <w:t>fetida</w:t>
      </w:r>
      <w:proofErr w:type="spellEnd"/>
      <w:r w:rsidRPr="00250BF2">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andrei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when exposed to concentration of 5 mg/kg of mixture of cypermethrin and chlorpyrifos”. Kavitha et al. [</w:t>
      </w:r>
      <w:r w:rsidR="004E6787" w:rsidRPr="00250BF2">
        <w:rPr>
          <w:rFonts w:ascii="Times New Roman" w:hAnsi="Times New Roman" w:cs="Times New Roman"/>
          <w:color w:val="000000"/>
          <w:sz w:val="24"/>
          <w:szCs w:val="24"/>
        </w:rPr>
        <w:t>2008</w:t>
      </w:r>
      <w:r w:rsidRPr="00250BF2">
        <w:rPr>
          <w:rFonts w:ascii="Times New Roman" w:hAnsi="Times New Roman" w:cs="Times New Roman"/>
          <w:color w:val="000000"/>
          <w:sz w:val="24"/>
          <w:szCs w:val="24"/>
        </w:rPr>
        <w:t xml:space="preserve">] observed that “organophosphorus insecticide </w:t>
      </w:r>
      <w:proofErr w:type="spellStart"/>
      <w:r w:rsidRPr="00250BF2">
        <w:rPr>
          <w:rFonts w:ascii="Times New Roman" w:hAnsi="Times New Roman" w:cs="Times New Roman"/>
          <w:color w:val="000000"/>
          <w:sz w:val="24"/>
          <w:szCs w:val="24"/>
        </w:rPr>
        <w:t>monocrotophos</w:t>
      </w:r>
      <w:proofErr w:type="spellEnd"/>
      <w:r w:rsidRPr="00250BF2">
        <w:rPr>
          <w:rFonts w:ascii="Times New Roman" w:hAnsi="Times New Roman" w:cs="Times New Roman"/>
          <w:color w:val="000000"/>
          <w:sz w:val="24"/>
          <w:szCs w:val="24"/>
        </w:rPr>
        <w:t xml:space="preserve"> highly inhibited growth and reproduction of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w:t>
      </w:r>
      <w:r w:rsidRPr="00250BF2">
        <w:rPr>
          <w:rFonts w:ascii="Times New Roman" w:hAnsi="Times New Roman" w:cs="Times New Roman"/>
          <w:color w:val="000000"/>
          <w:sz w:val="24"/>
          <w:szCs w:val="24"/>
        </w:rPr>
        <w:t xml:space="preserve">. </w:t>
      </w:r>
      <w:r w:rsidRPr="00250BF2">
        <w:rPr>
          <w:rFonts w:ascii="Times New Roman" w:hAnsi="Times New Roman" w:cs="Times New Roman"/>
          <w:sz w:val="24"/>
          <w:szCs w:val="24"/>
        </w:rPr>
        <w:t>Farrukh and Ali [2</w:t>
      </w:r>
      <w:r w:rsidR="004E6787" w:rsidRPr="00250BF2">
        <w:rPr>
          <w:rFonts w:ascii="Times New Roman" w:hAnsi="Times New Roman" w:cs="Times New Roman"/>
          <w:sz w:val="24"/>
          <w:szCs w:val="24"/>
        </w:rPr>
        <w:t>011</w:t>
      </w:r>
      <w:r w:rsidRPr="00250BF2">
        <w:rPr>
          <w:rFonts w:ascii="Times New Roman" w:hAnsi="Times New Roman" w:cs="Times New Roman"/>
          <w:sz w:val="24"/>
          <w:szCs w:val="24"/>
        </w:rPr>
        <w:t>] clearly showed that “</w:t>
      </w:r>
      <w:proofErr w:type="spellStart"/>
      <w:r w:rsidRPr="00250BF2">
        <w:rPr>
          <w:rFonts w:ascii="Times New Roman" w:hAnsi="Times New Roman" w:cs="Times New Roman"/>
          <w:sz w:val="24"/>
          <w:szCs w:val="24"/>
        </w:rPr>
        <w:t>dichlorovos</w:t>
      </w:r>
      <w:proofErr w:type="spellEnd"/>
      <w:r w:rsidRPr="00250BF2">
        <w:rPr>
          <w:rFonts w:ascii="Times New Roman" w:hAnsi="Times New Roman" w:cs="Times New Roman"/>
          <w:sz w:val="24"/>
          <w:szCs w:val="24"/>
        </w:rPr>
        <w:t xml:space="preserve"> insecticide caused decrease in body weight of all groups of earthworms”. Vinothini et al. [</w:t>
      </w:r>
      <w:r w:rsidR="004E6787" w:rsidRPr="00250BF2">
        <w:rPr>
          <w:rFonts w:ascii="Times New Roman" w:hAnsi="Times New Roman" w:cs="Times New Roman"/>
          <w:sz w:val="24"/>
          <w:szCs w:val="24"/>
        </w:rPr>
        <w:t>20</w:t>
      </w:r>
      <w:r w:rsidRPr="00250BF2">
        <w:rPr>
          <w:rFonts w:ascii="Times New Roman" w:hAnsi="Times New Roman" w:cs="Times New Roman"/>
          <w:sz w:val="24"/>
          <w:szCs w:val="24"/>
        </w:rPr>
        <w:t>2</w:t>
      </w:r>
      <w:r w:rsidR="004E6787" w:rsidRPr="00250BF2">
        <w:rPr>
          <w:rFonts w:ascii="Times New Roman" w:hAnsi="Times New Roman" w:cs="Times New Roman"/>
          <w:sz w:val="24"/>
          <w:szCs w:val="24"/>
        </w:rPr>
        <w:t>2</w:t>
      </w:r>
      <w:r w:rsidRPr="00250BF2">
        <w:rPr>
          <w:rFonts w:ascii="Times New Roman" w:hAnsi="Times New Roman" w:cs="Times New Roman"/>
          <w:sz w:val="24"/>
          <w:szCs w:val="24"/>
        </w:rPr>
        <w:t xml:space="preserve">] observed that “sublethal concentrations of thiacloprid insecticide decreased </w:t>
      </w:r>
      <w:proofErr w:type="spellStart"/>
      <w:proofErr w:type="gramStart"/>
      <w:r w:rsidRPr="00250BF2">
        <w:rPr>
          <w:rFonts w:ascii="Times New Roman" w:hAnsi="Times New Roman" w:cs="Times New Roman"/>
          <w:i/>
          <w:iCs/>
          <w:sz w:val="24"/>
          <w:szCs w:val="24"/>
        </w:rPr>
        <w:t>L.mauritii</w:t>
      </w:r>
      <w:proofErr w:type="spellEnd"/>
      <w:proofErr w:type="gram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biomass, gut bacterial and fungal population, digestive enzymes such as cellulase, α amylase, β amylase, protease and lipase level at 5th, 15th, and 30th day of exposure than control”.</w:t>
      </w:r>
      <w:r w:rsidR="006F219B">
        <w:rPr>
          <w:rFonts w:ascii="Times New Roman" w:hAnsi="Times New Roman" w:cs="Times New Roman"/>
          <w:sz w:val="24"/>
          <w:szCs w:val="24"/>
        </w:rPr>
        <w:t xml:space="preserve"> </w:t>
      </w:r>
      <w:r w:rsidRPr="00250BF2">
        <w:rPr>
          <w:rFonts w:ascii="Times New Roman" w:hAnsi="Times New Roman" w:cs="Times New Roman"/>
          <w:sz w:val="24"/>
          <w:szCs w:val="24"/>
        </w:rPr>
        <w:t xml:space="preserve"> </w:t>
      </w:r>
    </w:p>
    <w:p w14:paraId="34D0AAF8" w14:textId="7A799093" w:rsidR="00E0037D" w:rsidRDefault="00D66B5A" w:rsidP="00E0037D">
      <w:pPr>
        <w:autoSpaceDE w:val="0"/>
        <w:autoSpaceDN w:val="0"/>
        <w:adjustRightInd w:val="0"/>
        <w:spacing w:after="0" w:line="360" w:lineRule="auto"/>
        <w:jc w:val="both"/>
        <w:rPr>
          <w:rFonts w:ascii="Times New Roman" w:hAnsi="Times New Roman" w:cs="Times New Roman"/>
          <w:sz w:val="24"/>
          <w:szCs w:val="24"/>
        </w:rPr>
      </w:pPr>
      <w:proofErr w:type="spellStart"/>
      <w:r w:rsidRPr="00250BF2">
        <w:rPr>
          <w:rFonts w:ascii="Times New Roman" w:hAnsi="Times New Roman" w:cs="Times New Roman"/>
          <w:sz w:val="24"/>
          <w:szCs w:val="24"/>
        </w:rPr>
        <w:t>Capowiez</w:t>
      </w:r>
      <w:proofErr w:type="spellEnd"/>
      <w:r w:rsidRPr="00250BF2">
        <w:rPr>
          <w:rFonts w:ascii="Times New Roman" w:hAnsi="Times New Roman" w:cs="Times New Roman"/>
          <w:sz w:val="24"/>
          <w:szCs w:val="24"/>
        </w:rPr>
        <w:t xml:space="preserve"> and Berard [2</w:t>
      </w:r>
      <w:r w:rsidR="00350C89" w:rsidRPr="00250BF2">
        <w:rPr>
          <w:rFonts w:ascii="Times New Roman" w:hAnsi="Times New Roman" w:cs="Times New Roman"/>
          <w:sz w:val="24"/>
          <w:szCs w:val="24"/>
        </w:rPr>
        <w:t>006</w:t>
      </w:r>
      <w:r w:rsidRPr="00250BF2">
        <w:rPr>
          <w:rFonts w:ascii="Times New Roman" w:hAnsi="Times New Roman" w:cs="Times New Roman"/>
          <w:sz w:val="24"/>
          <w:szCs w:val="24"/>
        </w:rPr>
        <w:t>] and Gomez-Eyles 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[2</w:t>
      </w:r>
      <w:r w:rsidR="00350C89" w:rsidRPr="00250BF2">
        <w:rPr>
          <w:rFonts w:ascii="Times New Roman" w:hAnsi="Times New Roman" w:cs="Times New Roman"/>
          <w:sz w:val="24"/>
          <w:szCs w:val="24"/>
        </w:rPr>
        <w:t>009</w:t>
      </w:r>
      <w:r w:rsidRPr="00250BF2">
        <w:rPr>
          <w:rFonts w:ascii="Times New Roman" w:hAnsi="Times New Roman" w:cs="Times New Roman"/>
          <w:sz w:val="24"/>
          <w:szCs w:val="24"/>
        </w:rPr>
        <w:t>]</w:t>
      </w:r>
      <w:r w:rsidR="006F219B">
        <w:rPr>
          <w:rFonts w:ascii="Times New Roman" w:hAnsi="Times New Roman" w:cs="Times New Roman"/>
          <w:sz w:val="24"/>
          <w:szCs w:val="24"/>
        </w:rPr>
        <w:t xml:space="preserve"> study was supported to our result of decreased biomass of </w:t>
      </w:r>
      <w:proofErr w:type="spellStart"/>
      <w:proofErr w:type="gramStart"/>
      <w:r w:rsidR="006F219B" w:rsidRPr="006F219B">
        <w:rPr>
          <w:rFonts w:ascii="Times New Roman" w:hAnsi="Times New Roman" w:cs="Times New Roman"/>
          <w:i/>
          <w:sz w:val="24"/>
          <w:szCs w:val="24"/>
        </w:rPr>
        <w:t>L.mauritii</w:t>
      </w:r>
      <w:proofErr w:type="spellEnd"/>
      <w:proofErr w:type="gramEnd"/>
      <w:r w:rsidR="006F219B">
        <w:rPr>
          <w:rFonts w:ascii="Times New Roman" w:hAnsi="Times New Roman" w:cs="Times New Roman"/>
          <w:sz w:val="24"/>
          <w:szCs w:val="24"/>
        </w:rPr>
        <w:t xml:space="preserve"> after exposed to CAP. They</w:t>
      </w:r>
      <w:r w:rsidRPr="00250BF2">
        <w:rPr>
          <w:rFonts w:ascii="Times New Roman" w:hAnsi="Times New Roman" w:cs="Times New Roman"/>
          <w:sz w:val="24"/>
          <w:szCs w:val="24"/>
        </w:rPr>
        <w:t xml:space="preserve"> stated that the reason for </w:t>
      </w:r>
      <w:r w:rsidRPr="00250BF2">
        <w:rPr>
          <w:rFonts w:ascii="Times New Roman" w:hAnsi="Times New Roman" w:cs="Times New Roman"/>
          <w:sz w:val="24"/>
          <w:szCs w:val="24"/>
        </w:rPr>
        <w:lastRenderedPageBreak/>
        <w:t>reduced body weight is avoidance of feeding behaviour due to presence of unwanted substances in soil. Those authors noted that worms excavate less when exposed to imidacloprid, which means that they feed less. Alves et al. [2</w:t>
      </w:r>
      <w:r w:rsidR="00350C89" w:rsidRPr="00250BF2">
        <w:rPr>
          <w:rFonts w:ascii="Times New Roman" w:hAnsi="Times New Roman" w:cs="Times New Roman"/>
          <w:sz w:val="24"/>
          <w:szCs w:val="24"/>
        </w:rPr>
        <w:t>013</w:t>
      </w:r>
      <w:r w:rsidRPr="00250BF2">
        <w:rPr>
          <w:rFonts w:ascii="Times New Roman" w:hAnsi="Times New Roman" w:cs="Times New Roman"/>
          <w:sz w:val="24"/>
          <w:szCs w:val="24"/>
        </w:rPr>
        <w:t xml:space="preserve">] reported that “high concentrations of insecticides such as imidacloprid, fipronil, and </w:t>
      </w:r>
      <w:proofErr w:type="spellStart"/>
      <w:r w:rsidRPr="00250BF2">
        <w:rPr>
          <w:rFonts w:ascii="Times New Roman" w:hAnsi="Times New Roman" w:cs="Times New Roman"/>
          <w:sz w:val="24"/>
          <w:szCs w:val="24"/>
        </w:rPr>
        <w:t>thiametoxam</w:t>
      </w:r>
      <w:proofErr w:type="spellEnd"/>
      <w:r w:rsidRPr="00250BF2">
        <w:rPr>
          <w:rFonts w:ascii="Times New Roman" w:hAnsi="Times New Roman" w:cs="Times New Roman"/>
          <w:sz w:val="24"/>
          <w:szCs w:val="24"/>
        </w:rPr>
        <w:t xml:space="preserve">, and fungicides </w:t>
      </w:r>
      <w:proofErr w:type="spellStart"/>
      <w:r w:rsidRPr="00250BF2">
        <w:rPr>
          <w:rFonts w:ascii="Times New Roman" w:hAnsi="Times New Roman" w:cs="Times New Roman"/>
          <w:sz w:val="24"/>
          <w:szCs w:val="24"/>
        </w:rPr>
        <w:t>captan</w:t>
      </w:r>
      <w:proofErr w:type="spellEnd"/>
      <w:r w:rsidRPr="00250BF2">
        <w:rPr>
          <w:rFonts w:ascii="Times New Roman" w:hAnsi="Times New Roman" w:cs="Times New Roman"/>
          <w:sz w:val="24"/>
          <w:szCs w:val="24"/>
        </w:rPr>
        <w:t xml:space="preserve"> and carboxin+ thiram affected survival, reproduction, and </w:t>
      </w:r>
      <w:proofErr w:type="spellStart"/>
      <w:r w:rsidRPr="00250BF2">
        <w:rPr>
          <w:rFonts w:ascii="Times New Roman" w:hAnsi="Times New Roman" w:cs="Times New Roman"/>
          <w:sz w:val="24"/>
          <w:szCs w:val="24"/>
        </w:rPr>
        <w:t>behavior</w:t>
      </w:r>
      <w:proofErr w:type="spellEnd"/>
      <w:r w:rsidRPr="00250BF2">
        <w:rPr>
          <w:rFonts w:ascii="Times New Roman" w:hAnsi="Times New Roman" w:cs="Times New Roman"/>
          <w:sz w:val="24"/>
          <w:szCs w:val="24"/>
        </w:rPr>
        <w:t xml:space="preserve"> of </w:t>
      </w:r>
      <w:r w:rsidRPr="00250BF2">
        <w:rPr>
          <w:rFonts w:ascii="Times New Roman" w:hAnsi="Times New Roman" w:cs="Times New Roman"/>
          <w:i/>
          <w:iCs/>
          <w:sz w:val="24"/>
          <w:szCs w:val="24"/>
        </w:rPr>
        <w:t xml:space="preserve">Eisenia Andrei”. </w:t>
      </w:r>
      <w:r w:rsidR="006F219B">
        <w:rPr>
          <w:rFonts w:ascii="Times New Roman" w:hAnsi="Times New Roman" w:cs="Times New Roman"/>
          <w:iCs/>
          <w:sz w:val="24"/>
          <w:szCs w:val="24"/>
        </w:rPr>
        <w:t xml:space="preserve">In addition to this, </w:t>
      </w:r>
      <w:r w:rsidR="00724F22" w:rsidRPr="00250BF2">
        <w:rPr>
          <w:rFonts w:ascii="Times New Roman" w:hAnsi="Times New Roman" w:cs="Times New Roman"/>
          <w:sz w:val="24"/>
          <w:szCs w:val="24"/>
        </w:rPr>
        <w:t xml:space="preserve">Tong Liu et al (2018) reported that the weight of earthworms was significantly reduced at 5.0 and 10.0 mg/kg at 28 and 42 days after CAP application. After the 14th day, CAP induced excess production of reactive oxygen species (ROS) at 5.0 and 10.0 mg/kg, resulting in oxidative damage to biomacromolecules. </w:t>
      </w:r>
      <w:r w:rsidR="00E0037D" w:rsidRPr="009827B6">
        <w:rPr>
          <w:rFonts w:ascii="Times New Roman" w:hAnsi="Times New Roman" w:cs="Times New Roman"/>
          <w:sz w:val="24"/>
          <w:szCs w:val="24"/>
        </w:rPr>
        <w:t>Garcia-</w:t>
      </w:r>
    </w:p>
    <w:p w14:paraId="2FB85E5F" w14:textId="77B3400C" w:rsidR="00724F22" w:rsidRPr="00250BF2" w:rsidRDefault="00D00CF8" w:rsidP="008B2D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C47B7F">
        <w:rPr>
          <w:rFonts w:ascii="Times New Roman" w:hAnsi="Times New Roman" w:cs="Times New Roman"/>
          <w:sz w:val="24"/>
          <w:szCs w:val="24"/>
        </w:rPr>
        <w:t>Kavitha et al. (2020)</w:t>
      </w:r>
      <w:r w:rsidRPr="00D00CF8">
        <w:rPr>
          <w:rFonts w:ascii="Times New Roman" w:hAnsi="Times New Roman" w:cs="Times New Roman"/>
          <w:sz w:val="24"/>
          <w:szCs w:val="24"/>
        </w:rPr>
        <w:t xml:space="preserve"> </w:t>
      </w:r>
      <w:r w:rsidR="00C47B7F">
        <w:rPr>
          <w:rFonts w:ascii="Times New Roman" w:hAnsi="Times New Roman" w:cs="Times New Roman"/>
          <w:sz w:val="24"/>
          <w:szCs w:val="24"/>
        </w:rPr>
        <w:t xml:space="preserve">observed </w:t>
      </w:r>
      <w:r w:rsidRPr="00D00CF8">
        <w:rPr>
          <w:rFonts w:ascii="Times New Roman" w:hAnsi="Times New Roman" w:cs="Times New Roman"/>
          <w:sz w:val="24"/>
          <w:szCs w:val="24"/>
        </w:rPr>
        <w:t>that the growth of some of the microbial species was suppressed</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due to the toxic effects of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These species probably were</w:t>
      </w:r>
      <w:r>
        <w:rPr>
          <w:rFonts w:ascii="Times New Roman" w:hAnsi="Times New Roman" w:cs="Times New Roman"/>
          <w:sz w:val="24"/>
          <w:szCs w:val="24"/>
        </w:rPr>
        <w:t xml:space="preserve"> </w:t>
      </w:r>
      <w:r w:rsidRPr="00D00CF8">
        <w:rPr>
          <w:rFonts w:ascii="Times New Roman" w:hAnsi="Times New Roman" w:cs="Times New Roman"/>
          <w:sz w:val="24"/>
          <w:szCs w:val="24"/>
        </w:rPr>
        <w:t>not able to degrade the pesticide. In contrast, P. mirabilis, P. aeruginosa,</w:t>
      </w:r>
      <w:r>
        <w:rPr>
          <w:rFonts w:ascii="Times New Roman" w:hAnsi="Times New Roman" w:cs="Times New Roman"/>
          <w:sz w:val="24"/>
          <w:szCs w:val="24"/>
        </w:rPr>
        <w:t xml:space="preserve"> </w:t>
      </w:r>
      <w:r w:rsidRPr="00D00CF8">
        <w:rPr>
          <w:rFonts w:ascii="Times New Roman" w:hAnsi="Times New Roman" w:cs="Times New Roman"/>
          <w:sz w:val="24"/>
          <w:szCs w:val="24"/>
        </w:rPr>
        <w:t>E. aerogenes, E. cloacae, M. morganii, and B. subtilis and the fungi A.</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fumigatus, A. </w:t>
      </w:r>
      <w:proofErr w:type="spellStart"/>
      <w:r w:rsidRPr="00D00CF8">
        <w:rPr>
          <w:rFonts w:ascii="Times New Roman" w:hAnsi="Times New Roman" w:cs="Times New Roman"/>
          <w:sz w:val="24"/>
          <w:szCs w:val="24"/>
        </w:rPr>
        <w:t>niger</w:t>
      </w:r>
      <w:proofErr w:type="spellEnd"/>
      <w:r w:rsidRPr="00D00CF8">
        <w:rPr>
          <w:rFonts w:ascii="Times New Roman" w:hAnsi="Times New Roman" w:cs="Times New Roman"/>
          <w:sz w:val="24"/>
          <w:szCs w:val="24"/>
        </w:rPr>
        <w:t>, and A. flavus were able to survive and degrade</w:t>
      </w:r>
      <w:r>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during the period of prolonged exposure (30 days).</w:t>
      </w:r>
      <w:r>
        <w:rPr>
          <w:rFonts w:ascii="Times New Roman" w:hAnsi="Times New Roman" w:cs="Times New Roman"/>
          <w:sz w:val="24"/>
          <w:szCs w:val="24"/>
        </w:rPr>
        <w:t xml:space="preserve"> </w:t>
      </w:r>
      <w:r w:rsidRPr="00D00CF8">
        <w:rPr>
          <w:rFonts w:ascii="Times New Roman" w:hAnsi="Times New Roman" w:cs="Times New Roman"/>
          <w:sz w:val="24"/>
          <w:szCs w:val="24"/>
        </w:rPr>
        <w:t>These findings suggest</w:t>
      </w:r>
      <w:del w:id="20" w:author="Eddie Mondejar" w:date="2025-11-25T20:21:00Z" w16du:dateUtc="2025-11-25T12:21:00Z">
        <w:r w:rsidR="008B2DD3" w:rsidDel="001962B0">
          <w:rPr>
            <w:rFonts w:ascii="Times New Roman" w:hAnsi="Times New Roman" w:cs="Times New Roman"/>
            <w:sz w:val="24"/>
            <w:szCs w:val="24"/>
          </w:rPr>
          <w:delText>et</w:delText>
        </w:r>
      </w:del>
      <w:r w:rsidRPr="00D00CF8">
        <w:rPr>
          <w:rFonts w:ascii="Times New Roman" w:hAnsi="Times New Roman" w:cs="Times New Roman"/>
          <w:sz w:val="24"/>
          <w:szCs w:val="24"/>
        </w:rPr>
        <w:t xml:space="preserve"> that microbes exhibit differences in their susceptibility</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and ability to degrade pesticides. Compared to day 15 of</w:t>
      </w:r>
      <w:r w:rsidR="00C47B7F">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exposure, the bacterial and fungal populations increased</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on day 30 of the experiment, but not equally or beyond those in</w:t>
      </w:r>
      <w:r w:rsidR="008B2DD3">
        <w:rPr>
          <w:rFonts w:ascii="Times New Roman" w:hAnsi="Times New Roman" w:cs="Times New Roman"/>
          <w:sz w:val="24"/>
          <w:szCs w:val="24"/>
        </w:rPr>
        <w:t xml:space="preserve"> </w:t>
      </w:r>
      <w:r w:rsidRPr="00D00CF8">
        <w:rPr>
          <w:rFonts w:ascii="Times New Roman" w:hAnsi="Times New Roman" w:cs="Times New Roman"/>
          <w:sz w:val="24"/>
          <w:szCs w:val="24"/>
        </w:rPr>
        <w:t>the control earthworms.</w:t>
      </w:r>
      <w:r w:rsidR="00C47B7F">
        <w:rPr>
          <w:rFonts w:ascii="Times New Roman" w:hAnsi="Times New Roman" w:cs="Times New Roman"/>
          <w:sz w:val="24"/>
          <w:szCs w:val="24"/>
        </w:rPr>
        <w:t xml:space="preserve"> It was corroborated to the present results</w:t>
      </w:r>
      <w:r w:rsidR="007D6185">
        <w:rPr>
          <w:rFonts w:ascii="Times New Roman" w:hAnsi="Times New Roman" w:cs="Times New Roman"/>
          <w:sz w:val="24"/>
          <w:szCs w:val="24"/>
        </w:rPr>
        <w:t xml:space="preserve"> </w:t>
      </w:r>
      <w:proofErr w:type="spellStart"/>
      <w:r w:rsidR="007D6185">
        <w:rPr>
          <w:rFonts w:ascii="Times New Roman" w:hAnsi="Times New Roman" w:cs="Times New Roman"/>
          <w:sz w:val="24"/>
          <w:szCs w:val="24"/>
        </w:rPr>
        <w:t>ie</w:t>
      </w:r>
      <w:proofErr w:type="spellEnd"/>
      <w:r w:rsidR="007D6185">
        <w:rPr>
          <w:rFonts w:ascii="Times New Roman" w:hAnsi="Times New Roman" w:cs="Times New Roman"/>
          <w:sz w:val="24"/>
          <w:szCs w:val="24"/>
        </w:rPr>
        <w:t xml:space="preserve">., </w:t>
      </w:r>
      <w:r w:rsidR="00C47B7F">
        <w:rPr>
          <w:rFonts w:ascii="Times New Roman" w:hAnsi="Times New Roman" w:cs="Times New Roman"/>
          <w:sz w:val="24"/>
          <w:szCs w:val="24"/>
        </w:rPr>
        <w:t xml:space="preserve">biomass was decreased continuously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60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 thereafter slowly increased up</w:t>
      </w:r>
      <w:ins w:id="21" w:author="Eddie Mondejar" w:date="2025-11-25T20:21:00Z" w16du:dateUtc="2025-11-25T12:21:00Z">
        <w:r w:rsidR="001962B0">
          <w:rPr>
            <w:rFonts w:ascii="Times New Roman" w:hAnsi="Times New Roman" w:cs="Times New Roman"/>
            <w:sz w:val="24"/>
            <w:szCs w:val="24"/>
          </w:rPr>
          <w:t xml:space="preserve"> </w:t>
        </w:r>
      </w:ins>
      <w:r w:rsidR="00C47B7F">
        <w:rPr>
          <w:rFonts w:ascii="Times New Roman" w:hAnsi="Times New Roman" w:cs="Times New Roman"/>
          <w:sz w:val="24"/>
          <w:szCs w:val="24"/>
        </w:rPr>
        <w:t>to 90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 The reason is </w:t>
      </w:r>
      <w:r w:rsidR="007D6185">
        <w:rPr>
          <w:rFonts w:ascii="Times New Roman" w:hAnsi="Times New Roman" w:cs="Times New Roman"/>
          <w:sz w:val="24"/>
          <w:szCs w:val="24"/>
        </w:rPr>
        <w:t>due to presence of CAP in soil substrate the earthworms avoided the feeding behaviour up</w:t>
      </w:r>
      <w:ins w:id="22" w:author="Eddie Mondejar" w:date="2025-11-25T20:21:00Z" w16du:dateUtc="2025-11-25T12:21:00Z">
        <w:r w:rsidR="001962B0">
          <w:rPr>
            <w:rFonts w:ascii="Times New Roman" w:hAnsi="Times New Roman" w:cs="Times New Roman"/>
            <w:sz w:val="24"/>
            <w:szCs w:val="24"/>
          </w:rPr>
          <w:t xml:space="preserve"> </w:t>
        </w:r>
      </w:ins>
      <w:r w:rsidR="007D6185">
        <w:rPr>
          <w:rFonts w:ascii="Times New Roman" w:hAnsi="Times New Roman" w:cs="Times New Roman"/>
          <w:sz w:val="24"/>
          <w:szCs w:val="24"/>
        </w:rPr>
        <w:t>to 60</w:t>
      </w:r>
      <w:r w:rsidR="007D6185" w:rsidRPr="007D6185">
        <w:rPr>
          <w:rFonts w:ascii="Times New Roman" w:hAnsi="Times New Roman" w:cs="Times New Roman"/>
          <w:sz w:val="24"/>
          <w:szCs w:val="24"/>
          <w:vertAlign w:val="superscript"/>
        </w:rPr>
        <w:t>th</w:t>
      </w:r>
      <w:r w:rsidR="007D6185">
        <w:rPr>
          <w:rFonts w:ascii="Times New Roman" w:hAnsi="Times New Roman" w:cs="Times New Roman"/>
          <w:sz w:val="24"/>
          <w:szCs w:val="24"/>
        </w:rPr>
        <w:t xml:space="preserve"> day. Instead of this, some of the pesticide degrade bacteria and fungi in gut contents of </w:t>
      </w:r>
      <w:proofErr w:type="spellStart"/>
      <w:proofErr w:type="gramStart"/>
      <w:r w:rsidR="007D6185" w:rsidRPr="00D71173">
        <w:rPr>
          <w:rFonts w:ascii="Times New Roman" w:hAnsi="Times New Roman" w:cs="Times New Roman"/>
          <w:i/>
          <w:iCs/>
          <w:sz w:val="24"/>
          <w:szCs w:val="24"/>
          <w:rPrChange w:id="23" w:author="Eddie Mondejar" w:date="2025-11-25T20:21:00Z" w16du:dateUtc="2025-11-25T12:21:00Z">
            <w:rPr>
              <w:rFonts w:ascii="Times New Roman" w:hAnsi="Times New Roman" w:cs="Times New Roman"/>
              <w:sz w:val="24"/>
              <w:szCs w:val="24"/>
            </w:rPr>
          </w:rPrChange>
        </w:rPr>
        <w:t>L.mauritii</w:t>
      </w:r>
      <w:proofErr w:type="spellEnd"/>
      <w:proofErr w:type="gramEnd"/>
      <w:r w:rsidR="007D6185">
        <w:rPr>
          <w:rFonts w:ascii="Times New Roman" w:hAnsi="Times New Roman" w:cs="Times New Roman"/>
          <w:sz w:val="24"/>
          <w:szCs w:val="24"/>
        </w:rPr>
        <w:t xml:space="preserve"> degraded CAP</w:t>
      </w:r>
      <w:r w:rsidR="00F222EC">
        <w:rPr>
          <w:rFonts w:ascii="Times New Roman" w:hAnsi="Times New Roman" w:cs="Times New Roman"/>
          <w:sz w:val="24"/>
          <w:szCs w:val="24"/>
        </w:rPr>
        <w:t xml:space="preserve"> therefore</w:t>
      </w:r>
      <w:r w:rsidR="00F222EC" w:rsidRPr="00F222EC">
        <w:rPr>
          <w:rFonts w:ascii="Times New Roman" w:hAnsi="Times New Roman" w:cs="Times New Roman"/>
          <w:sz w:val="24"/>
          <w:szCs w:val="24"/>
        </w:rPr>
        <w:t xml:space="preserve"> </w:t>
      </w:r>
      <w:r w:rsidR="00F222EC">
        <w:rPr>
          <w:rFonts w:ascii="Times New Roman" w:hAnsi="Times New Roman" w:cs="Times New Roman"/>
          <w:sz w:val="24"/>
          <w:szCs w:val="24"/>
        </w:rPr>
        <w:t>after 60</w:t>
      </w:r>
      <w:r w:rsidR="00F222EC" w:rsidRPr="007D6185">
        <w:rPr>
          <w:rFonts w:ascii="Times New Roman" w:hAnsi="Times New Roman" w:cs="Times New Roman"/>
          <w:sz w:val="24"/>
          <w:szCs w:val="24"/>
          <w:vertAlign w:val="superscript"/>
        </w:rPr>
        <w:t>th</w:t>
      </w:r>
      <w:r w:rsidR="00F222EC">
        <w:rPr>
          <w:rFonts w:ascii="Times New Roman" w:hAnsi="Times New Roman" w:cs="Times New Roman"/>
          <w:sz w:val="24"/>
          <w:szCs w:val="24"/>
        </w:rPr>
        <w:t xml:space="preserve"> day the biomass was increased. </w:t>
      </w:r>
    </w:p>
    <w:p w14:paraId="24107BB8"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caps/>
          <w:sz w:val="24"/>
          <w:szCs w:val="24"/>
        </w:rPr>
        <w:t>Microbial</w:t>
      </w:r>
      <w:r w:rsidRPr="00250BF2">
        <w:rPr>
          <w:rFonts w:ascii="Times New Roman" w:hAnsi="Times New Roman" w:cs="Times New Roman"/>
          <w:b/>
          <w:sz w:val="24"/>
          <w:szCs w:val="24"/>
        </w:rPr>
        <w:t xml:space="preserve"> </w:t>
      </w:r>
      <w:r w:rsidRPr="00250BF2">
        <w:rPr>
          <w:rFonts w:ascii="Times New Roman" w:hAnsi="Times New Roman" w:cs="Times New Roman"/>
          <w:b/>
          <w:caps/>
          <w:sz w:val="24"/>
          <w:szCs w:val="24"/>
        </w:rPr>
        <w:t>Study</w:t>
      </w:r>
    </w:p>
    <w:p w14:paraId="27670A00"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Enumeration of the microbial population</w:t>
      </w:r>
    </w:p>
    <w:p w14:paraId="36F778C5" w14:textId="31C1635B"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A1EAB" w:rsidRPr="00250BF2">
        <w:rPr>
          <w:rFonts w:ascii="Times New Roman" w:hAnsi="Times New Roman" w:cs="Times New Roman"/>
          <w:sz w:val="24"/>
          <w:szCs w:val="24"/>
        </w:rPr>
        <w:t xml:space="preserve">The bacterial and fungal population was observed in gut contents of </w:t>
      </w:r>
      <w:proofErr w:type="spellStart"/>
      <w:proofErr w:type="gramStart"/>
      <w:r w:rsidR="00AA1EAB" w:rsidRPr="006F219B">
        <w:rPr>
          <w:rFonts w:ascii="Times New Roman" w:hAnsi="Times New Roman" w:cs="Times New Roman"/>
          <w:i/>
          <w:sz w:val="24"/>
          <w:szCs w:val="24"/>
        </w:rPr>
        <w:t>L.mauritii</w:t>
      </w:r>
      <w:proofErr w:type="spellEnd"/>
      <w:proofErr w:type="gramEnd"/>
      <w:r w:rsidR="00AA1EAB" w:rsidRPr="00250BF2">
        <w:rPr>
          <w:rFonts w:ascii="Times New Roman" w:hAnsi="Times New Roman" w:cs="Times New Roman"/>
          <w:sz w:val="24"/>
          <w:szCs w:val="24"/>
        </w:rPr>
        <w:t xml:space="preserve"> after 10</w:t>
      </w:r>
      <w:r w:rsidR="00AA1EAB" w:rsidRPr="00250BF2">
        <w:rPr>
          <w:rFonts w:ascii="Times New Roman" w:hAnsi="Times New Roman" w:cs="Times New Roman"/>
          <w:sz w:val="24"/>
          <w:szCs w:val="24"/>
          <w:vertAlign w:val="superscript"/>
        </w:rPr>
        <w:t>th</w:t>
      </w:r>
      <w:r w:rsidR="00AA1EAB" w:rsidRPr="00250BF2">
        <w:rPr>
          <w:rFonts w:ascii="Times New Roman" w:hAnsi="Times New Roman" w:cs="Times New Roman"/>
          <w:sz w:val="24"/>
          <w:szCs w:val="24"/>
        </w:rPr>
        <w:t xml:space="preserve"> day of </w:t>
      </w:r>
      <w:r w:rsidR="00AA1EAB" w:rsidRPr="00250BF2">
        <w:rPr>
          <w:rFonts w:ascii="Times New Roman" w:hAnsi="Times New Roman" w:cs="Times New Roman"/>
          <w:bCs/>
          <w:sz w:val="24"/>
          <w:szCs w:val="24"/>
        </w:rPr>
        <w:t>chlorantraniliprol</w:t>
      </w:r>
      <w:ins w:id="24" w:author="Eddie Mondejar" w:date="2025-11-25T20:21:00Z" w16du:dateUtc="2025-11-25T12:21:00Z">
        <w:r w:rsidR="001962B0">
          <w:rPr>
            <w:rFonts w:ascii="Times New Roman" w:hAnsi="Times New Roman" w:cs="Times New Roman"/>
            <w:bCs/>
            <w:sz w:val="24"/>
            <w:szCs w:val="24"/>
          </w:rPr>
          <w:t>e</w:t>
        </w:r>
      </w:ins>
      <w:r w:rsidR="00AA1EAB" w:rsidRPr="00250BF2">
        <w:rPr>
          <w:rFonts w:ascii="Times New Roman" w:hAnsi="Times New Roman" w:cs="Times New Roman"/>
          <w:sz w:val="24"/>
          <w:szCs w:val="24"/>
        </w:rPr>
        <w:t xml:space="preserve"> exposure. </w:t>
      </w:r>
    </w:p>
    <w:p w14:paraId="4EE0DE14"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Bacterial population</w:t>
      </w:r>
    </w:p>
    <w:p w14:paraId="23B48E2B" w14:textId="4F091C48" w:rsidR="0033398E" w:rsidRPr="00250BF2" w:rsidRDefault="00451CC5" w:rsidP="007477FC">
      <w:pPr>
        <w:autoSpaceDE w:val="0"/>
        <w:autoSpaceDN w:val="0"/>
        <w:adjustRightInd w:val="0"/>
        <w:spacing w:after="0" w:line="360" w:lineRule="auto"/>
        <w:ind w:firstLine="720"/>
        <w:jc w:val="both"/>
        <w:rPr>
          <w:rFonts w:ascii="Times New Roman" w:hAnsi="Times New Roman" w:cs="Times New Roman"/>
          <w:sz w:val="24"/>
          <w:szCs w:val="24"/>
        </w:rPr>
      </w:pPr>
      <w:r w:rsidRPr="007477FC">
        <w:rPr>
          <w:rFonts w:ascii="Times New Roman" w:hAnsi="Times New Roman" w:cs="Times New Roman"/>
          <w:sz w:val="24"/>
          <w:szCs w:val="24"/>
        </w:rPr>
        <w:t xml:space="preserve">At </w:t>
      </w:r>
      <w:r w:rsidR="00AA1EAB" w:rsidRPr="007477FC">
        <w:rPr>
          <w:rFonts w:ascii="Times New Roman" w:hAnsi="Times New Roman" w:cs="Times New Roman"/>
          <w:sz w:val="24"/>
          <w:szCs w:val="24"/>
        </w:rPr>
        <w:t>10</w:t>
      </w:r>
      <w:r w:rsidR="00AA1EAB" w:rsidRPr="007477FC">
        <w:rPr>
          <w:rFonts w:ascii="Times New Roman" w:hAnsi="Times New Roman" w:cs="Times New Roman"/>
          <w:sz w:val="24"/>
          <w:szCs w:val="24"/>
          <w:vertAlign w:val="superscript"/>
        </w:rPr>
        <w:t>1</w:t>
      </w:r>
      <w:r w:rsidR="00AA1EAB" w:rsidRPr="007477FC">
        <w:rPr>
          <w:rFonts w:ascii="Times New Roman" w:hAnsi="Times New Roman" w:cs="Times New Roman"/>
          <w:sz w:val="24"/>
          <w:szCs w:val="24"/>
        </w:rPr>
        <w:t xml:space="preserve"> dilution </w:t>
      </w:r>
      <w:proofErr w:type="gramStart"/>
      <w:r w:rsidR="00AA1EAB" w:rsidRPr="007477FC">
        <w:rPr>
          <w:rFonts w:ascii="Times New Roman" w:hAnsi="Times New Roman" w:cs="Times New Roman"/>
          <w:sz w:val="24"/>
          <w:szCs w:val="24"/>
        </w:rPr>
        <w:t>factor</w:t>
      </w:r>
      <w:proofErr w:type="gramEnd"/>
      <w:r w:rsidR="00AA1EAB" w:rsidRPr="007477FC">
        <w:rPr>
          <w:rFonts w:ascii="Times New Roman" w:hAnsi="Times New Roman" w:cs="Times New Roman"/>
          <w:sz w:val="24"/>
          <w:szCs w:val="24"/>
        </w:rPr>
        <w:t>,</w:t>
      </w:r>
      <w:r w:rsidR="00F35C46" w:rsidRPr="007477FC">
        <w:rPr>
          <w:rFonts w:ascii="Times New Roman" w:hAnsi="Times New Roman" w:cs="Times New Roman"/>
          <w:sz w:val="24"/>
          <w:szCs w:val="24"/>
        </w:rPr>
        <w:t xml:space="preserve"> the </w:t>
      </w:r>
      <w:r w:rsidR="00F35C46" w:rsidRPr="007477FC">
        <w:rPr>
          <w:rFonts w:ascii="Times New Roman" w:hAnsi="Times New Roman" w:cs="Times New Roman"/>
          <w:bCs/>
          <w:sz w:val="24"/>
          <w:szCs w:val="24"/>
        </w:rPr>
        <w:t xml:space="preserve">bacterial population was </w:t>
      </w:r>
      <w:r w:rsidR="00A26FE0" w:rsidRPr="007477FC">
        <w:rPr>
          <w:rFonts w:ascii="Times New Roman" w:hAnsi="Times New Roman" w:cs="Times New Roman"/>
          <w:sz w:val="24"/>
          <w:szCs w:val="24"/>
        </w:rPr>
        <w:t>&gt;10</w:t>
      </w:r>
      <w:r w:rsidR="00A26FE0" w:rsidRPr="007477FC">
        <w:rPr>
          <w:rFonts w:ascii="Times New Roman" w:hAnsi="Times New Roman" w:cs="Times New Roman"/>
          <w:sz w:val="24"/>
          <w:szCs w:val="24"/>
          <w:vertAlign w:val="superscript"/>
        </w:rPr>
        <w:t xml:space="preserve">4 </w:t>
      </w:r>
      <w:r w:rsidR="00A26FE0" w:rsidRPr="007477FC">
        <w:rPr>
          <w:rFonts w:ascii="Times New Roman" w:hAnsi="Times New Roman" w:cs="Times New Roman"/>
          <w:bCs/>
          <w:sz w:val="24"/>
          <w:szCs w:val="24"/>
        </w:rPr>
        <w:t>CFU/ml in control</w:t>
      </w:r>
      <w:r w:rsidR="004B7B7C" w:rsidRPr="007477FC">
        <w:rPr>
          <w:rFonts w:ascii="Times New Roman" w:hAnsi="Times New Roman" w:cs="Times New Roman"/>
          <w:bCs/>
          <w:sz w:val="24"/>
          <w:szCs w:val="24"/>
        </w:rPr>
        <w:t xml:space="preserve"> while</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7.2×10³ CFU/ml (-28%</w:t>
      </w:r>
      <w:r w:rsidR="0067774D" w:rsidRPr="007477FC">
        <w:rPr>
          <w:rFonts w:ascii="Times New Roman" w:hAnsi="Times New Roman" w:cs="Times New Roman"/>
          <w:bCs/>
          <w:sz w:val="24"/>
          <w:szCs w:val="24"/>
        </w:rPr>
        <w:t>)</w:t>
      </w:r>
      <w:r w:rsidR="00F35C46" w:rsidRPr="007477FC">
        <w:rPr>
          <w:rFonts w:ascii="Times New Roman" w:hAnsi="Times New Roman" w:cs="Times New Roman"/>
          <w:bCs/>
          <w:sz w:val="24"/>
          <w:szCs w:val="24"/>
        </w:rPr>
        <w:t xml:space="preserve"> in T</w:t>
      </w:r>
      <w:proofErr w:type="gramStart"/>
      <w:r w:rsidR="00F35C46" w:rsidRPr="007477FC">
        <w:rPr>
          <w:rFonts w:ascii="Times New Roman" w:hAnsi="Times New Roman" w:cs="Times New Roman"/>
          <w:bCs/>
          <w:sz w:val="24"/>
          <w:szCs w:val="24"/>
        </w:rPr>
        <w:t>1</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 xml:space="preserve"> 2</w:t>
      </w:r>
      <w:proofErr w:type="gramEnd"/>
      <w:r w:rsidR="00A26FE0" w:rsidRPr="007477FC">
        <w:rPr>
          <w:rFonts w:ascii="Times New Roman" w:hAnsi="Times New Roman" w:cs="Times New Roman"/>
          <w:bCs/>
          <w:sz w:val="24"/>
          <w:szCs w:val="24"/>
        </w:rPr>
        <w:t>.8×10³ CFU/ml (-72%)</w:t>
      </w:r>
      <w:r w:rsidR="00F35C46" w:rsidRPr="007477FC">
        <w:rPr>
          <w:rFonts w:ascii="Times New Roman" w:hAnsi="Times New Roman" w:cs="Times New Roman"/>
          <w:bCs/>
          <w:sz w:val="24"/>
          <w:szCs w:val="24"/>
        </w:rPr>
        <w:t xml:space="preserve"> in T</w:t>
      </w:r>
      <w:proofErr w:type="gramStart"/>
      <w:r w:rsidR="00F35C46" w:rsidRPr="007477FC">
        <w:rPr>
          <w:rFonts w:ascii="Times New Roman" w:hAnsi="Times New Roman" w:cs="Times New Roman"/>
          <w:bCs/>
          <w:sz w:val="24"/>
          <w:szCs w:val="24"/>
        </w:rPr>
        <w:t xml:space="preserve">2; </w:t>
      </w:r>
      <w:r w:rsidR="00CD0DD0" w:rsidRPr="007477FC">
        <w:rPr>
          <w:rFonts w:ascii="Times New Roman" w:hAnsi="Times New Roman" w:cs="Times New Roman"/>
          <w:bCs/>
          <w:sz w:val="24"/>
          <w:szCs w:val="24"/>
        </w:rPr>
        <w:t xml:space="preserve">  </w:t>
      </w:r>
      <w:proofErr w:type="gramEnd"/>
      <w:r w:rsidR="00A26FE0" w:rsidRPr="007477FC">
        <w:rPr>
          <w:rFonts w:ascii="Times New Roman" w:hAnsi="Times New Roman" w:cs="Times New Roman"/>
          <w:bCs/>
          <w:sz w:val="24"/>
          <w:szCs w:val="24"/>
        </w:rPr>
        <w:t>1.1×10³ CFU/ml (-89%)</w:t>
      </w:r>
      <w:r w:rsidR="00F35C46" w:rsidRPr="007477FC">
        <w:rPr>
          <w:rFonts w:ascii="Times New Roman" w:hAnsi="Times New Roman" w:cs="Times New Roman"/>
          <w:bCs/>
          <w:sz w:val="24"/>
          <w:szCs w:val="24"/>
        </w:rPr>
        <w:t xml:space="preserve"> in T3</w:t>
      </w:r>
      <w:r w:rsidR="00CD0DD0" w:rsidRPr="007477FC">
        <w:rPr>
          <w:rFonts w:ascii="Times New Roman" w:hAnsi="Times New Roman" w:cs="Times New Roman"/>
          <w:bCs/>
          <w:sz w:val="24"/>
          <w:szCs w:val="24"/>
        </w:rPr>
        <w:t>.</w:t>
      </w:r>
      <w:r w:rsidR="00AA1EAB" w:rsidRPr="00250BF2">
        <w:rPr>
          <w:rFonts w:ascii="Times New Roman" w:hAnsi="Times New Roman" w:cs="Times New Roman"/>
          <w:sz w:val="24"/>
          <w:szCs w:val="24"/>
        </w:rPr>
        <w:t xml:space="preserve"> </w:t>
      </w:r>
      <w:r w:rsidR="00F35C46" w:rsidRPr="00250BF2">
        <w:rPr>
          <w:rFonts w:ascii="Times New Roman" w:hAnsi="Times New Roman" w:cs="Times New Roman"/>
          <w:sz w:val="24"/>
          <w:szCs w:val="24"/>
        </w:rPr>
        <w:t xml:space="preserve">At </w:t>
      </w:r>
      <w:r w:rsidRPr="00250BF2">
        <w:rPr>
          <w:rFonts w:ascii="Times New Roman" w:hAnsi="Times New Roman" w:cs="Times New Roman"/>
          <w:sz w:val="24"/>
          <w:szCs w:val="24"/>
        </w:rPr>
        <w:t>10² dilution factor, 2.3×10³ CFU/ml in control while in T1: 1.1×10³ CFU/ml (-52%); T2: 9×10² CFU/ml (-61%)</w:t>
      </w:r>
      <w:r w:rsidR="003A1CEC" w:rsidRPr="00250BF2">
        <w:rPr>
          <w:rFonts w:ascii="Times New Roman" w:hAnsi="Times New Roman" w:cs="Times New Roman"/>
          <w:sz w:val="24"/>
          <w:szCs w:val="24"/>
        </w:rPr>
        <w:t>;</w:t>
      </w:r>
      <w:r w:rsidRPr="00250BF2">
        <w:rPr>
          <w:rFonts w:ascii="Times New Roman" w:hAnsi="Times New Roman" w:cs="Times New Roman"/>
          <w:sz w:val="24"/>
          <w:szCs w:val="24"/>
        </w:rPr>
        <w:t xml:space="preserve"> T3: 8×10² CFU/ml (-65%)</w:t>
      </w:r>
      <w:r w:rsidR="003A1CEC"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The results showed that very low bacterial population was observed in T3 followed by T2</w:t>
      </w:r>
      <w:r w:rsidR="00FA0CBA"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T1</w:t>
      </w:r>
      <w:r w:rsidR="00FA0CBA" w:rsidRPr="00250BF2">
        <w:rPr>
          <w:rFonts w:ascii="Times New Roman" w:hAnsi="Times New Roman" w:cs="Times New Roman"/>
          <w:sz w:val="24"/>
          <w:szCs w:val="24"/>
        </w:rPr>
        <w:t xml:space="preserve"> and control</w:t>
      </w:r>
      <w:r w:rsidR="004478D3">
        <w:rPr>
          <w:rFonts w:ascii="Times New Roman" w:hAnsi="Times New Roman" w:cs="Times New Roman"/>
          <w:sz w:val="24"/>
          <w:szCs w:val="24"/>
        </w:rPr>
        <w:t xml:space="preserve"> (Table 3 and Fig.3&amp;4)</w:t>
      </w:r>
    </w:p>
    <w:p w14:paraId="60BEC67C"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Fungal population</w:t>
      </w:r>
    </w:p>
    <w:p w14:paraId="11D16C19" w14:textId="77777777"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lastRenderedPageBreak/>
        <w:t xml:space="preserve">     </w:t>
      </w:r>
      <w:r w:rsidR="0033398E" w:rsidRPr="00250BF2">
        <w:rPr>
          <w:rFonts w:ascii="Times New Roman" w:hAnsi="Times New Roman" w:cs="Times New Roman"/>
          <w:sz w:val="24"/>
          <w:szCs w:val="24"/>
        </w:rPr>
        <w:t>The Fungal population was 2.0×10² CFU/ml</w:t>
      </w:r>
      <w:r w:rsidR="0067774D" w:rsidRPr="00250BF2">
        <w:rPr>
          <w:rFonts w:ascii="Times New Roman" w:hAnsi="Times New Roman" w:cs="Times New Roman"/>
          <w:sz w:val="24"/>
          <w:szCs w:val="24"/>
        </w:rPr>
        <w:t xml:space="preserve"> in control</w:t>
      </w:r>
      <w:r w:rsidR="0033398E" w:rsidRPr="00250BF2">
        <w:rPr>
          <w:rFonts w:ascii="Times New Roman" w:hAnsi="Times New Roman" w:cs="Times New Roman"/>
          <w:sz w:val="24"/>
          <w:szCs w:val="24"/>
        </w:rPr>
        <w:t xml:space="preserve">; 2×10¹ CFU/ml </w:t>
      </w:r>
      <w:r w:rsidR="0067774D" w:rsidRPr="00250BF2">
        <w:rPr>
          <w:rFonts w:ascii="Times New Roman" w:hAnsi="Times New Roman" w:cs="Times New Roman"/>
          <w:sz w:val="24"/>
          <w:szCs w:val="24"/>
        </w:rPr>
        <w:t xml:space="preserve">in T1 </w:t>
      </w:r>
      <w:r w:rsidR="0033398E" w:rsidRPr="00250BF2">
        <w:rPr>
          <w:rFonts w:ascii="Times New Roman" w:hAnsi="Times New Roman" w:cs="Times New Roman"/>
          <w:sz w:val="24"/>
          <w:szCs w:val="24"/>
        </w:rPr>
        <w:t xml:space="preserve">(-90%); 1×10¹ CFU/ml </w:t>
      </w:r>
      <w:r w:rsidR="0067774D" w:rsidRPr="00250BF2">
        <w:rPr>
          <w:rFonts w:ascii="Times New Roman" w:hAnsi="Times New Roman" w:cs="Times New Roman"/>
          <w:sz w:val="24"/>
          <w:szCs w:val="24"/>
        </w:rPr>
        <w:t xml:space="preserve">in T2 </w:t>
      </w:r>
      <w:r w:rsidR="0033398E" w:rsidRPr="00250BF2">
        <w:rPr>
          <w:rFonts w:ascii="Times New Roman" w:hAnsi="Times New Roman" w:cs="Times New Roman"/>
          <w:sz w:val="24"/>
          <w:szCs w:val="24"/>
        </w:rPr>
        <w:t>(-95%). But</w:t>
      </w:r>
      <w:r w:rsidR="006403A7" w:rsidRPr="00250BF2">
        <w:rPr>
          <w:rFonts w:ascii="Times New Roman" w:hAnsi="Times New Roman" w:cs="Times New Roman"/>
          <w:sz w:val="24"/>
          <w:szCs w:val="24"/>
        </w:rPr>
        <w:t>,</w:t>
      </w:r>
      <w:r w:rsidR="0033398E" w:rsidRPr="00250BF2">
        <w:rPr>
          <w:rFonts w:ascii="Times New Roman" w:hAnsi="Times New Roman" w:cs="Times New Roman"/>
          <w:sz w:val="24"/>
          <w:szCs w:val="24"/>
        </w:rPr>
        <w:t xml:space="preserve"> no one colony was </w:t>
      </w:r>
      <w:r w:rsidR="006403A7" w:rsidRPr="00250BF2">
        <w:rPr>
          <w:rFonts w:ascii="Times New Roman" w:hAnsi="Times New Roman" w:cs="Times New Roman"/>
          <w:sz w:val="24"/>
          <w:szCs w:val="24"/>
        </w:rPr>
        <w:t xml:space="preserve">observed in </w:t>
      </w:r>
      <w:r w:rsidR="0033398E" w:rsidRPr="00250BF2">
        <w:rPr>
          <w:rFonts w:ascii="Times New Roman" w:hAnsi="Times New Roman" w:cs="Times New Roman"/>
          <w:sz w:val="24"/>
          <w:szCs w:val="24"/>
        </w:rPr>
        <w:t>T3</w:t>
      </w:r>
      <w:r w:rsidR="006403A7" w:rsidRPr="00250BF2">
        <w:rPr>
          <w:rFonts w:ascii="Times New Roman" w:hAnsi="Times New Roman" w:cs="Times New Roman"/>
          <w:sz w:val="24"/>
          <w:szCs w:val="24"/>
        </w:rPr>
        <w:t>.</w:t>
      </w:r>
    </w:p>
    <w:p w14:paraId="2A2CC7E3" w14:textId="5FC15E56" w:rsidR="00224C80" w:rsidRPr="00250BF2" w:rsidRDefault="00E74E4D"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5B543B" w:rsidRPr="00250BF2">
        <w:rPr>
          <w:rFonts w:ascii="Times New Roman" w:hAnsi="Times New Roman" w:cs="Times New Roman"/>
          <w:sz w:val="24"/>
          <w:szCs w:val="24"/>
        </w:rPr>
        <w:tab/>
      </w:r>
      <w:r w:rsidRPr="00250BF2">
        <w:rPr>
          <w:rFonts w:ascii="Times New Roman" w:hAnsi="Times New Roman" w:cs="Times New Roman"/>
          <w:sz w:val="24"/>
          <w:szCs w:val="24"/>
        </w:rPr>
        <w:t>Bacterial and fungal populations decreased with increasing sublethal concentrations of CAP</w:t>
      </w:r>
      <w:r w:rsidR="005B543B" w:rsidRPr="00250BF2">
        <w:rPr>
          <w:rFonts w:ascii="Times New Roman" w:hAnsi="Times New Roman" w:cs="Times New Roman"/>
          <w:sz w:val="24"/>
          <w:szCs w:val="24"/>
        </w:rPr>
        <w:t xml:space="preserve">. Fungal populations were more severely impacted than bacterial populations. Compared with control, T3 had the most significant reduction in both bacterial and fungal counts in gut contents of </w:t>
      </w:r>
      <w:proofErr w:type="spellStart"/>
      <w:proofErr w:type="gramStart"/>
      <w:r w:rsidR="005B543B" w:rsidRPr="00E0037D">
        <w:rPr>
          <w:rFonts w:ascii="Times New Roman" w:hAnsi="Times New Roman" w:cs="Times New Roman"/>
          <w:i/>
          <w:sz w:val="24"/>
          <w:szCs w:val="24"/>
        </w:rPr>
        <w:t>L.mauritii</w:t>
      </w:r>
      <w:proofErr w:type="spellEnd"/>
      <w:proofErr w:type="gramEnd"/>
      <w:r w:rsidR="005A4E81" w:rsidRPr="00250BF2">
        <w:rPr>
          <w:rFonts w:ascii="Times New Roman" w:hAnsi="Times New Roman" w:cs="Times New Roman"/>
          <w:sz w:val="24"/>
          <w:szCs w:val="24"/>
        </w:rPr>
        <w:t xml:space="preserve"> (Table </w:t>
      </w:r>
      <w:r w:rsidR="008B2DD3">
        <w:rPr>
          <w:rFonts w:ascii="Times New Roman" w:hAnsi="Times New Roman" w:cs="Times New Roman"/>
          <w:sz w:val="24"/>
          <w:szCs w:val="24"/>
        </w:rPr>
        <w:t>3</w:t>
      </w:r>
      <w:r w:rsidR="005A4E81" w:rsidRPr="00250BF2">
        <w:rPr>
          <w:rFonts w:ascii="Times New Roman" w:hAnsi="Times New Roman" w:cs="Times New Roman"/>
          <w:sz w:val="24"/>
          <w:szCs w:val="24"/>
        </w:rPr>
        <w:t xml:space="preserve"> and Fig. </w:t>
      </w:r>
      <w:r w:rsidR="004478D3">
        <w:rPr>
          <w:rFonts w:ascii="Times New Roman" w:hAnsi="Times New Roman" w:cs="Times New Roman"/>
          <w:sz w:val="24"/>
          <w:szCs w:val="24"/>
        </w:rPr>
        <w:t>5</w:t>
      </w:r>
      <w:r w:rsidR="005A4E81" w:rsidRPr="00250BF2">
        <w:rPr>
          <w:rFonts w:ascii="Times New Roman" w:hAnsi="Times New Roman" w:cs="Times New Roman"/>
          <w:sz w:val="24"/>
          <w:szCs w:val="24"/>
        </w:rPr>
        <w:t>).</w:t>
      </w:r>
      <w:r w:rsidR="004478D3">
        <w:rPr>
          <w:rFonts w:ascii="Times New Roman" w:hAnsi="Times New Roman" w:cs="Times New Roman"/>
          <w:sz w:val="24"/>
          <w:szCs w:val="24"/>
        </w:rPr>
        <w:t xml:space="preserve"> Plate 1 shows that bacterial and fungal cultured medium. </w:t>
      </w:r>
    </w:p>
    <w:p w14:paraId="3CB48C70" w14:textId="6C1D402C" w:rsidR="009F53BE" w:rsidRDefault="00A04E55" w:rsidP="00877388">
      <w:pPr>
        <w:autoSpaceDE w:val="0"/>
        <w:autoSpaceDN w:val="0"/>
        <w:adjustRightInd w:val="0"/>
        <w:spacing w:after="0" w:line="360" w:lineRule="auto"/>
        <w:jc w:val="both"/>
        <w:rPr>
          <w:rFonts w:ascii="Times New Roman" w:hAnsi="Times New Roman" w:cs="Times New Roman"/>
          <w:b/>
          <w:bCs/>
          <w:caps/>
          <w:sz w:val="24"/>
          <w:szCs w:val="24"/>
        </w:rPr>
      </w:pPr>
      <w:r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Earlier studies</w:t>
      </w:r>
      <w:r w:rsidR="00DD7CE2">
        <w:rPr>
          <w:rFonts w:ascii="Times New Roman" w:hAnsi="Times New Roman" w:cs="Times New Roman"/>
          <w:sz w:val="24"/>
          <w:szCs w:val="24"/>
        </w:rPr>
        <w:t xml:space="preserve"> </w:t>
      </w:r>
      <w:r w:rsidR="008B2DD3">
        <w:rPr>
          <w:rFonts w:ascii="Times New Roman" w:hAnsi="Times New Roman" w:cs="Times New Roman"/>
          <w:sz w:val="24"/>
          <w:szCs w:val="24"/>
        </w:rPr>
        <w:t>(</w:t>
      </w:r>
      <w:r w:rsidR="008B2DD3" w:rsidRPr="00A802BD">
        <w:rPr>
          <w:rFonts w:ascii="Times New Roman" w:hAnsi="Times New Roman" w:cs="Times New Roman"/>
          <w:sz w:val="24"/>
          <w:szCs w:val="24"/>
        </w:rPr>
        <w:t>Kalam</w:t>
      </w:r>
      <w:r w:rsidR="008B2DD3">
        <w:rPr>
          <w:rFonts w:ascii="Times New Roman" w:hAnsi="Times New Roman" w:cs="Times New Roman"/>
          <w:sz w:val="24"/>
          <w:szCs w:val="24"/>
        </w:rPr>
        <w:t xml:space="preserve"> and</w:t>
      </w:r>
      <w:r w:rsidR="008B2DD3" w:rsidRPr="00A802BD">
        <w:rPr>
          <w:rFonts w:ascii="Times New Roman" w:hAnsi="Times New Roman" w:cs="Times New Roman"/>
          <w:sz w:val="24"/>
          <w:szCs w:val="24"/>
        </w:rPr>
        <w:t xml:space="preserve"> Mukherjee</w:t>
      </w:r>
      <w:r w:rsidR="008B2DD3">
        <w:rPr>
          <w:rFonts w:ascii="Times New Roman" w:hAnsi="Times New Roman" w:cs="Times New Roman"/>
          <w:sz w:val="24"/>
          <w:szCs w:val="24"/>
        </w:rPr>
        <w:t>, 2001)</w:t>
      </w:r>
      <w:r w:rsidR="008B2DD3"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 xml:space="preserve">have also reported that the total microbiota that were adversely affected at high concentrations of hexaconazole persisted in the soil for up to 21 days. Thus, it can be concluded that microbial proliferation is suppressed by </w:t>
      </w:r>
      <w:r w:rsidR="004634B4" w:rsidRPr="00250BF2">
        <w:rPr>
          <w:rFonts w:ascii="Times New Roman" w:hAnsi="Times New Roman" w:cs="Times New Roman"/>
          <w:bCs/>
          <w:sz w:val="24"/>
          <w:szCs w:val="24"/>
        </w:rPr>
        <w:t>chlorantraniliprol</w:t>
      </w:r>
      <w:ins w:id="25" w:author="Eddie Mondejar" w:date="2025-11-25T20:22:00Z" w16du:dateUtc="2025-11-25T12:22:00Z">
        <w:r w:rsidR="001962B0">
          <w:rPr>
            <w:rFonts w:ascii="Times New Roman" w:hAnsi="Times New Roman" w:cs="Times New Roman"/>
            <w:bCs/>
            <w:sz w:val="24"/>
            <w:szCs w:val="24"/>
          </w:rPr>
          <w:t>e</w:t>
        </w:r>
      </w:ins>
      <w:r w:rsidR="00892208" w:rsidRPr="00250BF2">
        <w:rPr>
          <w:rFonts w:ascii="Times New Roman" w:hAnsi="Times New Roman" w:cs="Times New Roman"/>
          <w:sz w:val="24"/>
          <w:szCs w:val="24"/>
        </w:rPr>
        <w:t xml:space="preserve"> in a dose-dependent manner. Certain pesticides inhibit bacterial growth [</w:t>
      </w:r>
      <w:r w:rsidR="00E9344D" w:rsidRPr="00A802BD">
        <w:rPr>
          <w:rFonts w:ascii="Times New Roman" w:hAnsi="Times New Roman" w:cs="Times New Roman"/>
          <w:sz w:val="24"/>
          <w:szCs w:val="24"/>
        </w:rPr>
        <w:t>Nawab</w:t>
      </w:r>
      <w:r w:rsidR="00E9344D">
        <w:rPr>
          <w:rFonts w:ascii="Times New Roman" w:hAnsi="Times New Roman" w:cs="Times New Roman"/>
          <w:sz w:val="24"/>
          <w:szCs w:val="24"/>
        </w:rPr>
        <w:t xml:space="preserve"> et al., 2003</w:t>
      </w:r>
      <w:r w:rsidR="00892208" w:rsidRPr="00250BF2">
        <w:rPr>
          <w:rFonts w:ascii="Times New Roman" w:hAnsi="Times New Roman" w:cs="Times New Roman"/>
          <w:sz w:val="24"/>
          <w:szCs w:val="24"/>
        </w:rPr>
        <w:t>]. A study previously reported the reduction of fungi upon organophosphorus pesticide treatment [</w:t>
      </w:r>
      <w:proofErr w:type="spellStart"/>
      <w:r w:rsidR="008569E5" w:rsidRPr="00A802BD">
        <w:rPr>
          <w:rFonts w:ascii="Times New Roman" w:hAnsi="Times New Roman" w:cs="Times New Roman"/>
          <w:sz w:val="24"/>
          <w:szCs w:val="24"/>
        </w:rPr>
        <w:t>Ambrogioni</w:t>
      </w:r>
      <w:proofErr w:type="spellEnd"/>
      <w:r w:rsidR="008569E5">
        <w:rPr>
          <w:rFonts w:ascii="Times New Roman" w:hAnsi="Times New Roman" w:cs="Times New Roman"/>
          <w:sz w:val="24"/>
          <w:szCs w:val="24"/>
        </w:rPr>
        <w:t>., 1987</w:t>
      </w:r>
      <w:r w:rsidR="00892208" w:rsidRPr="00250BF2">
        <w:rPr>
          <w:rFonts w:ascii="Times New Roman" w:hAnsi="Times New Roman" w:cs="Times New Roman"/>
          <w:sz w:val="24"/>
          <w:szCs w:val="24"/>
        </w:rPr>
        <w:t>]. The use of six insecticides in a cotton field reduced the soil fungal population by 75%. The bacterial population in this treated</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field returned to the levels as seen in the control field after 20 days</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w:t>
      </w:r>
      <w:proofErr w:type="spellStart"/>
      <w:r w:rsidR="008569E5" w:rsidRPr="00A802BD">
        <w:rPr>
          <w:rFonts w:ascii="Times New Roman" w:hAnsi="Times New Roman" w:cs="Times New Roman"/>
          <w:sz w:val="24"/>
          <w:szCs w:val="24"/>
        </w:rPr>
        <w:t>Vig</w:t>
      </w:r>
      <w:proofErr w:type="spellEnd"/>
      <w:r w:rsidR="008569E5" w:rsidRPr="00250BF2">
        <w:rPr>
          <w:rFonts w:ascii="Times New Roman" w:hAnsi="Times New Roman" w:cs="Times New Roman"/>
          <w:sz w:val="24"/>
          <w:szCs w:val="24"/>
        </w:rPr>
        <w:t xml:space="preserve"> </w:t>
      </w:r>
      <w:r w:rsidR="008569E5">
        <w:rPr>
          <w:rFonts w:ascii="Times New Roman" w:hAnsi="Times New Roman" w:cs="Times New Roman"/>
          <w:sz w:val="24"/>
          <w:szCs w:val="24"/>
        </w:rPr>
        <w:t>et al., 2008</w:t>
      </w:r>
      <w:r w:rsidR="00892208" w:rsidRPr="00250BF2">
        <w:rPr>
          <w:rFonts w:ascii="Times New Roman" w:hAnsi="Times New Roman" w:cs="Times New Roman"/>
          <w:sz w:val="24"/>
          <w:szCs w:val="24"/>
        </w:rPr>
        <w:t xml:space="preserve">]. </w:t>
      </w:r>
      <w:r w:rsidR="00B66E3B" w:rsidRPr="00250BF2">
        <w:rPr>
          <w:rFonts w:ascii="Times New Roman" w:hAnsi="Times New Roman" w:cs="Times New Roman"/>
          <w:sz w:val="24"/>
          <w:szCs w:val="24"/>
        </w:rPr>
        <w:t xml:space="preserve">Moreover, </w:t>
      </w:r>
      <w:r w:rsidR="009F53BE" w:rsidRPr="009F53BE">
        <w:rPr>
          <w:rFonts w:ascii="Times New Roman" w:hAnsi="Times New Roman" w:cs="Times New Roman"/>
          <w:sz w:val="24"/>
          <w:szCs w:val="24"/>
        </w:rPr>
        <w:t>Kavitha et al. [</w:t>
      </w:r>
      <w:r w:rsidR="009F53BE">
        <w:rPr>
          <w:rFonts w:ascii="Times New Roman" w:hAnsi="Times New Roman" w:cs="Times New Roman"/>
          <w:sz w:val="24"/>
          <w:szCs w:val="24"/>
        </w:rPr>
        <w:t>2020</w:t>
      </w:r>
      <w:r w:rsidR="009F53BE" w:rsidRPr="009F53BE">
        <w:rPr>
          <w:rFonts w:ascii="Times New Roman" w:hAnsi="Times New Roman" w:cs="Times New Roman"/>
          <w:sz w:val="24"/>
          <w:szCs w:val="24"/>
        </w:rPr>
        <w:t xml:space="preserve">] reported that “organophosphate insecticide,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xml:space="preserve"> was affected microbial population and histology of intestine </w:t>
      </w:r>
      <w:proofErr w:type="spellStart"/>
      <w:r w:rsidR="009F53BE" w:rsidRPr="009F53BE">
        <w:rPr>
          <w:rFonts w:ascii="Times New Roman" w:hAnsi="Times New Roman" w:cs="Times New Roman"/>
          <w:sz w:val="24"/>
          <w:szCs w:val="24"/>
        </w:rPr>
        <w:t>upto</w:t>
      </w:r>
      <w:proofErr w:type="spellEnd"/>
      <w:r w:rsidR="009F53BE" w:rsidRPr="009F53BE">
        <w:rPr>
          <w:rFonts w:ascii="Times New Roman" w:hAnsi="Times New Roman" w:cs="Times New Roman"/>
          <w:sz w:val="24"/>
          <w:szCs w:val="24"/>
        </w:rPr>
        <w:t xml:space="preserve"> 15 days due to toxicity of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Thereafter, they were recovered by presence of some of the pesticide degrading bacteria and fungi in the gut”.</w:t>
      </w:r>
      <w:r w:rsidR="009F53BE">
        <w:rPr>
          <w:rFonts w:ascii="Times New Roman" w:hAnsi="Times New Roman" w:cs="Times New Roman"/>
          <w:b/>
          <w:bCs/>
          <w:caps/>
          <w:sz w:val="24"/>
          <w:szCs w:val="24"/>
        </w:rPr>
        <w:t xml:space="preserve"> </w:t>
      </w:r>
    </w:p>
    <w:p w14:paraId="1071FD33" w14:textId="0F514AF0" w:rsidR="00A04E55" w:rsidRPr="00250BF2" w:rsidRDefault="00E16E19" w:rsidP="0087738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aps/>
          <w:sz w:val="24"/>
          <w:szCs w:val="24"/>
        </w:rPr>
        <w:t xml:space="preserve">4. </w:t>
      </w:r>
      <w:r w:rsidR="00A65D4B" w:rsidRPr="00250BF2">
        <w:rPr>
          <w:rFonts w:ascii="Times New Roman" w:hAnsi="Times New Roman" w:cs="Times New Roman"/>
          <w:b/>
          <w:bCs/>
          <w:caps/>
          <w:sz w:val="24"/>
          <w:szCs w:val="24"/>
        </w:rPr>
        <w:t>Conclusion</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and</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future</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prospects</w:t>
      </w:r>
      <w:r w:rsidR="00A65D4B" w:rsidRPr="00250BF2">
        <w:rPr>
          <w:rFonts w:ascii="Times New Roman" w:hAnsi="Times New Roman" w:cs="Times New Roman"/>
          <w:b/>
          <w:bCs/>
          <w:sz w:val="24"/>
          <w:szCs w:val="24"/>
        </w:rPr>
        <w:t xml:space="preserve"> </w:t>
      </w:r>
    </w:p>
    <w:p w14:paraId="4AC6B52A" w14:textId="52E9FF69" w:rsidR="00A65D4B" w:rsidRPr="00250BF2" w:rsidRDefault="00A04E55" w:rsidP="00081F49">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65D4B" w:rsidRPr="00250BF2">
        <w:rPr>
          <w:rFonts w:ascii="Times New Roman" w:hAnsi="Times New Roman" w:cs="Times New Roman"/>
          <w:sz w:val="24"/>
          <w:szCs w:val="24"/>
        </w:rPr>
        <w:t>Pesticides have proved to be a boon for the farmers all around the world by increasing agricultural yield and by providing innumerable benefits to society indirectly but the issue of hazards posed by pesticides on the environment and human health has raised concerns about the safety of pesticides. The harmful effects and undesirable consequences can be minimised by alternative cropping methods or by using well-maintained spraying equipment. Paracelsus also once said that "the right dose differentiates a poison from a remedy". Intense use of pesticides can be reduced by promoting organic farming practices and searching for the bio-pesticides (or) biological agents to control agricultural pests in order to reduce the use of chemical pesticides. This is the time to act, in order to curb the utilization of pesticides to ensure the safety of our environment and ultimately health threats related with it.</w:t>
      </w:r>
      <w:r w:rsidR="00BB7EF0" w:rsidRPr="00250BF2">
        <w:rPr>
          <w:rFonts w:ascii="Times New Roman" w:hAnsi="Times New Roman" w:cs="Times New Roman"/>
          <w:sz w:val="24"/>
          <w:szCs w:val="24"/>
        </w:rPr>
        <w:t xml:space="preserve"> So, replacing the outdated management practices is the need of hour.</w:t>
      </w:r>
    </w:p>
    <w:p w14:paraId="1922BB91" w14:textId="77777777" w:rsidR="00831DBB" w:rsidRDefault="00831DBB" w:rsidP="003C7FFC">
      <w:pPr>
        <w:spacing w:after="0" w:line="360" w:lineRule="auto"/>
        <w:jc w:val="both"/>
        <w:rPr>
          <w:rFonts w:ascii="Times New Roman" w:hAnsi="Times New Roman" w:cs="Times New Roman"/>
          <w:b/>
          <w:caps/>
          <w:sz w:val="24"/>
          <w:szCs w:val="24"/>
        </w:rPr>
      </w:pPr>
    </w:p>
    <w:p w14:paraId="77AF992C" w14:textId="77777777" w:rsidR="00831DBB" w:rsidRDefault="00831DBB" w:rsidP="003C7FFC">
      <w:pPr>
        <w:spacing w:after="0" w:line="360" w:lineRule="auto"/>
        <w:jc w:val="both"/>
        <w:rPr>
          <w:rFonts w:ascii="Times New Roman" w:hAnsi="Times New Roman" w:cs="Times New Roman"/>
          <w:b/>
          <w:caps/>
          <w:sz w:val="24"/>
          <w:szCs w:val="24"/>
        </w:rPr>
      </w:pPr>
    </w:p>
    <w:p w14:paraId="1F092B6E" w14:textId="77777777" w:rsidR="00831DBB" w:rsidRDefault="00831DBB" w:rsidP="003C7FFC">
      <w:pPr>
        <w:spacing w:after="0" w:line="360" w:lineRule="auto"/>
        <w:jc w:val="both"/>
        <w:rPr>
          <w:rFonts w:ascii="Times New Roman" w:hAnsi="Times New Roman" w:cs="Times New Roman"/>
          <w:b/>
          <w:caps/>
          <w:sz w:val="24"/>
          <w:szCs w:val="24"/>
        </w:rPr>
      </w:pPr>
    </w:p>
    <w:p w14:paraId="026407B3" w14:textId="77777777" w:rsidR="00831DBB" w:rsidRDefault="00831DBB" w:rsidP="003C7FFC">
      <w:pPr>
        <w:spacing w:after="0" w:line="360" w:lineRule="auto"/>
        <w:jc w:val="both"/>
        <w:rPr>
          <w:rFonts w:ascii="Times New Roman" w:hAnsi="Times New Roman" w:cs="Times New Roman"/>
          <w:b/>
          <w:caps/>
          <w:sz w:val="24"/>
          <w:szCs w:val="24"/>
        </w:rPr>
      </w:pPr>
    </w:p>
    <w:p w14:paraId="64B6189B" w14:textId="099692D6" w:rsidR="00496EEB" w:rsidRDefault="00496EEB" w:rsidP="003C7FFC">
      <w:pPr>
        <w:spacing w:after="0" w:line="360" w:lineRule="auto"/>
        <w:jc w:val="both"/>
        <w:rPr>
          <w:ins w:id="26" w:author="Eddie Mondejar" w:date="2025-11-25T20:23:00Z" w16du:dateUtc="2025-11-25T12:23:00Z"/>
          <w:rFonts w:ascii="Times New Roman" w:hAnsi="Times New Roman" w:cs="Times New Roman"/>
          <w:b/>
          <w:caps/>
          <w:sz w:val="24"/>
          <w:szCs w:val="24"/>
        </w:rPr>
      </w:pPr>
      <w:r w:rsidRPr="00250BF2">
        <w:rPr>
          <w:rFonts w:ascii="Times New Roman" w:hAnsi="Times New Roman" w:cs="Times New Roman"/>
          <w:b/>
          <w:caps/>
          <w:sz w:val="24"/>
          <w:szCs w:val="24"/>
        </w:rPr>
        <w:t>REFERENCES</w:t>
      </w:r>
      <w:ins w:id="27" w:author="Eddie Mondejar" w:date="2025-11-25T20:23:00Z" w16du:dateUtc="2025-11-25T12:23:00Z">
        <w:r w:rsidR="001962B0">
          <w:rPr>
            <w:rFonts w:ascii="Times New Roman" w:hAnsi="Times New Roman" w:cs="Times New Roman"/>
            <w:b/>
            <w:caps/>
            <w:sz w:val="24"/>
            <w:szCs w:val="24"/>
          </w:rPr>
          <w:t xml:space="preserve"> </w:t>
        </w:r>
      </w:ins>
    </w:p>
    <w:p w14:paraId="719E357F" w14:textId="36596BFA" w:rsidR="001962B0" w:rsidRDefault="001962B0" w:rsidP="003C7FFC">
      <w:pPr>
        <w:spacing w:after="0" w:line="360" w:lineRule="auto"/>
        <w:jc w:val="both"/>
        <w:rPr>
          <w:rFonts w:ascii="Times New Roman" w:hAnsi="Times New Roman" w:cs="Times New Roman"/>
          <w:b/>
          <w:caps/>
          <w:sz w:val="24"/>
          <w:szCs w:val="24"/>
        </w:rPr>
      </w:pPr>
      <w:ins w:id="28" w:author="Eddie Mondejar" w:date="2025-11-25T20:23:00Z" w16du:dateUtc="2025-11-25T12:23:00Z">
        <w:r>
          <w:rPr>
            <w:rFonts w:ascii="Times New Roman" w:hAnsi="Times New Roman" w:cs="Times New Roman"/>
            <w:b/>
            <w:sz w:val="24"/>
            <w:szCs w:val="24"/>
          </w:rPr>
          <w:t xml:space="preserve">Observe proper format </w:t>
        </w:r>
      </w:ins>
    </w:p>
    <w:p w14:paraId="57AD7A88" w14:textId="77777777" w:rsidR="00C938C4" w:rsidRPr="00107CEB" w:rsidRDefault="00C938C4" w:rsidP="001C065A">
      <w:pPr>
        <w:pStyle w:val="NormalWeb"/>
        <w:spacing w:line="360" w:lineRule="auto"/>
        <w:jc w:val="both"/>
      </w:pPr>
      <w:r w:rsidRPr="00107CEB">
        <w:rPr>
          <w:rStyle w:val="Strong"/>
          <w:b w:val="0"/>
          <w:bCs w:val="0"/>
        </w:rPr>
        <w:t>Alves, E.R</w:t>
      </w:r>
      <w:r>
        <w:rPr>
          <w:rStyle w:val="Strong"/>
          <w:b w:val="0"/>
          <w:bCs w:val="0"/>
          <w:i/>
          <w:iCs/>
        </w:rPr>
        <w:t>.,</w:t>
      </w:r>
      <w:r w:rsidRPr="00107CEB">
        <w:rPr>
          <w:rStyle w:val="Strong"/>
          <w:b w:val="0"/>
          <w:bCs w:val="0"/>
          <w:i/>
          <w:iCs/>
        </w:rPr>
        <w:t xml:space="preserve"> </w:t>
      </w:r>
      <w:r w:rsidRPr="00107CEB">
        <w:rPr>
          <w:rStyle w:val="Strong"/>
          <w:b w:val="0"/>
          <w:bCs w:val="0"/>
        </w:rPr>
        <w:t>(2013).</w:t>
      </w:r>
      <w:r w:rsidRPr="00107CEB">
        <w:t xml:space="preserve"> Insecticides, fungicides, and their impact on earthworm </w:t>
      </w:r>
      <w:proofErr w:type="gramStart"/>
      <w:r w:rsidRPr="00107CEB">
        <w:t xml:space="preserve">survival,   </w:t>
      </w:r>
      <w:proofErr w:type="gramEnd"/>
      <w:r>
        <w:br/>
        <w:t xml:space="preserve">                   </w:t>
      </w:r>
      <w:r w:rsidRPr="00107CEB">
        <w:t xml:space="preserve">reproduction, and behaviour. </w:t>
      </w:r>
      <w:r w:rsidRPr="00107CEB">
        <w:rPr>
          <w:rStyle w:val="Emphasis"/>
        </w:rPr>
        <w:t>Environmental Toxicology, 22</w:t>
      </w:r>
      <w:r w:rsidRPr="00107CEB">
        <w:t>(8), 1031-1042.</w:t>
      </w:r>
    </w:p>
    <w:p w14:paraId="35429B55" w14:textId="77777777" w:rsidR="00C938C4" w:rsidRPr="00107CEB" w:rsidRDefault="00C938C4" w:rsidP="001C065A">
      <w:pPr>
        <w:pStyle w:val="NormalWeb"/>
        <w:spacing w:before="0" w:beforeAutospacing="0" w:after="0" w:afterAutospacing="0" w:line="360" w:lineRule="auto"/>
        <w:jc w:val="both"/>
        <w:rPr>
          <w:rStyle w:val="Strong"/>
          <w:b w:val="0"/>
          <w:bCs w:val="0"/>
        </w:rPr>
      </w:pPr>
      <w:proofErr w:type="spellStart"/>
      <w:r w:rsidRPr="00107CEB">
        <w:t>Ambrogioni</w:t>
      </w:r>
      <w:proofErr w:type="spellEnd"/>
      <w:r w:rsidRPr="00107CEB">
        <w:t>, L</w:t>
      </w:r>
      <w:r>
        <w:t>.,</w:t>
      </w:r>
      <w:r w:rsidRPr="00107CEB">
        <w:t xml:space="preserve"> </w:t>
      </w:r>
      <w:proofErr w:type="spellStart"/>
      <w:proofErr w:type="gramStart"/>
      <w:r w:rsidRPr="00107CEB">
        <w:t>Caroppo</w:t>
      </w:r>
      <w:proofErr w:type="spellEnd"/>
      <w:r w:rsidRPr="00107CEB">
        <w:t xml:space="preserve"> .</w:t>
      </w:r>
      <w:proofErr w:type="gramEnd"/>
      <w:r w:rsidRPr="00107CEB">
        <w:t xml:space="preserve"> S.</w:t>
      </w:r>
      <w:proofErr w:type="gramStart"/>
      <w:r w:rsidRPr="00107CEB">
        <w:t>,  Gregori</w:t>
      </w:r>
      <w:proofErr w:type="gramEnd"/>
      <w:r w:rsidRPr="00107CEB">
        <w:t xml:space="preserve"> E</w:t>
      </w:r>
      <w:r>
        <w:t>.</w:t>
      </w:r>
      <w:r w:rsidRPr="00107CEB">
        <w:t xml:space="preserve">, </w:t>
      </w:r>
      <w:proofErr w:type="spellStart"/>
      <w:r w:rsidRPr="00107CEB">
        <w:t>Miclaus</w:t>
      </w:r>
      <w:proofErr w:type="spellEnd"/>
      <w:r w:rsidRPr="00107CEB">
        <w:t xml:space="preserve"> N</w:t>
      </w:r>
      <w:r>
        <w:t>.</w:t>
      </w:r>
      <w:proofErr w:type="gramStart"/>
      <w:r w:rsidRPr="00107CEB">
        <w:t xml:space="preserve">,  </w:t>
      </w:r>
      <w:r>
        <w:t>and</w:t>
      </w:r>
      <w:proofErr w:type="gramEnd"/>
      <w:r>
        <w:t xml:space="preserve"> </w:t>
      </w:r>
      <w:proofErr w:type="spellStart"/>
      <w:r w:rsidRPr="00107CEB">
        <w:t>Pelagatti</w:t>
      </w:r>
      <w:proofErr w:type="spellEnd"/>
      <w:r>
        <w:t>,</w:t>
      </w:r>
      <w:r w:rsidRPr="00107CEB">
        <w:t xml:space="preserve"> O, </w:t>
      </w:r>
      <w:r w:rsidRPr="00407051">
        <w:rPr>
          <w:iCs/>
        </w:rPr>
        <w:t xml:space="preserve">Soil biological </w:t>
      </w:r>
      <w:proofErr w:type="gramStart"/>
      <w:r w:rsidRPr="00407051">
        <w:rPr>
          <w:iCs/>
        </w:rPr>
        <w:t>activity</w:t>
      </w:r>
      <w:r w:rsidRPr="00407051">
        <w:t xml:space="preserve">  under</w:t>
      </w:r>
      <w:proofErr w:type="gramEnd"/>
      <w:r w:rsidRPr="00407051">
        <w:t xml:space="preserve"> </w:t>
      </w:r>
      <w:proofErr w:type="spellStart"/>
      <w:r w:rsidRPr="00407051">
        <w:rPr>
          <w:iCs/>
        </w:rPr>
        <w:t>sugarbeet</w:t>
      </w:r>
      <w:proofErr w:type="spellEnd"/>
      <w:r w:rsidRPr="00407051">
        <w:t xml:space="preserve"> cultivation and </w:t>
      </w:r>
      <w:r w:rsidRPr="00407051">
        <w:rPr>
          <w:iCs/>
        </w:rPr>
        <w:t>pesticide application,</w:t>
      </w:r>
      <w:r w:rsidRPr="009B70DB">
        <w:rPr>
          <w:i/>
          <w:iCs/>
        </w:rPr>
        <w:t xml:space="preserve"> Redia</w:t>
      </w:r>
      <w:r>
        <w:rPr>
          <w:i/>
          <w:iCs/>
        </w:rPr>
        <w:t>,</w:t>
      </w:r>
      <w:r w:rsidRPr="00107CEB">
        <w:t xml:space="preserve"> 70 (1987) 21–50.</w:t>
      </w:r>
    </w:p>
    <w:p w14:paraId="574DE33F" w14:textId="77777777"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Anshu, Singh D, Mahima and </w:t>
      </w:r>
      <w:proofErr w:type="spellStart"/>
      <w:r w:rsidRPr="009F313A">
        <w:rPr>
          <w:rFonts w:ascii="Times New Roman" w:hAnsi="Times New Roman" w:cs="Times New Roman"/>
          <w:color w:val="000000"/>
          <w:sz w:val="24"/>
          <w:szCs w:val="24"/>
        </w:rPr>
        <w:t>Shewatha</w:t>
      </w:r>
      <w:proofErr w:type="spellEnd"/>
      <w:r w:rsidRPr="009F313A">
        <w:rPr>
          <w:rFonts w:ascii="Times New Roman" w:hAnsi="Times New Roman" w:cs="Times New Roman"/>
          <w:color w:val="000000"/>
          <w:sz w:val="24"/>
          <w:szCs w:val="24"/>
        </w:rPr>
        <w:t xml:space="preserve"> (2020</w:t>
      </w:r>
      <w:proofErr w:type="gramStart"/>
      <w:r w:rsidRPr="009F313A">
        <w:rPr>
          <w:rFonts w:ascii="Times New Roman" w:hAnsi="Times New Roman" w:cs="Times New Roman"/>
          <w:color w:val="000000"/>
          <w:sz w:val="24"/>
          <w:szCs w:val="24"/>
        </w:rPr>
        <w:t>).Individual</w:t>
      </w:r>
      <w:proofErr w:type="gramEnd"/>
      <w:r w:rsidRPr="009F313A">
        <w:rPr>
          <w:rFonts w:ascii="Times New Roman" w:hAnsi="Times New Roman" w:cs="Times New Roman"/>
          <w:color w:val="000000"/>
          <w:sz w:val="24"/>
          <w:szCs w:val="24"/>
        </w:rPr>
        <w:t xml:space="preserve"> and Combined Toxic Effects of Herbicides on Growth Parameters and Fecundity of </w:t>
      </w:r>
      <w:r w:rsidRPr="009F313A">
        <w:rPr>
          <w:rFonts w:ascii="Times New Roman" w:hAnsi="Times New Roman" w:cs="Times New Roman"/>
          <w:i/>
          <w:color w:val="000000"/>
          <w:sz w:val="24"/>
          <w:szCs w:val="24"/>
        </w:rPr>
        <w:t xml:space="preserve">Eisenia </w:t>
      </w:r>
      <w:proofErr w:type="spellStart"/>
      <w:r w:rsidRPr="009F313A">
        <w:rPr>
          <w:rFonts w:ascii="Times New Roman" w:hAnsi="Times New Roman" w:cs="Times New Roman"/>
          <w:i/>
          <w:color w:val="000000"/>
          <w:sz w:val="24"/>
          <w:szCs w:val="24"/>
        </w:rPr>
        <w:t>fetida</w:t>
      </w:r>
      <w:proofErr w:type="spellEnd"/>
      <w:r w:rsidRPr="009F313A">
        <w:rPr>
          <w:rFonts w:ascii="Times New Roman" w:hAnsi="Times New Roman" w:cs="Times New Roman"/>
          <w:i/>
          <w:color w:val="000000"/>
          <w:sz w:val="24"/>
          <w:szCs w:val="24"/>
        </w:rPr>
        <w:t xml:space="preserve">. International Journal of Current Microbiology and Applied Sciences. </w:t>
      </w:r>
      <w:r w:rsidRPr="009F313A">
        <w:rPr>
          <w:rFonts w:ascii="Times New Roman" w:hAnsi="Times New Roman" w:cs="Times New Roman"/>
          <w:color w:val="000000"/>
          <w:sz w:val="24"/>
          <w:szCs w:val="24"/>
        </w:rPr>
        <w:t>9 :12.</w:t>
      </w:r>
    </w:p>
    <w:p w14:paraId="6213B9C8" w14:textId="77777777" w:rsidR="00C938C4"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1962B0">
        <w:rPr>
          <w:rFonts w:ascii="Times New Roman" w:hAnsi="Times New Roman" w:cs="Times New Roman"/>
          <w:i/>
          <w:iCs/>
          <w:color w:val="000000"/>
          <w:sz w:val="24"/>
          <w:szCs w:val="24"/>
          <w:rPrChange w:id="29" w:author="Eddie Mondejar" w:date="2025-11-25T20:22:00Z" w16du:dateUtc="2025-11-25T12:22:00Z">
            <w:rPr>
              <w:rFonts w:ascii="Times New Roman" w:hAnsi="Times New Roman" w:cs="Times New Roman"/>
              <w:color w:val="000000"/>
              <w:sz w:val="24"/>
              <w:szCs w:val="24"/>
            </w:rPr>
          </w:rPrChange>
        </w:rPr>
        <w:t>Aporrectodea</w:t>
      </w:r>
      <w:proofErr w:type="spellEnd"/>
      <w:r w:rsidRPr="001962B0">
        <w:rPr>
          <w:rFonts w:ascii="Times New Roman" w:hAnsi="Times New Roman" w:cs="Times New Roman"/>
          <w:i/>
          <w:iCs/>
          <w:color w:val="000000"/>
          <w:sz w:val="24"/>
          <w:szCs w:val="24"/>
          <w:rPrChange w:id="30" w:author="Eddie Mondejar" w:date="2025-11-25T20:22:00Z" w16du:dateUtc="2025-11-25T12:22:00Z">
            <w:rPr>
              <w:rFonts w:ascii="Times New Roman" w:hAnsi="Times New Roman" w:cs="Times New Roman"/>
              <w:color w:val="000000"/>
              <w:sz w:val="24"/>
              <w:szCs w:val="24"/>
            </w:rPr>
          </w:rPrChange>
        </w:rPr>
        <w:t xml:space="preserve"> </w:t>
      </w:r>
      <w:proofErr w:type="spellStart"/>
      <w:r w:rsidRPr="001962B0">
        <w:rPr>
          <w:rFonts w:ascii="Times New Roman" w:hAnsi="Times New Roman" w:cs="Times New Roman"/>
          <w:i/>
          <w:iCs/>
          <w:color w:val="000000"/>
          <w:sz w:val="24"/>
          <w:szCs w:val="24"/>
          <w:rPrChange w:id="31" w:author="Eddie Mondejar" w:date="2025-11-25T20:22:00Z" w16du:dateUtc="2025-11-25T12:22:00Z">
            <w:rPr>
              <w:rFonts w:ascii="Times New Roman" w:hAnsi="Times New Roman" w:cs="Times New Roman"/>
              <w:color w:val="000000"/>
              <w:sz w:val="24"/>
              <w:szCs w:val="24"/>
            </w:rPr>
          </w:rPrChange>
        </w:rPr>
        <w:t>caliginosa</w:t>
      </w:r>
      <w:proofErr w:type="spellEnd"/>
      <w:r w:rsidRPr="00C05797">
        <w:rPr>
          <w:rFonts w:ascii="Times New Roman" w:hAnsi="Times New Roman" w:cs="Times New Roman"/>
          <w:color w:val="000000"/>
          <w:sz w:val="24"/>
          <w:szCs w:val="24"/>
        </w:rPr>
        <w:t xml:space="preserve"> to the organophosphorus insecticides diazinon and chlorpyrifos. </w:t>
      </w:r>
      <w:r>
        <w:rPr>
          <w:rFonts w:ascii="Times New Roman" w:hAnsi="Times New Roman" w:cs="Times New Roman"/>
          <w:color w:val="000000"/>
          <w:sz w:val="24"/>
          <w:szCs w:val="24"/>
        </w:rPr>
        <w:t xml:space="preserve">    </w:t>
      </w:r>
      <w:r w:rsidRPr="00CA4EC9">
        <w:rPr>
          <w:rFonts w:ascii="Times New Roman" w:hAnsi="Times New Roman" w:cs="Times New Roman"/>
          <w:i/>
          <w:color w:val="000000"/>
          <w:sz w:val="24"/>
          <w:szCs w:val="24"/>
        </w:rPr>
        <w:t>Environmental Toxicology and Chemistry</w:t>
      </w:r>
      <w:r>
        <w:rPr>
          <w:rFonts w:ascii="Times New Roman" w:hAnsi="Times New Roman" w:cs="Times New Roman"/>
          <w:i/>
          <w:color w:val="000000"/>
          <w:sz w:val="24"/>
          <w:szCs w:val="24"/>
        </w:rPr>
        <w:t>,</w:t>
      </w:r>
      <w:r w:rsidRPr="00C05797">
        <w:rPr>
          <w:rFonts w:ascii="Times New Roman" w:hAnsi="Times New Roman" w:cs="Times New Roman"/>
          <w:color w:val="000000"/>
          <w:sz w:val="24"/>
          <w:szCs w:val="24"/>
        </w:rPr>
        <w:t xml:space="preserve"> 20(11):2494-502. </w:t>
      </w:r>
    </w:p>
    <w:p w14:paraId="29CB1BF4" w14:textId="77777777" w:rsidR="00C938C4" w:rsidRPr="00107CEB" w:rsidRDefault="00C938C4" w:rsidP="001C065A">
      <w:pPr>
        <w:pStyle w:val="NormalWeb"/>
        <w:spacing w:line="360" w:lineRule="auto"/>
        <w:jc w:val="both"/>
      </w:pPr>
      <w:r w:rsidRPr="00107CEB">
        <w:rPr>
          <w:rStyle w:val="Strong"/>
          <w:b w:val="0"/>
          <w:bCs w:val="0"/>
        </w:rPr>
        <w:t>Bagchi, S.,</w:t>
      </w:r>
      <w:r>
        <w:rPr>
          <w:rStyle w:val="Strong"/>
          <w:b w:val="0"/>
          <w:bCs w:val="0"/>
        </w:rPr>
        <w:t xml:space="preserve"> </w:t>
      </w:r>
      <w:r w:rsidRPr="00107CEB">
        <w:rPr>
          <w:rStyle w:val="Strong"/>
          <w:b w:val="0"/>
          <w:bCs w:val="0"/>
        </w:rPr>
        <w:t>(1995).</w:t>
      </w:r>
      <w:r w:rsidRPr="00107CEB">
        <w:t xml:space="preserve"> Acute toxicity of pesticide exposure to earthworms: A review. </w:t>
      </w:r>
      <w:r>
        <w:br/>
        <w:t xml:space="preserve">                   </w:t>
      </w:r>
      <w:r w:rsidRPr="00107CEB">
        <w:rPr>
          <w:rStyle w:val="Emphasis"/>
        </w:rPr>
        <w:t>Environmental Toxicology and Chemistry, 14</w:t>
      </w:r>
      <w:r w:rsidRPr="00107CEB">
        <w:t>(6), 1141-1146.</w:t>
      </w:r>
    </w:p>
    <w:p w14:paraId="6FFC2180" w14:textId="77777777" w:rsidR="00C938C4" w:rsidRPr="00107CEB" w:rsidRDefault="00C938C4" w:rsidP="001C065A">
      <w:pPr>
        <w:pStyle w:val="NormalWeb"/>
        <w:spacing w:line="360" w:lineRule="auto"/>
        <w:jc w:val="both"/>
      </w:pPr>
      <w:proofErr w:type="spellStart"/>
      <w:r w:rsidRPr="00107CEB">
        <w:rPr>
          <w:rStyle w:val="Strong"/>
          <w:b w:val="0"/>
          <w:bCs w:val="0"/>
        </w:rPr>
        <w:t>Bakthavathsalam</w:t>
      </w:r>
      <w:proofErr w:type="spellEnd"/>
      <w:r w:rsidRPr="00107CEB">
        <w:rPr>
          <w:rStyle w:val="Strong"/>
          <w:b w:val="0"/>
          <w:bCs w:val="0"/>
        </w:rPr>
        <w:t xml:space="preserve">, N., </w:t>
      </w:r>
      <w:r>
        <w:rPr>
          <w:rStyle w:val="Strong"/>
          <w:b w:val="0"/>
          <w:bCs w:val="0"/>
        </w:rPr>
        <w:t>and</w:t>
      </w:r>
      <w:r w:rsidRPr="00107CEB">
        <w:rPr>
          <w:rStyle w:val="Strong"/>
          <w:b w:val="0"/>
          <w:bCs w:val="0"/>
        </w:rPr>
        <w:t xml:space="preserve"> Rajaraman, K. (2003).</w:t>
      </w:r>
      <w:r w:rsidRPr="00107CEB">
        <w:t xml:space="preserve"> Effect of pesticide exposure on soil biota: </w:t>
      </w:r>
      <w:r>
        <w:br/>
        <w:t xml:space="preserve">                 </w:t>
      </w:r>
      <w:r w:rsidRPr="00107CEB">
        <w:t xml:space="preserve">Earthworm studies. </w:t>
      </w:r>
      <w:r w:rsidRPr="00107CEB">
        <w:rPr>
          <w:rStyle w:val="Emphasis"/>
        </w:rPr>
        <w:t>Environmental Pollution, 122</w:t>
      </w:r>
      <w:r w:rsidRPr="00107CEB">
        <w:t>(2), 301-308.</w:t>
      </w:r>
    </w:p>
    <w:p w14:paraId="369E1EBE"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0B3724">
        <w:rPr>
          <w:rFonts w:ascii="Times New Roman" w:hAnsi="Times New Roman" w:cs="Times New Roman"/>
          <w:sz w:val="24"/>
          <w:szCs w:val="24"/>
        </w:rPr>
        <w:t>Baron</w:t>
      </w:r>
      <w:r>
        <w:rPr>
          <w:rFonts w:ascii="Times New Roman" w:hAnsi="Times New Roman" w:cs="Times New Roman"/>
          <w:sz w:val="24"/>
          <w:szCs w:val="24"/>
        </w:rPr>
        <w:t xml:space="preserve">, </w:t>
      </w:r>
      <w:r w:rsidRPr="000B3724">
        <w:rPr>
          <w:rFonts w:ascii="Times New Roman" w:hAnsi="Times New Roman" w:cs="Times New Roman"/>
          <w:sz w:val="24"/>
          <w:szCs w:val="24"/>
        </w:rPr>
        <w:t>J.E.</w:t>
      </w:r>
      <w:proofErr w:type="gramStart"/>
      <w:r>
        <w:rPr>
          <w:rFonts w:ascii="Times New Roman" w:hAnsi="Times New Roman" w:cs="Times New Roman"/>
          <w:sz w:val="24"/>
          <w:szCs w:val="24"/>
        </w:rPr>
        <w:t>,</w:t>
      </w:r>
      <w:r w:rsidRPr="000B3724">
        <w:rPr>
          <w:rFonts w:ascii="Times New Roman" w:hAnsi="Times New Roman" w:cs="Times New Roman"/>
          <w:sz w:val="24"/>
          <w:szCs w:val="24"/>
        </w:rPr>
        <w:t xml:space="preserve">  Peterso</w:t>
      </w:r>
      <w:proofErr w:type="gramEnd"/>
      <w:r>
        <w:rPr>
          <w:rFonts w:ascii="Times New Roman" w:hAnsi="Times New Roman" w:cs="Times New Roman"/>
          <w:sz w:val="24"/>
          <w:szCs w:val="24"/>
        </w:rPr>
        <w:t xml:space="preserve">, </w:t>
      </w:r>
      <w:r w:rsidRPr="000B3724">
        <w:rPr>
          <w:rFonts w:ascii="Times New Roman" w:hAnsi="Times New Roman" w:cs="Times New Roman"/>
          <w:sz w:val="24"/>
          <w:szCs w:val="24"/>
        </w:rPr>
        <w:t>R.L., Finegold</w:t>
      </w:r>
      <w:r>
        <w:rPr>
          <w:rFonts w:ascii="Times New Roman" w:hAnsi="Times New Roman" w:cs="Times New Roman"/>
          <w:sz w:val="24"/>
          <w:szCs w:val="24"/>
        </w:rPr>
        <w:t xml:space="preserve">, </w:t>
      </w:r>
      <w:r w:rsidRPr="000B3724">
        <w:rPr>
          <w:rFonts w:ascii="Times New Roman" w:hAnsi="Times New Roman" w:cs="Times New Roman"/>
          <w:sz w:val="24"/>
          <w:szCs w:val="24"/>
        </w:rPr>
        <w:t>M.S.</w:t>
      </w:r>
      <w:r>
        <w:rPr>
          <w:rFonts w:ascii="Times New Roman" w:hAnsi="Times New Roman" w:cs="Times New Roman"/>
          <w:sz w:val="24"/>
          <w:szCs w:val="24"/>
        </w:rPr>
        <w:t>, (</w:t>
      </w:r>
      <w:r w:rsidRPr="000B3724">
        <w:rPr>
          <w:rFonts w:ascii="Times New Roman" w:hAnsi="Times New Roman" w:cs="Times New Roman"/>
          <w:sz w:val="24"/>
          <w:szCs w:val="24"/>
        </w:rPr>
        <w:t>1994</w:t>
      </w:r>
      <w:r>
        <w:rPr>
          <w:rFonts w:ascii="Times New Roman" w:hAnsi="Times New Roman" w:cs="Times New Roman"/>
          <w:sz w:val="24"/>
          <w:szCs w:val="24"/>
        </w:rPr>
        <w:t xml:space="preserve">). </w:t>
      </w:r>
      <w:r w:rsidRPr="000B3724">
        <w:rPr>
          <w:rFonts w:ascii="Times New Roman" w:hAnsi="Times New Roman" w:cs="Times New Roman"/>
          <w:sz w:val="24"/>
          <w:szCs w:val="24"/>
        </w:rPr>
        <w:t xml:space="preserve"> Cultivation and isolation of viable pathogen</w:t>
      </w:r>
      <w:r>
        <w:rPr>
          <w:rFonts w:ascii="Times New Roman" w:hAnsi="Times New Roman" w:cs="Times New Roman"/>
          <w:sz w:val="24"/>
          <w:szCs w:val="24"/>
        </w:rPr>
        <w:t xml:space="preserve">. </w:t>
      </w:r>
      <w:r w:rsidRPr="00CA4EC9">
        <w:rPr>
          <w:rFonts w:ascii="Times New Roman" w:hAnsi="Times New Roman" w:cs="Times New Roman"/>
          <w:i/>
          <w:sz w:val="24"/>
          <w:szCs w:val="24"/>
        </w:rPr>
        <w:t>Diagnostic Microbiology,</w:t>
      </w:r>
      <w:r w:rsidRPr="001C24D2">
        <w:rPr>
          <w:rFonts w:ascii="Times New Roman" w:hAnsi="Times New Roman" w:cs="Times New Roman"/>
          <w:sz w:val="24"/>
          <w:szCs w:val="24"/>
        </w:rPr>
        <w:t xml:space="preserve"> ninth ed., </w:t>
      </w:r>
      <w:proofErr w:type="spellStart"/>
      <w:r w:rsidRPr="001C24D2">
        <w:rPr>
          <w:rFonts w:ascii="Times New Roman" w:hAnsi="Times New Roman" w:cs="Times New Roman"/>
          <w:sz w:val="24"/>
          <w:szCs w:val="24"/>
        </w:rPr>
        <w:t>Mosbyco</w:t>
      </w:r>
      <w:proofErr w:type="spellEnd"/>
      <w:r w:rsidRPr="001C24D2">
        <w:rPr>
          <w:rFonts w:ascii="Times New Roman" w:hAnsi="Times New Roman" w:cs="Times New Roman"/>
          <w:sz w:val="24"/>
          <w:szCs w:val="24"/>
        </w:rPr>
        <w:t>, London, 79–96.</w:t>
      </w:r>
    </w:p>
    <w:p w14:paraId="6B0E2095" w14:textId="77777777" w:rsidR="00C938C4" w:rsidRPr="00C05797" w:rsidRDefault="00C938C4" w:rsidP="001C065A">
      <w:pPr>
        <w:pStyle w:val="Default"/>
        <w:spacing w:line="360" w:lineRule="auto"/>
        <w:jc w:val="both"/>
        <w:rPr>
          <w:rFonts w:ascii="Times New Roman" w:hAnsi="Times New Roman" w:cs="Times New Roman"/>
        </w:rPr>
      </w:pPr>
      <w:r w:rsidRPr="00C05797">
        <w:rPr>
          <w:rFonts w:ascii="Times New Roman" w:hAnsi="Times New Roman" w:cs="Times New Roman"/>
        </w:rPr>
        <w:t>Booth L</w:t>
      </w:r>
      <w:r w:rsidRPr="009F313A">
        <w:rPr>
          <w:rFonts w:ascii="Times New Roman" w:hAnsi="Times New Roman" w:cs="Times New Roman"/>
        </w:rPr>
        <w:t>.</w:t>
      </w:r>
      <w:r w:rsidRPr="00C05797">
        <w:rPr>
          <w:rFonts w:ascii="Times New Roman" w:hAnsi="Times New Roman" w:cs="Times New Roman"/>
        </w:rPr>
        <w:t>H, O'Halloran K. A</w:t>
      </w:r>
      <w:r w:rsidRPr="009F313A">
        <w:rPr>
          <w:rFonts w:ascii="Times New Roman" w:hAnsi="Times New Roman" w:cs="Times New Roman"/>
        </w:rPr>
        <w:t>.</w:t>
      </w:r>
      <w:r w:rsidRPr="00C05797">
        <w:rPr>
          <w:rFonts w:ascii="Times New Roman" w:hAnsi="Times New Roman" w:cs="Times New Roman"/>
        </w:rPr>
        <w:t xml:space="preserve"> </w:t>
      </w:r>
      <w:r w:rsidRPr="009F313A">
        <w:rPr>
          <w:rFonts w:ascii="Times New Roman" w:hAnsi="Times New Roman" w:cs="Times New Roman"/>
        </w:rPr>
        <w:t>(</w:t>
      </w:r>
      <w:r w:rsidRPr="00C05797">
        <w:rPr>
          <w:rFonts w:ascii="Times New Roman" w:hAnsi="Times New Roman" w:cs="Times New Roman"/>
        </w:rPr>
        <w:t>2001</w:t>
      </w:r>
      <w:proofErr w:type="gramStart"/>
      <w:r w:rsidRPr="009F313A">
        <w:rPr>
          <w:rFonts w:ascii="Times New Roman" w:hAnsi="Times New Roman" w:cs="Times New Roman"/>
        </w:rPr>
        <w:t>).</w:t>
      </w:r>
      <w:r>
        <w:rPr>
          <w:rFonts w:ascii="Times New Roman" w:hAnsi="Times New Roman" w:cs="Times New Roman"/>
        </w:rPr>
        <w:t>C</w:t>
      </w:r>
      <w:r w:rsidRPr="00C05797">
        <w:rPr>
          <w:rFonts w:ascii="Times New Roman" w:hAnsi="Times New Roman" w:cs="Times New Roman"/>
        </w:rPr>
        <w:t>omparison</w:t>
      </w:r>
      <w:proofErr w:type="gramEnd"/>
      <w:r w:rsidRPr="00C05797">
        <w:rPr>
          <w:rFonts w:ascii="Times New Roman" w:hAnsi="Times New Roman" w:cs="Times New Roman"/>
        </w:rPr>
        <w:t xml:space="preserve"> of biomarker responses in the earthworm </w:t>
      </w:r>
    </w:p>
    <w:p w14:paraId="1804F1DD" w14:textId="77777777" w:rsidR="00C938C4" w:rsidRPr="00107CEB" w:rsidRDefault="00C938C4" w:rsidP="001C065A">
      <w:pPr>
        <w:pStyle w:val="NormalWeb"/>
        <w:spacing w:line="360" w:lineRule="auto"/>
        <w:jc w:val="both"/>
      </w:pPr>
      <w:proofErr w:type="spellStart"/>
      <w:r w:rsidRPr="00107CEB">
        <w:rPr>
          <w:rStyle w:val="Strong"/>
          <w:b w:val="0"/>
          <w:bCs w:val="0"/>
        </w:rPr>
        <w:t>Capowiez</w:t>
      </w:r>
      <w:proofErr w:type="spellEnd"/>
      <w:r w:rsidRPr="00107CEB">
        <w:rPr>
          <w:rStyle w:val="Strong"/>
          <w:b w:val="0"/>
          <w:bCs w:val="0"/>
        </w:rPr>
        <w:t xml:space="preserve">, Y., </w:t>
      </w:r>
      <w:proofErr w:type="gramStart"/>
      <w:r>
        <w:rPr>
          <w:rStyle w:val="Strong"/>
          <w:b w:val="0"/>
          <w:bCs w:val="0"/>
        </w:rPr>
        <w:t xml:space="preserve">and </w:t>
      </w:r>
      <w:r w:rsidRPr="00107CEB">
        <w:rPr>
          <w:rStyle w:val="Strong"/>
          <w:b w:val="0"/>
          <w:bCs w:val="0"/>
        </w:rPr>
        <w:t xml:space="preserve"> Berard</w:t>
      </w:r>
      <w:proofErr w:type="gramEnd"/>
      <w:r w:rsidRPr="00107CEB">
        <w:rPr>
          <w:rStyle w:val="Strong"/>
          <w:b w:val="0"/>
          <w:bCs w:val="0"/>
        </w:rPr>
        <w:t>, A. (2006).</w:t>
      </w:r>
      <w:r w:rsidRPr="00107CEB">
        <w:t xml:space="preserve"> Effect of imidacloprid exposure on earthworm activity </w:t>
      </w:r>
      <w:r>
        <w:br/>
        <w:t xml:space="preserve">                 </w:t>
      </w:r>
      <w:r w:rsidRPr="00107CEB">
        <w:t xml:space="preserve">and feeding </w:t>
      </w:r>
      <w:proofErr w:type="spellStart"/>
      <w:r w:rsidRPr="00107CEB">
        <w:t>behavior</w:t>
      </w:r>
      <w:proofErr w:type="spellEnd"/>
      <w:r w:rsidRPr="00107CEB">
        <w:t xml:space="preserve">. </w:t>
      </w:r>
      <w:r w:rsidRPr="00107CEB">
        <w:rPr>
          <w:rStyle w:val="Emphasis"/>
        </w:rPr>
        <w:t>Ecotoxicology, 15</w:t>
      </w:r>
      <w:r w:rsidRPr="00107CEB">
        <w:t>(8), 559-567.</w:t>
      </w:r>
    </w:p>
    <w:p w14:paraId="10BF56F9" w14:textId="77777777" w:rsidR="00C938C4" w:rsidRPr="00107CEB" w:rsidRDefault="00C938C4" w:rsidP="001C065A">
      <w:pPr>
        <w:pStyle w:val="NormalWeb"/>
        <w:spacing w:line="360" w:lineRule="auto"/>
        <w:jc w:val="both"/>
      </w:pPr>
      <w:r w:rsidRPr="00107CEB">
        <w:rPr>
          <w:rStyle w:val="Strong"/>
          <w:b w:val="0"/>
          <w:bCs w:val="0"/>
        </w:rPr>
        <w:t>Datta, R. (2016).</w:t>
      </w:r>
      <w:r w:rsidRPr="00107CEB">
        <w:t xml:space="preserve"> Pesticides and their role in reducing biodiversity in soil ecosystems. </w:t>
      </w:r>
      <w:r>
        <w:br/>
        <w:t xml:space="preserve">                </w:t>
      </w:r>
      <w:r w:rsidRPr="00107CEB">
        <w:rPr>
          <w:rStyle w:val="Emphasis"/>
        </w:rPr>
        <w:t>Environmental Toxicology and Chemistry, 35</w:t>
      </w:r>
      <w:r w:rsidRPr="00107CEB">
        <w:t>(12), 3231-3238.</w:t>
      </w:r>
    </w:p>
    <w:p w14:paraId="17783DF7"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1C24D2">
        <w:rPr>
          <w:rFonts w:ascii="Times New Roman" w:hAnsi="Times New Roman" w:cs="Times New Roman"/>
          <w:sz w:val="24"/>
          <w:szCs w:val="24"/>
        </w:rPr>
        <w:t xml:space="preserve">earthworm, </w:t>
      </w:r>
      <w:proofErr w:type="spellStart"/>
      <w:r w:rsidRPr="001C065A">
        <w:rPr>
          <w:rFonts w:ascii="Times New Roman" w:hAnsi="Times New Roman" w:cs="Times New Roman"/>
          <w:i/>
          <w:sz w:val="24"/>
          <w:szCs w:val="24"/>
        </w:rPr>
        <w:t>Lampito</w:t>
      </w:r>
      <w:proofErr w:type="spellEnd"/>
      <w:r w:rsidRPr="001C065A">
        <w:rPr>
          <w:rFonts w:ascii="Times New Roman" w:hAnsi="Times New Roman" w:cs="Times New Roman"/>
          <w:i/>
          <w:sz w:val="24"/>
          <w:szCs w:val="24"/>
        </w:rPr>
        <w:t xml:space="preserve"> </w:t>
      </w:r>
      <w:proofErr w:type="spellStart"/>
      <w:r w:rsidRPr="001C065A">
        <w:rPr>
          <w:rFonts w:ascii="Times New Roman" w:hAnsi="Times New Roman" w:cs="Times New Roman"/>
          <w:i/>
          <w:sz w:val="24"/>
          <w:szCs w:val="24"/>
        </w:rPr>
        <w:t>mauritii</w:t>
      </w:r>
      <w:proofErr w:type="spellEnd"/>
      <w:r w:rsidRPr="001C24D2">
        <w:rPr>
          <w:rFonts w:ascii="Times New Roman" w:hAnsi="Times New Roman" w:cs="Times New Roman"/>
          <w:sz w:val="24"/>
          <w:szCs w:val="24"/>
        </w:rPr>
        <w:t xml:space="preserve"> (Kinberg), J</w:t>
      </w:r>
      <w:r w:rsidRPr="00CA4EC9">
        <w:rPr>
          <w:rFonts w:ascii="Times New Roman" w:hAnsi="Times New Roman" w:cs="Times New Roman"/>
          <w:i/>
          <w:sz w:val="24"/>
          <w:szCs w:val="24"/>
        </w:rPr>
        <w:t>. Exp. Zool.</w:t>
      </w:r>
      <w:r w:rsidRPr="001C24D2">
        <w:rPr>
          <w:rFonts w:ascii="Times New Roman" w:hAnsi="Times New Roman" w:cs="Times New Roman"/>
          <w:sz w:val="24"/>
          <w:szCs w:val="24"/>
        </w:rPr>
        <w:t xml:space="preserve"> India 11</w:t>
      </w:r>
      <w:r>
        <w:rPr>
          <w:rFonts w:ascii="Times New Roman" w:hAnsi="Times New Roman" w:cs="Times New Roman"/>
          <w:sz w:val="24"/>
          <w:szCs w:val="24"/>
        </w:rPr>
        <w:t xml:space="preserve">, </w:t>
      </w:r>
      <w:r w:rsidRPr="001C24D2">
        <w:rPr>
          <w:rFonts w:ascii="Times New Roman" w:hAnsi="Times New Roman" w:cs="Times New Roman"/>
          <w:sz w:val="24"/>
          <w:szCs w:val="24"/>
        </w:rPr>
        <w:t>283–286.</w:t>
      </w:r>
    </w:p>
    <w:p w14:paraId="7AEDE659"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EEC (European Economic Community) (1982). Directive 79/831, Annex V, Part C: Methods for the Determination of Ecotoxicity Level 1. Commission of the European </w:t>
      </w:r>
      <w:proofErr w:type="gramStart"/>
      <w:r w:rsidRPr="009F313A">
        <w:rPr>
          <w:rFonts w:ascii="Times New Roman" w:hAnsi="Times New Roman" w:cs="Times New Roman"/>
          <w:color w:val="000000"/>
          <w:sz w:val="24"/>
          <w:szCs w:val="24"/>
        </w:rPr>
        <w:t>Communities;.</w:t>
      </w:r>
      <w:proofErr w:type="gramEnd"/>
      <w:r w:rsidRPr="009F313A">
        <w:rPr>
          <w:rFonts w:ascii="Times New Roman" w:hAnsi="Times New Roman" w:cs="Times New Roman"/>
          <w:color w:val="000000"/>
          <w:sz w:val="24"/>
          <w:szCs w:val="24"/>
        </w:rPr>
        <w:t xml:space="preserve"> DG. X1/ 127-129/82 Rev. 1.</w:t>
      </w:r>
    </w:p>
    <w:p w14:paraId="13AAD853" w14:textId="77777777" w:rsidR="00C938C4" w:rsidRPr="00107CEB" w:rsidRDefault="00C938C4" w:rsidP="001C065A">
      <w:pPr>
        <w:pStyle w:val="NormalWeb"/>
        <w:spacing w:line="360" w:lineRule="auto"/>
        <w:jc w:val="both"/>
      </w:pPr>
      <w:r w:rsidRPr="00107CEB">
        <w:rPr>
          <w:rStyle w:val="Strong"/>
          <w:b w:val="0"/>
          <w:bCs w:val="0"/>
        </w:rPr>
        <w:lastRenderedPageBreak/>
        <w:t xml:space="preserve">Farrukh, S., </w:t>
      </w:r>
      <w:r>
        <w:rPr>
          <w:rStyle w:val="Strong"/>
          <w:b w:val="0"/>
          <w:bCs w:val="0"/>
        </w:rPr>
        <w:t>and</w:t>
      </w:r>
      <w:r w:rsidRPr="00107CEB">
        <w:rPr>
          <w:rStyle w:val="Strong"/>
          <w:b w:val="0"/>
          <w:bCs w:val="0"/>
        </w:rPr>
        <w:t xml:space="preserve"> Ali, A. (2011).</w:t>
      </w:r>
      <w:r w:rsidRPr="00107CEB">
        <w:t xml:space="preserve"> Dichlorvos insecticide and its impact on the body weight of </w:t>
      </w:r>
      <w:r>
        <w:br/>
        <w:t xml:space="preserve">               </w:t>
      </w:r>
      <w:r w:rsidRPr="00107CEB">
        <w:t xml:space="preserve">earthworms. </w:t>
      </w:r>
      <w:r w:rsidRPr="00107CEB">
        <w:rPr>
          <w:rStyle w:val="Emphasis"/>
        </w:rPr>
        <w:t>Ecotoxicology, 20</w:t>
      </w:r>
      <w:r w:rsidRPr="00107CEB">
        <w:t>(2), 217-224.</w:t>
      </w:r>
    </w:p>
    <w:p w14:paraId="1C39A286" w14:textId="77777777" w:rsidR="00C938C4" w:rsidRDefault="00C938C4" w:rsidP="001C065A">
      <w:pPr>
        <w:autoSpaceDE w:val="0"/>
        <w:autoSpaceDN w:val="0"/>
        <w:adjustRightInd w:val="0"/>
        <w:spacing w:after="0" w:line="360" w:lineRule="auto"/>
        <w:rPr>
          <w:rFonts w:ascii="Times New Roman" w:hAnsi="Times New Roman" w:cs="Times New Roman"/>
          <w:color w:val="000000"/>
          <w:sz w:val="24"/>
          <w:szCs w:val="24"/>
        </w:rPr>
      </w:pPr>
      <w:r w:rsidRPr="009F313A">
        <w:rPr>
          <w:rFonts w:ascii="Times New Roman" w:hAnsi="Times New Roman" w:cs="Times New Roman"/>
          <w:color w:val="222222"/>
          <w:sz w:val="24"/>
          <w:szCs w:val="24"/>
        </w:rPr>
        <w:t xml:space="preserve">Finney, D. J. (1971). Probit analysis, Cambridge University Press. Cambridge, UK. </w:t>
      </w:r>
      <w:r w:rsidRPr="009F313A">
        <w:rPr>
          <w:rFonts w:ascii="Times New Roman" w:hAnsi="Times New Roman" w:cs="Times New Roman"/>
          <w:color w:val="000000"/>
          <w:sz w:val="24"/>
          <w:szCs w:val="24"/>
        </w:rPr>
        <w:t>333.</w:t>
      </w:r>
    </w:p>
    <w:p w14:paraId="6A1CB543" w14:textId="77777777" w:rsidR="00C938C4" w:rsidRPr="00CA4EC9"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Gibbs, M. H., Wicker, L. F., &amp; Stewart, A. J. (1996). A method for assessing sublethal effects of contaminants in soils to the earthworm, </w:t>
      </w:r>
      <w:r w:rsidRPr="009F313A">
        <w:rPr>
          <w:rFonts w:ascii="Times New Roman" w:hAnsi="Times New Roman" w:cs="Times New Roman"/>
          <w:i/>
          <w:iCs/>
          <w:color w:val="000000"/>
          <w:sz w:val="24"/>
          <w:szCs w:val="24"/>
        </w:rPr>
        <w:t>Eisenia foeti-da</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Environmental Toxicology and Chemistry</w:t>
      </w:r>
      <w:r>
        <w:rPr>
          <w:rFonts w:ascii="Times New Roman" w:hAnsi="Times New Roman" w:cs="Times New Roman"/>
          <w:i/>
          <w:iCs/>
          <w:color w:val="000000"/>
          <w:sz w:val="24"/>
          <w:szCs w:val="24"/>
        </w:rPr>
        <w:t xml:space="preserve">, </w:t>
      </w:r>
      <w:r w:rsidRPr="00CA4EC9">
        <w:rPr>
          <w:rFonts w:ascii="Times New Roman" w:hAnsi="Times New Roman" w:cs="Times New Roman"/>
          <w:iCs/>
          <w:color w:val="000000"/>
          <w:sz w:val="24"/>
          <w:szCs w:val="24"/>
        </w:rPr>
        <w:t>15</w:t>
      </w:r>
      <w:r w:rsidRPr="00CA4EC9">
        <w:rPr>
          <w:rFonts w:ascii="Times New Roman" w:hAnsi="Times New Roman" w:cs="Times New Roman"/>
          <w:color w:val="000000"/>
          <w:sz w:val="24"/>
          <w:szCs w:val="24"/>
        </w:rPr>
        <w:t>(3), 360-368.</w:t>
      </w:r>
    </w:p>
    <w:p w14:paraId="6A62A939" w14:textId="77777777" w:rsidR="00C938C4" w:rsidRPr="00107CEB" w:rsidRDefault="00C938C4" w:rsidP="001C065A">
      <w:pPr>
        <w:pStyle w:val="NormalWeb"/>
        <w:spacing w:line="360" w:lineRule="auto"/>
        <w:jc w:val="both"/>
      </w:pPr>
      <w:r w:rsidRPr="00107CEB">
        <w:rPr>
          <w:rStyle w:val="Strong"/>
          <w:b w:val="0"/>
          <w:bCs w:val="0"/>
        </w:rPr>
        <w:t>Gomez-Eyles, J.L.,</w:t>
      </w:r>
      <w:r>
        <w:rPr>
          <w:rStyle w:val="Strong"/>
          <w:b w:val="0"/>
          <w:bCs w:val="0"/>
        </w:rPr>
        <w:t xml:space="preserve"> </w:t>
      </w:r>
      <w:r w:rsidRPr="00107CEB">
        <w:rPr>
          <w:rStyle w:val="Strong"/>
          <w:b w:val="0"/>
          <w:bCs w:val="0"/>
        </w:rPr>
        <w:t>(2009).</w:t>
      </w:r>
      <w:r w:rsidRPr="00107CEB">
        <w:t xml:space="preserve"> Effects of imidacloprid and thiamethoxam on earthworm </w:t>
      </w:r>
      <w:r>
        <w:br/>
        <w:t xml:space="preserve">                    </w:t>
      </w:r>
      <w:r w:rsidRPr="00107CEB">
        <w:t xml:space="preserve">feeding and reproduction. </w:t>
      </w:r>
      <w:r w:rsidRPr="00107CEB">
        <w:rPr>
          <w:rStyle w:val="Emphasis"/>
        </w:rPr>
        <w:t>Chemosphere, 77</w:t>
      </w:r>
      <w:r w:rsidRPr="00107CEB">
        <w:t>(2), 167-173.</w:t>
      </w:r>
    </w:p>
    <w:p w14:paraId="6602E066" w14:textId="77777777" w:rsidR="00C938C4" w:rsidRPr="00107CEB" w:rsidRDefault="00C938C4" w:rsidP="001C065A">
      <w:pPr>
        <w:pStyle w:val="NormalWeb"/>
        <w:spacing w:line="360" w:lineRule="auto"/>
        <w:jc w:val="both"/>
      </w:pPr>
      <w:r w:rsidRPr="00107CEB">
        <w:rPr>
          <w:rStyle w:val="Strong"/>
          <w:b w:val="0"/>
          <w:bCs w:val="0"/>
        </w:rPr>
        <w:t>Hundal, S.,</w:t>
      </w:r>
      <w:r>
        <w:rPr>
          <w:rStyle w:val="Strong"/>
          <w:b w:val="0"/>
          <w:bCs w:val="0"/>
        </w:rPr>
        <w:t xml:space="preserve"> </w:t>
      </w:r>
      <w:r w:rsidRPr="00107CEB">
        <w:rPr>
          <w:rStyle w:val="Strong"/>
          <w:b w:val="0"/>
          <w:bCs w:val="0"/>
        </w:rPr>
        <w:t>(2016).</w:t>
      </w:r>
      <w:r w:rsidRPr="00107CEB">
        <w:t xml:space="preserve"> Chlorpyrifos effects on the survival, growth, and reproduction of </w:t>
      </w:r>
      <w:r>
        <w:br/>
        <w:t xml:space="preserve">                    </w:t>
      </w:r>
      <w:proofErr w:type="spellStart"/>
      <w:r w:rsidRPr="00107CEB">
        <w:rPr>
          <w:rStyle w:val="Emphasis"/>
        </w:rPr>
        <w:t>Eudrillus</w:t>
      </w:r>
      <w:proofErr w:type="spellEnd"/>
      <w:r w:rsidRPr="00107CEB">
        <w:rPr>
          <w:rStyle w:val="Emphasis"/>
        </w:rPr>
        <w:t xml:space="preserve"> eugeniae</w:t>
      </w:r>
      <w:r w:rsidRPr="00107CEB">
        <w:t xml:space="preserve">. </w:t>
      </w:r>
      <w:r w:rsidRPr="00107CEB">
        <w:rPr>
          <w:rStyle w:val="Emphasis"/>
        </w:rPr>
        <w:t>Ecotoxicology, 25</w:t>
      </w:r>
      <w:r w:rsidRPr="00107CEB">
        <w:t>(3), 179-185.</w:t>
      </w:r>
    </w:p>
    <w:p w14:paraId="17678A17" w14:textId="77777777" w:rsidR="00C938C4" w:rsidRPr="00407051" w:rsidRDefault="00C938C4" w:rsidP="001C065A">
      <w:pPr>
        <w:pStyle w:val="NormalWeb"/>
        <w:spacing w:line="360" w:lineRule="auto"/>
        <w:jc w:val="both"/>
      </w:pPr>
      <w:r w:rsidRPr="00107CEB">
        <w:rPr>
          <w:bCs/>
        </w:rPr>
        <w:t>Indhumathi</w:t>
      </w:r>
      <w:r>
        <w:rPr>
          <w:bCs/>
        </w:rPr>
        <w:t>,</w:t>
      </w:r>
      <w:r w:rsidRPr="00107CEB">
        <w:rPr>
          <w:bCs/>
        </w:rPr>
        <w:t xml:space="preserve"> G</w:t>
      </w:r>
      <w:r>
        <w:rPr>
          <w:bCs/>
        </w:rPr>
        <w:t>.</w:t>
      </w:r>
      <w:r w:rsidRPr="00107CEB">
        <w:rPr>
          <w:bCs/>
        </w:rPr>
        <w:t>, Kavitha</w:t>
      </w:r>
      <w:r>
        <w:rPr>
          <w:bCs/>
        </w:rPr>
        <w:t>,</w:t>
      </w:r>
      <w:r w:rsidRPr="00107CEB">
        <w:rPr>
          <w:bCs/>
        </w:rPr>
        <w:t xml:space="preserve"> V.</w:t>
      </w:r>
      <w:r>
        <w:rPr>
          <w:bCs/>
        </w:rPr>
        <w:t xml:space="preserve">, </w:t>
      </w:r>
      <w:r w:rsidRPr="00107CEB">
        <w:rPr>
          <w:bCs/>
        </w:rPr>
        <w:t xml:space="preserve">and </w:t>
      </w:r>
      <w:r w:rsidRPr="003D13F3">
        <w:rPr>
          <w:bCs/>
        </w:rPr>
        <w:t>Anandhan</w:t>
      </w:r>
      <w:r>
        <w:rPr>
          <w:bCs/>
        </w:rPr>
        <w:t>, R.,</w:t>
      </w:r>
      <w:r w:rsidRPr="003D13F3">
        <w:rPr>
          <w:bCs/>
        </w:rPr>
        <w:t xml:space="preserve"> (</w:t>
      </w:r>
      <w:r w:rsidRPr="003D13F3">
        <w:rPr>
          <w:iCs/>
        </w:rPr>
        <w:t>2022).</w:t>
      </w:r>
      <w:r>
        <w:rPr>
          <w:iCs/>
        </w:rPr>
        <w:t xml:space="preserve"> </w:t>
      </w:r>
      <w:r w:rsidRPr="003D13F3">
        <w:rPr>
          <w:bCs/>
        </w:rPr>
        <w:t>Toxic</w:t>
      </w:r>
      <w:r w:rsidRPr="00107CEB">
        <w:rPr>
          <w:bCs/>
        </w:rPr>
        <w:t xml:space="preserve"> effect of lambda cyhalothrin and </w:t>
      </w:r>
      <w:r>
        <w:rPr>
          <w:bCs/>
        </w:rPr>
        <w:br/>
        <w:t xml:space="preserve">                   </w:t>
      </w:r>
      <w:r w:rsidRPr="00107CEB">
        <w:rPr>
          <w:bCs/>
        </w:rPr>
        <w:t xml:space="preserve">pretilachlor on biomass and histology of testis of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w:t>
      </w:r>
      <w:proofErr w:type="gramStart"/>
      <w:r w:rsidRPr="00107CEB">
        <w:rPr>
          <w:bCs/>
        </w:rPr>
        <w:t xml:space="preserve">KINBERG) </w:t>
      </w:r>
      <w:r w:rsidRPr="00107CEB">
        <w:t xml:space="preserve"> </w:t>
      </w:r>
      <w:r>
        <w:t xml:space="preserve"> </w:t>
      </w:r>
      <w:proofErr w:type="gramEnd"/>
      <w:r>
        <w:t xml:space="preserve">     </w:t>
      </w:r>
      <w:r>
        <w:br/>
      </w:r>
      <w:r w:rsidRPr="00407051">
        <w:rPr>
          <w:i/>
        </w:rPr>
        <w:t xml:space="preserve">                   </w:t>
      </w:r>
      <w:r w:rsidRPr="00407051">
        <w:rPr>
          <w:bCs/>
          <w:i/>
        </w:rPr>
        <w:t>Uttar Pradesh Journal of Zoology</w:t>
      </w:r>
      <w:r w:rsidRPr="00107CEB">
        <w:rPr>
          <w:i/>
          <w:iCs/>
        </w:rPr>
        <w:t xml:space="preserve">, </w:t>
      </w:r>
      <w:r w:rsidRPr="00407051">
        <w:rPr>
          <w:iCs/>
        </w:rPr>
        <w:t xml:space="preserve">43(17): 73-82, </w:t>
      </w:r>
    </w:p>
    <w:p w14:paraId="7A295072" w14:textId="77777777" w:rsidR="00C938C4" w:rsidRPr="00107CEB" w:rsidRDefault="00C938C4" w:rsidP="001C065A">
      <w:pPr>
        <w:pStyle w:val="NormalWeb"/>
        <w:spacing w:line="360" w:lineRule="auto"/>
        <w:jc w:val="both"/>
      </w:pPr>
      <w:r w:rsidRPr="00107CEB">
        <w:rPr>
          <w:rStyle w:val="Strong"/>
          <w:b w:val="0"/>
          <w:bCs w:val="0"/>
        </w:rPr>
        <w:t>Jordaan, R.,</w:t>
      </w:r>
      <w:r>
        <w:rPr>
          <w:rStyle w:val="Strong"/>
          <w:b w:val="0"/>
          <w:bCs w:val="0"/>
        </w:rPr>
        <w:t xml:space="preserve"> </w:t>
      </w:r>
      <w:r w:rsidRPr="00107CEB">
        <w:rPr>
          <w:rStyle w:val="Strong"/>
          <w:b w:val="0"/>
          <w:bCs w:val="0"/>
        </w:rPr>
        <w:t>(2012).</w:t>
      </w:r>
      <w:r w:rsidRPr="00107CEB">
        <w:t xml:space="preserve"> Effect of </w:t>
      </w:r>
      <w:proofErr w:type="spellStart"/>
      <w:r w:rsidRPr="00107CEB">
        <w:t>azinphos</w:t>
      </w:r>
      <w:proofErr w:type="spellEnd"/>
      <w:r w:rsidRPr="00107CEB">
        <w:t xml:space="preserve">-methyl pesticide on the growth, reproduction, </w:t>
      </w:r>
      <w:r>
        <w:br/>
        <w:t xml:space="preserve">                  </w:t>
      </w:r>
      <w:r w:rsidRPr="00107CEB">
        <w:t xml:space="preserve">and </w:t>
      </w:r>
      <w:proofErr w:type="spellStart"/>
      <w:r w:rsidRPr="00107CEB">
        <w:t>behavior</w:t>
      </w:r>
      <w:proofErr w:type="spellEnd"/>
      <w:r w:rsidRPr="00107CEB">
        <w:t xml:space="preserve"> of </w:t>
      </w:r>
      <w:r w:rsidRPr="00107CEB">
        <w:rPr>
          <w:rStyle w:val="Emphasis"/>
        </w:rPr>
        <w:t xml:space="preserve">Eisenia </w:t>
      </w:r>
      <w:proofErr w:type="spellStart"/>
      <w:r w:rsidRPr="00107CEB">
        <w:rPr>
          <w:rStyle w:val="Emphasis"/>
        </w:rPr>
        <w:t>andrei</w:t>
      </w:r>
      <w:proofErr w:type="spellEnd"/>
      <w:r w:rsidRPr="00107CEB">
        <w:t xml:space="preserve">. </w:t>
      </w:r>
      <w:r w:rsidRPr="00107CEB">
        <w:rPr>
          <w:rStyle w:val="Emphasis"/>
        </w:rPr>
        <w:t>Ecotoxicology, 21</w:t>
      </w:r>
      <w:r w:rsidRPr="00107CEB">
        <w:t>(5), 1299-1306.</w:t>
      </w:r>
    </w:p>
    <w:p w14:paraId="1E00192E"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Jouquet</w:t>
      </w:r>
      <w:proofErr w:type="spellEnd"/>
      <w:r w:rsidRPr="009F313A">
        <w:rPr>
          <w:rFonts w:ascii="Times New Roman" w:hAnsi="Times New Roman" w:cs="Times New Roman"/>
          <w:sz w:val="24"/>
          <w:szCs w:val="24"/>
        </w:rPr>
        <w:t xml:space="preserve">, P., </w:t>
      </w:r>
      <w:proofErr w:type="spellStart"/>
      <w:r w:rsidRPr="009F313A">
        <w:rPr>
          <w:rFonts w:ascii="Times New Roman" w:hAnsi="Times New Roman" w:cs="Times New Roman"/>
          <w:sz w:val="24"/>
          <w:szCs w:val="24"/>
        </w:rPr>
        <w:t>Plumere</w:t>
      </w:r>
      <w:proofErr w:type="spellEnd"/>
      <w:r w:rsidRPr="009F313A">
        <w:rPr>
          <w:rFonts w:ascii="Times New Roman" w:hAnsi="Times New Roman" w:cs="Times New Roman"/>
          <w:sz w:val="24"/>
          <w:szCs w:val="24"/>
        </w:rPr>
        <w:t>, T., Thu, T.D., Rumpel, C., Duc, T.T. and Orange, D.</w:t>
      </w:r>
      <w:r>
        <w:rPr>
          <w:rFonts w:ascii="Times New Roman" w:hAnsi="Times New Roman" w:cs="Times New Roman"/>
          <w:sz w:val="24"/>
          <w:szCs w:val="24"/>
        </w:rPr>
        <w:t>,</w:t>
      </w:r>
      <w:r w:rsidRPr="009F313A">
        <w:rPr>
          <w:rFonts w:ascii="Times New Roman" w:hAnsi="Times New Roman" w:cs="Times New Roman"/>
          <w:sz w:val="24"/>
          <w:szCs w:val="24"/>
        </w:rPr>
        <w:t xml:space="preserve"> (2010). The rehabilitation of tropical soils using compost and vermicompost is affected by the presence of endogenic earthworms. </w:t>
      </w:r>
      <w:r w:rsidRPr="009F313A">
        <w:rPr>
          <w:rFonts w:ascii="Times New Roman" w:hAnsi="Times New Roman" w:cs="Times New Roman"/>
          <w:i/>
          <w:iCs/>
          <w:sz w:val="24"/>
          <w:szCs w:val="24"/>
        </w:rPr>
        <w:t>Applied Soil Ecology</w:t>
      </w:r>
      <w:r w:rsidRPr="00CA4EC9">
        <w:rPr>
          <w:rFonts w:ascii="Times New Roman" w:hAnsi="Times New Roman" w:cs="Times New Roman"/>
          <w:i/>
          <w:iCs/>
          <w:sz w:val="24"/>
          <w:szCs w:val="24"/>
        </w:rPr>
        <w:t xml:space="preserve">, </w:t>
      </w:r>
      <w:r w:rsidRPr="00CA4EC9">
        <w:rPr>
          <w:rFonts w:ascii="Times New Roman" w:hAnsi="Times New Roman" w:cs="Times New Roman"/>
          <w:bCs/>
          <w:sz w:val="24"/>
          <w:szCs w:val="24"/>
        </w:rPr>
        <w:t>46</w:t>
      </w:r>
      <w:r w:rsidRPr="00CA4EC9">
        <w:rPr>
          <w:rFonts w:ascii="Times New Roman" w:hAnsi="Times New Roman" w:cs="Times New Roman"/>
          <w:sz w:val="24"/>
          <w:szCs w:val="24"/>
        </w:rPr>
        <w:t>: 125</w:t>
      </w:r>
      <w:r w:rsidRPr="009F313A">
        <w:rPr>
          <w:rFonts w:ascii="Times New Roman" w:hAnsi="Times New Roman" w:cs="Times New Roman"/>
          <w:sz w:val="24"/>
          <w:szCs w:val="24"/>
        </w:rPr>
        <w:t>-133.</w:t>
      </w:r>
    </w:p>
    <w:p w14:paraId="04D2C59E" w14:textId="77777777" w:rsidR="00C938C4" w:rsidRPr="00107CEB" w:rsidRDefault="00C938C4" w:rsidP="001C065A">
      <w:pPr>
        <w:pStyle w:val="NormalWeb"/>
        <w:spacing w:line="360" w:lineRule="auto"/>
        <w:jc w:val="both"/>
      </w:pPr>
      <w:r w:rsidRPr="00107CEB">
        <w:t>Kalam, A.K. Mukherjee</w:t>
      </w:r>
      <w:r>
        <w:t xml:space="preserve"> </w:t>
      </w:r>
      <w:r w:rsidRPr="00107CEB">
        <w:t>(2001)</w:t>
      </w:r>
      <w:r>
        <w:t>.</w:t>
      </w:r>
      <w:r w:rsidRPr="00107CEB">
        <w:t xml:space="preserve"> Influence of hexaconazole, carbofuran and ethion on soil    </w:t>
      </w:r>
      <w:r>
        <w:br/>
        <w:t xml:space="preserve">                 </w:t>
      </w:r>
      <w:r w:rsidRPr="00107CEB">
        <w:t xml:space="preserve">microflora and dehydrogenase activities in soil and intact cell, Indian J. Exp. Biol. </w:t>
      </w:r>
      <w:r>
        <w:br/>
        <w:t xml:space="preserve">                 </w:t>
      </w:r>
      <w:r w:rsidRPr="00107CEB">
        <w:t>39</w:t>
      </w:r>
      <w:r>
        <w:t>,</w:t>
      </w:r>
      <w:r w:rsidRPr="00107CEB">
        <w:t xml:space="preserve"> 90–94.</w:t>
      </w:r>
    </w:p>
    <w:p w14:paraId="24F3F1F3" w14:textId="77777777" w:rsidR="00C938C4" w:rsidRPr="001C24D2" w:rsidRDefault="00C938C4" w:rsidP="001C065A">
      <w:pPr>
        <w:autoSpaceDE w:val="0"/>
        <w:autoSpaceDN w:val="0"/>
        <w:adjustRightInd w:val="0"/>
        <w:spacing w:after="0" w:line="360" w:lineRule="auto"/>
        <w:rPr>
          <w:rFonts w:ascii="Times New Roman" w:hAnsi="Times New Roman" w:cs="Times New Roman"/>
          <w:sz w:val="24"/>
          <w:szCs w:val="24"/>
        </w:rPr>
      </w:pPr>
      <w:r w:rsidRPr="001C24D2">
        <w:rPr>
          <w:rFonts w:ascii="Times New Roman" w:hAnsi="Times New Roman" w:cs="Times New Roman"/>
          <w:sz w:val="24"/>
          <w:szCs w:val="24"/>
        </w:rPr>
        <w:t>Kavitha</w:t>
      </w:r>
      <w:r>
        <w:rPr>
          <w:rFonts w:ascii="Times New Roman" w:hAnsi="Times New Roman" w:cs="Times New Roman"/>
          <w:sz w:val="24"/>
          <w:szCs w:val="24"/>
        </w:rPr>
        <w:t xml:space="preserve"> V</w:t>
      </w:r>
      <w:r w:rsidRPr="001C24D2">
        <w:rPr>
          <w:rFonts w:ascii="Times New Roman" w:hAnsi="Times New Roman" w:cs="Times New Roman"/>
          <w:sz w:val="24"/>
          <w:szCs w:val="24"/>
        </w:rPr>
        <w:t>, Ramalingam</w:t>
      </w:r>
      <w:r>
        <w:rPr>
          <w:rFonts w:ascii="Times New Roman" w:hAnsi="Times New Roman" w:cs="Times New Roman"/>
          <w:sz w:val="24"/>
          <w:szCs w:val="24"/>
        </w:rPr>
        <w:t xml:space="preserve"> R, </w:t>
      </w:r>
      <w:r w:rsidRPr="001C24D2">
        <w:rPr>
          <w:rFonts w:ascii="Times New Roman" w:hAnsi="Times New Roman" w:cs="Times New Roman"/>
          <w:sz w:val="24"/>
          <w:szCs w:val="24"/>
        </w:rPr>
        <w:t>(2008)</w:t>
      </w:r>
      <w:r>
        <w:rPr>
          <w:rFonts w:ascii="Times New Roman" w:hAnsi="Times New Roman" w:cs="Times New Roman"/>
          <w:sz w:val="24"/>
          <w:szCs w:val="24"/>
        </w:rPr>
        <w:t>.</w:t>
      </w:r>
      <w:r w:rsidRPr="001C24D2">
        <w:rPr>
          <w:rFonts w:ascii="Times New Roman" w:hAnsi="Times New Roman" w:cs="Times New Roman"/>
          <w:sz w:val="24"/>
          <w:szCs w:val="24"/>
        </w:rPr>
        <w:t xml:space="preserve"> Comparative toxicity of four insecticides to the Indian</w:t>
      </w:r>
    </w:p>
    <w:p w14:paraId="3D95CFEB" w14:textId="77777777" w:rsidR="00C938C4" w:rsidRPr="00F452B2" w:rsidRDefault="00C938C4" w:rsidP="001C065A">
      <w:pPr>
        <w:spacing w:after="0" w:line="360" w:lineRule="auto"/>
        <w:jc w:val="both"/>
        <w:rPr>
          <w:rFonts w:ascii="Times New Roman" w:hAnsi="Times New Roman" w:cs="Times New Roman"/>
          <w:bCs/>
          <w:caps/>
          <w:sz w:val="24"/>
          <w:szCs w:val="24"/>
        </w:rPr>
      </w:pPr>
      <w:r w:rsidRPr="00F452B2">
        <w:rPr>
          <w:rFonts w:ascii="Times New Roman" w:hAnsi="Times New Roman" w:cs="Times New Roman"/>
          <w:color w:val="000000"/>
          <w:sz w:val="24"/>
          <w:szCs w:val="24"/>
        </w:rPr>
        <w:t xml:space="preserve">Kavitha, V., Anandhan, R., Alharbi, N. S., </w:t>
      </w:r>
      <w:proofErr w:type="spellStart"/>
      <w:r w:rsidRPr="00F452B2">
        <w:rPr>
          <w:rFonts w:ascii="Times New Roman" w:hAnsi="Times New Roman" w:cs="Times New Roman"/>
          <w:color w:val="000000"/>
          <w:sz w:val="24"/>
          <w:szCs w:val="24"/>
        </w:rPr>
        <w:t>Kadaikunnan</w:t>
      </w:r>
      <w:proofErr w:type="spellEnd"/>
      <w:r w:rsidRPr="00F452B2">
        <w:rPr>
          <w:rFonts w:ascii="Times New Roman" w:hAnsi="Times New Roman" w:cs="Times New Roman"/>
          <w:color w:val="000000"/>
          <w:sz w:val="24"/>
          <w:szCs w:val="24"/>
        </w:rPr>
        <w:t xml:space="preserve">, S., Khaled, J. M., </w:t>
      </w:r>
      <w:proofErr w:type="spellStart"/>
      <w:r w:rsidRPr="00F452B2">
        <w:rPr>
          <w:rFonts w:ascii="Times New Roman" w:hAnsi="Times New Roman" w:cs="Times New Roman"/>
          <w:color w:val="000000"/>
          <w:sz w:val="24"/>
          <w:szCs w:val="24"/>
        </w:rPr>
        <w:t>Almanaa</w:t>
      </w:r>
      <w:proofErr w:type="spellEnd"/>
      <w:r w:rsidRPr="00F452B2">
        <w:rPr>
          <w:rFonts w:ascii="Times New Roman" w:hAnsi="Times New Roman" w:cs="Times New Roman"/>
          <w:color w:val="000000"/>
          <w:sz w:val="24"/>
          <w:szCs w:val="24"/>
        </w:rPr>
        <w:t xml:space="preserve">, T. N.,  </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r w:rsidRPr="00F452B2">
        <w:rPr>
          <w:rFonts w:ascii="Times New Roman" w:hAnsi="Times New Roman" w:cs="Times New Roman"/>
          <w:color w:val="000000"/>
          <w:sz w:val="24"/>
          <w:szCs w:val="24"/>
        </w:rPr>
        <w:t>(</w:t>
      </w:r>
      <w:proofErr w:type="gramEnd"/>
      <w:r w:rsidRPr="00F452B2">
        <w:rPr>
          <w:rFonts w:ascii="Times New Roman" w:hAnsi="Times New Roman" w:cs="Times New Roman"/>
          <w:color w:val="000000"/>
          <w:sz w:val="24"/>
          <w:szCs w:val="24"/>
        </w:rPr>
        <w:t xml:space="preserve">2019). Impact of pesticide </w:t>
      </w:r>
      <w:proofErr w:type="spellStart"/>
      <w:r w:rsidRPr="00F452B2">
        <w:rPr>
          <w:rFonts w:ascii="Times New Roman" w:hAnsi="Times New Roman" w:cs="Times New Roman"/>
          <w:color w:val="000000"/>
          <w:sz w:val="24"/>
          <w:szCs w:val="24"/>
        </w:rPr>
        <w:t>monocrotophos</w:t>
      </w:r>
      <w:proofErr w:type="spellEnd"/>
      <w:r w:rsidRPr="00F452B2">
        <w:rPr>
          <w:rFonts w:ascii="Times New Roman" w:hAnsi="Times New Roman" w:cs="Times New Roman"/>
          <w:color w:val="000000"/>
          <w:sz w:val="24"/>
          <w:szCs w:val="24"/>
        </w:rPr>
        <w:t xml:space="preserve"> on microbial populations and histology of intestine in the Indian earthworm </w:t>
      </w:r>
      <w:proofErr w:type="spellStart"/>
      <w:r w:rsidRPr="00F452B2">
        <w:rPr>
          <w:rFonts w:ascii="Times New Roman" w:hAnsi="Times New Roman" w:cs="Times New Roman"/>
          <w:i/>
          <w:iCs/>
          <w:color w:val="000000"/>
          <w:sz w:val="24"/>
          <w:szCs w:val="24"/>
        </w:rPr>
        <w:t>Lampito</w:t>
      </w:r>
      <w:proofErr w:type="spellEnd"/>
      <w:r w:rsidRPr="00F452B2">
        <w:rPr>
          <w:rFonts w:ascii="Times New Roman" w:hAnsi="Times New Roman" w:cs="Times New Roman"/>
          <w:i/>
          <w:iCs/>
          <w:color w:val="000000"/>
          <w:sz w:val="24"/>
          <w:szCs w:val="24"/>
        </w:rPr>
        <w:t xml:space="preserve"> </w:t>
      </w:r>
      <w:proofErr w:type="spellStart"/>
      <w:r w:rsidRPr="00F452B2">
        <w:rPr>
          <w:rFonts w:ascii="Times New Roman" w:hAnsi="Times New Roman" w:cs="Times New Roman"/>
          <w:i/>
          <w:iCs/>
          <w:color w:val="000000"/>
          <w:sz w:val="24"/>
          <w:szCs w:val="24"/>
        </w:rPr>
        <w:t>mauritii</w:t>
      </w:r>
      <w:proofErr w:type="spellEnd"/>
      <w:r w:rsidRPr="00F452B2">
        <w:rPr>
          <w:rFonts w:ascii="Times New Roman" w:hAnsi="Times New Roman" w:cs="Times New Roman"/>
          <w:i/>
          <w:iCs/>
          <w:color w:val="000000"/>
          <w:sz w:val="24"/>
          <w:szCs w:val="24"/>
        </w:rPr>
        <w:t xml:space="preserve"> </w:t>
      </w:r>
      <w:r w:rsidRPr="00F452B2">
        <w:rPr>
          <w:rFonts w:ascii="Times New Roman" w:hAnsi="Times New Roman" w:cs="Times New Roman"/>
          <w:color w:val="000000"/>
          <w:sz w:val="24"/>
          <w:szCs w:val="24"/>
        </w:rPr>
        <w:t xml:space="preserve">(Kinberg). </w:t>
      </w:r>
      <w:proofErr w:type="spellStart"/>
      <w:r w:rsidRPr="00F452B2">
        <w:rPr>
          <w:rFonts w:ascii="Times New Roman" w:hAnsi="Times New Roman" w:cs="Times New Roman"/>
          <w:i/>
          <w:iCs/>
          <w:color w:val="000000"/>
          <w:sz w:val="24"/>
          <w:szCs w:val="24"/>
        </w:rPr>
        <w:t>Microb</w:t>
      </w:r>
      <w:proofErr w:type="spellEnd"/>
      <w:r w:rsidRPr="00F452B2">
        <w:rPr>
          <w:rFonts w:ascii="Times New Roman" w:hAnsi="Times New Roman" w:cs="Times New Roman"/>
          <w:i/>
          <w:iCs/>
          <w:color w:val="000000"/>
          <w:sz w:val="24"/>
          <w:szCs w:val="24"/>
        </w:rPr>
        <w:t xml:space="preserve">. </w:t>
      </w:r>
      <w:proofErr w:type="spellStart"/>
      <w:r w:rsidRPr="00F452B2">
        <w:rPr>
          <w:rFonts w:ascii="Times New Roman" w:hAnsi="Times New Roman" w:cs="Times New Roman"/>
          <w:i/>
          <w:iCs/>
          <w:color w:val="000000"/>
          <w:sz w:val="24"/>
          <w:szCs w:val="24"/>
        </w:rPr>
        <w:t>Pathogensis</w:t>
      </w:r>
      <w:proofErr w:type="spellEnd"/>
      <w:r w:rsidRPr="00F452B2">
        <w:rPr>
          <w:rFonts w:ascii="Times New Roman" w:hAnsi="Times New Roman" w:cs="Times New Roman"/>
          <w:color w:val="000000"/>
          <w:sz w:val="24"/>
          <w:szCs w:val="24"/>
        </w:rPr>
        <w:t xml:space="preserve">. </w:t>
      </w:r>
      <w:proofErr w:type="spellStart"/>
      <w:r w:rsidRPr="00F452B2">
        <w:rPr>
          <w:rFonts w:ascii="Times New Roman" w:hAnsi="Times New Roman" w:cs="Times New Roman"/>
          <w:color w:val="000000"/>
          <w:sz w:val="24"/>
          <w:szCs w:val="24"/>
        </w:rPr>
        <w:t>doi</w:t>
      </w:r>
      <w:proofErr w:type="spellEnd"/>
      <w:r w:rsidRPr="00F452B2">
        <w:rPr>
          <w:rFonts w:ascii="Times New Roman" w:hAnsi="Times New Roman" w:cs="Times New Roman"/>
          <w:color w:val="000000"/>
          <w:sz w:val="24"/>
          <w:szCs w:val="24"/>
        </w:rPr>
        <w:t>: 10.1016/j.</w:t>
      </w:r>
      <w:r w:rsidRPr="00407051">
        <w:rPr>
          <w:rFonts w:ascii="Times New Roman" w:hAnsi="Times New Roman" w:cs="Times New Roman"/>
          <w:i/>
          <w:color w:val="000000"/>
          <w:sz w:val="24"/>
          <w:szCs w:val="24"/>
        </w:rPr>
        <w:t>micpath.</w:t>
      </w:r>
      <w:r w:rsidRPr="00F452B2">
        <w:rPr>
          <w:rFonts w:ascii="Times New Roman" w:hAnsi="Times New Roman" w:cs="Times New Roman"/>
          <w:color w:val="000000"/>
          <w:sz w:val="24"/>
          <w:szCs w:val="24"/>
        </w:rPr>
        <w:t>2019.103893</w:t>
      </w:r>
    </w:p>
    <w:p w14:paraId="37563FA4"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proofErr w:type="spellStart"/>
      <w:r w:rsidRPr="009F313A">
        <w:rPr>
          <w:rFonts w:ascii="Times New Roman" w:hAnsi="Times New Roman" w:cs="Times New Roman"/>
          <w:color w:val="000000"/>
          <w:sz w:val="24"/>
          <w:szCs w:val="24"/>
        </w:rPr>
        <w:lastRenderedPageBreak/>
        <w:t>Maboeta</w:t>
      </w:r>
      <w:proofErr w:type="spellEnd"/>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M.S</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Reinecke</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A.J</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Reinecke</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S.A</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(1999). Effects of low levels of lead on growth and reproduction of the Asian earthworm </w:t>
      </w:r>
      <w:r w:rsidRPr="009F313A">
        <w:rPr>
          <w:rFonts w:ascii="Times New Roman" w:hAnsi="Times New Roman" w:cs="Times New Roman"/>
          <w:i/>
          <w:iCs/>
          <w:color w:val="000000"/>
          <w:sz w:val="24"/>
          <w:szCs w:val="24"/>
        </w:rPr>
        <w:t xml:space="preserve">Perionyx </w:t>
      </w:r>
      <w:proofErr w:type="spellStart"/>
      <w:r w:rsidRPr="009F313A">
        <w:rPr>
          <w:rFonts w:ascii="Times New Roman" w:hAnsi="Times New Roman" w:cs="Times New Roman"/>
          <w:i/>
          <w:iCs/>
          <w:color w:val="000000"/>
          <w:sz w:val="24"/>
          <w:szCs w:val="24"/>
        </w:rPr>
        <w:t>excavatus</w:t>
      </w:r>
      <w:proofErr w:type="spellEnd"/>
      <w:r w:rsidRPr="009F313A">
        <w:rPr>
          <w:rFonts w:ascii="Times New Roman" w:hAnsi="Times New Roman" w:cs="Times New Roman"/>
          <w:i/>
          <w:iCs/>
          <w:color w:val="000000"/>
          <w:sz w:val="24"/>
          <w:szCs w:val="24"/>
        </w:rPr>
        <w:t xml:space="preserve"> </w:t>
      </w:r>
      <w:r w:rsidRPr="009F313A">
        <w:rPr>
          <w:rFonts w:ascii="Times New Roman" w:hAnsi="Times New Roman" w:cs="Times New Roman"/>
          <w:color w:val="000000"/>
          <w:sz w:val="24"/>
          <w:szCs w:val="24"/>
        </w:rPr>
        <w:t xml:space="preserve">(Oligochaeta). </w:t>
      </w:r>
      <w:r w:rsidRPr="00CA4EC9">
        <w:rPr>
          <w:rFonts w:ascii="Times New Roman" w:hAnsi="Times New Roman" w:cs="Times New Roman"/>
          <w:i/>
          <w:color w:val="000000"/>
          <w:sz w:val="24"/>
          <w:szCs w:val="24"/>
        </w:rPr>
        <w:t>Ecotoxicology and Environmental Safety</w:t>
      </w:r>
      <w:r>
        <w:rPr>
          <w:rFonts w:ascii="Times New Roman" w:hAnsi="Times New Roman" w:cs="Times New Roman"/>
          <w:i/>
          <w:color w:val="000000"/>
          <w:sz w:val="24"/>
          <w:szCs w:val="24"/>
        </w:rPr>
        <w:t>.</w:t>
      </w:r>
      <w:r w:rsidRPr="009F313A">
        <w:rPr>
          <w:rFonts w:ascii="Times New Roman" w:hAnsi="Times New Roman" w:cs="Times New Roman"/>
          <w:color w:val="000000"/>
          <w:sz w:val="24"/>
          <w:szCs w:val="24"/>
        </w:rPr>
        <w:t xml:space="preserve">1;44(3):236-40. </w:t>
      </w:r>
    </w:p>
    <w:p w14:paraId="02D4452F" w14:textId="77777777" w:rsidR="00C938C4" w:rsidRPr="00107CEB" w:rsidRDefault="00C938C4" w:rsidP="001C065A">
      <w:pPr>
        <w:pStyle w:val="NormalWeb"/>
        <w:spacing w:line="360" w:lineRule="auto"/>
        <w:jc w:val="both"/>
      </w:pPr>
      <w:r w:rsidRPr="00107CEB">
        <w:t>Michigan,</w:t>
      </w:r>
      <w:r>
        <w:t xml:space="preserve"> M.I., </w:t>
      </w:r>
      <w:r w:rsidRPr="00107CEB">
        <w:t>(1997)</w:t>
      </w:r>
      <w:r>
        <w:t xml:space="preserve">. </w:t>
      </w:r>
      <w:proofErr w:type="spellStart"/>
      <w:r w:rsidRPr="003B42D6">
        <w:rPr>
          <w:i/>
        </w:rPr>
        <w:t>Difco</w:t>
      </w:r>
      <w:proofErr w:type="spellEnd"/>
      <w:r w:rsidRPr="003B42D6">
        <w:rPr>
          <w:i/>
        </w:rPr>
        <w:t xml:space="preserve"> Manual of Dehydrated Culture Media and Reagent for            Microbiological and Clinical Laboratory Procedures</w:t>
      </w:r>
      <w:r w:rsidRPr="00107CEB">
        <w:t>, ninth ed.</w:t>
      </w:r>
      <w:r>
        <w:t>,</w:t>
      </w:r>
      <w:r w:rsidRPr="00107CEB">
        <w:t xml:space="preserve"> pp350.</w:t>
      </w:r>
    </w:p>
    <w:p w14:paraId="246EBDF2" w14:textId="77777777" w:rsidR="00C938C4" w:rsidRDefault="00C938C4" w:rsidP="001C065A">
      <w:pPr>
        <w:autoSpaceDE w:val="0"/>
        <w:autoSpaceDN w:val="0"/>
        <w:adjustRightInd w:val="0"/>
        <w:spacing w:after="19" w:line="360" w:lineRule="auto"/>
        <w:jc w:val="both"/>
        <w:rPr>
          <w:rFonts w:ascii="Times New Roman" w:hAnsi="Times New Roman" w:cs="Times New Roman"/>
          <w:sz w:val="24"/>
          <w:szCs w:val="24"/>
        </w:rPr>
      </w:pPr>
      <w:r w:rsidRPr="009F313A">
        <w:rPr>
          <w:rFonts w:ascii="Times New Roman" w:hAnsi="Times New Roman" w:cs="Times New Roman"/>
          <w:sz w:val="24"/>
          <w:szCs w:val="24"/>
        </w:rPr>
        <w:t xml:space="preserve">Mosleh </w:t>
      </w:r>
      <w:proofErr w:type="gramStart"/>
      <w:r w:rsidRPr="009F313A">
        <w:rPr>
          <w:rFonts w:ascii="Times New Roman" w:hAnsi="Times New Roman" w:cs="Times New Roman"/>
          <w:sz w:val="24"/>
          <w:szCs w:val="24"/>
        </w:rPr>
        <w:t>Y</w:t>
      </w:r>
      <w:r>
        <w:rPr>
          <w:rFonts w:ascii="Times New Roman" w:hAnsi="Times New Roman" w:cs="Times New Roman"/>
          <w:sz w:val="24"/>
          <w:szCs w:val="24"/>
        </w:rPr>
        <w:t>,</w:t>
      </w:r>
      <w:r w:rsidRPr="009F313A">
        <w:rPr>
          <w:rFonts w:ascii="Times New Roman" w:hAnsi="Times New Roman" w:cs="Times New Roman"/>
          <w:sz w:val="24"/>
          <w:szCs w:val="24"/>
        </w:rPr>
        <w:t>Y</w:t>
      </w:r>
      <w:r>
        <w:rPr>
          <w:rFonts w:ascii="Times New Roman" w:hAnsi="Times New Roman" w:cs="Times New Roman"/>
          <w:sz w:val="24"/>
          <w:szCs w:val="24"/>
        </w:rPr>
        <w:t>.</w:t>
      </w:r>
      <w:proofErr w:type="gramEnd"/>
      <w:r w:rsidRPr="009F313A">
        <w:rPr>
          <w:rFonts w:ascii="Times New Roman" w:hAnsi="Times New Roman" w:cs="Times New Roman"/>
          <w:sz w:val="24"/>
          <w:szCs w:val="24"/>
        </w:rPr>
        <w:t xml:space="preserve">, Ismail </w:t>
      </w:r>
      <w:proofErr w:type="gramStart"/>
      <w:r w:rsidRPr="009F313A">
        <w:rPr>
          <w:rFonts w:ascii="Times New Roman" w:hAnsi="Times New Roman" w:cs="Times New Roman"/>
          <w:sz w:val="24"/>
          <w:szCs w:val="24"/>
        </w:rPr>
        <w:t>S</w:t>
      </w:r>
      <w:r>
        <w:rPr>
          <w:rFonts w:ascii="Times New Roman" w:hAnsi="Times New Roman" w:cs="Times New Roman"/>
          <w:sz w:val="24"/>
          <w:szCs w:val="24"/>
        </w:rPr>
        <w:t>,</w:t>
      </w:r>
      <w:r w:rsidRPr="009F313A">
        <w:rPr>
          <w:rFonts w:ascii="Times New Roman" w:hAnsi="Times New Roman" w:cs="Times New Roman"/>
          <w:sz w:val="24"/>
          <w:szCs w:val="24"/>
        </w:rPr>
        <w:t>MM</w:t>
      </w:r>
      <w:r>
        <w:rPr>
          <w:rFonts w:ascii="Times New Roman" w:hAnsi="Times New Roman" w:cs="Times New Roman"/>
          <w:sz w:val="24"/>
          <w:szCs w:val="24"/>
        </w:rPr>
        <w:t>.</w:t>
      </w:r>
      <w:proofErr w:type="gramEnd"/>
      <w:r w:rsidRPr="009F313A">
        <w:rPr>
          <w:rFonts w:ascii="Times New Roman" w:hAnsi="Times New Roman" w:cs="Times New Roman"/>
          <w:sz w:val="24"/>
          <w:szCs w:val="24"/>
        </w:rPr>
        <w:t>, Ahmed M</w:t>
      </w:r>
      <w:r>
        <w:rPr>
          <w:rFonts w:ascii="Times New Roman" w:hAnsi="Times New Roman" w:cs="Times New Roman"/>
          <w:sz w:val="24"/>
          <w:szCs w:val="24"/>
        </w:rPr>
        <w:t>.</w:t>
      </w:r>
      <w:r w:rsidRPr="009F313A">
        <w:rPr>
          <w:rFonts w:ascii="Times New Roman" w:hAnsi="Times New Roman" w:cs="Times New Roman"/>
          <w:sz w:val="24"/>
          <w:szCs w:val="24"/>
        </w:rPr>
        <w:t>T</w:t>
      </w:r>
      <w:r>
        <w:rPr>
          <w:rFonts w:ascii="Times New Roman" w:hAnsi="Times New Roman" w:cs="Times New Roman"/>
          <w:sz w:val="24"/>
          <w:szCs w:val="24"/>
        </w:rPr>
        <w:t>.</w:t>
      </w:r>
      <w:r w:rsidRPr="009F313A">
        <w:rPr>
          <w:rFonts w:ascii="Times New Roman" w:hAnsi="Times New Roman" w:cs="Times New Roman"/>
          <w:sz w:val="24"/>
          <w:szCs w:val="24"/>
        </w:rPr>
        <w:t>, Ahmed Y</w:t>
      </w:r>
      <w:r>
        <w:rPr>
          <w:rFonts w:ascii="Times New Roman" w:hAnsi="Times New Roman" w:cs="Times New Roman"/>
          <w:sz w:val="24"/>
          <w:szCs w:val="24"/>
        </w:rPr>
        <w:t>.</w:t>
      </w:r>
      <w:r w:rsidRPr="009F313A">
        <w:rPr>
          <w:rFonts w:ascii="Times New Roman" w:hAnsi="Times New Roman" w:cs="Times New Roman"/>
          <w:sz w:val="24"/>
          <w:szCs w:val="24"/>
        </w:rPr>
        <w:t>M.</w:t>
      </w:r>
      <w:r>
        <w:rPr>
          <w:rFonts w:ascii="Times New Roman" w:hAnsi="Times New Roman" w:cs="Times New Roman"/>
          <w:sz w:val="24"/>
          <w:szCs w:val="24"/>
        </w:rPr>
        <w:t>,</w:t>
      </w:r>
      <w:r w:rsidRPr="009F313A">
        <w:rPr>
          <w:rFonts w:ascii="Times New Roman" w:hAnsi="Times New Roman" w:cs="Times New Roman"/>
          <w:sz w:val="24"/>
          <w:szCs w:val="24"/>
        </w:rPr>
        <w:t xml:space="preserve"> (2002). Comparative toxicity and biochemical responses of certain pesticides to the mature earthworm </w:t>
      </w:r>
      <w:proofErr w:type="spellStart"/>
      <w:r w:rsidRPr="009F313A">
        <w:rPr>
          <w:rFonts w:ascii="Times New Roman" w:hAnsi="Times New Roman" w:cs="Times New Roman"/>
          <w:sz w:val="24"/>
          <w:szCs w:val="24"/>
        </w:rPr>
        <w:t>Aporrectodea</w:t>
      </w:r>
      <w:proofErr w:type="spellEnd"/>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Caliginosa</w:t>
      </w:r>
      <w:proofErr w:type="spellEnd"/>
      <w:r w:rsidRPr="009F313A">
        <w:rPr>
          <w:rFonts w:ascii="Times New Roman" w:hAnsi="Times New Roman" w:cs="Times New Roman"/>
          <w:sz w:val="24"/>
          <w:szCs w:val="24"/>
        </w:rPr>
        <w:t xml:space="preserve"> under laboratory conditions. </w:t>
      </w:r>
      <w:r w:rsidRPr="00CA4EC9">
        <w:rPr>
          <w:rFonts w:ascii="Times New Roman" w:hAnsi="Times New Roman" w:cs="Times New Roman"/>
          <w:i/>
          <w:sz w:val="24"/>
          <w:szCs w:val="24"/>
        </w:rPr>
        <w:t xml:space="preserve">Environ </w:t>
      </w:r>
      <w:proofErr w:type="spellStart"/>
      <w:r w:rsidRPr="00CA4EC9">
        <w:rPr>
          <w:rFonts w:ascii="Times New Roman" w:hAnsi="Times New Roman" w:cs="Times New Roman"/>
          <w:i/>
          <w:sz w:val="24"/>
          <w:szCs w:val="24"/>
        </w:rPr>
        <w:t>Toxicol</w:t>
      </w:r>
      <w:proofErr w:type="spellEnd"/>
      <w:r w:rsidRPr="009F313A">
        <w:rPr>
          <w:rFonts w:ascii="Times New Roman" w:hAnsi="Times New Roman" w:cs="Times New Roman"/>
          <w:sz w:val="24"/>
          <w:szCs w:val="24"/>
        </w:rPr>
        <w:t>. 8: 338–346.</w:t>
      </w:r>
    </w:p>
    <w:p w14:paraId="4779A44A" w14:textId="77777777" w:rsidR="00C938C4" w:rsidRPr="00107CEB" w:rsidRDefault="00C938C4" w:rsidP="001C065A">
      <w:pPr>
        <w:pStyle w:val="NormalWeb"/>
        <w:spacing w:line="360" w:lineRule="auto"/>
        <w:jc w:val="both"/>
      </w:pPr>
      <w:r w:rsidRPr="00107CEB">
        <w:t>Nawab, A. Aleem, A. Mali</w:t>
      </w:r>
      <w:r>
        <w:t xml:space="preserve">k., </w:t>
      </w:r>
      <w:r w:rsidRPr="00107CEB">
        <w:t>(2003)</w:t>
      </w:r>
      <w:r>
        <w:t xml:space="preserve">. </w:t>
      </w:r>
      <w:r w:rsidRPr="00107CEB">
        <w:t>Determination of organochlorine pesticides in agricultural</w:t>
      </w:r>
      <w:r>
        <w:t xml:space="preserve"> </w:t>
      </w:r>
      <w:r w:rsidRPr="00107CEB">
        <w:t>soil</w:t>
      </w:r>
      <w:r>
        <w:t xml:space="preserve"> w</w:t>
      </w:r>
      <w:r w:rsidRPr="00107CEB">
        <w:t>ith</w:t>
      </w:r>
      <w:r>
        <w:t xml:space="preserve"> s</w:t>
      </w:r>
      <w:r w:rsidRPr="00107CEB">
        <w:t xml:space="preserve">pecial reference to gamma-HCH degradation by Pseudomonas strains, </w:t>
      </w:r>
      <w:proofErr w:type="spellStart"/>
      <w:r w:rsidRPr="00407051">
        <w:rPr>
          <w:i/>
        </w:rPr>
        <w:t>Bioresour</w:t>
      </w:r>
      <w:proofErr w:type="spellEnd"/>
      <w:r w:rsidRPr="00407051">
        <w:rPr>
          <w:i/>
        </w:rPr>
        <w:t>. Technol.</w:t>
      </w:r>
      <w:r w:rsidRPr="00107CEB">
        <w:t xml:space="preserve"> </w:t>
      </w:r>
      <w:proofErr w:type="gramStart"/>
      <w:r w:rsidRPr="00107CEB">
        <w:t>88</w:t>
      </w:r>
      <w:r>
        <w:t>,</w:t>
      </w:r>
      <w:r w:rsidRPr="00107CEB">
        <w:t xml:space="preserve">  41</w:t>
      </w:r>
      <w:proofErr w:type="gramEnd"/>
      <w:r w:rsidRPr="00107CEB">
        <w:t>–46.</w:t>
      </w:r>
    </w:p>
    <w:p w14:paraId="20A07E48" w14:textId="77777777" w:rsidR="00C938C4" w:rsidRDefault="00C938C4" w:rsidP="001C065A">
      <w:pPr>
        <w:autoSpaceDE w:val="0"/>
        <w:autoSpaceDN w:val="0"/>
        <w:adjustRightInd w:val="0"/>
        <w:spacing w:after="0" w:line="360" w:lineRule="auto"/>
        <w:rPr>
          <w:rFonts w:ascii="Times New Roman" w:hAnsi="Times New Roman" w:cs="Times New Roman"/>
          <w:color w:val="000000"/>
          <w:sz w:val="24"/>
          <w:szCs w:val="24"/>
        </w:rPr>
      </w:pPr>
      <w:r w:rsidRPr="009F313A">
        <w:rPr>
          <w:rFonts w:ascii="Times New Roman" w:hAnsi="Times New Roman" w:cs="Times New Roman"/>
          <w:color w:val="000000"/>
          <w:sz w:val="24"/>
          <w:szCs w:val="24"/>
        </w:rPr>
        <w:t>OECD (Organisation for Economic Cooperation and Development)</w:t>
      </w:r>
      <w:r w:rsidRPr="00CA4E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1984</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Guidelines for testing of chemicals,</w:t>
      </w:r>
      <w:r>
        <w:rPr>
          <w:rFonts w:ascii="Times New Roman" w:hAnsi="Times New Roman" w:cs="Times New Roman"/>
          <w:color w:val="000000"/>
          <w:sz w:val="24"/>
          <w:szCs w:val="24"/>
        </w:rPr>
        <w:t xml:space="preserve"> </w:t>
      </w:r>
      <w:proofErr w:type="gramStart"/>
      <w:r w:rsidRPr="009F313A">
        <w:rPr>
          <w:rFonts w:ascii="Times New Roman" w:hAnsi="Times New Roman" w:cs="Times New Roman"/>
          <w:color w:val="000000"/>
          <w:sz w:val="24"/>
          <w:szCs w:val="24"/>
        </w:rPr>
        <w:t>earthworms</w:t>
      </w:r>
      <w:proofErr w:type="gramEnd"/>
      <w:r w:rsidRPr="009F313A">
        <w:rPr>
          <w:rFonts w:ascii="Times New Roman" w:hAnsi="Times New Roman" w:cs="Times New Roman"/>
          <w:color w:val="000000"/>
          <w:sz w:val="24"/>
          <w:szCs w:val="24"/>
        </w:rPr>
        <w:t xml:space="preserve"> acute toxicity tests (filter paper test and artificial soil test). 207: 1-9.</w:t>
      </w:r>
    </w:p>
    <w:p w14:paraId="48194A00"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Raja, R.A</w:t>
      </w:r>
      <w:r>
        <w:rPr>
          <w:rFonts w:ascii="Times New Roman" w:hAnsi="Times New Roman" w:cs="Times New Roman"/>
          <w:sz w:val="24"/>
          <w:szCs w:val="24"/>
        </w:rPr>
        <w:t>,</w:t>
      </w:r>
      <w:r w:rsidRPr="009F313A">
        <w:rPr>
          <w:rFonts w:ascii="Times New Roman" w:hAnsi="Times New Roman" w:cs="Times New Roman"/>
          <w:sz w:val="24"/>
          <w:szCs w:val="24"/>
        </w:rPr>
        <w:t xml:space="preserve"> Patil, </w:t>
      </w:r>
      <w:proofErr w:type="spellStart"/>
      <w:proofErr w:type="gramStart"/>
      <w:r w:rsidRPr="009F313A">
        <w:rPr>
          <w:rFonts w:ascii="Times New Roman" w:hAnsi="Times New Roman" w:cs="Times New Roman"/>
          <w:sz w:val="24"/>
          <w:szCs w:val="24"/>
        </w:rPr>
        <w:t>P.K</w:t>
      </w:r>
      <w:r>
        <w:rPr>
          <w:rFonts w:ascii="Times New Roman" w:hAnsi="Times New Roman" w:cs="Times New Roman"/>
          <w:sz w:val="24"/>
          <w:szCs w:val="24"/>
        </w:rPr>
        <w:t>,</w:t>
      </w:r>
      <w:r w:rsidRPr="009F313A">
        <w:rPr>
          <w:rFonts w:ascii="Times New Roman" w:hAnsi="Times New Roman" w:cs="Times New Roman"/>
          <w:sz w:val="24"/>
          <w:szCs w:val="24"/>
        </w:rPr>
        <w:t>Avunje</w:t>
      </w:r>
      <w:proofErr w:type="spellEnd"/>
      <w:proofErr w:type="gramEnd"/>
      <w:r w:rsidRPr="009F313A">
        <w:rPr>
          <w:rFonts w:ascii="Times New Roman" w:hAnsi="Times New Roman" w:cs="Times New Roman"/>
          <w:sz w:val="24"/>
          <w:szCs w:val="24"/>
        </w:rPr>
        <w:t>, S</w:t>
      </w:r>
      <w:r>
        <w:rPr>
          <w:rFonts w:ascii="Times New Roman" w:hAnsi="Times New Roman" w:cs="Times New Roman"/>
          <w:sz w:val="24"/>
          <w:szCs w:val="24"/>
        </w:rPr>
        <w:t>,</w:t>
      </w:r>
      <w:r w:rsidRPr="009F313A">
        <w:rPr>
          <w:rFonts w:ascii="Times New Roman" w:hAnsi="Times New Roman" w:cs="Times New Roman"/>
          <w:sz w:val="24"/>
          <w:szCs w:val="24"/>
        </w:rPr>
        <w:t xml:space="preserve"> Kumaran, M</w:t>
      </w:r>
      <w:r>
        <w:rPr>
          <w:rFonts w:ascii="Times New Roman" w:hAnsi="Times New Roman" w:cs="Times New Roman"/>
          <w:sz w:val="24"/>
          <w:szCs w:val="24"/>
        </w:rPr>
        <w:t>,</w:t>
      </w:r>
      <w:r w:rsidRPr="009F313A">
        <w:rPr>
          <w:rFonts w:ascii="Times New Roman" w:hAnsi="Times New Roman" w:cs="Times New Roman"/>
          <w:sz w:val="24"/>
          <w:szCs w:val="24"/>
        </w:rPr>
        <w:t xml:space="preserve"> Solanki, H.G</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Jithendran</w:t>
      </w:r>
      <w:proofErr w:type="spellEnd"/>
      <w:r w:rsidRPr="009F313A">
        <w:rPr>
          <w:rFonts w:ascii="Times New Roman" w:hAnsi="Times New Roman" w:cs="Times New Roman"/>
          <w:sz w:val="24"/>
          <w:szCs w:val="24"/>
        </w:rPr>
        <w:t>, K.P</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Alavandi</w:t>
      </w:r>
      <w:proofErr w:type="spellEnd"/>
      <w:r w:rsidRPr="009F313A">
        <w:rPr>
          <w:rFonts w:ascii="Times New Roman" w:hAnsi="Times New Roman" w:cs="Times New Roman"/>
          <w:sz w:val="24"/>
          <w:szCs w:val="24"/>
        </w:rPr>
        <w:t>, S.V</w:t>
      </w:r>
      <w:r>
        <w:rPr>
          <w:rFonts w:ascii="Times New Roman" w:hAnsi="Times New Roman" w:cs="Times New Roman"/>
          <w:sz w:val="24"/>
          <w:szCs w:val="24"/>
        </w:rPr>
        <w:t xml:space="preserve">, </w:t>
      </w:r>
      <w:r w:rsidRPr="009F313A">
        <w:rPr>
          <w:rFonts w:ascii="Times New Roman" w:hAnsi="Times New Roman" w:cs="Times New Roman"/>
          <w:sz w:val="24"/>
          <w:szCs w:val="24"/>
        </w:rPr>
        <w:t>Vijayan, K.K.</w:t>
      </w:r>
      <w:r>
        <w:rPr>
          <w:rFonts w:ascii="Times New Roman" w:hAnsi="Times New Roman" w:cs="Times New Roman"/>
          <w:sz w:val="24"/>
          <w:szCs w:val="24"/>
        </w:rPr>
        <w:t>,</w:t>
      </w:r>
      <w:r w:rsidRPr="009F313A">
        <w:rPr>
          <w:rFonts w:ascii="Times New Roman" w:hAnsi="Times New Roman" w:cs="Times New Roman"/>
          <w:sz w:val="24"/>
          <w:szCs w:val="24"/>
        </w:rPr>
        <w:t xml:space="preserve"> </w:t>
      </w:r>
      <w:r w:rsidRPr="00FD76E5">
        <w:rPr>
          <w:rFonts w:ascii="Times New Roman" w:hAnsi="Times New Roman" w:cs="Times New Roman"/>
          <w:sz w:val="24"/>
          <w:szCs w:val="24"/>
        </w:rPr>
        <w:t>(</w:t>
      </w:r>
      <w:r w:rsidRPr="00FD76E5">
        <w:rPr>
          <w:rFonts w:ascii="Times New Roman" w:hAnsi="Times New Roman" w:cs="Times New Roman"/>
          <w:bCs/>
          <w:sz w:val="24"/>
          <w:szCs w:val="24"/>
        </w:rPr>
        <w:t xml:space="preserve">2022). </w:t>
      </w:r>
      <w:r w:rsidRPr="00FD76E5">
        <w:rPr>
          <w:rFonts w:ascii="Times New Roman" w:hAnsi="Times New Roman" w:cs="Times New Roman"/>
          <w:sz w:val="24"/>
          <w:szCs w:val="24"/>
        </w:rPr>
        <w:t>Efficacy</w:t>
      </w:r>
      <w:r w:rsidRPr="009F313A">
        <w:rPr>
          <w:rFonts w:ascii="Times New Roman" w:hAnsi="Times New Roman" w:cs="Times New Roman"/>
          <w:sz w:val="24"/>
          <w:szCs w:val="24"/>
        </w:rPr>
        <w:t xml:space="preserve"> of </w:t>
      </w:r>
      <w:proofErr w:type="spellStart"/>
      <w:r w:rsidRPr="009F313A">
        <w:rPr>
          <w:rFonts w:ascii="Times New Roman" w:hAnsi="Times New Roman" w:cs="Times New Roman"/>
          <w:sz w:val="24"/>
          <w:szCs w:val="24"/>
        </w:rPr>
        <w:t>emamectin</w:t>
      </w:r>
      <w:proofErr w:type="spellEnd"/>
      <w:r w:rsidRPr="009F313A">
        <w:rPr>
          <w:rFonts w:ascii="Times New Roman" w:hAnsi="Times New Roman" w:cs="Times New Roman"/>
          <w:sz w:val="24"/>
          <w:szCs w:val="24"/>
        </w:rPr>
        <w:t xml:space="preserve"> benzoate in controlling natural infestations of ectoparasites in economically important fish species of India. </w:t>
      </w:r>
      <w:r w:rsidRPr="00CA4EC9">
        <w:rPr>
          <w:rFonts w:ascii="Times New Roman" w:hAnsi="Times New Roman" w:cs="Times New Roman"/>
          <w:i/>
          <w:sz w:val="24"/>
          <w:szCs w:val="24"/>
        </w:rPr>
        <w:t>Aquaculture,</w:t>
      </w:r>
      <w:r w:rsidRPr="009F313A">
        <w:rPr>
          <w:rFonts w:ascii="Times New Roman" w:hAnsi="Times New Roman" w:cs="Times New Roman"/>
          <w:sz w:val="24"/>
          <w:szCs w:val="24"/>
        </w:rPr>
        <w:t xml:space="preserve"> 551, 737940. </w:t>
      </w:r>
    </w:p>
    <w:p w14:paraId="0D38C489"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Ramalingam, R. and Kavitha, V.</w:t>
      </w:r>
      <w:r>
        <w:rPr>
          <w:rFonts w:ascii="Times New Roman" w:hAnsi="Times New Roman" w:cs="Times New Roman"/>
          <w:sz w:val="24"/>
          <w:szCs w:val="24"/>
        </w:rPr>
        <w:t>,</w:t>
      </w:r>
      <w:r w:rsidRPr="009F313A">
        <w:rPr>
          <w:rFonts w:ascii="Times New Roman" w:hAnsi="Times New Roman" w:cs="Times New Roman"/>
          <w:sz w:val="24"/>
          <w:szCs w:val="24"/>
        </w:rPr>
        <w:t xml:space="preserve"> (2006). Toxicity and sublethal effect of </w:t>
      </w:r>
      <w:proofErr w:type="spellStart"/>
      <w:r w:rsidRPr="009F313A">
        <w:rPr>
          <w:rFonts w:ascii="Times New Roman" w:hAnsi="Times New Roman" w:cs="Times New Roman"/>
          <w:sz w:val="24"/>
          <w:szCs w:val="24"/>
        </w:rPr>
        <w:t>nimbecidine</w:t>
      </w:r>
      <w:proofErr w:type="spellEnd"/>
      <w:r w:rsidRPr="009F313A">
        <w:rPr>
          <w:rFonts w:ascii="Times New Roman" w:hAnsi="Times New Roman" w:cs="Times New Roman"/>
          <w:sz w:val="24"/>
          <w:szCs w:val="24"/>
        </w:rPr>
        <w:t xml:space="preserve"> (Neem Pesticide) on the growth and reproduction of an Indian earthworm, </w:t>
      </w:r>
      <w:proofErr w:type="spellStart"/>
      <w:r w:rsidRPr="00CA4EC9">
        <w:rPr>
          <w:rFonts w:ascii="Times New Roman" w:hAnsi="Times New Roman" w:cs="Times New Roman"/>
          <w:i/>
          <w:sz w:val="24"/>
          <w:szCs w:val="24"/>
        </w:rPr>
        <w:t>Lampito</w:t>
      </w:r>
      <w:proofErr w:type="spellEnd"/>
      <w:r w:rsidRPr="00CA4EC9">
        <w:rPr>
          <w:rFonts w:ascii="Times New Roman" w:hAnsi="Times New Roman" w:cs="Times New Roman"/>
          <w:i/>
          <w:sz w:val="24"/>
          <w:szCs w:val="24"/>
        </w:rPr>
        <w:t xml:space="preserve"> </w:t>
      </w:r>
      <w:proofErr w:type="spellStart"/>
      <w:r w:rsidRPr="00CA4EC9">
        <w:rPr>
          <w:rFonts w:ascii="Times New Roman" w:hAnsi="Times New Roman" w:cs="Times New Roman"/>
          <w:i/>
          <w:sz w:val="24"/>
          <w:szCs w:val="24"/>
        </w:rPr>
        <w:t>mauritii</w:t>
      </w:r>
      <w:proofErr w:type="spellEnd"/>
      <w:r w:rsidRPr="009F313A">
        <w:rPr>
          <w:rFonts w:ascii="Times New Roman" w:hAnsi="Times New Roman" w:cs="Times New Roman"/>
          <w:sz w:val="24"/>
          <w:szCs w:val="24"/>
        </w:rPr>
        <w:t xml:space="preserve"> (Kinberg). Annamalai Univ. Science J. </w:t>
      </w:r>
    </w:p>
    <w:p w14:paraId="55D869C6"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 xml:space="preserve">Tejada, M., Morillo, E., Gómez, I., Madrid, F. and </w:t>
      </w:r>
      <w:proofErr w:type="spellStart"/>
      <w:r w:rsidRPr="009F313A">
        <w:rPr>
          <w:rFonts w:ascii="Times New Roman" w:hAnsi="Times New Roman" w:cs="Times New Roman"/>
          <w:sz w:val="24"/>
          <w:szCs w:val="24"/>
        </w:rPr>
        <w:t>Undabeytia</w:t>
      </w:r>
      <w:proofErr w:type="spellEnd"/>
      <w:r w:rsidRPr="009F313A">
        <w:rPr>
          <w:rFonts w:ascii="Times New Roman" w:hAnsi="Times New Roman" w:cs="Times New Roman"/>
          <w:sz w:val="24"/>
          <w:szCs w:val="24"/>
        </w:rPr>
        <w:t>, T.</w:t>
      </w:r>
      <w:r>
        <w:rPr>
          <w:rFonts w:ascii="Times New Roman" w:hAnsi="Times New Roman" w:cs="Times New Roman"/>
          <w:sz w:val="24"/>
          <w:szCs w:val="24"/>
        </w:rPr>
        <w:t>, (</w:t>
      </w:r>
      <w:r w:rsidRPr="009F313A">
        <w:rPr>
          <w:rFonts w:ascii="Times New Roman" w:hAnsi="Times New Roman" w:cs="Times New Roman"/>
          <w:sz w:val="24"/>
          <w:szCs w:val="24"/>
        </w:rPr>
        <w:t>2017</w:t>
      </w:r>
      <w:r>
        <w:rPr>
          <w:rFonts w:ascii="Times New Roman" w:hAnsi="Times New Roman" w:cs="Times New Roman"/>
          <w:sz w:val="24"/>
          <w:szCs w:val="24"/>
        </w:rPr>
        <w:t>)</w:t>
      </w:r>
      <w:r w:rsidRPr="009F313A">
        <w:rPr>
          <w:rFonts w:ascii="Times New Roman" w:hAnsi="Times New Roman" w:cs="Times New Roman"/>
          <w:sz w:val="24"/>
          <w:szCs w:val="24"/>
        </w:rPr>
        <w:t xml:space="preserve">. Effect of controlled release formulations of diuron and alachlor herbicides on the biochemical activity of agricultural soils. </w:t>
      </w:r>
      <w:r w:rsidRPr="009F313A">
        <w:rPr>
          <w:rFonts w:ascii="Times New Roman" w:hAnsi="Times New Roman" w:cs="Times New Roman"/>
          <w:i/>
          <w:iCs/>
          <w:sz w:val="24"/>
          <w:szCs w:val="24"/>
        </w:rPr>
        <w:t xml:space="preserve">Journal of Hazardous Material, </w:t>
      </w:r>
      <w:r w:rsidRPr="009F313A">
        <w:rPr>
          <w:rFonts w:ascii="Times New Roman" w:hAnsi="Times New Roman" w:cs="Times New Roman"/>
          <w:b/>
          <w:bCs/>
          <w:sz w:val="24"/>
          <w:szCs w:val="24"/>
        </w:rPr>
        <w:t xml:space="preserve">322 </w:t>
      </w:r>
      <w:r w:rsidRPr="009F313A">
        <w:rPr>
          <w:rFonts w:ascii="Times New Roman" w:hAnsi="Times New Roman" w:cs="Times New Roman"/>
          <w:sz w:val="24"/>
          <w:szCs w:val="24"/>
        </w:rPr>
        <w:t>(Part B): 334-347.</w:t>
      </w:r>
    </w:p>
    <w:p w14:paraId="6A5EBEFF"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r w:rsidRPr="009F313A">
        <w:rPr>
          <w:rFonts w:ascii="Times New Roman" w:hAnsi="Times New Roman" w:cs="Times New Roman"/>
          <w:sz w:val="24"/>
          <w:szCs w:val="24"/>
        </w:rPr>
        <w:t xml:space="preserve">Tong Liu, </w:t>
      </w:r>
      <w:proofErr w:type="spellStart"/>
      <w:r w:rsidRPr="009F313A">
        <w:rPr>
          <w:rFonts w:ascii="Times New Roman" w:hAnsi="Times New Roman" w:cs="Times New Roman"/>
          <w:sz w:val="24"/>
          <w:szCs w:val="24"/>
        </w:rPr>
        <w:t>Xiuguo</w:t>
      </w:r>
      <w:proofErr w:type="spellEnd"/>
      <w:r w:rsidRPr="009F313A">
        <w:rPr>
          <w:rFonts w:ascii="Times New Roman" w:hAnsi="Times New Roman" w:cs="Times New Roman"/>
          <w:sz w:val="24"/>
          <w:szCs w:val="24"/>
        </w:rPr>
        <w:t xml:space="preserve"> Wang, Dan Chen, </w:t>
      </w:r>
      <w:proofErr w:type="spellStart"/>
      <w:r w:rsidRPr="009F313A">
        <w:rPr>
          <w:rFonts w:ascii="Times New Roman" w:hAnsi="Times New Roman" w:cs="Times New Roman"/>
          <w:sz w:val="24"/>
          <w:szCs w:val="24"/>
        </w:rPr>
        <w:t>Yiqiang</w:t>
      </w:r>
      <w:proofErr w:type="spellEnd"/>
      <w:r w:rsidRPr="009F313A">
        <w:rPr>
          <w:rFonts w:ascii="Times New Roman" w:hAnsi="Times New Roman" w:cs="Times New Roman"/>
          <w:sz w:val="24"/>
          <w:szCs w:val="24"/>
        </w:rPr>
        <w:t xml:space="preserve"> Li, </w:t>
      </w:r>
      <w:proofErr w:type="spellStart"/>
      <w:r w:rsidRPr="009F313A">
        <w:rPr>
          <w:rFonts w:ascii="Times New Roman" w:hAnsi="Times New Roman" w:cs="Times New Roman"/>
          <w:sz w:val="24"/>
          <w:szCs w:val="24"/>
        </w:rPr>
        <w:t>Fenglong</w:t>
      </w:r>
      <w:proofErr w:type="spellEnd"/>
      <w:r w:rsidRPr="009F313A">
        <w:rPr>
          <w:rFonts w:ascii="Times New Roman" w:hAnsi="Times New Roman" w:cs="Times New Roman"/>
          <w:sz w:val="24"/>
          <w:szCs w:val="24"/>
        </w:rPr>
        <w:t xml:space="preserve"> Wang</w:t>
      </w:r>
      <w:r>
        <w:rPr>
          <w:rFonts w:ascii="Times New Roman" w:hAnsi="Times New Roman" w:cs="Times New Roman"/>
          <w:sz w:val="24"/>
          <w:szCs w:val="24"/>
        </w:rPr>
        <w:t>,</w:t>
      </w:r>
      <w:r w:rsidRPr="009F313A">
        <w:rPr>
          <w:rFonts w:ascii="Times New Roman" w:hAnsi="Times New Roman" w:cs="Times New Roman"/>
          <w:sz w:val="24"/>
          <w:szCs w:val="24"/>
        </w:rPr>
        <w:t xml:space="preserve"> </w:t>
      </w:r>
      <w:r>
        <w:rPr>
          <w:rFonts w:ascii="Times New Roman" w:hAnsi="Times New Roman" w:cs="Times New Roman"/>
          <w:sz w:val="24"/>
          <w:szCs w:val="24"/>
        </w:rPr>
        <w:t>(</w:t>
      </w:r>
      <w:r w:rsidRPr="009F313A">
        <w:rPr>
          <w:rFonts w:ascii="Times New Roman" w:hAnsi="Times New Roman" w:cs="Times New Roman"/>
          <w:sz w:val="24"/>
          <w:szCs w:val="24"/>
        </w:rPr>
        <w:t>2018</w:t>
      </w:r>
      <w:r>
        <w:rPr>
          <w:rFonts w:ascii="Times New Roman" w:hAnsi="Times New Roman" w:cs="Times New Roman"/>
          <w:sz w:val="24"/>
          <w:szCs w:val="24"/>
        </w:rPr>
        <w:t>)</w:t>
      </w:r>
      <w:r w:rsidRPr="009F313A">
        <w:rPr>
          <w:rFonts w:ascii="Times New Roman" w:hAnsi="Times New Roman" w:cs="Times New Roman"/>
          <w:sz w:val="24"/>
          <w:szCs w:val="24"/>
        </w:rPr>
        <w:t xml:space="preserve">. Growth, reproduction and biochemical toxicity of chlorantraniliprole in soil on earthworms (Eisenia </w:t>
      </w:r>
      <w:proofErr w:type="spellStart"/>
      <w:r w:rsidRPr="009F313A">
        <w:rPr>
          <w:rFonts w:ascii="Times New Roman" w:hAnsi="Times New Roman" w:cs="Times New Roman"/>
          <w:sz w:val="24"/>
          <w:szCs w:val="24"/>
        </w:rPr>
        <w:t>fetida</w:t>
      </w:r>
      <w:proofErr w:type="spellEnd"/>
      <w:r w:rsidRPr="009F313A">
        <w:rPr>
          <w:rFonts w:ascii="Times New Roman" w:hAnsi="Times New Roman" w:cs="Times New Roman"/>
          <w:sz w:val="24"/>
          <w:szCs w:val="24"/>
        </w:rPr>
        <w:t>)</w:t>
      </w:r>
      <w:r w:rsidRPr="009F313A">
        <w:rPr>
          <w:rFonts w:ascii="Times New Roman" w:hAnsi="Times New Roman" w:cs="Times New Roman"/>
          <w:i/>
          <w:color w:val="000000"/>
          <w:sz w:val="24"/>
          <w:szCs w:val="24"/>
        </w:rPr>
        <w:t xml:space="preserve">. </w:t>
      </w:r>
      <w:r w:rsidRPr="009F313A">
        <w:rPr>
          <w:rFonts w:ascii="Times New Roman" w:hAnsi="Times New Roman" w:cs="Times New Roman"/>
          <w:i/>
          <w:iCs/>
          <w:sz w:val="24"/>
          <w:szCs w:val="24"/>
        </w:rPr>
        <w:t>Ecotoxicology and Environmental Safety 150, 18–25.</w:t>
      </w:r>
    </w:p>
    <w:p w14:paraId="4FD23652"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Troczka</w:t>
      </w:r>
      <w:proofErr w:type="spellEnd"/>
      <w:r w:rsidRPr="009F313A">
        <w:rPr>
          <w:rFonts w:ascii="Times New Roman" w:hAnsi="Times New Roman" w:cs="Times New Roman"/>
          <w:sz w:val="24"/>
          <w:szCs w:val="24"/>
        </w:rPr>
        <w:t>, B</w:t>
      </w:r>
      <w:r>
        <w:rPr>
          <w:rFonts w:ascii="Times New Roman" w:hAnsi="Times New Roman" w:cs="Times New Roman"/>
          <w:sz w:val="24"/>
          <w:szCs w:val="24"/>
        </w:rPr>
        <w:t xml:space="preserve">, </w:t>
      </w:r>
      <w:r w:rsidRPr="009F313A">
        <w:rPr>
          <w:rFonts w:ascii="Times New Roman" w:hAnsi="Times New Roman" w:cs="Times New Roman"/>
          <w:sz w:val="24"/>
          <w:szCs w:val="24"/>
        </w:rPr>
        <w:t>Zimmer, C.T</w:t>
      </w:r>
      <w:r>
        <w:rPr>
          <w:rFonts w:ascii="Times New Roman" w:hAnsi="Times New Roman" w:cs="Times New Roman"/>
          <w:sz w:val="24"/>
          <w:szCs w:val="24"/>
        </w:rPr>
        <w:t xml:space="preserve">., </w:t>
      </w:r>
      <w:r w:rsidRPr="009F313A">
        <w:rPr>
          <w:rFonts w:ascii="Times New Roman" w:hAnsi="Times New Roman" w:cs="Times New Roman"/>
          <w:sz w:val="24"/>
          <w:szCs w:val="24"/>
        </w:rPr>
        <w:t>Elias, J</w:t>
      </w:r>
      <w:r>
        <w:rPr>
          <w:rFonts w:ascii="Times New Roman" w:hAnsi="Times New Roman" w:cs="Times New Roman"/>
          <w:sz w:val="24"/>
          <w:szCs w:val="24"/>
        </w:rPr>
        <w:t>,</w:t>
      </w:r>
      <w:r w:rsidRPr="009F313A">
        <w:rPr>
          <w:rFonts w:ascii="Times New Roman" w:hAnsi="Times New Roman" w:cs="Times New Roman"/>
          <w:sz w:val="24"/>
          <w:szCs w:val="24"/>
        </w:rPr>
        <w:t xml:space="preserve"> Schorn, C</w:t>
      </w:r>
      <w:r>
        <w:rPr>
          <w:rFonts w:ascii="Times New Roman" w:hAnsi="Times New Roman" w:cs="Times New Roman"/>
          <w:sz w:val="24"/>
          <w:szCs w:val="24"/>
        </w:rPr>
        <w:t xml:space="preserve">., </w:t>
      </w:r>
      <w:r w:rsidRPr="009F313A">
        <w:rPr>
          <w:rFonts w:ascii="Times New Roman" w:hAnsi="Times New Roman" w:cs="Times New Roman"/>
          <w:sz w:val="24"/>
          <w:szCs w:val="24"/>
        </w:rPr>
        <w:t>Bass, C</w:t>
      </w:r>
      <w:r>
        <w:rPr>
          <w:rFonts w:ascii="Times New Roman" w:hAnsi="Times New Roman" w:cs="Times New Roman"/>
          <w:sz w:val="24"/>
          <w:szCs w:val="24"/>
        </w:rPr>
        <w:t xml:space="preserve">., </w:t>
      </w:r>
      <w:r w:rsidRPr="009F313A">
        <w:rPr>
          <w:rFonts w:ascii="Times New Roman" w:hAnsi="Times New Roman" w:cs="Times New Roman"/>
          <w:sz w:val="24"/>
          <w:szCs w:val="24"/>
        </w:rPr>
        <w:t>Davies, T.G.E</w:t>
      </w:r>
      <w:r>
        <w:rPr>
          <w:rFonts w:ascii="Times New Roman" w:hAnsi="Times New Roman" w:cs="Times New Roman"/>
          <w:sz w:val="24"/>
          <w:szCs w:val="24"/>
        </w:rPr>
        <w:t>.,</w:t>
      </w:r>
      <w:r w:rsidRPr="009F313A">
        <w:rPr>
          <w:rFonts w:ascii="Times New Roman" w:hAnsi="Times New Roman" w:cs="Times New Roman"/>
          <w:sz w:val="24"/>
          <w:szCs w:val="24"/>
        </w:rPr>
        <w:t xml:space="preserve"> Field, L</w:t>
      </w:r>
      <w:r>
        <w:rPr>
          <w:rFonts w:ascii="Times New Roman" w:hAnsi="Times New Roman" w:cs="Times New Roman"/>
          <w:sz w:val="24"/>
          <w:szCs w:val="24"/>
        </w:rPr>
        <w:t xml:space="preserve">, </w:t>
      </w:r>
      <w:r w:rsidRPr="009F313A">
        <w:rPr>
          <w:rFonts w:ascii="Times New Roman" w:hAnsi="Times New Roman" w:cs="Times New Roman"/>
          <w:sz w:val="24"/>
          <w:szCs w:val="24"/>
        </w:rPr>
        <w:t>Williamson, M.S</w:t>
      </w:r>
      <w:r>
        <w:rPr>
          <w:rFonts w:ascii="Times New Roman" w:hAnsi="Times New Roman" w:cs="Times New Roman"/>
          <w:sz w:val="24"/>
          <w:szCs w:val="24"/>
        </w:rPr>
        <w:t>,</w:t>
      </w:r>
      <w:r w:rsidRPr="009F313A">
        <w:rPr>
          <w:rFonts w:ascii="Times New Roman" w:hAnsi="Times New Roman" w:cs="Times New Roman"/>
          <w:sz w:val="24"/>
          <w:szCs w:val="24"/>
        </w:rPr>
        <w:t xml:space="preserve"> Slater, R</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Nauen</w:t>
      </w:r>
      <w:proofErr w:type="spellEnd"/>
      <w:r w:rsidRPr="009F313A">
        <w:rPr>
          <w:rFonts w:ascii="Times New Roman" w:hAnsi="Times New Roman" w:cs="Times New Roman"/>
          <w:sz w:val="24"/>
          <w:szCs w:val="24"/>
        </w:rPr>
        <w:t>, R</w:t>
      </w:r>
      <w:r w:rsidRPr="00FD76E5">
        <w:rPr>
          <w:rFonts w:ascii="Times New Roman" w:hAnsi="Times New Roman" w:cs="Times New Roman"/>
          <w:sz w:val="24"/>
          <w:szCs w:val="24"/>
        </w:rPr>
        <w:t>.</w:t>
      </w:r>
      <w:r>
        <w:rPr>
          <w:rFonts w:ascii="Times New Roman" w:hAnsi="Times New Roman" w:cs="Times New Roman"/>
          <w:sz w:val="24"/>
          <w:szCs w:val="24"/>
        </w:rPr>
        <w:t xml:space="preserve">, </w:t>
      </w:r>
      <w:r w:rsidRPr="00FD76E5">
        <w:rPr>
          <w:rFonts w:ascii="Times New Roman" w:hAnsi="Times New Roman" w:cs="Times New Roman"/>
          <w:sz w:val="24"/>
          <w:szCs w:val="24"/>
        </w:rPr>
        <w:t>(</w:t>
      </w:r>
      <w:r w:rsidRPr="00FD76E5">
        <w:rPr>
          <w:rFonts w:ascii="Times New Roman" w:hAnsi="Times New Roman" w:cs="Times New Roman"/>
          <w:bCs/>
          <w:sz w:val="24"/>
          <w:szCs w:val="24"/>
        </w:rPr>
        <w:t>2012).</w:t>
      </w:r>
      <w:r>
        <w:rPr>
          <w:rFonts w:ascii="Times New Roman" w:hAnsi="Times New Roman" w:cs="Times New Roman"/>
          <w:b/>
          <w:bCs/>
          <w:sz w:val="24"/>
          <w:szCs w:val="24"/>
        </w:rPr>
        <w:t xml:space="preserve"> </w:t>
      </w:r>
      <w:r w:rsidRPr="009F313A">
        <w:rPr>
          <w:rFonts w:ascii="Times New Roman" w:hAnsi="Times New Roman" w:cs="Times New Roman"/>
          <w:sz w:val="24"/>
          <w:szCs w:val="24"/>
        </w:rPr>
        <w:t xml:space="preserve">Resistance to diamide insecticides in diamondback moth, </w:t>
      </w:r>
      <w:proofErr w:type="spellStart"/>
      <w:r w:rsidRPr="009F313A">
        <w:rPr>
          <w:rFonts w:ascii="Times New Roman" w:hAnsi="Times New Roman" w:cs="Times New Roman"/>
          <w:sz w:val="24"/>
          <w:szCs w:val="24"/>
        </w:rPr>
        <w:t>Plutella</w:t>
      </w:r>
      <w:proofErr w:type="spellEnd"/>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xylostella</w:t>
      </w:r>
      <w:proofErr w:type="spellEnd"/>
      <w:r w:rsidRPr="009F313A">
        <w:rPr>
          <w:rFonts w:ascii="Times New Roman" w:hAnsi="Times New Roman" w:cs="Times New Roman"/>
          <w:sz w:val="24"/>
          <w:szCs w:val="24"/>
        </w:rPr>
        <w:t xml:space="preserve"> (Lepidoptera: Plutellidae) is associated with a mutation in the membrane-spanning domain of the ryanodine receptor. </w:t>
      </w:r>
      <w:r w:rsidRPr="00CA4EC9">
        <w:rPr>
          <w:rFonts w:ascii="Times New Roman" w:hAnsi="Times New Roman" w:cs="Times New Roman"/>
          <w:i/>
          <w:sz w:val="24"/>
          <w:szCs w:val="24"/>
        </w:rPr>
        <w:t xml:space="preserve">Insect </w:t>
      </w:r>
      <w:proofErr w:type="spellStart"/>
      <w:r w:rsidRPr="00CA4EC9">
        <w:rPr>
          <w:rFonts w:ascii="Times New Roman" w:hAnsi="Times New Roman" w:cs="Times New Roman"/>
          <w:i/>
          <w:sz w:val="24"/>
          <w:szCs w:val="24"/>
        </w:rPr>
        <w:t>Biochem</w:t>
      </w:r>
      <w:proofErr w:type="spellEnd"/>
      <w:r w:rsidRPr="00CA4EC9">
        <w:rPr>
          <w:rFonts w:ascii="Times New Roman" w:hAnsi="Times New Roman" w:cs="Times New Roman"/>
          <w:i/>
          <w:sz w:val="24"/>
          <w:szCs w:val="24"/>
        </w:rPr>
        <w:t>. Mol. Biol.,</w:t>
      </w:r>
      <w:r w:rsidRPr="009F313A">
        <w:rPr>
          <w:rFonts w:ascii="Times New Roman" w:hAnsi="Times New Roman" w:cs="Times New Roman"/>
          <w:sz w:val="24"/>
          <w:szCs w:val="24"/>
        </w:rPr>
        <w:t xml:space="preserve"> 42, 873–880. </w:t>
      </w:r>
    </w:p>
    <w:p w14:paraId="4E7AC107" w14:textId="77777777" w:rsidR="00C938C4" w:rsidRPr="009F313A" w:rsidRDefault="00C938C4" w:rsidP="001C065A">
      <w:pPr>
        <w:pStyle w:val="Heading2"/>
        <w:spacing w:before="0" w:beforeAutospacing="0" w:after="0" w:afterAutospacing="0" w:line="360" w:lineRule="auto"/>
        <w:jc w:val="both"/>
        <w:rPr>
          <w:b w:val="0"/>
          <w:sz w:val="24"/>
          <w:szCs w:val="24"/>
        </w:rPr>
      </w:pPr>
      <w:r w:rsidRPr="009F313A">
        <w:rPr>
          <w:b w:val="0"/>
          <w:sz w:val="24"/>
          <w:szCs w:val="24"/>
        </w:rPr>
        <w:lastRenderedPageBreak/>
        <w:t>Van Gestel, C.A.M., Ortiz, M.D., Borgman, E. and Verweij, R.A.</w:t>
      </w:r>
      <w:r>
        <w:rPr>
          <w:b w:val="0"/>
          <w:sz w:val="24"/>
          <w:szCs w:val="24"/>
        </w:rPr>
        <w:t xml:space="preserve"> (</w:t>
      </w:r>
      <w:r w:rsidRPr="009F313A">
        <w:rPr>
          <w:b w:val="0"/>
          <w:sz w:val="24"/>
          <w:szCs w:val="24"/>
        </w:rPr>
        <w:t>2011</w:t>
      </w:r>
      <w:r>
        <w:rPr>
          <w:b w:val="0"/>
          <w:sz w:val="24"/>
          <w:szCs w:val="24"/>
        </w:rPr>
        <w:t>)</w:t>
      </w:r>
      <w:r w:rsidRPr="009F313A">
        <w:rPr>
          <w:b w:val="0"/>
          <w:sz w:val="24"/>
          <w:szCs w:val="24"/>
        </w:rPr>
        <w:t xml:space="preserve">. The bioaccumulation of molybdenum in the earthworm Eisenia </w:t>
      </w:r>
      <w:proofErr w:type="spellStart"/>
      <w:r w:rsidRPr="009F313A">
        <w:rPr>
          <w:b w:val="0"/>
          <w:sz w:val="24"/>
          <w:szCs w:val="24"/>
        </w:rPr>
        <w:t>andrei</w:t>
      </w:r>
      <w:proofErr w:type="spellEnd"/>
      <w:r w:rsidRPr="009F313A">
        <w:rPr>
          <w:b w:val="0"/>
          <w:sz w:val="24"/>
          <w:szCs w:val="24"/>
        </w:rPr>
        <w:t xml:space="preserve">: influence of soil properties and ageing. </w:t>
      </w:r>
      <w:hyperlink r:id="rId12" w:tooltip="Go to Chemosphere on ScienceDirect" w:history="1">
        <w:r w:rsidRPr="00CA4EC9">
          <w:rPr>
            <w:rStyle w:val="anchor-text"/>
            <w:b w:val="0"/>
            <w:bCs w:val="0"/>
            <w:i/>
            <w:sz w:val="24"/>
            <w:szCs w:val="24"/>
          </w:rPr>
          <w:t>Chemosphere</w:t>
        </w:r>
      </w:hyperlink>
      <w:r w:rsidRPr="00CA4EC9">
        <w:rPr>
          <w:b w:val="0"/>
          <w:i/>
          <w:sz w:val="24"/>
          <w:szCs w:val="24"/>
        </w:rPr>
        <w:t>.</w:t>
      </w:r>
      <w:r w:rsidRPr="009F313A">
        <w:rPr>
          <w:b w:val="0"/>
          <w:sz w:val="24"/>
          <w:szCs w:val="24"/>
        </w:rPr>
        <w:t xml:space="preserve"> </w:t>
      </w:r>
      <w:hyperlink r:id="rId13" w:tooltip="Go to table of contents for this volume/issue" w:history="1">
        <w:r w:rsidRPr="009F313A">
          <w:rPr>
            <w:rStyle w:val="anchor-text"/>
            <w:b w:val="0"/>
            <w:sz w:val="24"/>
            <w:szCs w:val="24"/>
          </w:rPr>
          <w:t xml:space="preserve"> 82(11</w:t>
        </w:r>
      </w:hyperlink>
      <w:r w:rsidRPr="009F313A">
        <w:rPr>
          <w:b w:val="0"/>
          <w:sz w:val="24"/>
          <w:szCs w:val="24"/>
        </w:rPr>
        <w:t>), 1614-1619.</w:t>
      </w:r>
    </w:p>
    <w:p w14:paraId="564C1032" w14:textId="77777777" w:rsidR="00C938C4" w:rsidRPr="00107CEB" w:rsidRDefault="00C938C4" w:rsidP="001C065A">
      <w:pPr>
        <w:pStyle w:val="NormalWeb"/>
        <w:spacing w:line="360" w:lineRule="auto"/>
        <w:jc w:val="both"/>
      </w:pPr>
      <w:proofErr w:type="spellStart"/>
      <w:r w:rsidRPr="00107CEB">
        <w:t>Vig</w:t>
      </w:r>
      <w:proofErr w:type="spellEnd"/>
      <w:r>
        <w:t>,</w:t>
      </w:r>
      <w:r w:rsidRPr="00107CEB">
        <w:t xml:space="preserve"> K</w:t>
      </w:r>
      <w:r>
        <w:t>.</w:t>
      </w:r>
      <w:r w:rsidRPr="00107CEB">
        <w:t>, Singh</w:t>
      </w:r>
      <w:r>
        <w:t>,</w:t>
      </w:r>
      <w:r w:rsidRPr="00107CEB">
        <w:t xml:space="preserve"> D.K</w:t>
      </w:r>
      <w:r>
        <w:t>.</w:t>
      </w:r>
      <w:r w:rsidRPr="00107CEB">
        <w:t>, Agarwal</w:t>
      </w:r>
      <w:r>
        <w:t>,</w:t>
      </w:r>
      <w:r w:rsidRPr="00107CEB">
        <w:t xml:space="preserve"> H.C, Dhawan</w:t>
      </w:r>
      <w:r>
        <w:t>,</w:t>
      </w:r>
      <w:r w:rsidRPr="00107CEB">
        <w:t xml:space="preserve"> A.K, Dureja</w:t>
      </w:r>
      <w:r>
        <w:t>,</w:t>
      </w:r>
      <w:r w:rsidRPr="00107CEB">
        <w:t xml:space="preserve"> P</w:t>
      </w:r>
      <w:r>
        <w:t>.</w:t>
      </w:r>
      <w:r w:rsidRPr="00107CEB">
        <w:t>,</w:t>
      </w:r>
      <w:r>
        <w:t xml:space="preserve"> </w:t>
      </w:r>
      <w:r w:rsidRPr="00107CEB">
        <w:t>(2008)</w:t>
      </w:r>
      <w:r>
        <w:t xml:space="preserve">. </w:t>
      </w:r>
      <w:r w:rsidRPr="00107CEB">
        <w:t xml:space="preserve">Soil microorganisms in </w:t>
      </w:r>
      <w:r>
        <w:t xml:space="preserve">    </w:t>
      </w:r>
      <w:r w:rsidRPr="00107CEB">
        <w:t>cotton</w:t>
      </w:r>
      <w:r>
        <w:t xml:space="preserve"> fi</w:t>
      </w:r>
      <w:r w:rsidRPr="00107CEB">
        <w:t xml:space="preserve">elds sequentially treated with insecticides, </w:t>
      </w:r>
      <w:proofErr w:type="spellStart"/>
      <w:r w:rsidRPr="00407051">
        <w:rPr>
          <w:i/>
        </w:rPr>
        <w:t>Ecotoxicol</w:t>
      </w:r>
      <w:proofErr w:type="spellEnd"/>
      <w:r w:rsidRPr="00407051">
        <w:rPr>
          <w:i/>
        </w:rPr>
        <w:t>. Environ. Saf</w:t>
      </w:r>
      <w:r w:rsidRPr="00107CEB">
        <w:t>. 69 263–276.</w:t>
      </w:r>
    </w:p>
    <w:p w14:paraId="3F162229" w14:textId="77777777" w:rsidR="00C938C4" w:rsidRPr="00107CEB" w:rsidRDefault="00C938C4" w:rsidP="001C065A">
      <w:pPr>
        <w:pStyle w:val="NormalWeb"/>
        <w:spacing w:line="360" w:lineRule="auto"/>
        <w:jc w:val="both"/>
        <w:rPr>
          <w:bCs/>
          <w:color w:val="000000"/>
        </w:rPr>
      </w:pPr>
      <w:r w:rsidRPr="00107CEB">
        <w:rPr>
          <w:bCs/>
        </w:rPr>
        <w:t xml:space="preserve">Vinothini M, Kavitha </w:t>
      </w:r>
      <w:proofErr w:type="gramStart"/>
      <w:r w:rsidRPr="00107CEB">
        <w:rPr>
          <w:bCs/>
        </w:rPr>
        <w:t>V,  Monisha</w:t>
      </w:r>
      <w:proofErr w:type="gramEnd"/>
      <w:r w:rsidRPr="00107CEB">
        <w:rPr>
          <w:bCs/>
        </w:rPr>
        <w:t xml:space="preserve"> J</w:t>
      </w:r>
      <w:r>
        <w:rPr>
          <w:bCs/>
        </w:rPr>
        <w:t>,</w:t>
      </w:r>
      <w:r w:rsidRPr="00107CEB">
        <w:rPr>
          <w:bCs/>
        </w:rPr>
        <w:t xml:space="preserve"> Ramya</w:t>
      </w:r>
      <w:r>
        <w:rPr>
          <w:bCs/>
        </w:rPr>
        <w:t>,</w:t>
      </w:r>
      <w:r w:rsidRPr="00107CEB">
        <w:rPr>
          <w:bCs/>
        </w:rPr>
        <w:t xml:space="preserve"> R</w:t>
      </w:r>
      <w:r>
        <w:rPr>
          <w:bCs/>
        </w:rPr>
        <w:t>,</w:t>
      </w:r>
      <w:r w:rsidRPr="00107CEB">
        <w:rPr>
          <w:bCs/>
        </w:rPr>
        <w:t xml:space="preserve"> Anandhan</w:t>
      </w:r>
      <w:r>
        <w:rPr>
          <w:bCs/>
        </w:rPr>
        <w:t>,</w:t>
      </w:r>
      <w:r w:rsidRPr="00107CEB">
        <w:rPr>
          <w:bCs/>
        </w:rPr>
        <w:t xml:space="preserve"> R</w:t>
      </w:r>
      <w:r>
        <w:rPr>
          <w:bCs/>
        </w:rPr>
        <w:t xml:space="preserve">., (2022). </w:t>
      </w:r>
      <w:r w:rsidRPr="00107CEB">
        <w:rPr>
          <w:bCs/>
        </w:rPr>
        <w:t xml:space="preserve">Toxicity of thiacloprid (Insecticide) on biomass, gut microbial population and digestive enzymes activity of an Indian Earthworm,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 xml:space="preserve">(Kinberg) (Annelida: </w:t>
      </w:r>
      <w:proofErr w:type="spellStart"/>
      <w:r w:rsidRPr="00107CEB">
        <w:rPr>
          <w:bCs/>
        </w:rPr>
        <w:t>Oligocheta</w:t>
      </w:r>
      <w:proofErr w:type="spellEnd"/>
      <w:r>
        <w:rPr>
          <w:bCs/>
        </w:rPr>
        <w:t>).</w:t>
      </w:r>
      <w:r>
        <w:t xml:space="preserve"> </w:t>
      </w:r>
      <w:r w:rsidRPr="00107CEB">
        <w:rPr>
          <w:bCs/>
        </w:rPr>
        <w:t xml:space="preserve">International </w:t>
      </w:r>
      <w:r w:rsidRPr="00407051">
        <w:rPr>
          <w:bCs/>
          <w:i/>
        </w:rPr>
        <w:t>Journal of Entomology Research</w:t>
      </w:r>
      <w:r>
        <w:rPr>
          <w:bCs/>
        </w:rPr>
        <w:t xml:space="preserve">. </w:t>
      </w:r>
      <w:r w:rsidRPr="00107CEB">
        <w:rPr>
          <w:bCs/>
          <w:color w:val="000000"/>
        </w:rPr>
        <w:t>7</w:t>
      </w:r>
      <w:r>
        <w:rPr>
          <w:bCs/>
          <w:color w:val="000000"/>
        </w:rPr>
        <w:t xml:space="preserve"> (6)</w:t>
      </w:r>
      <w:r w:rsidRPr="00107CEB">
        <w:rPr>
          <w:bCs/>
          <w:color w:val="000000"/>
        </w:rPr>
        <w:t>, 54-62</w:t>
      </w:r>
      <w:r>
        <w:rPr>
          <w:bCs/>
          <w:color w:val="000000"/>
        </w:rPr>
        <w:t>.</w:t>
      </w:r>
    </w:p>
    <w:p w14:paraId="4F294A1F" w14:textId="77777777" w:rsidR="00C938C4" w:rsidRDefault="00C938C4" w:rsidP="001C065A">
      <w:pPr>
        <w:pStyle w:val="NormalWeb"/>
        <w:spacing w:line="360" w:lineRule="auto"/>
        <w:jc w:val="both"/>
      </w:pPr>
      <w:r w:rsidRPr="00107CEB">
        <w:t>Waksman</w:t>
      </w:r>
      <w:r>
        <w:t>,</w:t>
      </w:r>
      <w:r w:rsidRPr="00107CEB">
        <w:t xml:space="preserve"> S.A.</w:t>
      </w:r>
      <w:r>
        <w:t xml:space="preserve">, </w:t>
      </w:r>
      <w:r w:rsidRPr="00107CEB">
        <w:t>(1917)</w:t>
      </w:r>
      <w:r>
        <w:t>.</w:t>
      </w:r>
      <w:r w:rsidRPr="00107CEB">
        <w:t xml:space="preserve">  Is there any fungus flora of the soil? </w:t>
      </w:r>
      <w:r w:rsidRPr="003B42D6">
        <w:rPr>
          <w:i/>
        </w:rPr>
        <w:t>Soil Sci</w:t>
      </w:r>
      <w:r w:rsidRPr="00107CEB">
        <w:t>. 3 565–589.</w:t>
      </w:r>
    </w:p>
    <w:p w14:paraId="7E0D6F2F" w14:textId="77777777" w:rsidR="00C938C4" w:rsidRPr="00107CEB" w:rsidRDefault="00C938C4" w:rsidP="001C065A">
      <w:pPr>
        <w:pStyle w:val="NormalWeb"/>
        <w:spacing w:line="360" w:lineRule="auto"/>
        <w:jc w:val="both"/>
      </w:pPr>
      <w:r w:rsidRPr="00107CEB">
        <w:rPr>
          <w:rStyle w:val="Strong"/>
          <w:b w:val="0"/>
          <w:bCs w:val="0"/>
        </w:rPr>
        <w:t>Xiao, H.</w:t>
      </w:r>
      <w:r>
        <w:rPr>
          <w:rStyle w:val="Strong"/>
          <w:b w:val="0"/>
          <w:bCs w:val="0"/>
        </w:rPr>
        <w:t>,</w:t>
      </w:r>
      <w:r w:rsidRPr="00107CEB">
        <w:rPr>
          <w:rStyle w:val="Strong"/>
          <w:b w:val="0"/>
          <w:bCs w:val="0"/>
        </w:rPr>
        <w:t xml:space="preserve"> (2004).</w:t>
      </w:r>
      <w:r w:rsidRPr="00107CEB">
        <w:t xml:space="preserve"> Role of earthworms in the structure and function of soil ecosystems. </w:t>
      </w:r>
      <w:r w:rsidRPr="00107CEB">
        <w:rPr>
          <w:rStyle w:val="Emphasis"/>
        </w:rPr>
        <w:t xml:space="preserve">Soil </w:t>
      </w:r>
      <w:r>
        <w:rPr>
          <w:rStyle w:val="Emphasis"/>
        </w:rPr>
        <w:br/>
        <w:t xml:space="preserve">                </w:t>
      </w:r>
      <w:r w:rsidRPr="00107CEB">
        <w:rPr>
          <w:rStyle w:val="Emphasis"/>
        </w:rPr>
        <w:t>Biology &amp; Biochemistry, 36</w:t>
      </w:r>
      <w:r w:rsidRPr="00107CEB">
        <w:t>, 741–749.</w:t>
      </w:r>
    </w:p>
    <w:p w14:paraId="646F5BCD" w14:textId="77777777" w:rsidR="00C938C4" w:rsidRPr="00107CEB" w:rsidRDefault="00C938C4" w:rsidP="001C065A">
      <w:pPr>
        <w:pStyle w:val="NormalWeb"/>
        <w:spacing w:line="360" w:lineRule="auto"/>
        <w:jc w:val="both"/>
      </w:pPr>
      <w:r w:rsidRPr="00107CEB">
        <w:rPr>
          <w:rStyle w:val="Strong"/>
          <w:b w:val="0"/>
          <w:bCs w:val="0"/>
        </w:rPr>
        <w:t xml:space="preserve">Yasmin, R., </w:t>
      </w:r>
      <w:r>
        <w:rPr>
          <w:rStyle w:val="Strong"/>
          <w:b w:val="0"/>
          <w:bCs w:val="0"/>
        </w:rPr>
        <w:t>and</w:t>
      </w:r>
      <w:r w:rsidRPr="00107CEB">
        <w:rPr>
          <w:rStyle w:val="Strong"/>
          <w:b w:val="0"/>
          <w:bCs w:val="0"/>
        </w:rPr>
        <w:t xml:space="preserve"> D’Souza, M.</w:t>
      </w:r>
      <w:r>
        <w:rPr>
          <w:rStyle w:val="Strong"/>
          <w:b w:val="0"/>
          <w:bCs w:val="0"/>
        </w:rPr>
        <w:t>,</w:t>
      </w:r>
      <w:r w:rsidRPr="00107CEB">
        <w:rPr>
          <w:rStyle w:val="Strong"/>
          <w:b w:val="0"/>
          <w:bCs w:val="0"/>
        </w:rPr>
        <w:t xml:space="preserve"> (2010).</w:t>
      </w:r>
      <w:r w:rsidRPr="00107CEB">
        <w:t xml:space="preserve"> Pesticide impact on the growth and reproduction of </w:t>
      </w:r>
      <w:r>
        <w:br/>
        <w:t xml:space="preserve">                 </w:t>
      </w:r>
      <w:r w:rsidRPr="00107CEB">
        <w:t xml:space="preserve">earthworms. </w:t>
      </w:r>
      <w:r w:rsidRPr="00107CEB">
        <w:rPr>
          <w:rStyle w:val="Emphasis"/>
        </w:rPr>
        <w:t>Environmental Toxicology, 23</w:t>
      </w:r>
      <w:r w:rsidRPr="00107CEB">
        <w:t>(5), 456-462.</w:t>
      </w:r>
    </w:p>
    <w:p w14:paraId="1F21BFE2" w14:textId="77777777" w:rsidR="00C938C4" w:rsidRPr="000B3724" w:rsidRDefault="00C938C4" w:rsidP="001C065A">
      <w:pPr>
        <w:pStyle w:val="NormalWeb"/>
        <w:spacing w:line="360" w:lineRule="auto"/>
        <w:jc w:val="both"/>
      </w:pPr>
      <w:r w:rsidRPr="00107CEB">
        <w:rPr>
          <w:rStyle w:val="Strong"/>
          <w:b w:val="0"/>
          <w:bCs w:val="0"/>
        </w:rPr>
        <w:t>Ye, Z.,</w:t>
      </w:r>
      <w:r>
        <w:rPr>
          <w:rStyle w:val="Strong"/>
          <w:b w:val="0"/>
          <w:bCs w:val="0"/>
        </w:rPr>
        <w:t xml:space="preserve"> </w:t>
      </w:r>
      <w:r w:rsidRPr="00107CEB">
        <w:rPr>
          <w:rStyle w:val="Strong"/>
          <w:b w:val="0"/>
          <w:bCs w:val="0"/>
        </w:rPr>
        <w:t>(2016).</w:t>
      </w:r>
      <w:r w:rsidRPr="00107CEB">
        <w:t xml:space="preserve"> Toxicity of chlorantraniliprole to earthworms and other soil organisms. </w:t>
      </w:r>
      <w:r>
        <w:br/>
        <w:t xml:space="preserve">                </w:t>
      </w:r>
      <w:r w:rsidRPr="00107CEB">
        <w:rPr>
          <w:rStyle w:val="Emphasis"/>
        </w:rPr>
        <w:t>Environmental Toxicology and Chemistry, 35</w:t>
      </w:r>
      <w:r w:rsidRPr="00107CEB">
        <w:t>(4), 896-903.</w:t>
      </w:r>
    </w:p>
    <w:p w14:paraId="6CCB16F8" w14:textId="77777777"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Yuan, Y</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Teng, 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Zhang, T</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Wang, D</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Gu, 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9F313A">
        <w:rPr>
          <w:rFonts w:ascii="Times New Roman" w:hAnsi="Times New Roman" w:cs="Times New Roman"/>
          <w:color w:val="000000"/>
          <w:sz w:val="24"/>
          <w:szCs w:val="24"/>
        </w:rPr>
        <w:t xml:space="preserve"> </w:t>
      </w:r>
      <w:proofErr w:type="spellStart"/>
      <w:r w:rsidRPr="009F313A">
        <w:rPr>
          <w:rFonts w:ascii="Times New Roman" w:hAnsi="Times New Roman" w:cs="Times New Roman"/>
          <w:color w:val="000000"/>
          <w:sz w:val="24"/>
          <w:szCs w:val="24"/>
        </w:rPr>
        <w:t>L</w:t>
      </w:r>
      <w:r>
        <w:rPr>
          <w:rFonts w:ascii="Times New Roman" w:hAnsi="Times New Roman" w:cs="Times New Roman"/>
          <w:color w:val="000000"/>
          <w:sz w:val="24"/>
          <w:szCs w:val="24"/>
        </w:rPr>
        <w:t>v</w:t>
      </w:r>
      <w:proofErr w:type="spellEnd"/>
      <w:r w:rsidRPr="009F313A">
        <w:rPr>
          <w:rFonts w:ascii="Times New Roman" w:hAnsi="Times New Roman" w:cs="Times New Roman"/>
          <w:color w:val="000000"/>
          <w:sz w:val="24"/>
          <w:szCs w:val="24"/>
        </w:rPr>
        <w:t>, W</w:t>
      </w:r>
      <w:r>
        <w:rPr>
          <w:rFonts w:ascii="Times New Roman" w:hAnsi="Times New Roman" w:cs="Times New Roman"/>
          <w:color w:val="000000"/>
          <w:sz w:val="24"/>
          <w:szCs w:val="24"/>
        </w:rPr>
        <w:t xml:space="preserve">., </w:t>
      </w:r>
      <w:r w:rsidRPr="009F313A">
        <w:rPr>
          <w:rFonts w:ascii="Times New Roman" w:hAnsi="Times New Roman" w:cs="Times New Roman"/>
          <w:color w:val="000000"/>
          <w:sz w:val="24"/>
          <w:szCs w:val="24"/>
        </w:rPr>
        <w:t>(2024). Toxicological effects induced by two carbamates on earthworms (</w:t>
      </w:r>
      <w:r w:rsidRPr="009F313A">
        <w:rPr>
          <w:rFonts w:ascii="Times New Roman" w:hAnsi="Times New Roman" w:cs="Times New Roman"/>
          <w:i/>
          <w:iCs/>
          <w:color w:val="000000"/>
          <w:sz w:val="24"/>
          <w:szCs w:val="24"/>
        </w:rPr>
        <w:t xml:space="preserve">Eisenia </w:t>
      </w:r>
      <w:proofErr w:type="spellStart"/>
      <w:r w:rsidRPr="009F313A">
        <w:rPr>
          <w:rFonts w:ascii="Times New Roman" w:hAnsi="Times New Roman" w:cs="Times New Roman"/>
          <w:i/>
          <w:iCs/>
          <w:color w:val="000000"/>
          <w:sz w:val="24"/>
          <w:szCs w:val="24"/>
        </w:rPr>
        <w:t>fetida</w:t>
      </w:r>
      <w:proofErr w:type="spellEnd"/>
      <w:r w:rsidRPr="009F313A">
        <w:rPr>
          <w:rFonts w:ascii="Times New Roman" w:hAnsi="Times New Roman" w:cs="Times New Roman"/>
          <w:color w:val="000000"/>
          <w:sz w:val="24"/>
          <w:szCs w:val="24"/>
        </w:rPr>
        <w:t xml:space="preserve">): Acute toxicity, arrested regeneration and underlying mechanisms. </w:t>
      </w:r>
      <w:r w:rsidRPr="009F313A">
        <w:rPr>
          <w:rFonts w:ascii="Times New Roman" w:hAnsi="Times New Roman" w:cs="Times New Roman"/>
          <w:i/>
          <w:iCs/>
          <w:color w:val="000000"/>
          <w:sz w:val="24"/>
          <w:szCs w:val="24"/>
        </w:rPr>
        <w:t>Ecotoxicology and Envi-</w:t>
      </w:r>
      <w:proofErr w:type="spellStart"/>
      <w:r w:rsidRPr="009F313A">
        <w:rPr>
          <w:rFonts w:ascii="Times New Roman" w:hAnsi="Times New Roman" w:cs="Times New Roman"/>
          <w:i/>
          <w:iCs/>
          <w:color w:val="000000"/>
          <w:sz w:val="24"/>
          <w:szCs w:val="24"/>
        </w:rPr>
        <w:t>ronmental</w:t>
      </w:r>
      <w:proofErr w:type="spellEnd"/>
      <w:r w:rsidRPr="009F313A">
        <w:rPr>
          <w:rFonts w:ascii="Times New Roman" w:hAnsi="Times New Roman" w:cs="Times New Roman"/>
          <w:i/>
          <w:iCs/>
          <w:color w:val="000000"/>
          <w:sz w:val="24"/>
          <w:szCs w:val="24"/>
        </w:rPr>
        <w:t xml:space="preserve"> Safety</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269</w:t>
      </w:r>
      <w:r w:rsidRPr="009F313A">
        <w:rPr>
          <w:rFonts w:ascii="Times New Roman" w:hAnsi="Times New Roman" w:cs="Times New Roman"/>
          <w:color w:val="000000"/>
          <w:sz w:val="24"/>
          <w:szCs w:val="24"/>
        </w:rPr>
        <w:t>, 115824.</w:t>
      </w:r>
    </w:p>
    <w:p w14:paraId="463D0814"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Zhou, Q. X., Zhang, Q. R., </w:t>
      </w:r>
      <w:r>
        <w:rPr>
          <w:rFonts w:ascii="Times New Roman" w:hAnsi="Times New Roman" w:cs="Times New Roman"/>
          <w:color w:val="000000"/>
          <w:sz w:val="24"/>
          <w:szCs w:val="24"/>
        </w:rPr>
        <w:t xml:space="preserve">and </w:t>
      </w:r>
      <w:r w:rsidRPr="009F313A">
        <w:rPr>
          <w:rFonts w:ascii="Times New Roman" w:hAnsi="Times New Roman" w:cs="Times New Roman"/>
          <w:color w:val="000000"/>
          <w:sz w:val="24"/>
          <w:szCs w:val="24"/>
        </w:rPr>
        <w:t>Liang, J. D.</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(2006). Toxic effects of acetochlor and </w:t>
      </w:r>
      <w:proofErr w:type="spellStart"/>
      <w:r w:rsidRPr="009F313A">
        <w:rPr>
          <w:rFonts w:ascii="Times New Roman" w:hAnsi="Times New Roman" w:cs="Times New Roman"/>
          <w:color w:val="000000"/>
          <w:sz w:val="24"/>
          <w:szCs w:val="24"/>
        </w:rPr>
        <w:t>methamidophos</w:t>
      </w:r>
      <w:proofErr w:type="spellEnd"/>
      <w:r w:rsidRPr="009F313A">
        <w:rPr>
          <w:rFonts w:ascii="Times New Roman" w:hAnsi="Times New Roman" w:cs="Times New Roman"/>
          <w:color w:val="000000"/>
          <w:sz w:val="24"/>
          <w:szCs w:val="24"/>
        </w:rPr>
        <w:t xml:space="preserve"> on earthworm </w:t>
      </w:r>
      <w:r w:rsidRPr="009F313A">
        <w:rPr>
          <w:rFonts w:ascii="Times New Roman" w:hAnsi="Times New Roman" w:cs="Times New Roman"/>
          <w:i/>
          <w:iCs/>
          <w:color w:val="000000"/>
          <w:sz w:val="24"/>
          <w:szCs w:val="24"/>
        </w:rPr>
        <w:t xml:space="preserve">Eisenia </w:t>
      </w:r>
      <w:proofErr w:type="spellStart"/>
      <w:r w:rsidRPr="009F313A">
        <w:rPr>
          <w:rFonts w:ascii="Times New Roman" w:hAnsi="Times New Roman" w:cs="Times New Roman"/>
          <w:i/>
          <w:iCs/>
          <w:color w:val="000000"/>
          <w:sz w:val="24"/>
          <w:szCs w:val="24"/>
        </w:rPr>
        <w:t>fetida</w:t>
      </w:r>
      <w:proofErr w:type="spellEnd"/>
      <w:r w:rsidRPr="009F313A">
        <w:rPr>
          <w:rFonts w:ascii="Times New Roman" w:hAnsi="Times New Roman" w:cs="Times New Roman"/>
          <w:i/>
          <w:iCs/>
          <w:color w:val="000000"/>
          <w:sz w:val="24"/>
          <w:szCs w:val="24"/>
        </w:rPr>
        <w:t xml:space="preserve"> </w:t>
      </w:r>
      <w:r w:rsidRPr="009F313A">
        <w:rPr>
          <w:rFonts w:ascii="Times New Roman" w:hAnsi="Times New Roman" w:cs="Times New Roman"/>
          <w:color w:val="000000"/>
          <w:sz w:val="24"/>
          <w:szCs w:val="24"/>
        </w:rPr>
        <w:t xml:space="preserve">in </w:t>
      </w:r>
      <w:proofErr w:type="spellStart"/>
      <w:r w:rsidRPr="009F313A">
        <w:rPr>
          <w:rFonts w:ascii="Times New Roman" w:hAnsi="Times New Roman" w:cs="Times New Roman"/>
          <w:color w:val="000000"/>
          <w:sz w:val="24"/>
          <w:szCs w:val="24"/>
        </w:rPr>
        <w:t>phaiozem</w:t>
      </w:r>
      <w:proofErr w:type="spellEnd"/>
      <w:r w:rsidRPr="009F313A">
        <w:rPr>
          <w:rFonts w:ascii="Times New Roman" w:hAnsi="Times New Roman" w:cs="Times New Roman"/>
          <w:color w:val="000000"/>
          <w:sz w:val="24"/>
          <w:szCs w:val="24"/>
        </w:rPr>
        <w:t xml:space="preserve">, northeast China. </w:t>
      </w:r>
      <w:r w:rsidRPr="009F313A">
        <w:rPr>
          <w:rFonts w:ascii="Times New Roman" w:hAnsi="Times New Roman" w:cs="Times New Roman"/>
          <w:i/>
          <w:iCs/>
          <w:color w:val="000000"/>
          <w:sz w:val="24"/>
          <w:szCs w:val="24"/>
        </w:rPr>
        <w:t>Journal of Environmental Sciences</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18</w:t>
      </w:r>
      <w:r w:rsidRPr="009F313A">
        <w:rPr>
          <w:rFonts w:ascii="Times New Roman" w:hAnsi="Times New Roman" w:cs="Times New Roman"/>
          <w:color w:val="000000"/>
          <w:sz w:val="24"/>
          <w:szCs w:val="24"/>
        </w:rPr>
        <w:t>(4), 741-745.</w:t>
      </w:r>
    </w:p>
    <w:p w14:paraId="2E6BB4F8"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sz w:val="24"/>
          <w:szCs w:val="24"/>
        </w:rPr>
      </w:pPr>
      <w:r w:rsidRPr="009F313A">
        <w:rPr>
          <w:rFonts w:ascii="Times New Roman" w:hAnsi="Times New Roman" w:cs="Times New Roman"/>
          <w:sz w:val="24"/>
          <w:szCs w:val="24"/>
        </w:rPr>
        <w:t>Zhou, S., Duan, C., Michelle, W.H.G., Yang, F.</w:t>
      </w:r>
      <w:r>
        <w:rPr>
          <w:rFonts w:ascii="Times New Roman" w:hAnsi="Times New Roman" w:cs="Times New Roman"/>
          <w:sz w:val="24"/>
          <w:szCs w:val="24"/>
        </w:rPr>
        <w:t>, and</w:t>
      </w:r>
      <w:r w:rsidRPr="009F313A">
        <w:rPr>
          <w:rFonts w:ascii="Times New Roman" w:hAnsi="Times New Roman" w:cs="Times New Roman"/>
          <w:sz w:val="24"/>
          <w:szCs w:val="24"/>
        </w:rPr>
        <w:t xml:space="preserve"> Wang, X.</w:t>
      </w:r>
      <w:r>
        <w:rPr>
          <w:rFonts w:ascii="Times New Roman" w:hAnsi="Times New Roman" w:cs="Times New Roman"/>
          <w:sz w:val="24"/>
          <w:szCs w:val="24"/>
        </w:rPr>
        <w:t>,</w:t>
      </w:r>
      <w:r w:rsidRPr="009F313A">
        <w:rPr>
          <w:rFonts w:ascii="Times New Roman" w:hAnsi="Times New Roman" w:cs="Times New Roman"/>
          <w:sz w:val="24"/>
          <w:szCs w:val="24"/>
        </w:rPr>
        <w:t xml:space="preserve"> (2011), Individual and combined toxic effects of cypermethrin and chlorpyrifos on earthworm. </w:t>
      </w:r>
      <w:r w:rsidRPr="009F313A">
        <w:rPr>
          <w:rFonts w:ascii="Times New Roman" w:hAnsi="Times New Roman" w:cs="Times New Roman"/>
          <w:i/>
          <w:iCs/>
          <w:sz w:val="24"/>
          <w:szCs w:val="24"/>
        </w:rPr>
        <w:t>Journal of Environmental Sciences</w:t>
      </w:r>
      <w:r w:rsidRPr="009F313A">
        <w:rPr>
          <w:rFonts w:ascii="Times New Roman" w:hAnsi="Times New Roman" w:cs="Times New Roman"/>
          <w:sz w:val="24"/>
          <w:szCs w:val="24"/>
        </w:rPr>
        <w:t xml:space="preserve">, </w:t>
      </w:r>
      <w:r w:rsidRPr="009F313A">
        <w:rPr>
          <w:rFonts w:ascii="Times New Roman" w:hAnsi="Times New Roman" w:cs="Times New Roman"/>
          <w:i/>
          <w:iCs/>
          <w:sz w:val="24"/>
          <w:szCs w:val="24"/>
        </w:rPr>
        <w:t>23</w:t>
      </w:r>
      <w:r w:rsidRPr="009F313A">
        <w:rPr>
          <w:rFonts w:ascii="Times New Roman" w:hAnsi="Times New Roman" w:cs="Times New Roman"/>
          <w:sz w:val="24"/>
          <w:szCs w:val="24"/>
        </w:rPr>
        <w:t>(4), 676-680.</w:t>
      </w:r>
    </w:p>
    <w:p w14:paraId="750A4F6E"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lastRenderedPageBreak/>
        <w:t>Zhou</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Duan</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Q</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Hui</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w:t>
      </w:r>
      <w:proofErr w:type="gramStart"/>
      <w:r w:rsidRPr="009F313A">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U</w:t>
      </w:r>
      <w:proofErr w:type="gramEnd"/>
      <w:r w:rsidRPr="009F313A">
        <w:rPr>
          <w:rFonts w:ascii="Times New Roman" w:hAnsi="Times New Roman" w:cs="Times New Roman"/>
          <w:color w:val="000000"/>
          <w:sz w:val="24"/>
          <w:szCs w:val="24"/>
        </w:rPr>
        <w:t>, Chen</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Y</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Wang</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X</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Yu</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Z</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F.</w:t>
      </w:r>
      <w:r>
        <w:rPr>
          <w:rFonts w:ascii="Times New Roman" w:hAnsi="Times New Roman" w:cs="Times New Roman"/>
          <w:color w:val="000000"/>
          <w:sz w:val="24"/>
          <w:szCs w:val="24"/>
        </w:rPr>
        <w:t>, (</w:t>
      </w:r>
      <w:r w:rsidRPr="009F313A">
        <w:rPr>
          <w:rFonts w:ascii="Times New Roman" w:hAnsi="Times New Roman" w:cs="Times New Roman"/>
          <w:color w:val="000000"/>
          <w:sz w:val="24"/>
          <w:szCs w:val="24"/>
        </w:rPr>
        <w:t>2007</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Toxicity assessment for chlorpyrifos-contaminated soil with three different earthworm test methods. </w:t>
      </w:r>
      <w:r w:rsidRPr="00CA4EC9">
        <w:rPr>
          <w:rFonts w:ascii="Times New Roman" w:hAnsi="Times New Roman" w:cs="Times New Roman"/>
          <w:i/>
          <w:color w:val="000000"/>
          <w:sz w:val="24"/>
          <w:szCs w:val="24"/>
        </w:rPr>
        <w:t>Journal of Environmental Sciences.</w:t>
      </w:r>
      <w:r w:rsidRPr="009F313A">
        <w:rPr>
          <w:rFonts w:ascii="Times New Roman" w:hAnsi="Times New Roman" w:cs="Times New Roman"/>
          <w:color w:val="000000"/>
          <w:sz w:val="24"/>
          <w:szCs w:val="24"/>
        </w:rPr>
        <w:t xml:space="preserve"> 1;19(7):854-8. </w:t>
      </w:r>
    </w:p>
    <w:p w14:paraId="04544EF3" w14:textId="2B5A4613" w:rsidR="00C05797" w:rsidRDefault="00C05797" w:rsidP="001C24D2">
      <w:pPr>
        <w:autoSpaceDE w:val="0"/>
        <w:autoSpaceDN w:val="0"/>
        <w:adjustRightInd w:val="0"/>
        <w:spacing w:after="0" w:line="240" w:lineRule="auto"/>
        <w:jc w:val="both"/>
        <w:rPr>
          <w:rFonts w:ascii="Times New Roman" w:hAnsi="Times New Roman" w:cs="Times New Roman"/>
          <w:sz w:val="24"/>
          <w:szCs w:val="24"/>
        </w:rPr>
      </w:pPr>
    </w:p>
    <w:p w14:paraId="414E1344"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b/>
          <w:sz w:val="24"/>
          <w:szCs w:val="24"/>
        </w:rPr>
        <w:t>Table 1. 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of CAP</w:t>
      </w:r>
      <w:r>
        <w:rPr>
          <w:rFonts w:ascii="Times New Roman" w:hAnsi="Times New Roman" w:cs="Times New Roman"/>
          <w:b/>
          <w:sz w:val="24"/>
          <w:szCs w:val="24"/>
        </w:rPr>
        <w:t xml:space="preserve"> exposure on </w:t>
      </w:r>
      <w:proofErr w:type="spellStart"/>
      <w:proofErr w:type="gramStart"/>
      <w:r w:rsidRPr="00186358">
        <w:rPr>
          <w:rFonts w:ascii="Times New Roman" w:hAnsi="Times New Roman" w:cs="Times New Roman"/>
          <w:b/>
          <w:i/>
          <w:sz w:val="24"/>
          <w:szCs w:val="24"/>
        </w:rPr>
        <w:t>L.mauritii</w:t>
      </w:r>
      <w:proofErr w:type="spellEnd"/>
      <w:proofErr w:type="gramEnd"/>
    </w:p>
    <w:p w14:paraId="6B45DEF5" w14:textId="77777777" w:rsidR="00B36884" w:rsidRPr="00250BF2" w:rsidRDefault="00B36884" w:rsidP="00B36884">
      <w:pPr>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1134"/>
        <w:gridCol w:w="993"/>
        <w:gridCol w:w="850"/>
        <w:gridCol w:w="992"/>
        <w:gridCol w:w="993"/>
        <w:gridCol w:w="1246"/>
        <w:gridCol w:w="1305"/>
        <w:gridCol w:w="1276"/>
        <w:gridCol w:w="1276"/>
      </w:tblGrid>
      <w:tr w:rsidR="00B36884" w:rsidRPr="00250BF2" w14:paraId="1AFA1E20" w14:textId="77777777" w:rsidTr="00854491">
        <w:trPr>
          <w:trHeight w:val="1504"/>
        </w:trPr>
        <w:tc>
          <w:tcPr>
            <w:tcW w:w="1134" w:type="dxa"/>
            <w:tcBorders>
              <w:top w:val="single" w:sz="8" w:space="0" w:color="auto"/>
              <w:left w:val="single" w:sz="8" w:space="0" w:color="auto"/>
              <w:bottom w:val="single" w:sz="8" w:space="0" w:color="auto"/>
              <w:right w:val="single" w:sz="8" w:space="0" w:color="auto"/>
            </w:tcBorders>
            <w:vAlign w:val="center"/>
            <w:hideMark/>
          </w:tcPr>
          <w:p w14:paraId="7287533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Exposure period in hours</w:t>
            </w:r>
          </w:p>
        </w:tc>
        <w:tc>
          <w:tcPr>
            <w:tcW w:w="993" w:type="dxa"/>
            <w:tcBorders>
              <w:top w:val="single" w:sz="8" w:space="0" w:color="auto"/>
              <w:left w:val="nil"/>
              <w:bottom w:val="single" w:sz="8" w:space="0" w:color="auto"/>
              <w:right w:val="single" w:sz="8" w:space="0" w:color="auto"/>
            </w:tcBorders>
            <w:vAlign w:val="center"/>
            <w:hideMark/>
          </w:tcPr>
          <w:p w14:paraId="4C913D4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LCL</w:t>
            </w:r>
          </w:p>
        </w:tc>
        <w:tc>
          <w:tcPr>
            <w:tcW w:w="850" w:type="dxa"/>
            <w:tcBorders>
              <w:top w:val="single" w:sz="8" w:space="0" w:color="auto"/>
              <w:left w:val="nil"/>
              <w:bottom w:val="single" w:sz="8" w:space="0" w:color="auto"/>
              <w:right w:val="single" w:sz="8" w:space="0" w:color="auto"/>
            </w:tcBorders>
            <w:vAlign w:val="center"/>
            <w:hideMark/>
          </w:tcPr>
          <w:p w14:paraId="7AE898D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w:t>
            </w:r>
            <w:r w:rsidRPr="00250BF2">
              <w:rPr>
                <w:rFonts w:ascii="Times New Roman" w:eastAsia="Times New Roman" w:hAnsi="Times New Roman" w:cs="Times New Roman"/>
                <w:color w:val="000000"/>
                <w:sz w:val="24"/>
                <w:szCs w:val="24"/>
                <w:vertAlign w:val="subscript"/>
              </w:rPr>
              <w:t>50</w:t>
            </w:r>
          </w:p>
        </w:tc>
        <w:tc>
          <w:tcPr>
            <w:tcW w:w="992" w:type="dxa"/>
            <w:tcBorders>
              <w:top w:val="single" w:sz="8" w:space="0" w:color="auto"/>
              <w:left w:val="nil"/>
              <w:bottom w:val="single" w:sz="8" w:space="0" w:color="auto"/>
              <w:right w:val="single" w:sz="8" w:space="0" w:color="auto"/>
            </w:tcBorders>
            <w:vAlign w:val="center"/>
            <w:hideMark/>
          </w:tcPr>
          <w:p w14:paraId="483C7E5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UCL</w:t>
            </w:r>
          </w:p>
        </w:tc>
        <w:tc>
          <w:tcPr>
            <w:tcW w:w="993" w:type="dxa"/>
            <w:tcBorders>
              <w:top w:val="single" w:sz="8" w:space="0" w:color="auto"/>
              <w:left w:val="nil"/>
              <w:bottom w:val="single" w:sz="8" w:space="0" w:color="auto"/>
              <w:right w:val="single" w:sz="8" w:space="0" w:color="auto"/>
            </w:tcBorders>
            <w:vAlign w:val="center"/>
            <w:hideMark/>
          </w:tcPr>
          <w:p w14:paraId="53C6E05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Log LC</w:t>
            </w:r>
            <w:r w:rsidRPr="00250BF2">
              <w:rPr>
                <w:rFonts w:ascii="Times New Roman" w:eastAsia="Times New Roman" w:hAnsi="Times New Roman" w:cs="Times New Roman"/>
                <w:color w:val="000000"/>
                <w:sz w:val="24"/>
                <w:szCs w:val="24"/>
                <w:vertAlign w:val="subscript"/>
              </w:rPr>
              <w:t>50</w:t>
            </w:r>
          </w:p>
        </w:tc>
        <w:tc>
          <w:tcPr>
            <w:tcW w:w="1246" w:type="dxa"/>
            <w:tcBorders>
              <w:top w:val="single" w:sz="8" w:space="0" w:color="auto"/>
              <w:left w:val="nil"/>
              <w:bottom w:val="single" w:sz="8" w:space="0" w:color="auto"/>
              <w:right w:val="single" w:sz="8" w:space="0" w:color="auto"/>
            </w:tcBorders>
            <w:vAlign w:val="center"/>
            <w:hideMark/>
          </w:tcPr>
          <w:p w14:paraId="0F99273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Regression Equations</w:t>
            </w:r>
          </w:p>
        </w:tc>
        <w:tc>
          <w:tcPr>
            <w:tcW w:w="1305" w:type="dxa"/>
            <w:tcBorders>
              <w:top w:val="single" w:sz="8" w:space="0" w:color="auto"/>
              <w:left w:val="nil"/>
              <w:bottom w:val="single" w:sz="8" w:space="0" w:color="auto"/>
              <w:right w:val="single" w:sz="8" w:space="0" w:color="auto"/>
            </w:tcBorders>
            <w:vAlign w:val="center"/>
            <w:hideMark/>
          </w:tcPr>
          <w:p w14:paraId="01818ED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Slope function(s)</w:t>
            </w:r>
          </w:p>
        </w:tc>
        <w:tc>
          <w:tcPr>
            <w:tcW w:w="1276" w:type="dxa"/>
            <w:tcBorders>
              <w:top w:val="single" w:sz="8" w:space="0" w:color="auto"/>
              <w:left w:val="nil"/>
              <w:bottom w:val="single" w:sz="8" w:space="0" w:color="auto"/>
              <w:right w:val="single" w:sz="8" w:space="0" w:color="auto"/>
            </w:tcBorders>
            <w:vAlign w:val="center"/>
            <w:hideMark/>
          </w:tcPr>
          <w:p w14:paraId="6251BA9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Correlation coefficient square(r</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c>
          <w:tcPr>
            <w:tcW w:w="1276" w:type="dxa"/>
            <w:tcBorders>
              <w:top w:val="single" w:sz="8" w:space="0" w:color="auto"/>
              <w:left w:val="nil"/>
              <w:bottom w:val="single" w:sz="8" w:space="0" w:color="auto"/>
              <w:right w:val="single" w:sz="8" w:space="0" w:color="auto"/>
            </w:tcBorders>
            <w:vAlign w:val="center"/>
            <w:hideMark/>
          </w:tcPr>
          <w:p w14:paraId="7470806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Calculated Chi-square values (χ</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r>
      <w:tr w:rsidR="00B36884" w:rsidRPr="00250BF2" w14:paraId="0D772F5C"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0862621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24</w:t>
            </w:r>
          </w:p>
        </w:tc>
        <w:tc>
          <w:tcPr>
            <w:tcW w:w="993" w:type="dxa"/>
            <w:tcBorders>
              <w:top w:val="nil"/>
              <w:left w:val="nil"/>
              <w:bottom w:val="single" w:sz="8" w:space="0" w:color="auto"/>
              <w:right w:val="single" w:sz="8" w:space="0" w:color="auto"/>
            </w:tcBorders>
            <w:vAlign w:val="center"/>
            <w:hideMark/>
          </w:tcPr>
          <w:p w14:paraId="415A6D4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11.20</w:t>
            </w:r>
          </w:p>
        </w:tc>
        <w:tc>
          <w:tcPr>
            <w:tcW w:w="850" w:type="dxa"/>
            <w:tcBorders>
              <w:top w:val="nil"/>
              <w:left w:val="nil"/>
              <w:bottom w:val="single" w:sz="8" w:space="0" w:color="auto"/>
              <w:right w:val="single" w:sz="8" w:space="0" w:color="auto"/>
            </w:tcBorders>
            <w:vAlign w:val="center"/>
            <w:hideMark/>
          </w:tcPr>
          <w:p w14:paraId="451F94A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13.53</w:t>
            </w:r>
          </w:p>
        </w:tc>
        <w:tc>
          <w:tcPr>
            <w:tcW w:w="992" w:type="dxa"/>
            <w:tcBorders>
              <w:top w:val="nil"/>
              <w:left w:val="nil"/>
              <w:bottom w:val="single" w:sz="8" w:space="0" w:color="auto"/>
              <w:right w:val="single" w:sz="8" w:space="0" w:color="auto"/>
            </w:tcBorders>
            <w:vAlign w:val="center"/>
            <w:hideMark/>
          </w:tcPr>
          <w:p w14:paraId="6796FCFF"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15.87</w:t>
            </w:r>
          </w:p>
        </w:tc>
        <w:tc>
          <w:tcPr>
            <w:tcW w:w="993" w:type="dxa"/>
            <w:tcBorders>
              <w:top w:val="nil"/>
              <w:left w:val="nil"/>
              <w:bottom w:val="single" w:sz="8" w:space="0" w:color="auto"/>
              <w:right w:val="single" w:sz="8" w:space="0" w:color="auto"/>
            </w:tcBorders>
            <w:vAlign w:val="center"/>
            <w:hideMark/>
          </w:tcPr>
          <w:p w14:paraId="2674A82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1.0938</w:t>
            </w:r>
          </w:p>
        </w:tc>
        <w:tc>
          <w:tcPr>
            <w:tcW w:w="1246" w:type="dxa"/>
            <w:tcBorders>
              <w:top w:val="nil"/>
              <w:left w:val="nil"/>
              <w:bottom w:val="single" w:sz="8" w:space="0" w:color="auto"/>
              <w:right w:val="single" w:sz="8" w:space="0" w:color="auto"/>
            </w:tcBorders>
            <w:vAlign w:val="center"/>
            <w:hideMark/>
          </w:tcPr>
          <w:p w14:paraId="646431D1"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-5.76 + 0.43X</w:t>
            </w:r>
          </w:p>
        </w:tc>
        <w:tc>
          <w:tcPr>
            <w:tcW w:w="1305" w:type="dxa"/>
            <w:tcBorders>
              <w:top w:val="nil"/>
              <w:left w:val="nil"/>
              <w:bottom w:val="single" w:sz="8" w:space="0" w:color="auto"/>
              <w:right w:val="single" w:sz="8" w:space="0" w:color="auto"/>
            </w:tcBorders>
            <w:vAlign w:val="center"/>
            <w:hideMark/>
          </w:tcPr>
          <w:p w14:paraId="72D8019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63C2799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36C061D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0.227</w:t>
            </w:r>
            <w:r w:rsidRPr="004509D9">
              <w:rPr>
                <w:rFonts w:ascii="Times New Roman" w:eastAsia="Times New Roman" w:hAnsi="Times New Roman" w:cs="Times New Roman"/>
                <w:color w:val="000000"/>
                <w:sz w:val="24"/>
                <w:szCs w:val="24"/>
                <w:vertAlign w:val="superscript"/>
              </w:rPr>
              <w:t>NS</w:t>
            </w:r>
          </w:p>
        </w:tc>
      </w:tr>
      <w:tr w:rsidR="00B36884" w:rsidRPr="00250BF2" w14:paraId="0E29A693"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3060884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48</w:t>
            </w:r>
          </w:p>
        </w:tc>
        <w:tc>
          <w:tcPr>
            <w:tcW w:w="993" w:type="dxa"/>
            <w:tcBorders>
              <w:top w:val="nil"/>
              <w:left w:val="nil"/>
              <w:bottom w:val="single" w:sz="8" w:space="0" w:color="auto"/>
              <w:right w:val="single" w:sz="8" w:space="0" w:color="auto"/>
            </w:tcBorders>
            <w:vAlign w:val="center"/>
            <w:hideMark/>
          </w:tcPr>
          <w:p w14:paraId="0258096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10.10</w:t>
            </w:r>
          </w:p>
        </w:tc>
        <w:tc>
          <w:tcPr>
            <w:tcW w:w="850" w:type="dxa"/>
            <w:tcBorders>
              <w:top w:val="nil"/>
              <w:left w:val="nil"/>
              <w:bottom w:val="single" w:sz="8" w:space="0" w:color="auto"/>
              <w:right w:val="single" w:sz="8" w:space="0" w:color="auto"/>
            </w:tcBorders>
            <w:vAlign w:val="center"/>
            <w:hideMark/>
          </w:tcPr>
          <w:p w14:paraId="066E259E"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12.42</w:t>
            </w:r>
          </w:p>
        </w:tc>
        <w:tc>
          <w:tcPr>
            <w:tcW w:w="992" w:type="dxa"/>
            <w:tcBorders>
              <w:top w:val="nil"/>
              <w:left w:val="nil"/>
              <w:bottom w:val="single" w:sz="8" w:space="0" w:color="auto"/>
              <w:right w:val="single" w:sz="8" w:space="0" w:color="auto"/>
            </w:tcBorders>
            <w:vAlign w:val="center"/>
            <w:hideMark/>
          </w:tcPr>
          <w:p w14:paraId="4AA5C66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14.74</w:t>
            </w:r>
          </w:p>
        </w:tc>
        <w:tc>
          <w:tcPr>
            <w:tcW w:w="993" w:type="dxa"/>
            <w:tcBorders>
              <w:top w:val="nil"/>
              <w:left w:val="nil"/>
              <w:bottom w:val="single" w:sz="8" w:space="0" w:color="auto"/>
              <w:right w:val="single" w:sz="8" w:space="0" w:color="auto"/>
            </w:tcBorders>
            <w:vAlign w:val="center"/>
            <w:hideMark/>
          </w:tcPr>
          <w:p w14:paraId="54B99AD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1.0170</w:t>
            </w:r>
          </w:p>
        </w:tc>
        <w:tc>
          <w:tcPr>
            <w:tcW w:w="1246" w:type="dxa"/>
            <w:tcBorders>
              <w:top w:val="nil"/>
              <w:left w:val="nil"/>
              <w:bottom w:val="single" w:sz="8" w:space="0" w:color="auto"/>
              <w:right w:val="single" w:sz="8" w:space="0" w:color="auto"/>
            </w:tcBorders>
            <w:vAlign w:val="center"/>
            <w:hideMark/>
          </w:tcPr>
          <w:p w14:paraId="6F7588C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-5.30 + 0.43X</w:t>
            </w:r>
          </w:p>
        </w:tc>
        <w:tc>
          <w:tcPr>
            <w:tcW w:w="1305" w:type="dxa"/>
            <w:tcBorders>
              <w:top w:val="nil"/>
              <w:left w:val="nil"/>
              <w:bottom w:val="single" w:sz="8" w:space="0" w:color="auto"/>
              <w:right w:val="single" w:sz="8" w:space="0" w:color="auto"/>
            </w:tcBorders>
            <w:vAlign w:val="center"/>
            <w:hideMark/>
          </w:tcPr>
          <w:p w14:paraId="0B0C813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79C54BC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20F911B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0.399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9A48B00"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6EE80A0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72</w:t>
            </w:r>
          </w:p>
        </w:tc>
        <w:tc>
          <w:tcPr>
            <w:tcW w:w="993" w:type="dxa"/>
            <w:tcBorders>
              <w:top w:val="nil"/>
              <w:left w:val="nil"/>
              <w:bottom w:val="single" w:sz="8" w:space="0" w:color="auto"/>
              <w:right w:val="single" w:sz="8" w:space="0" w:color="auto"/>
            </w:tcBorders>
            <w:vAlign w:val="center"/>
            <w:hideMark/>
          </w:tcPr>
          <w:p w14:paraId="56D48F7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9.15</w:t>
            </w:r>
          </w:p>
        </w:tc>
        <w:tc>
          <w:tcPr>
            <w:tcW w:w="850" w:type="dxa"/>
            <w:tcBorders>
              <w:top w:val="nil"/>
              <w:left w:val="nil"/>
              <w:bottom w:val="single" w:sz="8" w:space="0" w:color="auto"/>
              <w:right w:val="single" w:sz="8" w:space="0" w:color="auto"/>
            </w:tcBorders>
            <w:vAlign w:val="center"/>
            <w:hideMark/>
          </w:tcPr>
          <w:p w14:paraId="3390D6F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11.70</w:t>
            </w:r>
          </w:p>
        </w:tc>
        <w:tc>
          <w:tcPr>
            <w:tcW w:w="992" w:type="dxa"/>
            <w:tcBorders>
              <w:top w:val="nil"/>
              <w:left w:val="nil"/>
              <w:bottom w:val="single" w:sz="8" w:space="0" w:color="auto"/>
              <w:right w:val="single" w:sz="8" w:space="0" w:color="auto"/>
            </w:tcBorders>
            <w:vAlign w:val="center"/>
            <w:hideMark/>
          </w:tcPr>
          <w:p w14:paraId="5693C2E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14.24</w:t>
            </w:r>
          </w:p>
        </w:tc>
        <w:tc>
          <w:tcPr>
            <w:tcW w:w="993" w:type="dxa"/>
            <w:tcBorders>
              <w:top w:val="nil"/>
              <w:left w:val="nil"/>
              <w:bottom w:val="single" w:sz="8" w:space="0" w:color="auto"/>
              <w:right w:val="single" w:sz="8" w:space="0" w:color="auto"/>
            </w:tcBorders>
            <w:vAlign w:val="center"/>
            <w:hideMark/>
          </w:tcPr>
          <w:p w14:paraId="7DA91DD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0.9845</w:t>
            </w:r>
          </w:p>
        </w:tc>
        <w:tc>
          <w:tcPr>
            <w:tcW w:w="1246" w:type="dxa"/>
            <w:tcBorders>
              <w:top w:val="nil"/>
              <w:left w:val="nil"/>
              <w:bottom w:val="single" w:sz="8" w:space="0" w:color="auto"/>
              <w:right w:val="single" w:sz="8" w:space="0" w:color="auto"/>
            </w:tcBorders>
            <w:vAlign w:val="center"/>
            <w:hideMark/>
          </w:tcPr>
          <w:p w14:paraId="5BE9A51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-4.44 + 0.38X</w:t>
            </w:r>
          </w:p>
        </w:tc>
        <w:tc>
          <w:tcPr>
            <w:tcW w:w="1305" w:type="dxa"/>
            <w:tcBorders>
              <w:top w:val="nil"/>
              <w:left w:val="nil"/>
              <w:bottom w:val="single" w:sz="8" w:space="0" w:color="auto"/>
              <w:right w:val="single" w:sz="8" w:space="0" w:color="auto"/>
            </w:tcBorders>
            <w:vAlign w:val="center"/>
            <w:hideMark/>
          </w:tcPr>
          <w:p w14:paraId="2D6FD00E"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0.152</w:t>
            </w:r>
          </w:p>
        </w:tc>
        <w:tc>
          <w:tcPr>
            <w:tcW w:w="1276" w:type="dxa"/>
            <w:tcBorders>
              <w:top w:val="nil"/>
              <w:left w:val="nil"/>
              <w:bottom w:val="single" w:sz="8" w:space="0" w:color="auto"/>
              <w:right w:val="single" w:sz="8" w:space="0" w:color="auto"/>
            </w:tcBorders>
            <w:vAlign w:val="center"/>
            <w:hideMark/>
          </w:tcPr>
          <w:p w14:paraId="358D7B5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0.407</w:t>
            </w:r>
          </w:p>
        </w:tc>
        <w:tc>
          <w:tcPr>
            <w:tcW w:w="1276" w:type="dxa"/>
            <w:tcBorders>
              <w:top w:val="nil"/>
              <w:left w:val="nil"/>
              <w:bottom w:val="single" w:sz="8" w:space="0" w:color="auto"/>
              <w:right w:val="single" w:sz="8" w:space="0" w:color="auto"/>
            </w:tcBorders>
            <w:vAlign w:val="center"/>
            <w:hideMark/>
          </w:tcPr>
          <w:p w14:paraId="0FC23CD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0.512</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3295274C"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28754DC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96</w:t>
            </w:r>
          </w:p>
        </w:tc>
        <w:tc>
          <w:tcPr>
            <w:tcW w:w="993" w:type="dxa"/>
            <w:tcBorders>
              <w:top w:val="nil"/>
              <w:left w:val="nil"/>
              <w:bottom w:val="single" w:sz="8" w:space="0" w:color="auto"/>
              <w:right w:val="single" w:sz="8" w:space="0" w:color="auto"/>
            </w:tcBorders>
            <w:vAlign w:val="center"/>
            <w:hideMark/>
          </w:tcPr>
          <w:p w14:paraId="373494E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8.19</w:t>
            </w:r>
          </w:p>
        </w:tc>
        <w:tc>
          <w:tcPr>
            <w:tcW w:w="850" w:type="dxa"/>
            <w:tcBorders>
              <w:top w:val="nil"/>
              <w:left w:val="nil"/>
              <w:bottom w:val="single" w:sz="8" w:space="0" w:color="auto"/>
              <w:right w:val="single" w:sz="8" w:space="0" w:color="auto"/>
            </w:tcBorders>
            <w:vAlign w:val="center"/>
            <w:hideMark/>
          </w:tcPr>
          <w:p w14:paraId="7741D0D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10.22</w:t>
            </w:r>
          </w:p>
        </w:tc>
        <w:tc>
          <w:tcPr>
            <w:tcW w:w="992" w:type="dxa"/>
            <w:tcBorders>
              <w:top w:val="nil"/>
              <w:left w:val="nil"/>
              <w:bottom w:val="single" w:sz="8" w:space="0" w:color="auto"/>
              <w:right w:val="single" w:sz="8" w:space="0" w:color="auto"/>
            </w:tcBorders>
            <w:vAlign w:val="center"/>
            <w:hideMark/>
          </w:tcPr>
          <w:p w14:paraId="32F691C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12.25</w:t>
            </w:r>
          </w:p>
        </w:tc>
        <w:tc>
          <w:tcPr>
            <w:tcW w:w="993" w:type="dxa"/>
            <w:tcBorders>
              <w:top w:val="nil"/>
              <w:left w:val="nil"/>
              <w:bottom w:val="single" w:sz="8" w:space="0" w:color="auto"/>
              <w:right w:val="single" w:sz="8" w:space="0" w:color="auto"/>
            </w:tcBorders>
            <w:vAlign w:val="center"/>
            <w:hideMark/>
          </w:tcPr>
          <w:p w14:paraId="3843D49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1.0406</w:t>
            </w:r>
          </w:p>
        </w:tc>
        <w:tc>
          <w:tcPr>
            <w:tcW w:w="1246" w:type="dxa"/>
            <w:tcBorders>
              <w:top w:val="nil"/>
              <w:left w:val="nil"/>
              <w:bottom w:val="single" w:sz="8" w:space="0" w:color="auto"/>
              <w:right w:val="single" w:sz="8" w:space="0" w:color="auto"/>
            </w:tcBorders>
            <w:vAlign w:val="center"/>
            <w:hideMark/>
          </w:tcPr>
          <w:p w14:paraId="1D4069E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-5.37 + 0.53X</w:t>
            </w:r>
          </w:p>
        </w:tc>
        <w:tc>
          <w:tcPr>
            <w:tcW w:w="1305" w:type="dxa"/>
            <w:tcBorders>
              <w:top w:val="nil"/>
              <w:left w:val="nil"/>
              <w:bottom w:val="single" w:sz="8" w:space="0" w:color="auto"/>
              <w:right w:val="single" w:sz="8" w:space="0" w:color="auto"/>
            </w:tcBorders>
            <w:vAlign w:val="center"/>
            <w:hideMark/>
          </w:tcPr>
          <w:p w14:paraId="4B2B4E6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0.211</w:t>
            </w:r>
          </w:p>
        </w:tc>
        <w:tc>
          <w:tcPr>
            <w:tcW w:w="1276" w:type="dxa"/>
            <w:tcBorders>
              <w:top w:val="nil"/>
              <w:left w:val="nil"/>
              <w:bottom w:val="single" w:sz="8" w:space="0" w:color="auto"/>
              <w:right w:val="single" w:sz="8" w:space="0" w:color="auto"/>
            </w:tcBorders>
            <w:vAlign w:val="center"/>
            <w:hideMark/>
          </w:tcPr>
          <w:p w14:paraId="576AD76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0.510</w:t>
            </w:r>
          </w:p>
        </w:tc>
        <w:tc>
          <w:tcPr>
            <w:tcW w:w="1276" w:type="dxa"/>
            <w:tcBorders>
              <w:top w:val="nil"/>
              <w:left w:val="nil"/>
              <w:bottom w:val="single" w:sz="8" w:space="0" w:color="auto"/>
              <w:right w:val="single" w:sz="8" w:space="0" w:color="auto"/>
            </w:tcBorders>
            <w:vAlign w:val="center"/>
            <w:hideMark/>
          </w:tcPr>
          <w:p w14:paraId="38D7319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0.194</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D608090" w14:textId="77777777" w:rsidTr="00854491">
        <w:trPr>
          <w:trHeight w:val="361"/>
        </w:trPr>
        <w:tc>
          <w:tcPr>
            <w:tcW w:w="1134" w:type="dxa"/>
            <w:tcBorders>
              <w:top w:val="nil"/>
              <w:left w:val="single" w:sz="8" w:space="0" w:color="auto"/>
              <w:bottom w:val="nil"/>
              <w:right w:val="single" w:sz="8" w:space="0" w:color="auto"/>
            </w:tcBorders>
            <w:vAlign w:val="center"/>
            <w:hideMark/>
          </w:tcPr>
          <w:p w14:paraId="1F115B1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120</w:t>
            </w:r>
          </w:p>
        </w:tc>
        <w:tc>
          <w:tcPr>
            <w:tcW w:w="993" w:type="dxa"/>
            <w:tcBorders>
              <w:top w:val="nil"/>
              <w:left w:val="nil"/>
              <w:bottom w:val="nil"/>
              <w:right w:val="single" w:sz="8" w:space="0" w:color="auto"/>
            </w:tcBorders>
            <w:vAlign w:val="center"/>
            <w:hideMark/>
          </w:tcPr>
          <w:p w14:paraId="77E12C7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6.51</w:t>
            </w:r>
          </w:p>
        </w:tc>
        <w:tc>
          <w:tcPr>
            <w:tcW w:w="850" w:type="dxa"/>
            <w:tcBorders>
              <w:top w:val="nil"/>
              <w:left w:val="nil"/>
              <w:bottom w:val="nil"/>
              <w:right w:val="single" w:sz="8" w:space="0" w:color="auto"/>
            </w:tcBorders>
            <w:vAlign w:val="center"/>
            <w:hideMark/>
          </w:tcPr>
          <w:p w14:paraId="1473D5A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9.09</w:t>
            </w:r>
          </w:p>
        </w:tc>
        <w:tc>
          <w:tcPr>
            <w:tcW w:w="992" w:type="dxa"/>
            <w:tcBorders>
              <w:top w:val="nil"/>
              <w:left w:val="nil"/>
              <w:bottom w:val="nil"/>
              <w:right w:val="single" w:sz="8" w:space="0" w:color="auto"/>
            </w:tcBorders>
            <w:vAlign w:val="center"/>
            <w:hideMark/>
          </w:tcPr>
          <w:p w14:paraId="3AD759D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11.67</w:t>
            </w:r>
          </w:p>
        </w:tc>
        <w:tc>
          <w:tcPr>
            <w:tcW w:w="993" w:type="dxa"/>
            <w:tcBorders>
              <w:top w:val="nil"/>
              <w:left w:val="nil"/>
              <w:bottom w:val="nil"/>
              <w:right w:val="single" w:sz="8" w:space="0" w:color="auto"/>
            </w:tcBorders>
            <w:vAlign w:val="center"/>
            <w:hideMark/>
          </w:tcPr>
          <w:p w14:paraId="729DF9C5"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0.9335</w:t>
            </w:r>
          </w:p>
        </w:tc>
        <w:tc>
          <w:tcPr>
            <w:tcW w:w="1246" w:type="dxa"/>
            <w:tcBorders>
              <w:top w:val="nil"/>
              <w:left w:val="nil"/>
              <w:bottom w:val="nil"/>
              <w:right w:val="single" w:sz="8" w:space="0" w:color="auto"/>
            </w:tcBorders>
            <w:vAlign w:val="center"/>
            <w:hideMark/>
          </w:tcPr>
          <w:p w14:paraId="3184000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-3.28 + 0.36X</w:t>
            </w:r>
          </w:p>
        </w:tc>
        <w:tc>
          <w:tcPr>
            <w:tcW w:w="1305" w:type="dxa"/>
            <w:tcBorders>
              <w:top w:val="nil"/>
              <w:left w:val="nil"/>
              <w:bottom w:val="nil"/>
              <w:right w:val="single" w:sz="8" w:space="0" w:color="auto"/>
            </w:tcBorders>
            <w:vAlign w:val="center"/>
            <w:hideMark/>
          </w:tcPr>
          <w:p w14:paraId="3001604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0.144</w:t>
            </w:r>
          </w:p>
        </w:tc>
        <w:tc>
          <w:tcPr>
            <w:tcW w:w="1276" w:type="dxa"/>
            <w:tcBorders>
              <w:top w:val="nil"/>
              <w:left w:val="nil"/>
              <w:bottom w:val="nil"/>
              <w:right w:val="single" w:sz="8" w:space="0" w:color="auto"/>
            </w:tcBorders>
            <w:vAlign w:val="center"/>
            <w:hideMark/>
          </w:tcPr>
          <w:p w14:paraId="3FD6B6C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0.370</w:t>
            </w:r>
          </w:p>
        </w:tc>
        <w:tc>
          <w:tcPr>
            <w:tcW w:w="1276" w:type="dxa"/>
            <w:tcBorders>
              <w:top w:val="nil"/>
              <w:left w:val="nil"/>
              <w:bottom w:val="nil"/>
              <w:right w:val="single" w:sz="8" w:space="0" w:color="auto"/>
            </w:tcBorders>
            <w:vAlign w:val="center"/>
            <w:hideMark/>
          </w:tcPr>
          <w:p w14:paraId="2B2E618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0.329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5DE74408" w14:textId="77777777" w:rsidTr="00854491">
        <w:trPr>
          <w:trHeight w:val="60"/>
        </w:trPr>
        <w:tc>
          <w:tcPr>
            <w:tcW w:w="1134" w:type="dxa"/>
            <w:tcBorders>
              <w:top w:val="nil"/>
              <w:left w:val="single" w:sz="8" w:space="0" w:color="auto"/>
              <w:bottom w:val="single" w:sz="8" w:space="0" w:color="auto"/>
              <w:right w:val="single" w:sz="8" w:space="0" w:color="auto"/>
            </w:tcBorders>
            <w:vAlign w:val="center"/>
          </w:tcPr>
          <w:p w14:paraId="6A30EC33"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71E26333"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single" w:sz="8" w:space="0" w:color="auto"/>
              <w:right w:val="single" w:sz="8" w:space="0" w:color="auto"/>
            </w:tcBorders>
            <w:vAlign w:val="center"/>
          </w:tcPr>
          <w:p w14:paraId="15049357"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992" w:type="dxa"/>
            <w:tcBorders>
              <w:top w:val="nil"/>
              <w:left w:val="nil"/>
              <w:bottom w:val="single" w:sz="8" w:space="0" w:color="auto"/>
              <w:right w:val="single" w:sz="8" w:space="0" w:color="auto"/>
            </w:tcBorders>
            <w:vAlign w:val="center"/>
          </w:tcPr>
          <w:p w14:paraId="6B95352A"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56256DD0"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1246" w:type="dxa"/>
            <w:tcBorders>
              <w:top w:val="nil"/>
              <w:left w:val="nil"/>
              <w:bottom w:val="single" w:sz="8" w:space="0" w:color="auto"/>
              <w:right w:val="single" w:sz="8" w:space="0" w:color="auto"/>
            </w:tcBorders>
            <w:vAlign w:val="center"/>
          </w:tcPr>
          <w:p w14:paraId="74F2B195"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305" w:type="dxa"/>
            <w:tcBorders>
              <w:top w:val="nil"/>
              <w:left w:val="nil"/>
              <w:bottom w:val="single" w:sz="8" w:space="0" w:color="auto"/>
              <w:right w:val="single" w:sz="8" w:space="0" w:color="auto"/>
            </w:tcBorders>
            <w:vAlign w:val="center"/>
          </w:tcPr>
          <w:p w14:paraId="1D9385FC"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3F87DAE8"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59E5BF43"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r>
    </w:tbl>
    <w:p w14:paraId="0C29C6D1"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sz w:val="24"/>
          <w:szCs w:val="24"/>
        </w:rPr>
        <w:t>Values expressed as ml</w:t>
      </w:r>
      <w:r>
        <w:rPr>
          <w:rFonts w:ascii="Times New Roman" w:hAnsi="Times New Roman" w:cs="Times New Roman"/>
          <w:sz w:val="24"/>
          <w:szCs w:val="24"/>
        </w:rPr>
        <w:t xml:space="preserve">     </w:t>
      </w:r>
      <w:r w:rsidRPr="00250BF2">
        <w:rPr>
          <w:rFonts w:ascii="Times New Roman" w:hAnsi="Times New Roman" w:cs="Times New Roman"/>
          <w:bCs/>
          <w:sz w:val="24"/>
          <w:szCs w:val="24"/>
        </w:rPr>
        <w:t>Number of observations = 10</w:t>
      </w:r>
    </w:p>
    <w:p w14:paraId="39BD0695"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bCs/>
          <w:sz w:val="24"/>
          <w:szCs w:val="24"/>
        </w:rPr>
        <w:t xml:space="preserve">NS = No Significant difference between observed and excepted mortality of 5 % level </w:t>
      </w:r>
      <w:r>
        <w:rPr>
          <w:rFonts w:ascii="Times New Roman" w:hAnsi="Times New Roman" w:cs="Times New Roman"/>
          <w:bCs/>
          <w:sz w:val="24"/>
          <w:szCs w:val="24"/>
        </w:rPr>
        <w:t>P</w:t>
      </w:r>
      <w:r w:rsidRPr="00250BF2">
        <w:rPr>
          <w:rFonts w:ascii="Times New Roman" w:hAnsi="Times New Roman" w:cs="Times New Roman"/>
          <w:bCs/>
          <w:sz w:val="24"/>
          <w:szCs w:val="24"/>
        </w:rPr>
        <w:t>&lt;0.05)</w:t>
      </w:r>
    </w:p>
    <w:p w14:paraId="23B266FC" w14:textId="77777777" w:rsidR="00B36884" w:rsidRDefault="00B36884" w:rsidP="00B36884">
      <w:pPr>
        <w:rPr>
          <w:rFonts w:ascii="Times New Roman" w:hAnsi="Times New Roman" w:cs="Times New Roman"/>
          <w:b/>
          <w:sz w:val="24"/>
          <w:szCs w:val="24"/>
        </w:rPr>
      </w:pPr>
    </w:p>
    <w:p w14:paraId="0E2597C2" w14:textId="77777777" w:rsidR="00B36884" w:rsidRPr="00250BF2" w:rsidRDefault="00B36884" w:rsidP="00B36884">
      <w:pPr>
        <w:rPr>
          <w:rFonts w:ascii="Times New Roman" w:hAnsi="Times New Roman" w:cs="Times New Roman"/>
          <w:sz w:val="24"/>
          <w:szCs w:val="24"/>
        </w:rPr>
      </w:pPr>
      <w:r>
        <w:rPr>
          <w:rFonts w:ascii="Times New Roman" w:hAnsi="Times New Roman" w:cs="Times New Roman"/>
          <w:b/>
          <w:sz w:val="24"/>
          <w:szCs w:val="24"/>
        </w:rPr>
        <w:t>Fig.</w:t>
      </w:r>
      <w:r w:rsidRPr="00250BF2">
        <w:rPr>
          <w:rFonts w:ascii="Times New Roman" w:hAnsi="Times New Roman" w:cs="Times New Roman"/>
          <w:b/>
          <w:sz w:val="24"/>
          <w:szCs w:val="24"/>
        </w:rPr>
        <w:t xml:space="preserve"> 1. </w:t>
      </w:r>
      <w:r>
        <w:rPr>
          <w:rFonts w:ascii="Times New Roman" w:hAnsi="Times New Roman" w:cs="Times New Roman"/>
          <w:b/>
          <w:sz w:val="24"/>
          <w:szCs w:val="24"/>
        </w:rPr>
        <w:t xml:space="preserve">Lower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(LCL), </w:t>
      </w:r>
      <w:r w:rsidRPr="00250BF2">
        <w:rPr>
          <w:rFonts w:ascii="Times New Roman" w:hAnsi="Times New Roman" w:cs="Times New Roman"/>
          <w:b/>
          <w:sz w:val="24"/>
          <w:szCs w:val="24"/>
        </w:rPr>
        <w:t>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xml:space="preserve">) </w:t>
      </w:r>
      <w:r>
        <w:rPr>
          <w:rFonts w:ascii="Times New Roman" w:hAnsi="Times New Roman" w:cs="Times New Roman"/>
          <w:b/>
          <w:sz w:val="24"/>
          <w:szCs w:val="24"/>
        </w:rPr>
        <w:t xml:space="preserve">and Upper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(UCL) </w:t>
      </w:r>
      <w:r w:rsidRPr="00250BF2">
        <w:rPr>
          <w:rFonts w:ascii="Times New Roman" w:hAnsi="Times New Roman" w:cs="Times New Roman"/>
          <w:b/>
          <w:sz w:val="24"/>
          <w:szCs w:val="24"/>
        </w:rPr>
        <w:t>of CAP</w:t>
      </w:r>
      <w:r>
        <w:rPr>
          <w:rFonts w:ascii="Times New Roman" w:hAnsi="Times New Roman" w:cs="Times New Roman"/>
          <w:b/>
          <w:sz w:val="24"/>
          <w:szCs w:val="24"/>
        </w:rPr>
        <w:t xml:space="preserve"> exposure on </w:t>
      </w:r>
      <w:proofErr w:type="spellStart"/>
      <w:proofErr w:type="gramStart"/>
      <w:r w:rsidRPr="00186358">
        <w:rPr>
          <w:rFonts w:ascii="Times New Roman" w:hAnsi="Times New Roman" w:cs="Times New Roman"/>
          <w:b/>
          <w:i/>
          <w:sz w:val="24"/>
          <w:szCs w:val="24"/>
        </w:rPr>
        <w:t>L.mauritii</w:t>
      </w:r>
      <w:proofErr w:type="spellEnd"/>
      <w:proofErr w:type="gramEnd"/>
    </w:p>
    <w:p w14:paraId="533BA885" w14:textId="77777777" w:rsidR="00B36884" w:rsidRPr="00250BF2" w:rsidRDefault="00B36884" w:rsidP="00B36884">
      <w:pPr>
        <w:pStyle w:val="NormalWeb"/>
        <w:spacing w:after="0" w:afterAutospacing="0"/>
        <w:jc w:val="center"/>
      </w:pPr>
      <w:r w:rsidRPr="00250BF2">
        <w:rPr>
          <w:noProof/>
        </w:rPr>
        <w:drawing>
          <wp:inline distT="0" distB="0" distL="0" distR="0" wp14:anchorId="2A289917" wp14:editId="7285C6F8">
            <wp:extent cx="5399155" cy="2325948"/>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t="4462"/>
                    <a:stretch/>
                  </pic:blipFill>
                  <pic:spPr bwMode="auto">
                    <a:xfrm>
                      <a:off x="0" y="0"/>
                      <a:ext cx="5403672" cy="2327894"/>
                    </a:xfrm>
                    <a:prstGeom prst="rect">
                      <a:avLst/>
                    </a:prstGeom>
                    <a:ln>
                      <a:noFill/>
                    </a:ln>
                    <a:extLst>
                      <a:ext uri="{53640926-AAD7-44D8-BBD7-CCE9431645EC}">
                        <a14:shadowObscured xmlns:a14="http://schemas.microsoft.com/office/drawing/2010/main"/>
                      </a:ext>
                    </a:extLst>
                  </pic:spPr>
                </pic:pic>
              </a:graphicData>
            </a:graphic>
          </wp:inline>
        </w:drawing>
      </w:r>
    </w:p>
    <w:p w14:paraId="32BCD540" w14:textId="77777777" w:rsidR="00B36884" w:rsidRPr="004509D9" w:rsidRDefault="00B36884" w:rsidP="00B3688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9D9">
        <w:rPr>
          <w:rFonts w:ascii="Times New Roman" w:hAnsi="Times New Roman" w:cs="Times New Roman"/>
          <w:color w:val="000000"/>
          <w:sz w:val="24"/>
          <w:szCs w:val="24"/>
        </w:rPr>
        <w:t xml:space="preserve">Mortality of </w:t>
      </w:r>
      <w:proofErr w:type="spellStart"/>
      <w:proofErr w:type="gramStart"/>
      <w:r w:rsidRPr="004509D9">
        <w:rPr>
          <w:rFonts w:ascii="Times New Roman" w:hAnsi="Times New Roman" w:cs="Times New Roman"/>
          <w:i/>
          <w:color w:val="000000"/>
          <w:sz w:val="24"/>
          <w:szCs w:val="24"/>
        </w:rPr>
        <w:t>L.mauritii</w:t>
      </w:r>
      <w:proofErr w:type="spellEnd"/>
      <w:proofErr w:type="gramEnd"/>
    </w:p>
    <w:p w14:paraId="114DD769"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24DA4D8"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9DA2C" w14:textId="77777777" w:rsidR="00B36884"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F38C73" w14:textId="77777777" w:rsidR="00B36884" w:rsidRDefault="00B36884" w:rsidP="00B36884">
      <w:pPr>
        <w:jc w:val="both"/>
        <w:rPr>
          <w:rFonts w:ascii="Times New Roman" w:hAnsi="Times New Roman" w:cs="Times New Roman"/>
          <w:b/>
          <w:sz w:val="24"/>
          <w:szCs w:val="24"/>
        </w:rPr>
      </w:pPr>
    </w:p>
    <w:p w14:paraId="5D5FCFAC" w14:textId="77777777" w:rsidR="00B36884" w:rsidRPr="00370957"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32" w:name="_Hlk213832775"/>
      <w:r w:rsidRPr="000C0BB6">
        <w:rPr>
          <w:rFonts w:ascii="Times New Roman" w:hAnsi="Times New Roman" w:cs="Times New Roman"/>
          <w:b/>
          <w:sz w:val="24"/>
          <w:szCs w:val="24"/>
        </w:rPr>
        <w:t>Table-2</w:t>
      </w:r>
      <w:r>
        <w:rPr>
          <w:rFonts w:ascii="Times New Roman" w:hAnsi="Times New Roman" w:cs="Times New Roman"/>
          <w:b/>
          <w:sz w:val="24"/>
          <w:szCs w:val="24"/>
        </w:rPr>
        <w:t xml:space="preserve">: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proofErr w:type="spellStart"/>
      <w:r w:rsidRPr="000C0BB6">
        <w:rPr>
          <w:rFonts w:ascii="Times New Roman" w:hAnsi="Times New Roman" w:cs="Times New Roman"/>
          <w:b/>
          <w:i/>
          <w:sz w:val="24"/>
          <w:szCs w:val="24"/>
        </w:rPr>
        <w:t>mauritii</w:t>
      </w:r>
      <w:proofErr w:type="spellEnd"/>
    </w:p>
    <w:tbl>
      <w:tblPr>
        <w:tblStyle w:val="TableGrid"/>
        <w:tblW w:w="11320" w:type="dxa"/>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08"/>
        <w:gridCol w:w="1308"/>
        <w:gridCol w:w="897"/>
        <w:gridCol w:w="1308"/>
        <w:gridCol w:w="897"/>
        <w:gridCol w:w="1308"/>
        <w:gridCol w:w="896"/>
        <w:gridCol w:w="1308"/>
        <w:gridCol w:w="897"/>
      </w:tblGrid>
      <w:tr w:rsidR="00B36884" w:rsidRPr="000C0BB6" w14:paraId="0E02088A" w14:textId="77777777" w:rsidTr="00854491">
        <w:trPr>
          <w:trHeight w:val="622"/>
          <w:jc w:val="center"/>
        </w:trPr>
        <w:tc>
          <w:tcPr>
            <w:tcW w:w="1474" w:type="dxa"/>
            <w:vMerge w:val="restart"/>
          </w:tcPr>
          <w:p w14:paraId="3FAEE6A8" w14:textId="77777777" w:rsidR="00B36884" w:rsidRPr="000C0BB6" w:rsidRDefault="00B36884" w:rsidP="00854491">
            <w:pPr>
              <w:spacing w:line="276" w:lineRule="auto"/>
              <w:jc w:val="center"/>
              <w:rPr>
                <w:rFonts w:ascii="Times New Roman" w:hAnsi="Times New Roman" w:cs="Times New Roman"/>
                <w:b/>
                <w:sz w:val="24"/>
                <w:szCs w:val="24"/>
              </w:rPr>
            </w:pPr>
          </w:p>
          <w:p w14:paraId="33D38776" w14:textId="77777777" w:rsidR="00B36884" w:rsidRPr="000C0BB6" w:rsidRDefault="00B36884" w:rsidP="00854491">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Exposure (days)</w:t>
            </w:r>
          </w:p>
        </w:tc>
        <w:tc>
          <w:tcPr>
            <w:tcW w:w="9846" w:type="dxa"/>
            <w:gridSpan w:val="9"/>
          </w:tcPr>
          <w:p w14:paraId="550077D5" w14:textId="77777777" w:rsidR="00B36884" w:rsidRPr="000C0BB6" w:rsidRDefault="00B36884" w:rsidP="00854491">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Mean biomass per Earthworm (mg)</w:t>
            </w:r>
          </w:p>
        </w:tc>
      </w:tr>
      <w:tr w:rsidR="00B36884" w:rsidRPr="000C0BB6" w14:paraId="5C817C76" w14:textId="77777777" w:rsidTr="00854491">
        <w:trPr>
          <w:trHeight w:val="622"/>
          <w:jc w:val="center"/>
        </w:trPr>
        <w:tc>
          <w:tcPr>
            <w:tcW w:w="1474" w:type="dxa"/>
            <w:vMerge/>
          </w:tcPr>
          <w:p w14:paraId="7F0E47A8"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61DFFAB4" w14:textId="77777777" w:rsidR="00B36884" w:rsidRPr="000C0BB6" w:rsidRDefault="00B36884" w:rsidP="00854491">
            <w:pPr>
              <w:spacing w:line="276" w:lineRule="auto"/>
              <w:jc w:val="center"/>
              <w:rPr>
                <w:rFonts w:ascii="Times New Roman" w:hAnsi="Times New Roman" w:cs="Times New Roman"/>
                <w:sz w:val="24"/>
                <w:szCs w:val="24"/>
              </w:rPr>
            </w:pPr>
          </w:p>
          <w:p w14:paraId="68A1C33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C</w:t>
            </w:r>
          </w:p>
        </w:tc>
        <w:tc>
          <w:tcPr>
            <w:tcW w:w="1173" w:type="dxa"/>
          </w:tcPr>
          <w:p w14:paraId="20CA6661" w14:textId="77777777" w:rsidR="00B36884" w:rsidRPr="000C0BB6" w:rsidRDefault="00B36884" w:rsidP="00854491">
            <w:pPr>
              <w:spacing w:line="276" w:lineRule="auto"/>
              <w:jc w:val="center"/>
              <w:rPr>
                <w:rFonts w:ascii="Times New Roman" w:hAnsi="Times New Roman" w:cs="Times New Roman"/>
                <w:sz w:val="24"/>
                <w:szCs w:val="24"/>
              </w:rPr>
            </w:pPr>
          </w:p>
          <w:p w14:paraId="0FC64B77"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T1</w:t>
            </w:r>
          </w:p>
        </w:tc>
        <w:tc>
          <w:tcPr>
            <w:tcW w:w="1041" w:type="dxa"/>
          </w:tcPr>
          <w:p w14:paraId="4549DEDC" w14:textId="77777777" w:rsidR="00B36884" w:rsidRPr="000C0BB6" w:rsidRDefault="00B36884" w:rsidP="00854491">
            <w:pPr>
              <w:jc w:val="center"/>
              <w:rPr>
                <w:rFonts w:ascii="Times New Roman" w:hAnsi="Times New Roman" w:cs="Times New Roman"/>
                <w:b/>
                <w:sz w:val="24"/>
                <w:szCs w:val="24"/>
              </w:rPr>
            </w:pPr>
          </w:p>
          <w:p w14:paraId="3DF77477"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593BCB33" w14:textId="77777777" w:rsidR="00B36884" w:rsidRPr="000C0BB6" w:rsidRDefault="00B36884" w:rsidP="00854491">
            <w:pPr>
              <w:spacing w:line="276" w:lineRule="auto"/>
              <w:jc w:val="center"/>
              <w:rPr>
                <w:rFonts w:ascii="Times New Roman" w:hAnsi="Times New Roman" w:cs="Times New Roman"/>
                <w:sz w:val="24"/>
                <w:szCs w:val="24"/>
              </w:rPr>
            </w:pPr>
          </w:p>
          <w:p w14:paraId="65EF58CA"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T2</w:t>
            </w:r>
          </w:p>
        </w:tc>
        <w:tc>
          <w:tcPr>
            <w:tcW w:w="1035" w:type="dxa"/>
          </w:tcPr>
          <w:p w14:paraId="2A2E217D" w14:textId="77777777" w:rsidR="00B36884" w:rsidRPr="000C0BB6" w:rsidRDefault="00B36884" w:rsidP="00854491">
            <w:pPr>
              <w:jc w:val="center"/>
              <w:rPr>
                <w:rFonts w:ascii="Times New Roman" w:hAnsi="Times New Roman" w:cs="Times New Roman"/>
                <w:b/>
                <w:sz w:val="24"/>
                <w:szCs w:val="24"/>
              </w:rPr>
            </w:pPr>
          </w:p>
          <w:p w14:paraId="46C785A9"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6F5F88A5" w14:textId="77777777" w:rsidR="00B36884" w:rsidRPr="000C0BB6" w:rsidRDefault="00B36884" w:rsidP="00854491">
            <w:pPr>
              <w:spacing w:line="276" w:lineRule="auto"/>
              <w:jc w:val="center"/>
              <w:rPr>
                <w:rFonts w:ascii="Times New Roman" w:hAnsi="Times New Roman" w:cs="Times New Roman"/>
                <w:sz w:val="24"/>
                <w:szCs w:val="24"/>
              </w:rPr>
            </w:pPr>
          </w:p>
          <w:p w14:paraId="3F0A237E"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T3</w:t>
            </w:r>
          </w:p>
        </w:tc>
        <w:tc>
          <w:tcPr>
            <w:tcW w:w="951" w:type="dxa"/>
          </w:tcPr>
          <w:p w14:paraId="030074DD" w14:textId="77777777" w:rsidR="00B36884" w:rsidRPr="000C0BB6" w:rsidRDefault="00B36884" w:rsidP="00854491">
            <w:pPr>
              <w:jc w:val="center"/>
              <w:rPr>
                <w:rFonts w:ascii="Times New Roman" w:hAnsi="Times New Roman" w:cs="Times New Roman"/>
                <w:b/>
                <w:sz w:val="24"/>
                <w:szCs w:val="24"/>
              </w:rPr>
            </w:pPr>
          </w:p>
          <w:p w14:paraId="438FFED4"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062FDBDF" w14:textId="77777777" w:rsidR="00B36884" w:rsidRPr="000C0BB6" w:rsidRDefault="00B36884" w:rsidP="00854491">
            <w:pPr>
              <w:spacing w:line="276" w:lineRule="auto"/>
              <w:jc w:val="center"/>
              <w:rPr>
                <w:rFonts w:ascii="Times New Roman" w:hAnsi="Times New Roman" w:cs="Times New Roman"/>
                <w:sz w:val="24"/>
                <w:szCs w:val="24"/>
              </w:rPr>
            </w:pPr>
          </w:p>
          <w:p w14:paraId="75129DC0"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T4</w:t>
            </w:r>
          </w:p>
        </w:tc>
        <w:tc>
          <w:tcPr>
            <w:tcW w:w="951" w:type="dxa"/>
          </w:tcPr>
          <w:p w14:paraId="663AC13D" w14:textId="77777777" w:rsidR="00B36884" w:rsidRPr="000C0BB6" w:rsidRDefault="00B36884" w:rsidP="00854491">
            <w:pPr>
              <w:jc w:val="center"/>
              <w:rPr>
                <w:rFonts w:ascii="Times New Roman" w:hAnsi="Times New Roman" w:cs="Times New Roman"/>
                <w:b/>
                <w:sz w:val="24"/>
                <w:szCs w:val="24"/>
              </w:rPr>
            </w:pPr>
          </w:p>
          <w:p w14:paraId="77142FFA"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r>
      <w:tr w:rsidR="00B36884" w:rsidRPr="000C0BB6" w14:paraId="4560053F" w14:textId="77777777" w:rsidTr="00854491">
        <w:trPr>
          <w:trHeight w:val="622"/>
          <w:jc w:val="center"/>
        </w:trPr>
        <w:tc>
          <w:tcPr>
            <w:tcW w:w="1474" w:type="dxa"/>
          </w:tcPr>
          <w:p w14:paraId="6E909168" w14:textId="77777777" w:rsidR="00B36884" w:rsidRPr="000C0BB6" w:rsidRDefault="00B36884" w:rsidP="00854491">
            <w:pPr>
              <w:spacing w:line="276" w:lineRule="auto"/>
              <w:jc w:val="center"/>
              <w:rPr>
                <w:rFonts w:ascii="Times New Roman" w:hAnsi="Times New Roman" w:cs="Times New Roman"/>
                <w:sz w:val="24"/>
                <w:szCs w:val="24"/>
              </w:rPr>
            </w:pPr>
          </w:p>
          <w:p w14:paraId="3B273B1E"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w:t>
            </w:r>
          </w:p>
        </w:tc>
        <w:tc>
          <w:tcPr>
            <w:tcW w:w="1173" w:type="dxa"/>
          </w:tcPr>
          <w:p w14:paraId="6B13BCF2" w14:textId="77777777" w:rsidR="00B36884" w:rsidRPr="000C0BB6" w:rsidRDefault="00B36884" w:rsidP="00854491">
            <w:pPr>
              <w:spacing w:line="276" w:lineRule="auto"/>
              <w:jc w:val="center"/>
              <w:rPr>
                <w:rFonts w:ascii="Times New Roman" w:hAnsi="Times New Roman" w:cs="Times New Roman"/>
                <w:sz w:val="24"/>
                <w:szCs w:val="24"/>
              </w:rPr>
            </w:pPr>
          </w:p>
          <w:p w14:paraId="6F4481F4"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52.30±0.56</w:t>
            </w:r>
          </w:p>
        </w:tc>
        <w:tc>
          <w:tcPr>
            <w:tcW w:w="1173" w:type="dxa"/>
          </w:tcPr>
          <w:p w14:paraId="323A592A" w14:textId="77777777" w:rsidR="00B36884" w:rsidRPr="000C0BB6" w:rsidRDefault="00B36884" w:rsidP="00854491">
            <w:pPr>
              <w:spacing w:line="276" w:lineRule="auto"/>
              <w:jc w:val="center"/>
              <w:rPr>
                <w:rFonts w:ascii="Times New Roman" w:hAnsi="Times New Roman" w:cs="Times New Roman"/>
                <w:sz w:val="24"/>
                <w:szCs w:val="24"/>
              </w:rPr>
            </w:pPr>
          </w:p>
          <w:p w14:paraId="037B6CEA"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53.17±</w:t>
            </w:r>
            <w:r>
              <w:rPr>
                <w:rFonts w:ascii="Times New Roman" w:hAnsi="Times New Roman" w:cs="Times New Roman"/>
                <w:sz w:val="24"/>
                <w:szCs w:val="24"/>
              </w:rPr>
              <w:t>0.46</w:t>
            </w:r>
          </w:p>
        </w:tc>
        <w:tc>
          <w:tcPr>
            <w:tcW w:w="1041" w:type="dxa"/>
          </w:tcPr>
          <w:p w14:paraId="310DF98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2A12C0" w14:textId="77777777" w:rsidR="00B36884" w:rsidRPr="000C0BB6" w:rsidRDefault="00B36884" w:rsidP="00854491">
            <w:pPr>
              <w:spacing w:line="276" w:lineRule="auto"/>
              <w:jc w:val="center"/>
              <w:rPr>
                <w:rFonts w:ascii="Times New Roman" w:hAnsi="Times New Roman" w:cs="Times New Roman"/>
                <w:sz w:val="24"/>
                <w:szCs w:val="24"/>
              </w:rPr>
            </w:pPr>
          </w:p>
          <w:p w14:paraId="691E0266"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52.42±</w:t>
            </w:r>
            <w:r>
              <w:rPr>
                <w:rFonts w:ascii="Times New Roman" w:hAnsi="Times New Roman" w:cs="Times New Roman"/>
                <w:sz w:val="24"/>
                <w:szCs w:val="24"/>
              </w:rPr>
              <w:t>0.32</w:t>
            </w:r>
          </w:p>
        </w:tc>
        <w:tc>
          <w:tcPr>
            <w:tcW w:w="1035" w:type="dxa"/>
          </w:tcPr>
          <w:p w14:paraId="3F4EFB2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54066900" w14:textId="77777777" w:rsidR="00B36884" w:rsidRPr="000C0BB6" w:rsidRDefault="00B36884" w:rsidP="00854491">
            <w:pPr>
              <w:spacing w:line="276" w:lineRule="auto"/>
              <w:jc w:val="center"/>
              <w:rPr>
                <w:rFonts w:ascii="Times New Roman" w:hAnsi="Times New Roman" w:cs="Times New Roman"/>
                <w:sz w:val="24"/>
                <w:szCs w:val="24"/>
              </w:rPr>
            </w:pPr>
          </w:p>
          <w:p w14:paraId="14F710AD" w14:textId="77777777" w:rsidR="00B36884" w:rsidRPr="000C0BB6" w:rsidRDefault="00B36884" w:rsidP="00854491">
            <w:pPr>
              <w:spacing w:line="276" w:lineRule="auto"/>
              <w:jc w:val="center"/>
              <w:rPr>
                <w:rFonts w:ascii="Times New Roman" w:hAnsi="Times New Roman" w:cs="Times New Roman"/>
                <w:sz w:val="24"/>
                <w:szCs w:val="24"/>
              </w:rPr>
            </w:pPr>
            <w:bookmarkStart w:id="33" w:name="_Hlk213696708"/>
            <w:r w:rsidRPr="000C0BB6">
              <w:rPr>
                <w:rFonts w:ascii="Times New Roman" w:hAnsi="Times New Roman" w:cs="Times New Roman"/>
                <w:sz w:val="24"/>
                <w:szCs w:val="24"/>
              </w:rPr>
              <w:t>53.7</w:t>
            </w:r>
            <w:bookmarkEnd w:id="33"/>
            <w:r w:rsidRPr="000C0BB6">
              <w:rPr>
                <w:rFonts w:ascii="Times New Roman" w:hAnsi="Times New Roman" w:cs="Times New Roman"/>
                <w:sz w:val="24"/>
                <w:szCs w:val="24"/>
              </w:rPr>
              <w:t>±</w:t>
            </w:r>
            <w:r>
              <w:rPr>
                <w:rFonts w:ascii="Times New Roman" w:hAnsi="Times New Roman" w:cs="Times New Roman"/>
                <w:sz w:val="24"/>
                <w:szCs w:val="24"/>
              </w:rPr>
              <w:t>0.71</w:t>
            </w:r>
          </w:p>
        </w:tc>
        <w:tc>
          <w:tcPr>
            <w:tcW w:w="951" w:type="dxa"/>
          </w:tcPr>
          <w:p w14:paraId="654770F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C6D0AA" w14:textId="77777777" w:rsidR="00B36884" w:rsidRPr="000C0BB6" w:rsidRDefault="00B36884" w:rsidP="00854491">
            <w:pPr>
              <w:spacing w:line="276" w:lineRule="auto"/>
              <w:jc w:val="center"/>
              <w:rPr>
                <w:rFonts w:ascii="Times New Roman" w:hAnsi="Times New Roman" w:cs="Times New Roman"/>
                <w:sz w:val="24"/>
                <w:szCs w:val="24"/>
              </w:rPr>
            </w:pPr>
          </w:p>
          <w:p w14:paraId="663FBE0E" w14:textId="77777777" w:rsidR="00B36884" w:rsidRPr="000C0BB6" w:rsidRDefault="00B36884" w:rsidP="00854491">
            <w:pPr>
              <w:spacing w:line="276" w:lineRule="auto"/>
              <w:jc w:val="center"/>
              <w:rPr>
                <w:rFonts w:ascii="Times New Roman" w:hAnsi="Times New Roman" w:cs="Times New Roman"/>
                <w:sz w:val="24"/>
                <w:szCs w:val="24"/>
              </w:rPr>
            </w:pPr>
            <w:bookmarkStart w:id="34" w:name="_Hlk213697080"/>
            <w:r w:rsidRPr="000C0BB6">
              <w:rPr>
                <w:rFonts w:ascii="Times New Roman" w:hAnsi="Times New Roman" w:cs="Times New Roman"/>
                <w:sz w:val="24"/>
                <w:szCs w:val="24"/>
              </w:rPr>
              <w:t>53.22</w:t>
            </w:r>
            <w:bookmarkEnd w:id="34"/>
            <w:r w:rsidRPr="000C0BB6">
              <w:rPr>
                <w:rFonts w:ascii="Times New Roman" w:hAnsi="Times New Roman" w:cs="Times New Roman"/>
                <w:sz w:val="24"/>
                <w:szCs w:val="24"/>
              </w:rPr>
              <w:t>±</w:t>
            </w:r>
            <w:r>
              <w:rPr>
                <w:rFonts w:ascii="Times New Roman" w:hAnsi="Times New Roman" w:cs="Times New Roman"/>
                <w:sz w:val="24"/>
                <w:szCs w:val="24"/>
              </w:rPr>
              <w:t>0.51</w:t>
            </w:r>
          </w:p>
        </w:tc>
        <w:tc>
          <w:tcPr>
            <w:tcW w:w="951" w:type="dxa"/>
          </w:tcPr>
          <w:p w14:paraId="366B170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6884" w:rsidRPr="000C0BB6" w14:paraId="2925F03B" w14:textId="77777777" w:rsidTr="00854491">
        <w:trPr>
          <w:trHeight w:val="622"/>
          <w:jc w:val="center"/>
        </w:trPr>
        <w:tc>
          <w:tcPr>
            <w:tcW w:w="1474" w:type="dxa"/>
          </w:tcPr>
          <w:p w14:paraId="0FB60C38" w14:textId="77777777" w:rsidR="00B36884" w:rsidRPr="000C0BB6" w:rsidRDefault="00B36884" w:rsidP="00854491">
            <w:pPr>
              <w:spacing w:line="276" w:lineRule="auto"/>
              <w:jc w:val="center"/>
              <w:rPr>
                <w:rFonts w:ascii="Times New Roman" w:hAnsi="Times New Roman" w:cs="Times New Roman"/>
                <w:sz w:val="24"/>
                <w:szCs w:val="24"/>
              </w:rPr>
            </w:pPr>
          </w:p>
          <w:p w14:paraId="55FF7B0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10</w:t>
            </w:r>
          </w:p>
        </w:tc>
        <w:tc>
          <w:tcPr>
            <w:tcW w:w="1173" w:type="dxa"/>
          </w:tcPr>
          <w:p w14:paraId="451F048C"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60.11±</w:t>
            </w:r>
            <w:r>
              <w:rPr>
                <w:rFonts w:ascii="Times New Roman" w:hAnsi="Times New Roman" w:cs="Times New Roman"/>
                <w:sz w:val="24"/>
                <w:szCs w:val="24"/>
              </w:rPr>
              <w:t>0.67</w:t>
            </w:r>
          </w:p>
          <w:p w14:paraId="51FE3C42"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(+14.93)</w:t>
            </w:r>
          </w:p>
        </w:tc>
        <w:tc>
          <w:tcPr>
            <w:tcW w:w="1173" w:type="dxa"/>
          </w:tcPr>
          <w:p w14:paraId="215AA22B"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50.12±</w:t>
            </w:r>
            <w:r>
              <w:rPr>
                <w:rFonts w:ascii="Times New Roman" w:hAnsi="Times New Roman" w:cs="Times New Roman"/>
                <w:sz w:val="24"/>
                <w:szCs w:val="24"/>
              </w:rPr>
              <w:t>0.54</w:t>
            </w:r>
          </w:p>
          <w:p w14:paraId="2D0C1E9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(-5.74)</w:t>
            </w:r>
          </w:p>
        </w:tc>
        <w:tc>
          <w:tcPr>
            <w:tcW w:w="1041" w:type="dxa"/>
          </w:tcPr>
          <w:p w14:paraId="44FD7D7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-16.62</w:t>
            </w:r>
          </w:p>
        </w:tc>
        <w:tc>
          <w:tcPr>
            <w:tcW w:w="1173" w:type="dxa"/>
          </w:tcPr>
          <w:p w14:paraId="4BC20695"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47.31±</w:t>
            </w:r>
            <w:r>
              <w:rPr>
                <w:rFonts w:ascii="Times New Roman" w:hAnsi="Times New Roman" w:cs="Times New Roman"/>
                <w:sz w:val="24"/>
                <w:szCs w:val="24"/>
              </w:rPr>
              <w:t>0.47</w:t>
            </w:r>
          </w:p>
          <w:p w14:paraId="6D83543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035" w:type="dxa"/>
          </w:tcPr>
          <w:p w14:paraId="6243F816" w14:textId="77777777" w:rsidR="00B36884"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-21.29</w:t>
            </w:r>
          </w:p>
          <w:p w14:paraId="64913FED"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334E626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42.31±</w:t>
            </w:r>
            <w:r>
              <w:rPr>
                <w:rFonts w:ascii="Times New Roman" w:hAnsi="Times New Roman" w:cs="Times New Roman"/>
                <w:sz w:val="24"/>
                <w:szCs w:val="24"/>
              </w:rPr>
              <w:t>0.44</w:t>
            </w:r>
          </w:p>
          <w:p w14:paraId="6122EF0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(-21.21)</w:t>
            </w:r>
          </w:p>
        </w:tc>
        <w:tc>
          <w:tcPr>
            <w:tcW w:w="951" w:type="dxa"/>
          </w:tcPr>
          <w:p w14:paraId="14399E7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-29.61</w:t>
            </w:r>
          </w:p>
        </w:tc>
        <w:tc>
          <w:tcPr>
            <w:tcW w:w="1173" w:type="dxa"/>
          </w:tcPr>
          <w:p w14:paraId="01800AE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37.41±</w:t>
            </w:r>
            <w:r>
              <w:rPr>
                <w:rFonts w:ascii="Times New Roman" w:hAnsi="Times New Roman" w:cs="Times New Roman"/>
                <w:sz w:val="24"/>
                <w:szCs w:val="24"/>
              </w:rPr>
              <w:t>0.31</w:t>
            </w:r>
          </w:p>
          <w:p w14:paraId="282FF09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(-29.71)</w:t>
            </w:r>
          </w:p>
        </w:tc>
        <w:tc>
          <w:tcPr>
            <w:tcW w:w="951" w:type="dxa"/>
          </w:tcPr>
          <w:p w14:paraId="522D265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-37.76</w:t>
            </w:r>
          </w:p>
        </w:tc>
      </w:tr>
      <w:tr w:rsidR="00B36884" w:rsidRPr="000C0BB6" w14:paraId="2738950B" w14:textId="77777777" w:rsidTr="00854491">
        <w:trPr>
          <w:trHeight w:val="622"/>
          <w:jc w:val="center"/>
        </w:trPr>
        <w:tc>
          <w:tcPr>
            <w:tcW w:w="1474" w:type="dxa"/>
          </w:tcPr>
          <w:p w14:paraId="2F7DBDD5" w14:textId="77777777" w:rsidR="00B36884" w:rsidRPr="000C0BB6" w:rsidRDefault="00B36884" w:rsidP="00854491">
            <w:pPr>
              <w:spacing w:line="276" w:lineRule="auto"/>
              <w:jc w:val="center"/>
              <w:rPr>
                <w:rFonts w:ascii="Times New Roman" w:hAnsi="Times New Roman" w:cs="Times New Roman"/>
                <w:sz w:val="24"/>
                <w:szCs w:val="24"/>
              </w:rPr>
            </w:pPr>
          </w:p>
          <w:p w14:paraId="05E86947"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w:t>
            </w:r>
          </w:p>
        </w:tc>
        <w:tc>
          <w:tcPr>
            <w:tcW w:w="1173" w:type="dxa"/>
          </w:tcPr>
          <w:p w14:paraId="401B748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64.32±</w:t>
            </w:r>
            <w:r>
              <w:rPr>
                <w:rFonts w:ascii="Times New Roman" w:hAnsi="Times New Roman" w:cs="Times New Roman"/>
                <w:sz w:val="24"/>
                <w:szCs w:val="24"/>
              </w:rPr>
              <w:t>0.45</w:t>
            </w:r>
          </w:p>
          <w:p w14:paraId="7853220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(+22.98)</w:t>
            </w:r>
          </w:p>
        </w:tc>
        <w:tc>
          <w:tcPr>
            <w:tcW w:w="1173" w:type="dxa"/>
          </w:tcPr>
          <w:p w14:paraId="284E755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46.34±</w:t>
            </w:r>
            <w:r>
              <w:rPr>
                <w:rFonts w:ascii="Times New Roman" w:hAnsi="Times New Roman" w:cs="Times New Roman"/>
                <w:sz w:val="24"/>
                <w:szCs w:val="24"/>
              </w:rPr>
              <w:t>0.65</w:t>
            </w:r>
          </w:p>
          <w:p w14:paraId="64F74C3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(-12.85)</w:t>
            </w:r>
          </w:p>
        </w:tc>
        <w:tc>
          <w:tcPr>
            <w:tcW w:w="1041" w:type="dxa"/>
          </w:tcPr>
          <w:p w14:paraId="7E339EC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-27.95</w:t>
            </w:r>
          </w:p>
        </w:tc>
        <w:tc>
          <w:tcPr>
            <w:tcW w:w="1173" w:type="dxa"/>
          </w:tcPr>
          <w:p w14:paraId="1D5E954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43.12±</w:t>
            </w:r>
            <w:r>
              <w:rPr>
                <w:rFonts w:ascii="Times New Roman" w:hAnsi="Times New Roman" w:cs="Times New Roman"/>
                <w:sz w:val="24"/>
                <w:szCs w:val="24"/>
              </w:rPr>
              <w:t>0.51</w:t>
            </w:r>
          </w:p>
          <w:p w14:paraId="50928B8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(-17.74)</w:t>
            </w:r>
          </w:p>
        </w:tc>
        <w:tc>
          <w:tcPr>
            <w:tcW w:w="1035" w:type="dxa"/>
          </w:tcPr>
          <w:p w14:paraId="2100A59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-32.96</w:t>
            </w:r>
          </w:p>
        </w:tc>
        <w:tc>
          <w:tcPr>
            <w:tcW w:w="1173" w:type="dxa"/>
          </w:tcPr>
          <w:p w14:paraId="30DD9E5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35.61±</w:t>
            </w:r>
            <w:r>
              <w:rPr>
                <w:rFonts w:ascii="Times New Roman" w:hAnsi="Times New Roman" w:cs="Times New Roman"/>
                <w:sz w:val="24"/>
                <w:szCs w:val="24"/>
              </w:rPr>
              <w:t>0.53</w:t>
            </w:r>
          </w:p>
          <w:p w14:paraId="411085E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(-33.69)</w:t>
            </w:r>
          </w:p>
        </w:tc>
        <w:tc>
          <w:tcPr>
            <w:tcW w:w="951" w:type="dxa"/>
          </w:tcPr>
          <w:p w14:paraId="31EE23B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-44.64</w:t>
            </w:r>
          </w:p>
        </w:tc>
        <w:tc>
          <w:tcPr>
            <w:tcW w:w="1173" w:type="dxa"/>
          </w:tcPr>
          <w:p w14:paraId="17DD2F2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29.37±</w:t>
            </w:r>
            <w:r>
              <w:rPr>
                <w:rFonts w:ascii="Times New Roman" w:hAnsi="Times New Roman" w:cs="Times New Roman"/>
                <w:sz w:val="24"/>
                <w:szCs w:val="24"/>
              </w:rPr>
              <w:t>0.47</w:t>
            </w:r>
          </w:p>
          <w:p w14:paraId="1B668E7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(-44.81)</w:t>
            </w:r>
          </w:p>
        </w:tc>
        <w:tc>
          <w:tcPr>
            <w:tcW w:w="951" w:type="dxa"/>
          </w:tcPr>
          <w:p w14:paraId="48740D8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-54.34</w:t>
            </w:r>
          </w:p>
        </w:tc>
      </w:tr>
      <w:tr w:rsidR="00B36884" w:rsidRPr="000C0BB6" w14:paraId="79D12B95" w14:textId="77777777" w:rsidTr="00854491">
        <w:trPr>
          <w:trHeight w:val="622"/>
          <w:jc w:val="center"/>
        </w:trPr>
        <w:tc>
          <w:tcPr>
            <w:tcW w:w="1474" w:type="dxa"/>
          </w:tcPr>
          <w:p w14:paraId="40BA9107" w14:textId="77777777" w:rsidR="00B36884" w:rsidRPr="000C0BB6" w:rsidRDefault="00B36884" w:rsidP="00854491">
            <w:pPr>
              <w:spacing w:line="276" w:lineRule="auto"/>
              <w:jc w:val="center"/>
              <w:rPr>
                <w:rFonts w:ascii="Times New Roman" w:hAnsi="Times New Roman" w:cs="Times New Roman"/>
                <w:sz w:val="24"/>
                <w:szCs w:val="24"/>
              </w:rPr>
            </w:pPr>
          </w:p>
          <w:p w14:paraId="505A7EB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w:t>
            </w:r>
          </w:p>
        </w:tc>
        <w:tc>
          <w:tcPr>
            <w:tcW w:w="1173" w:type="dxa"/>
          </w:tcPr>
          <w:p w14:paraId="3ABB8BF8"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68.34±</w:t>
            </w:r>
            <w:r>
              <w:rPr>
                <w:rFonts w:ascii="Times New Roman" w:hAnsi="Times New Roman" w:cs="Times New Roman"/>
                <w:sz w:val="24"/>
                <w:szCs w:val="24"/>
              </w:rPr>
              <w:t>0.66</w:t>
            </w:r>
          </w:p>
          <w:p w14:paraId="47F574F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(+30.67)</w:t>
            </w:r>
          </w:p>
        </w:tc>
        <w:tc>
          <w:tcPr>
            <w:tcW w:w="1173" w:type="dxa"/>
          </w:tcPr>
          <w:p w14:paraId="2E96348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41.72±</w:t>
            </w:r>
            <w:r>
              <w:rPr>
                <w:rFonts w:ascii="Times New Roman" w:hAnsi="Times New Roman" w:cs="Times New Roman"/>
                <w:sz w:val="24"/>
                <w:szCs w:val="24"/>
              </w:rPr>
              <w:t>0.55</w:t>
            </w:r>
          </w:p>
          <w:p w14:paraId="536ADDD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(-21.53)</w:t>
            </w:r>
          </w:p>
        </w:tc>
        <w:tc>
          <w:tcPr>
            <w:tcW w:w="1041" w:type="dxa"/>
          </w:tcPr>
          <w:p w14:paraId="45CE3C8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-38.95</w:t>
            </w:r>
          </w:p>
        </w:tc>
        <w:tc>
          <w:tcPr>
            <w:tcW w:w="1173" w:type="dxa"/>
          </w:tcPr>
          <w:p w14:paraId="13F5E23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38.37±</w:t>
            </w:r>
            <w:r>
              <w:rPr>
                <w:rFonts w:ascii="Times New Roman" w:hAnsi="Times New Roman" w:cs="Times New Roman"/>
                <w:sz w:val="24"/>
                <w:szCs w:val="24"/>
              </w:rPr>
              <w:t>0.27</w:t>
            </w:r>
          </w:p>
          <w:p w14:paraId="5AF313AB" w14:textId="77777777" w:rsidR="00B36884" w:rsidRPr="00AF2F83" w:rsidRDefault="00B36884" w:rsidP="00854491">
            <w:pPr>
              <w:rPr>
                <w:rFonts w:ascii="Times New Roman" w:hAnsi="Times New Roman" w:cs="Times New Roman"/>
                <w:sz w:val="24"/>
                <w:szCs w:val="24"/>
              </w:rPr>
            </w:pPr>
            <w:r w:rsidRPr="00AF2F83">
              <w:rPr>
                <w:rFonts w:ascii="Times New Roman" w:hAnsi="Times New Roman" w:cs="Times New Roman"/>
                <w:sz w:val="24"/>
                <w:szCs w:val="24"/>
              </w:rPr>
              <w:t>(-26.80)</w:t>
            </w:r>
          </w:p>
        </w:tc>
        <w:tc>
          <w:tcPr>
            <w:tcW w:w="1035" w:type="dxa"/>
          </w:tcPr>
          <w:p w14:paraId="3A4664D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-43.85</w:t>
            </w:r>
          </w:p>
        </w:tc>
        <w:tc>
          <w:tcPr>
            <w:tcW w:w="1173" w:type="dxa"/>
          </w:tcPr>
          <w:p w14:paraId="3998085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30.72±</w:t>
            </w:r>
            <w:r>
              <w:rPr>
                <w:rFonts w:ascii="Times New Roman" w:hAnsi="Times New Roman" w:cs="Times New Roman"/>
                <w:sz w:val="24"/>
                <w:szCs w:val="24"/>
              </w:rPr>
              <w:t>0.61</w:t>
            </w:r>
          </w:p>
          <w:p w14:paraId="1883CE5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(-42.79)</w:t>
            </w:r>
          </w:p>
        </w:tc>
        <w:tc>
          <w:tcPr>
            <w:tcW w:w="951" w:type="dxa"/>
          </w:tcPr>
          <w:p w14:paraId="138F9AF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-55.05</w:t>
            </w:r>
          </w:p>
        </w:tc>
        <w:tc>
          <w:tcPr>
            <w:tcW w:w="1173" w:type="dxa"/>
          </w:tcPr>
          <w:p w14:paraId="073830B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22.42±</w:t>
            </w:r>
            <w:r>
              <w:rPr>
                <w:rFonts w:ascii="Times New Roman" w:hAnsi="Times New Roman" w:cs="Times New Roman"/>
                <w:sz w:val="24"/>
                <w:szCs w:val="24"/>
              </w:rPr>
              <w:t>0.66</w:t>
            </w:r>
          </w:p>
          <w:p w14:paraId="11B1F7E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(-57.87)</w:t>
            </w:r>
          </w:p>
        </w:tc>
        <w:tc>
          <w:tcPr>
            <w:tcW w:w="951" w:type="dxa"/>
          </w:tcPr>
          <w:p w14:paraId="737F684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-67.19</w:t>
            </w:r>
          </w:p>
        </w:tc>
      </w:tr>
      <w:tr w:rsidR="00B36884" w:rsidRPr="000C0BB6" w14:paraId="7AC4D979" w14:textId="77777777" w:rsidTr="00854491">
        <w:trPr>
          <w:trHeight w:val="561"/>
          <w:jc w:val="center"/>
        </w:trPr>
        <w:tc>
          <w:tcPr>
            <w:tcW w:w="1474" w:type="dxa"/>
          </w:tcPr>
          <w:p w14:paraId="6881FC9F"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40</w:t>
            </w:r>
          </w:p>
        </w:tc>
        <w:tc>
          <w:tcPr>
            <w:tcW w:w="1173" w:type="dxa"/>
          </w:tcPr>
          <w:p w14:paraId="5DC5459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73.41±</w:t>
            </w:r>
            <w:r>
              <w:rPr>
                <w:rFonts w:ascii="Times New Roman" w:hAnsi="Times New Roman" w:cs="Times New Roman"/>
                <w:sz w:val="24"/>
                <w:szCs w:val="24"/>
              </w:rPr>
              <w:t>0.74</w:t>
            </w:r>
          </w:p>
          <w:p w14:paraId="740B85E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(+40.36)</w:t>
            </w:r>
          </w:p>
        </w:tc>
        <w:tc>
          <w:tcPr>
            <w:tcW w:w="1173" w:type="dxa"/>
          </w:tcPr>
          <w:p w14:paraId="791DA74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37.81±</w:t>
            </w:r>
            <w:r>
              <w:rPr>
                <w:rFonts w:ascii="Times New Roman" w:hAnsi="Times New Roman" w:cs="Times New Roman"/>
                <w:sz w:val="24"/>
                <w:szCs w:val="24"/>
              </w:rPr>
              <w:t>0.33</w:t>
            </w:r>
          </w:p>
          <w:p w14:paraId="01A7CC2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(-28.89)</w:t>
            </w:r>
          </w:p>
        </w:tc>
        <w:tc>
          <w:tcPr>
            <w:tcW w:w="1041" w:type="dxa"/>
          </w:tcPr>
          <w:p w14:paraId="1D4EC66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-48.49</w:t>
            </w:r>
          </w:p>
        </w:tc>
        <w:tc>
          <w:tcPr>
            <w:tcW w:w="1173" w:type="dxa"/>
          </w:tcPr>
          <w:p w14:paraId="721E7B5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33.41±</w:t>
            </w:r>
            <w:r>
              <w:rPr>
                <w:rFonts w:ascii="Times New Roman" w:hAnsi="Times New Roman" w:cs="Times New Roman"/>
                <w:sz w:val="24"/>
                <w:szCs w:val="24"/>
              </w:rPr>
              <w:t>0.51</w:t>
            </w:r>
          </w:p>
          <w:p w14:paraId="166FA69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(-36.26)</w:t>
            </w:r>
          </w:p>
        </w:tc>
        <w:tc>
          <w:tcPr>
            <w:tcW w:w="1035" w:type="dxa"/>
          </w:tcPr>
          <w:p w14:paraId="5456E49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-54.49</w:t>
            </w:r>
          </w:p>
        </w:tc>
        <w:tc>
          <w:tcPr>
            <w:tcW w:w="1173" w:type="dxa"/>
          </w:tcPr>
          <w:p w14:paraId="248B763B"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22.11±</w:t>
            </w:r>
            <w:r>
              <w:rPr>
                <w:rFonts w:ascii="Times New Roman" w:hAnsi="Times New Roman" w:cs="Times New Roman"/>
                <w:sz w:val="24"/>
                <w:szCs w:val="24"/>
              </w:rPr>
              <w:t>0.36</w:t>
            </w:r>
          </w:p>
          <w:p w14:paraId="154369F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(-58.83)</w:t>
            </w:r>
          </w:p>
        </w:tc>
        <w:tc>
          <w:tcPr>
            <w:tcW w:w="951" w:type="dxa"/>
          </w:tcPr>
          <w:p w14:paraId="5644C28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-69.88</w:t>
            </w:r>
          </w:p>
        </w:tc>
        <w:tc>
          <w:tcPr>
            <w:tcW w:w="1173" w:type="dxa"/>
          </w:tcPr>
          <w:p w14:paraId="26E6BB4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18.37±</w:t>
            </w:r>
            <w:r>
              <w:rPr>
                <w:rFonts w:ascii="Times New Roman" w:hAnsi="Times New Roman" w:cs="Times New Roman"/>
                <w:sz w:val="24"/>
                <w:szCs w:val="24"/>
              </w:rPr>
              <w:t>0.34</w:t>
            </w:r>
          </w:p>
          <w:p w14:paraId="7CABB2F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(-65.48)</w:t>
            </w:r>
          </w:p>
        </w:tc>
        <w:tc>
          <w:tcPr>
            <w:tcW w:w="951" w:type="dxa"/>
          </w:tcPr>
          <w:p w14:paraId="61FE7B1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-74.98</w:t>
            </w:r>
          </w:p>
        </w:tc>
      </w:tr>
      <w:tr w:rsidR="00B36884" w:rsidRPr="000C0BB6" w14:paraId="2448C1B5" w14:textId="77777777" w:rsidTr="00854491">
        <w:trPr>
          <w:trHeight w:val="611"/>
          <w:jc w:val="center"/>
        </w:trPr>
        <w:tc>
          <w:tcPr>
            <w:tcW w:w="1474" w:type="dxa"/>
          </w:tcPr>
          <w:p w14:paraId="6CD7F908" w14:textId="77777777" w:rsidR="00B36884" w:rsidRPr="000C0BB6" w:rsidRDefault="00B36884" w:rsidP="00854491">
            <w:pPr>
              <w:spacing w:line="276" w:lineRule="auto"/>
              <w:jc w:val="center"/>
              <w:rPr>
                <w:rFonts w:ascii="Times New Roman" w:hAnsi="Times New Roman" w:cs="Times New Roman"/>
                <w:sz w:val="24"/>
                <w:szCs w:val="24"/>
              </w:rPr>
            </w:pPr>
          </w:p>
          <w:p w14:paraId="34798E56"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w:t>
            </w:r>
          </w:p>
        </w:tc>
        <w:tc>
          <w:tcPr>
            <w:tcW w:w="1173" w:type="dxa"/>
          </w:tcPr>
          <w:p w14:paraId="36563868"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76.31±</w:t>
            </w:r>
            <w:r>
              <w:rPr>
                <w:rFonts w:ascii="Times New Roman" w:hAnsi="Times New Roman" w:cs="Times New Roman"/>
                <w:sz w:val="24"/>
                <w:szCs w:val="24"/>
              </w:rPr>
              <w:t>0.57</w:t>
            </w:r>
          </w:p>
          <w:p w14:paraId="24BECC5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(+45.91)</w:t>
            </w:r>
          </w:p>
        </w:tc>
        <w:tc>
          <w:tcPr>
            <w:tcW w:w="1173" w:type="dxa"/>
          </w:tcPr>
          <w:p w14:paraId="46B2084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33.42±</w:t>
            </w:r>
            <w:r>
              <w:rPr>
                <w:rFonts w:ascii="Times New Roman" w:hAnsi="Times New Roman" w:cs="Times New Roman"/>
                <w:sz w:val="24"/>
                <w:szCs w:val="24"/>
              </w:rPr>
              <w:t>0.76</w:t>
            </w:r>
          </w:p>
          <w:p w14:paraId="36F4BAD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(-37.15)</w:t>
            </w:r>
          </w:p>
        </w:tc>
        <w:tc>
          <w:tcPr>
            <w:tcW w:w="1041" w:type="dxa"/>
          </w:tcPr>
          <w:p w14:paraId="65B0167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-56.20</w:t>
            </w:r>
          </w:p>
        </w:tc>
        <w:tc>
          <w:tcPr>
            <w:tcW w:w="1173" w:type="dxa"/>
          </w:tcPr>
          <w:p w14:paraId="2F5B40C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28.14±</w:t>
            </w:r>
            <w:r>
              <w:rPr>
                <w:rFonts w:ascii="Times New Roman" w:hAnsi="Times New Roman" w:cs="Times New Roman"/>
                <w:sz w:val="24"/>
                <w:szCs w:val="24"/>
              </w:rPr>
              <w:t>0.36</w:t>
            </w:r>
          </w:p>
          <w:p w14:paraId="5ACFFE4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(-46.32)</w:t>
            </w:r>
          </w:p>
        </w:tc>
        <w:tc>
          <w:tcPr>
            <w:tcW w:w="1035" w:type="dxa"/>
          </w:tcPr>
          <w:p w14:paraId="785C008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-63.12</w:t>
            </w:r>
          </w:p>
        </w:tc>
        <w:tc>
          <w:tcPr>
            <w:tcW w:w="1173" w:type="dxa"/>
          </w:tcPr>
          <w:p w14:paraId="7C8C2C9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20.37±</w:t>
            </w:r>
            <w:r>
              <w:rPr>
                <w:rFonts w:ascii="Times New Roman" w:hAnsi="Times New Roman" w:cs="Times New Roman"/>
                <w:sz w:val="24"/>
                <w:szCs w:val="24"/>
              </w:rPr>
              <w:t>0.33</w:t>
            </w:r>
          </w:p>
          <w:p w14:paraId="289804C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(-62.07)</w:t>
            </w:r>
          </w:p>
        </w:tc>
        <w:tc>
          <w:tcPr>
            <w:tcW w:w="951" w:type="dxa"/>
          </w:tcPr>
          <w:p w14:paraId="6AFB673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-73.31</w:t>
            </w:r>
          </w:p>
        </w:tc>
        <w:tc>
          <w:tcPr>
            <w:tcW w:w="1173" w:type="dxa"/>
          </w:tcPr>
          <w:p w14:paraId="49B34933"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15.43±</w:t>
            </w:r>
            <w:r>
              <w:rPr>
                <w:rFonts w:ascii="Times New Roman" w:hAnsi="Times New Roman" w:cs="Times New Roman"/>
                <w:sz w:val="24"/>
                <w:szCs w:val="24"/>
              </w:rPr>
              <w:t>0.63</w:t>
            </w:r>
          </w:p>
          <w:p w14:paraId="7E0C078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951" w:type="dxa"/>
          </w:tcPr>
          <w:p w14:paraId="2E8AF79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-79.78</w:t>
            </w:r>
          </w:p>
        </w:tc>
      </w:tr>
      <w:tr w:rsidR="00B36884" w:rsidRPr="000C0BB6" w14:paraId="276AE448" w14:textId="77777777" w:rsidTr="00854491">
        <w:trPr>
          <w:trHeight w:val="668"/>
          <w:jc w:val="center"/>
        </w:trPr>
        <w:tc>
          <w:tcPr>
            <w:tcW w:w="1474" w:type="dxa"/>
          </w:tcPr>
          <w:p w14:paraId="163C0789" w14:textId="77777777" w:rsidR="00B36884" w:rsidRPr="000C0BB6" w:rsidRDefault="00B36884" w:rsidP="00854491">
            <w:pPr>
              <w:spacing w:line="276" w:lineRule="auto"/>
              <w:jc w:val="center"/>
              <w:rPr>
                <w:rFonts w:ascii="Times New Roman" w:hAnsi="Times New Roman" w:cs="Times New Roman"/>
                <w:sz w:val="24"/>
                <w:szCs w:val="24"/>
              </w:rPr>
            </w:pPr>
          </w:p>
          <w:p w14:paraId="17F9D0E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w:t>
            </w:r>
          </w:p>
        </w:tc>
        <w:tc>
          <w:tcPr>
            <w:tcW w:w="1173" w:type="dxa"/>
          </w:tcPr>
          <w:p w14:paraId="65CF5E3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81.43±</w:t>
            </w:r>
            <w:r>
              <w:rPr>
                <w:rFonts w:ascii="Times New Roman" w:hAnsi="Times New Roman" w:cs="Times New Roman"/>
                <w:sz w:val="24"/>
                <w:szCs w:val="24"/>
              </w:rPr>
              <w:t>0.34</w:t>
            </w:r>
          </w:p>
          <w:p w14:paraId="5F5D73D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(+55.70)</w:t>
            </w:r>
          </w:p>
        </w:tc>
        <w:tc>
          <w:tcPr>
            <w:tcW w:w="1173" w:type="dxa"/>
          </w:tcPr>
          <w:p w14:paraId="1F30CFA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32.47±</w:t>
            </w:r>
            <w:r>
              <w:rPr>
                <w:rFonts w:ascii="Times New Roman" w:hAnsi="Times New Roman" w:cs="Times New Roman"/>
                <w:sz w:val="24"/>
                <w:szCs w:val="24"/>
              </w:rPr>
              <w:t>0.39</w:t>
            </w:r>
          </w:p>
          <w:p w14:paraId="2E99F78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(-38.93)</w:t>
            </w:r>
          </w:p>
        </w:tc>
        <w:tc>
          <w:tcPr>
            <w:tcW w:w="1041" w:type="dxa"/>
          </w:tcPr>
          <w:p w14:paraId="63B9DE0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-60.13</w:t>
            </w:r>
          </w:p>
        </w:tc>
        <w:tc>
          <w:tcPr>
            <w:tcW w:w="1173" w:type="dxa"/>
          </w:tcPr>
          <w:p w14:paraId="6C882A54" w14:textId="77777777" w:rsidR="00B36884" w:rsidRDefault="00B36884" w:rsidP="00854491">
            <w:pPr>
              <w:spacing w:line="276" w:lineRule="auto"/>
              <w:jc w:val="center"/>
              <w:rPr>
                <w:rFonts w:ascii="Times New Roman" w:hAnsi="Times New Roman" w:cs="Times New Roman"/>
                <w:sz w:val="24"/>
                <w:szCs w:val="24"/>
              </w:rPr>
            </w:pPr>
            <w:bookmarkStart w:id="35" w:name="_Hlk213696396"/>
            <w:r w:rsidRPr="000C0BB6">
              <w:rPr>
                <w:rFonts w:ascii="Times New Roman" w:hAnsi="Times New Roman" w:cs="Times New Roman"/>
                <w:sz w:val="24"/>
                <w:szCs w:val="24"/>
              </w:rPr>
              <w:t>26.79</w:t>
            </w:r>
            <w:bookmarkEnd w:id="35"/>
            <w:r w:rsidRPr="000C0BB6">
              <w:rPr>
                <w:rFonts w:ascii="Times New Roman" w:hAnsi="Times New Roman" w:cs="Times New Roman"/>
                <w:sz w:val="24"/>
                <w:szCs w:val="24"/>
              </w:rPr>
              <w:t>±</w:t>
            </w:r>
            <w:r>
              <w:rPr>
                <w:rFonts w:ascii="Times New Roman" w:hAnsi="Times New Roman" w:cs="Times New Roman"/>
                <w:sz w:val="24"/>
                <w:szCs w:val="24"/>
              </w:rPr>
              <w:t>0.48</w:t>
            </w:r>
          </w:p>
          <w:p w14:paraId="3ECCCCA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(-48.89)</w:t>
            </w:r>
          </w:p>
        </w:tc>
        <w:tc>
          <w:tcPr>
            <w:tcW w:w="1035" w:type="dxa"/>
          </w:tcPr>
          <w:p w14:paraId="51D4117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-67.10</w:t>
            </w:r>
          </w:p>
        </w:tc>
        <w:tc>
          <w:tcPr>
            <w:tcW w:w="1173" w:type="dxa"/>
          </w:tcPr>
          <w:p w14:paraId="4FAFB4B0" w14:textId="77777777" w:rsidR="00B36884" w:rsidRDefault="00B36884" w:rsidP="00854491">
            <w:pPr>
              <w:spacing w:line="276" w:lineRule="auto"/>
              <w:jc w:val="center"/>
              <w:rPr>
                <w:rFonts w:ascii="Times New Roman" w:hAnsi="Times New Roman" w:cs="Times New Roman"/>
                <w:sz w:val="24"/>
                <w:szCs w:val="24"/>
              </w:rPr>
            </w:pPr>
            <w:bookmarkStart w:id="36" w:name="_Hlk213696767"/>
            <w:r w:rsidRPr="000C0BB6">
              <w:rPr>
                <w:rFonts w:ascii="Times New Roman" w:hAnsi="Times New Roman" w:cs="Times New Roman"/>
                <w:sz w:val="24"/>
                <w:szCs w:val="24"/>
              </w:rPr>
              <w:t>19.48</w:t>
            </w:r>
            <w:bookmarkEnd w:id="36"/>
            <w:r w:rsidRPr="000C0BB6">
              <w:rPr>
                <w:rFonts w:ascii="Times New Roman" w:hAnsi="Times New Roman" w:cs="Times New Roman"/>
                <w:sz w:val="24"/>
                <w:szCs w:val="24"/>
              </w:rPr>
              <w:t>±</w:t>
            </w:r>
            <w:r>
              <w:rPr>
                <w:rFonts w:ascii="Times New Roman" w:hAnsi="Times New Roman" w:cs="Times New Roman"/>
                <w:sz w:val="24"/>
                <w:szCs w:val="24"/>
              </w:rPr>
              <w:t>0.42</w:t>
            </w:r>
          </w:p>
          <w:p w14:paraId="22B39A5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(-63.72)</w:t>
            </w:r>
          </w:p>
        </w:tc>
        <w:tc>
          <w:tcPr>
            <w:tcW w:w="951" w:type="dxa"/>
          </w:tcPr>
          <w:p w14:paraId="5F3472E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-76.08</w:t>
            </w:r>
          </w:p>
        </w:tc>
        <w:tc>
          <w:tcPr>
            <w:tcW w:w="1173" w:type="dxa"/>
          </w:tcPr>
          <w:p w14:paraId="7A295225" w14:textId="77777777" w:rsidR="00B36884" w:rsidRDefault="00B36884" w:rsidP="00854491">
            <w:pPr>
              <w:spacing w:line="276" w:lineRule="auto"/>
              <w:jc w:val="center"/>
              <w:rPr>
                <w:rFonts w:ascii="Times New Roman" w:hAnsi="Times New Roman" w:cs="Times New Roman"/>
                <w:sz w:val="24"/>
                <w:szCs w:val="24"/>
              </w:rPr>
            </w:pPr>
            <w:bookmarkStart w:id="37" w:name="_Hlk213697124"/>
            <w:r w:rsidRPr="000C0BB6">
              <w:rPr>
                <w:rFonts w:ascii="Times New Roman" w:hAnsi="Times New Roman" w:cs="Times New Roman"/>
                <w:sz w:val="24"/>
                <w:szCs w:val="24"/>
              </w:rPr>
              <w:t>12.32</w:t>
            </w:r>
            <w:bookmarkEnd w:id="37"/>
            <w:r w:rsidRPr="000C0BB6">
              <w:rPr>
                <w:rFonts w:ascii="Times New Roman" w:hAnsi="Times New Roman" w:cs="Times New Roman"/>
                <w:sz w:val="24"/>
                <w:szCs w:val="24"/>
              </w:rPr>
              <w:t>±</w:t>
            </w:r>
            <w:r>
              <w:rPr>
                <w:rFonts w:ascii="Times New Roman" w:hAnsi="Times New Roman" w:cs="Times New Roman"/>
                <w:sz w:val="24"/>
                <w:szCs w:val="24"/>
              </w:rPr>
              <w:t>0.74</w:t>
            </w:r>
          </w:p>
          <w:p w14:paraId="1E415F2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(-76.85)</w:t>
            </w:r>
          </w:p>
        </w:tc>
        <w:tc>
          <w:tcPr>
            <w:tcW w:w="951" w:type="dxa"/>
          </w:tcPr>
          <w:p w14:paraId="4CEC7C5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-84.87</w:t>
            </w:r>
          </w:p>
        </w:tc>
      </w:tr>
      <w:tr w:rsidR="00B36884" w:rsidRPr="000C0BB6" w14:paraId="6F5D8BC4" w14:textId="77777777" w:rsidTr="00854491">
        <w:trPr>
          <w:trHeight w:val="660"/>
          <w:jc w:val="center"/>
        </w:trPr>
        <w:tc>
          <w:tcPr>
            <w:tcW w:w="1474" w:type="dxa"/>
          </w:tcPr>
          <w:p w14:paraId="4AC46D5B"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70</w:t>
            </w:r>
          </w:p>
        </w:tc>
        <w:tc>
          <w:tcPr>
            <w:tcW w:w="1173" w:type="dxa"/>
          </w:tcPr>
          <w:p w14:paraId="6CA415AC"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85.61±</w:t>
            </w:r>
            <w:r>
              <w:rPr>
                <w:rFonts w:ascii="Times New Roman" w:hAnsi="Times New Roman" w:cs="Times New Roman"/>
                <w:sz w:val="24"/>
                <w:szCs w:val="24"/>
              </w:rPr>
              <w:t>0.45</w:t>
            </w:r>
          </w:p>
          <w:p w14:paraId="6DE04A9D" w14:textId="77777777" w:rsidR="00B36884"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(+63.69)</w:t>
            </w:r>
          </w:p>
          <w:p w14:paraId="509B4EDD"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712D486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34.47±</w:t>
            </w:r>
            <w:r>
              <w:rPr>
                <w:rFonts w:ascii="Times New Roman" w:hAnsi="Times New Roman" w:cs="Times New Roman"/>
                <w:sz w:val="24"/>
                <w:szCs w:val="24"/>
              </w:rPr>
              <w:t>0.67</w:t>
            </w:r>
          </w:p>
          <w:p w14:paraId="71407D1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(-35.17)</w:t>
            </w:r>
          </w:p>
        </w:tc>
        <w:tc>
          <w:tcPr>
            <w:tcW w:w="1041" w:type="dxa"/>
          </w:tcPr>
          <w:p w14:paraId="520D147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-59.74</w:t>
            </w:r>
          </w:p>
        </w:tc>
        <w:tc>
          <w:tcPr>
            <w:tcW w:w="1173" w:type="dxa"/>
          </w:tcPr>
          <w:p w14:paraId="5AD6B2A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27.43±</w:t>
            </w:r>
            <w:r>
              <w:rPr>
                <w:rFonts w:ascii="Times New Roman" w:hAnsi="Times New Roman" w:cs="Times New Roman"/>
                <w:sz w:val="24"/>
                <w:szCs w:val="24"/>
              </w:rPr>
              <w:t>0.31</w:t>
            </w:r>
          </w:p>
          <w:p w14:paraId="798FBA6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(-47.67)</w:t>
            </w:r>
          </w:p>
        </w:tc>
        <w:tc>
          <w:tcPr>
            <w:tcW w:w="1035" w:type="dxa"/>
          </w:tcPr>
          <w:p w14:paraId="19EFF60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-67.96</w:t>
            </w:r>
          </w:p>
        </w:tc>
        <w:tc>
          <w:tcPr>
            <w:tcW w:w="1173" w:type="dxa"/>
          </w:tcPr>
          <w:p w14:paraId="25BE9CA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20.33±</w:t>
            </w:r>
            <w:r>
              <w:rPr>
                <w:rFonts w:ascii="Times New Roman" w:hAnsi="Times New Roman" w:cs="Times New Roman"/>
                <w:sz w:val="24"/>
                <w:szCs w:val="24"/>
              </w:rPr>
              <w:t>0.71</w:t>
            </w:r>
          </w:p>
          <w:p w14:paraId="1C8C5CE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(-62.14)</w:t>
            </w:r>
          </w:p>
        </w:tc>
        <w:tc>
          <w:tcPr>
            <w:tcW w:w="951" w:type="dxa"/>
          </w:tcPr>
          <w:p w14:paraId="4FD5DB0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-76.25</w:t>
            </w:r>
          </w:p>
        </w:tc>
        <w:tc>
          <w:tcPr>
            <w:tcW w:w="1173" w:type="dxa"/>
          </w:tcPr>
          <w:p w14:paraId="5A40305F"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13.76±</w:t>
            </w:r>
            <w:r>
              <w:rPr>
                <w:rFonts w:ascii="Times New Roman" w:hAnsi="Times New Roman" w:cs="Times New Roman"/>
                <w:sz w:val="24"/>
                <w:szCs w:val="24"/>
              </w:rPr>
              <w:t>0.61</w:t>
            </w:r>
          </w:p>
          <w:p w14:paraId="6B8C996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(-74.15)</w:t>
            </w:r>
          </w:p>
        </w:tc>
        <w:tc>
          <w:tcPr>
            <w:tcW w:w="951" w:type="dxa"/>
          </w:tcPr>
          <w:p w14:paraId="0BE51B8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-83.93</w:t>
            </w:r>
          </w:p>
        </w:tc>
      </w:tr>
      <w:tr w:rsidR="00B36884" w:rsidRPr="000C0BB6" w14:paraId="2ED6654D" w14:textId="77777777" w:rsidTr="00854491">
        <w:trPr>
          <w:trHeight w:val="668"/>
          <w:jc w:val="center"/>
        </w:trPr>
        <w:tc>
          <w:tcPr>
            <w:tcW w:w="1474" w:type="dxa"/>
          </w:tcPr>
          <w:p w14:paraId="72C7BEDC" w14:textId="77777777" w:rsidR="00B36884" w:rsidRPr="000C0BB6" w:rsidRDefault="00B36884" w:rsidP="00854491">
            <w:pPr>
              <w:spacing w:line="276" w:lineRule="auto"/>
              <w:jc w:val="center"/>
              <w:rPr>
                <w:rFonts w:ascii="Times New Roman" w:hAnsi="Times New Roman" w:cs="Times New Roman"/>
                <w:sz w:val="24"/>
                <w:szCs w:val="24"/>
              </w:rPr>
            </w:pPr>
          </w:p>
          <w:p w14:paraId="73F1E40C"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80</w:t>
            </w:r>
          </w:p>
        </w:tc>
        <w:tc>
          <w:tcPr>
            <w:tcW w:w="1173" w:type="dxa"/>
          </w:tcPr>
          <w:p w14:paraId="21C6906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92.81±</w:t>
            </w:r>
            <w:r>
              <w:rPr>
                <w:rFonts w:ascii="Times New Roman" w:hAnsi="Times New Roman" w:cs="Times New Roman"/>
                <w:sz w:val="24"/>
                <w:szCs w:val="24"/>
              </w:rPr>
              <w:t>0.33</w:t>
            </w:r>
          </w:p>
          <w:p w14:paraId="599DA1F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(+77.46)</w:t>
            </w:r>
          </w:p>
        </w:tc>
        <w:tc>
          <w:tcPr>
            <w:tcW w:w="1173" w:type="dxa"/>
          </w:tcPr>
          <w:p w14:paraId="0F5C756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36.68±</w:t>
            </w:r>
            <w:r>
              <w:rPr>
                <w:rFonts w:ascii="Times New Roman" w:hAnsi="Times New Roman" w:cs="Times New Roman"/>
                <w:sz w:val="24"/>
                <w:szCs w:val="24"/>
              </w:rPr>
              <w:t>0.54</w:t>
            </w:r>
          </w:p>
          <w:p w14:paraId="69119C8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(-31.01)</w:t>
            </w:r>
          </w:p>
        </w:tc>
        <w:tc>
          <w:tcPr>
            <w:tcW w:w="1041" w:type="dxa"/>
          </w:tcPr>
          <w:p w14:paraId="63ADECC2"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-60.48</w:t>
            </w:r>
          </w:p>
        </w:tc>
        <w:tc>
          <w:tcPr>
            <w:tcW w:w="1173" w:type="dxa"/>
          </w:tcPr>
          <w:p w14:paraId="2260BDE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28.37±</w:t>
            </w:r>
            <w:r>
              <w:rPr>
                <w:rFonts w:ascii="Times New Roman" w:hAnsi="Times New Roman" w:cs="Times New Roman"/>
                <w:sz w:val="24"/>
                <w:szCs w:val="24"/>
              </w:rPr>
              <w:t>0.71</w:t>
            </w:r>
          </w:p>
          <w:p w14:paraId="7461D7D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(-45.88)</w:t>
            </w:r>
          </w:p>
        </w:tc>
        <w:tc>
          <w:tcPr>
            <w:tcW w:w="1035" w:type="dxa"/>
          </w:tcPr>
          <w:p w14:paraId="68A2A1F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-69.43</w:t>
            </w:r>
          </w:p>
        </w:tc>
        <w:tc>
          <w:tcPr>
            <w:tcW w:w="1173" w:type="dxa"/>
          </w:tcPr>
          <w:p w14:paraId="422D07A7"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21.43±</w:t>
            </w:r>
            <w:r>
              <w:rPr>
                <w:rFonts w:ascii="Times New Roman" w:hAnsi="Times New Roman" w:cs="Times New Roman"/>
                <w:sz w:val="24"/>
                <w:szCs w:val="24"/>
              </w:rPr>
              <w:t>0.42</w:t>
            </w:r>
          </w:p>
          <w:p w14:paraId="548B79F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(-60.09)</w:t>
            </w:r>
          </w:p>
        </w:tc>
        <w:tc>
          <w:tcPr>
            <w:tcW w:w="951" w:type="dxa"/>
          </w:tcPr>
          <w:p w14:paraId="05D2F2F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-76.91</w:t>
            </w:r>
          </w:p>
        </w:tc>
        <w:tc>
          <w:tcPr>
            <w:tcW w:w="1173" w:type="dxa"/>
          </w:tcPr>
          <w:p w14:paraId="08BEC4D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14.53±</w:t>
            </w:r>
            <w:r>
              <w:rPr>
                <w:rFonts w:ascii="Times New Roman" w:hAnsi="Times New Roman" w:cs="Times New Roman"/>
                <w:sz w:val="24"/>
                <w:szCs w:val="24"/>
              </w:rPr>
              <w:t>0.54</w:t>
            </w:r>
          </w:p>
          <w:p w14:paraId="19925C4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(-72.70)</w:t>
            </w:r>
          </w:p>
        </w:tc>
        <w:tc>
          <w:tcPr>
            <w:tcW w:w="951" w:type="dxa"/>
          </w:tcPr>
          <w:p w14:paraId="1EEAC00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-84.34</w:t>
            </w:r>
          </w:p>
        </w:tc>
      </w:tr>
      <w:tr w:rsidR="00B36884" w:rsidRPr="000C0BB6" w14:paraId="68588D59" w14:textId="77777777" w:rsidTr="00854491">
        <w:trPr>
          <w:trHeight w:val="601"/>
          <w:jc w:val="center"/>
        </w:trPr>
        <w:tc>
          <w:tcPr>
            <w:tcW w:w="1474" w:type="dxa"/>
            <w:tcBorders>
              <w:bottom w:val="single" w:sz="4" w:space="0" w:color="auto"/>
            </w:tcBorders>
          </w:tcPr>
          <w:p w14:paraId="71F905C0"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90</w:t>
            </w:r>
          </w:p>
        </w:tc>
        <w:tc>
          <w:tcPr>
            <w:tcW w:w="1173" w:type="dxa"/>
            <w:tcBorders>
              <w:bottom w:val="single" w:sz="4" w:space="0" w:color="auto"/>
            </w:tcBorders>
          </w:tcPr>
          <w:p w14:paraId="795E7B3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95.33±</w:t>
            </w:r>
            <w:r>
              <w:rPr>
                <w:rFonts w:ascii="Times New Roman" w:hAnsi="Times New Roman" w:cs="Times New Roman"/>
                <w:sz w:val="24"/>
                <w:szCs w:val="24"/>
              </w:rPr>
              <w:t>0.45</w:t>
            </w:r>
          </w:p>
          <w:p w14:paraId="38AA503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(+82.27)</w:t>
            </w:r>
          </w:p>
        </w:tc>
        <w:tc>
          <w:tcPr>
            <w:tcW w:w="1173" w:type="dxa"/>
            <w:tcBorders>
              <w:bottom w:val="single" w:sz="4" w:space="0" w:color="auto"/>
            </w:tcBorders>
          </w:tcPr>
          <w:p w14:paraId="78D50AD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39.44±</w:t>
            </w:r>
            <w:r>
              <w:rPr>
                <w:rFonts w:ascii="Times New Roman" w:hAnsi="Times New Roman" w:cs="Times New Roman"/>
                <w:sz w:val="24"/>
                <w:szCs w:val="24"/>
              </w:rPr>
              <w:t>0.46</w:t>
            </w:r>
          </w:p>
          <w:p w14:paraId="200E2D1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(-25.82)</w:t>
            </w:r>
          </w:p>
        </w:tc>
        <w:tc>
          <w:tcPr>
            <w:tcW w:w="1041" w:type="dxa"/>
            <w:tcBorders>
              <w:bottom w:val="single" w:sz="4" w:space="0" w:color="auto"/>
            </w:tcBorders>
          </w:tcPr>
          <w:p w14:paraId="5AE52B7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-58.63</w:t>
            </w:r>
          </w:p>
        </w:tc>
        <w:tc>
          <w:tcPr>
            <w:tcW w:w="1173" w:type="dxa"/>
            <w:tcBorders>
              <w:bottom w:val="single" w:sz="4" w:space="0" w:color="auto"/>
            </w:tcBorders>
          </w:tcPr>
          <w:p w14:paraId="24C15916" w14:textId="77777777" w:rsidR="00B36884" w:rsidRDefault="00B36884" w:rsidP="00854491">
            <w:pPr>
              <w:spacing w:line="276" w:lineRule="auto"/>
              <w:jc w:val="center"/>
              <w:rPr>
                <w:rFonts w:ascii="Times New Roman" w:hAnsi="Times New Roman" w:cs="Times New Roman"/>
                <w:sz w:val="24"/>
                <w:szCs w:val="24"/>
              </w:rPr>
            </w:pPr>
            <w:bookmarkStart w:id="38" w:name="_Hlk213696371"/>
            <w:r w:rsidRPr="000C0BB6">
              <w:rPr>
                <w:rFonts w:ascii="Times New Roman" w:hAnsi="Times New Roman" w:cs="Times New Roman"/>
                <w:sz w:val="24"/>
                <w:szCs w:val="24"/>
              </w:rPr>
              <w:t>30.98</w:t>
            </w:r>
            <w:bookmarkEnd w:id="38"/>
            <w:r w:rsidRPr="000C0BB6">
              <w:rPr>
                <w:rFonts w:ascii="Times New Roman" w:hAnsi="Times New Roman" w:cs="Times New Roman"/>
                <w:sz w:val="24"/>
                <w:szCs w:val="24"/>
              </w:rPr>
              <w:t>±</w:t>
            </w:r>
            <w:r>
              <w:rPr>
                <w:rFonts w:ascii="Times New Roman" w:hAnsi="Times New Roman" w:cs="Times New Roman"/>
                <w:sz w:val="24"/>
                <w:szCs w:val="24"/>
              </w:rPr>
              <w:t>0.29</w:t>
            </w:r>
          </w:p>
          <w:p w14:paraId="2883673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(-40.90)</w:t>
            </w:r>
          </w:p>
        </w:tc>
        <w:tc>
          <w:tcPr>
            <w:tcW w:w="1035" w:type="dxa"/>
            <w:tcBorders>
              <w:bottom w:val="single" w:sz="4" w:space="0" w:color="auto"/>
            </w:tcBorders>
          </w:tcPr>
          <w:p w14:paraId="541AF0E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-67.50</w:t>
            </w:r>
          </w:p>
        </w:tc>
        <w:tc>
          <w:tcPr>
            <w:tcW w:w="1173" w:type="dxa"/>
            <w:tcBorders>
              <w:bottom w:val="single" w:sz="4" w:space="0" w:color="auto"/>
            </w:tcBorders>
          </w:tcPr>
          <w:p w14:paraId="2899DFC3" w14:textId="77777777" w:rsidR="00B36884" w:rsidRDefault="00B36884" w:rsidP="00854491">
            <w:pPr>
              <w:spacing w:line="276" w:lineRule="auto"/>
              <w:jc w:val="center"/>
              <w:rPr>
                <w:rFonts w:ascii="Times New Roman" w:hAnsi="Times New Roman" w:cs="Times New Roman"/>
                <w:sz w:val="24"/>
                <w:szCs w:val="24"/>
              </w:rPr>
            </w:pPr>
            <w:bookmarkStart w:id="39" w:name="_Hlk213696859"/>
            <w:r w:rsidRPr="000C0BB6">
              <w:rPr>
                <w:rFonts w:ascii="Times New Roman" w:hAnsi="Times New Roman" w:cs="Times New Roman"/>
                <w:sz w:val="24"/>
                <w:szCs w:val="24"/>
              </w:rPr>
              <w:t>23.55</w:t>
            </w:r>
            <w:bookmarkEnd w:id="39"/>
            <w:r w:rsidRPr="000C0BB6">
              <w:rPr>
                <w:rFonts w:ascii="Times New Roman" w:hAnsi="Times New Roman" w:cs="Times New Roman"/>
                <w:sz w:val="24"/>
                <w:szCs w:val="24"/>
              </w:rPr>
              <w:t>±</w:t>
            </w:r>
            <w:r>
              <w:rPr>
                <w:rFonts w:ascii="Times New Roman" w:hAnsi="Times New Roman" w:cs="Times New Roman"/>
                <w:sz w:val="24"/>
                <w:szCs w:val="24"/>
              </w:rPr>
              <w:t>0.49</w:t>
            </w:r>
          </w:p>
          <w:p w14:paraId="3229F4A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(-56.15)</w:t>
            </w:r>
          </w:p>
        </w:tc>
        <w:tc>
          <w:tcPr>
            <w:tcW w:w="951" w:type="dxa"/>
            <w:tcBorders>
              <w:bottom w:val="single" w:sz="4" w:space="0" w:color="auto"/>
            </w:tcBorders>
          </w:tcPr>
          <w:p w14:paraId="0E9ADEE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-75.29</w:t>
            </w:r>
          </w:p>
        </w:tc>
        <w:tc>
          <w:tcPr>
            <w:tcW w:w="1173" w:type="dxa"/>
            <w:tcBorders>
              <w:bottom w:val="single" w:sz="4" w:space="0" w:color="auto"/>
            </w:tcBorders>
          </w:tcPr>
          <w:p w14:paraId="66669EB5" w14:textId="77777777" w:rsidR="00B36884" w:rsidRDefault="00B36884" w:rsidP="00854491">
            <w:pPr>
              <w:spacing w:line="276" w:lineRule="auto"/>
              <w:jc w:val="center"/>
              <w:rPr>
                <w:rFonts w:ascii="Times New Roman" w:hAnsi="Times New Roman" w:cs="Times New Roman"/>
                <w:sz w:val="24"/>
                <w:szCs w:val="24"/>
              </w:rPr>
            </w:pPr>
            <w:bookmarkStart w:id="40" w:name="_Hlk213697160"/>
            <w:r w:rsidRPr="000C0BB6">
              <w:rPr>
                <w:rFonts w:ascii="Times New Roman" w:hAnsi="Times New Roman" w:cs="Times New Roman"/>
                <w:sz w:val="24"/>
                <w:szCs w:val="24"/>
              </w:rPr>
              <w:t>16.33</w:t>
            </w:r>
            <w:bookmarkEnd w:id="40"/>
            <w:r w:rsidRPr="000C0BB6">
              <w:rPr>
                <w:rFonts w:ascii="Times New Roman" w:hAnsi="Times New Roman" w:cs="Times New Roman"/>
                <w:sz w:val="24"/>
                <w:szCs w:val="24"/>
              </w:rPr>
              <w:t>±</w:t>
            </w:r>
            <w:r>
              <w:rPr>
                <w:rFonts w:ascii="Times New Roman" w:hAnsi="Times New Roman" w:cs="Times New Roman"/>
                <w:sz w:val="24"/>
                <w:szCs w:val="24"/>
              </w:rPr>
              <w:t>0.73</w:t>
            </w:r>
          </w:p>
          <w:p w14:paraId="09E36E9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(-69.32)</w:t>
            </w:r>
          </w:p>
        </w:tc>
        <w:tc>
          <w:tcPr>
            <w:tcW w:w="951" w:type="dxa"/>
            <w:tcBorders>
              <w:bottom w:val="single" w:sz="4" w:space="0" w:color="auto"/>
            </w:tcBorders>
          </w:tcPr>
          <w:p w14:paraId="7516020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-82.87</w:t>
            </w:r>
          </w:p>
        </w:tc>
      </w:tr>
    </w:tbl>
    <w:p w14:paraId="28338233" w14:textId="77777777" w:rsidR="00B36884" w:rsidRPr="000C0BB6" w:rsidRDefault="00B36884" w:rsidP="00B36884">
      <w:pPr>
        <w:jc w:val="center"/>
        <w:rPr>
          <w:rFonts w:ascii="Times New Roman" w:hAnsi="Times New Roman" w:cs="Times New Roman"/>
          <w:sz w:val="24"/>
          <w:szCs w:val="24"/>
        </w:rPr>
      </w:pPr>
    </w:p>
    <w:p w14:paraId="5B16A376" w14:textId="77777777" w:rsidR="00B36884" w:rsidRDefault="00B36884" w:rsidP="00B36884">
      <w:pPr>
        <w:ind w:firstLine="720"/>
        <w:rPr>
          <w:rFonts w:ascii="Times New Roman" w:hAnsi="Times New Roman" w:cs="Times New Roman"/>
          <w:sz w:val="24"/>
          <w:szCs w:val="24"/>
        </w:rPr>
      </w:pPr>
      <w:r w:rsidRPr="000C0BB6">
        <w:rPr>
          <w:rFonts w:ascii="Times New Roman" w:hAnsi="Times New Roman" w:cs="Times New Roman"/>
          <w:sz w:val="24"/>
          <w:szCs w:val="24"/>
        </w:rPr>
        <w:t>Values are mean of 10 observations ± S.E</w:t>
      </w:r>
      <w:r>
        <w:rPr>
          <w:rFonts w:ascii="Times New Roman" w:hAnsi="Times New Roman" w:cs="Times New Roman"/>
          <w:sz w:val="24"/>
          <w:szCs w:val="24"/>
        </w:rPr>
        <w:t xml:space="preserve">          </w:t>
      </w:r>
      <w:proofErr w:type="gramStart"/>
      <w:r w:rsidRPr="000C0BB6">
        <w:rPr>
          <w:rFonts w:ascii="Times New Roman" w:hAnsi="Times New Roman" w:cs="Times New Roman"/>
          <w:sz w:val="24"/>
          <w:szCs w:val="24"/>
        </w:rPr>
        <w:t>C</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C0BB6">
        <w:rPr>
          <w:rFonts w:ascii="Times New Roman" w:hAnsi="Times New Roman" w:cs="Times New Roman"/>
          <w:sz w:val="24"/>
          <w:szCs w:val="24"/>
        </w:rPr>
        <w:t xml:space="preserve">Control (soil substrate alone) </w:t>
      </w:r>
    </w:p>
    <w:p w14:paraId="0E89C3E8"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T1 - 1/10</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w:t>
      </w:r>
      <w:proofErr w:type="gramStart"/>
      <w:r w:rsidRPr="000C0BB6">
        <w:rPr>
          <w:rFonts w:ascii="Times New Roman" w:hAnsi="Times New Roman" w:cs="Times New Roman"/>
          <w:sz w:val="24"/>
          <w:szCs w:val="24"/>
        </w:rPr>
        <w:t>50</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proofErr w:type="gramEnd"/>
      <w:r w:rsidRPr="000C0BB6">
        <w:rPr>
          <w:rFonts w:ascii="Times New Roman" w:hAnsi="Times New Roman" w:cs="Times New Roman"/>
          <w:sz w:val="24"/>
          <w:szCs w:val="24"/>
        </w:rPr>
        <w:t xml:space="preserve"> 1.02 ml Kg-1</w:t>
      </w:r>
    </w:p>
    <w:p w14:paraId="562D4D2F"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T2</w:t>
      </w:r>
      <w:r>
        <w:rPr>
          <w:rFonts w:ascii="Times New Roman" w:hAnsi="Times New Roman" w:cs="Times New Roman"/>
          <w:sz w:val="24"/>
          <w:szCs w:val="24"/>
        </w:rPr>
        <w:t xml:space="preserve"> </w:t>
      </w:r>
      <w:r w:rsidRPr="000C0BB6">
        <w:rPr>
          <w:rFonts w:ascii="Times New Roman" w:hAnsi="Times New Roman" w:cs="Times New Roman"/>
          <w:sz w:val="24"/>
          <w:szCs w:val="24"/>
        </w:rPr>
        <w:t>- 1/7</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1.46 ml Kg-1</w:t>
      </w:r>
    </w:p>
    <w:p w14:paraId="22F6DCDE" w14:textId="77777777" w:rsidR="00B36884" w:rsidRDefault="00B36884" w:rsidP="00B36884">
      <w:pPr>
        <w:rPr>
          <w:rFonts w:ascii="Times New Roman" w:hAnsi="Times New Roman" w:cs="Times New Roman"/>
          <w:sz w:val="24"/>
          <w:szCs w:val="24"/>
        </w:rPr>
      </w:pPr>
      <w:r w:rsidRPr="000C0B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T3</w:t>
      </w:r>
      <w:r>
        <w:rPr>
          <w:rFonts w:ascii="Times New Roman" w:hAnsi="Times New Roman" w:cs="Times New Roman"/>
          <w:sz w:val="24"/>
          <w:szCs w:val="24"/>
        </w:rPr>
        <w:t xml:space="preserve"> </w:t>
      </w:r>
      <w:r w:rsidRPr="000C0BB6">
        <w:rPr>
          <w:rFonts w:ascii="Times New Roman" w:hAnsi="Times New Roman" w:cs="Times New Roman"/>
          <w:sz w:val="24"/>
          <w:szCs w:val="24"/>
        </w:rPr>
        <w:t>- 1/5</w:t>
      </w:r>
      <w:r w:rsidRPr="00910524">
        <w:rPr>
          <w:rFonts w:ascii="Times New Roman" w:hAnsi="Times New Roman" w:cs="Times New Roman"/>
          <w:sz w:val="24"/>
          <w:szCs w:val="24"/>
          <w:vertAlign w:val="superscript"/>
        </w:rPr>
        <w:t xml:space="preserve">th </w:t>
      </w:r>
      <w:r w:rsidRPr="000C0BB6">
        <w:rPr>
          <w:rFonts w:ascii="Times New Roman" w:hAnsi="Times New Roman" w:cs="Times New Roman"/>
          <w:sz w:val="24"/>
          <w:szCs w:val="24"/>
        </w:rPr>
        <w:t xml:space="preserve">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2.04 ml Kg-1     </w:t>
      </w:r>
    </w:p>
    <w:p w14:paraId="7383ED7D"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T4 - 1/2</w:t>
      </w:r>
      <w:r w:rsidRPr="000C0BB6">
        <w:rPr>
          <w:rFonts w:ascii="Times New Roman" w:hAnsi="Times New Roman" w:cs="Times New Roman"/>
          <w:sz w:val="24"/>
          <w:szCs w:val="24"/>
          <w:vertAlign w:val="superscript"/>
        </w:rPr>
        <w:t>nd</w:t>
      </w:r>
      <w:r w:rsidRPr="000C0BB6">
        <w:rPr>
          <w:rFonts w:ascii="Times New Roman" w:hAnsi="Times New Roman" w:cs="Times New Roman"/>
          <w:sz w:val="24"/>
          <w:szCs w:val="24"/>
        </w:rPr>
        <w:t xml:space="preserve"> of 96 hr LC50</w:t>
      </w:r>
      <w:r>
        <w:rPr>
          <w:rFonts w:ascii="Times New Roman" w:hAnsi="Times New Roman" w:cs="Times New Roman"/>
          <w:sz w:val="24"/>
          <w:szCs w:val="24"/>
        </w:rPr>
        <w:t xml:space="preserve">   </w:t>
      </w:r>
      <w:r w:rsidRPr="000C0BB6">
        <w:rPr>
          <w:rFonts w:ascii="Times New Roman" w:hAnsi="Times New Roman" w:cs="Times New Roman"/>
          <w:sz w:val="24"/>
          <w:szCs w:val="24"/>
        </w:rPr>
        <w:t>– 5.11 ml Kg-1</w:t>
      </w:r>
      <w:bookmarkStart w:id="41" w:name="_Hlk213351107"/>
      <w:r w:rsidRPr="000C0BB6">
        <w:rPr>
          <w:rFonts w:ascii="Times New Roman" w:hAnsi="Times New Roman" w:cs="Times New Roman"/>
          <w:sz w:val="24"/>
          <w:szCs w:val="24"/>
        </w:rPr>
        <w:t xml:space="preserve"> </w:t>
      </w:r>
      <w:bookmarkEnd w:id="41"/>
    </w:p>
    <w:p w14:paraId="273AC122"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PCOC- Percentage change over control</w:t>
      </w:r>
      <w:r>
        <w:rPr>
          <w:rFonts w:ascii="Times New Roman" w:hAnsi="Times New Roman" w:cs="Times New Roman"/>
          <w:sz w:val="24"/>
          <w:szCs w:val="24"/>
        </w:rPr>
        <w:t xml:space="preserve">    </w:t>
      </w:r>
      <w:proofErr w:type="gramStart"/>
      <w:r>
        <w:rPr>
          <w:rFonts w:ascii="Times New Roman" w:hAnsi="Times New Roman" w:cs="Times New Roman"/>
          <w:sz w:val="24"/>
          <w:szCs w:val="24"/>
        </w:rPr>
        <w:t>+  Indicate</w:t>
      </w:r>
      <w:proofErr w:type="gramEnd"/>
      <w:r>
        <w:rPr>
          <w:rFonts w:ascii="Times New Roman" w:hAnsi="Times New Roman" w:cs="Times New Roman"/>
          <w:sz w:val="24"/>
          <w:szCs w:val="24"/>
        </w:rPr>
        <w:t xml:space="preserve">  Increase over initial;    </w:t>
      </w:r>
    </w:p>
    <w:p w14:paraId="140FFE69" w14:textId="77777777" w:rsidR="00B36884" w:rsidRDefault="00B36884" w:rsidP="00B36884">
      <w:pPr>
        <w:ind w:firstLine="720"/>
        <w:jc w:val="both"/>
        <w:rPr>
          <w:rFonts w:ascii="Times New Roman" w:hAnsi="Times New Roman" w:cs="Times New Roman"/>
          <w:sz w:val="24"/>
          <w:szCs w:val="24"/>
        </w:rPr>
      </w:pPr>
      <w:r>
        <w:rPr>
          <w:rFonts w:ascii="Times New Roman" w:hAnsi="Times New Roman" w:cs="Times New Roman"/>
          <w:sz w:val="24"/>
          <w:szCs w:val="24"/>
        </w:rPr>
        <w:t>- Indicate decrease over initial or control</w:t>
      </w:r>
    </w:p>
    <w:p w14:paraId="449FB971" w14:textId="77777777" w:rsidR="00B36884" w:rsidRPr="000C0BB6" w:rsidRDefault="00B36884" w:rsidP="00B36884">
      <w:pPr>
        <w:ind w:firstLine="720"/>
        <w:jc w:val="both"/>
        <w:rPr>
          <w:rFonts w:ascii="Times New Roman" w:hAnsi="Times New Roman" w:cs="Times New Roman"/>
          <w:bCs/>
          <w:sz w:val="24"/>
          <w:szCs w:val="24"/>
        </w:rPr>
      </w:pPr>
      <w:r w:rsidRPr="000C0BB6">
        <w:rPr>
          <w:rFonts w:ascii="Times New Roman" w:hAnsi="Times New Roman" w:cs="Times New Roman"/>
          <w:bCs/>
          <w:sz w:val="24"/>
          <w:szCs w:val="24"/>
        </w:rPr>
        <w:lastRenderedPageBreak/>
        <w:t>Percent increase or decrease over initial values are given in parenthesis</w:t>
      </w:r>
    </w:p>
    <w:p w14:paraId="3E99FFD7" w14:textId="77777777" w:rsidR="00B36884" w:rsidRDefault="00B36884" w:rsidP="00B36884">
      <w:pPr>
        <w:jc w:val="both"/>
        <w:rPr>
          <w:rFonts w:ascii="Times New Roman" w:hAnsi="Times New Roman" w:cs="Times New Roman"/>
          <w:sz w:val="24"/>
          <w:szCs w:val="24"/>
        </w:rPr>
      </w:pPr>
    </w:p>
    <w:p w14:paraId="34F8A223" w14:textId="77777777" w:rsidR="00B36884" w:rsidRDefault="00B36884" w:rsidP="00B36884">
      <w:pPr>
        <w:jc w:val="both"/>
        <w:rPr>
          <w:rFonts w:ascii="Times New Roman" w:hAnsi="Times New Roman" w:cs="Times New Roman"/>
          <w:sz w:val="24"/>
          <w:szCs w:val="24"/>
        </w:rPr>
      </w:pPr>
    </w:p>
    <w:p w14:paraId="4170FA0C" w14:textId="77777777" w:rsidR="00B36884" w:rsidRDefault="00B36884" w:rsidP="00B36884">
      <w:pPr>
        <w:jc w:val="both"/>
        <w:rPr>
          <w:rFonts w:ascii="Times New Roman" w:hAnsi="Times New Roman" w:cs="Times New Roman"/>
          <w:sz w:val="24"/>
          <w:szCs w:val="24"/>
        </w:rPr>
      </w:pPr>
    </w:p>
    <w:p w14:paraId="26357654" w14:textId="77777777" w:rsidR="00B36884" w:rsidRDefault="00B36884" w:rsidP="00B36884">
      <w:pPr>
        <w:jc w:val="both"/>
        <w:rPr>
          <w:rFonts w:ascii="Times New Roman" w:hAnsi="Times New Roman" w:cs="Times New Roman"/>
          <w:b/>
          <w:i/>
          <w:sz w:val="24"/>
          <w:szCs w:val="24"/>
        </w:rPr>
      </w:pPr>
      <w:r>
        <w:rPr>
          <w:rFonts w:ascii="Times New Roman" w:hAnsi="Times New Roman" w:cs="Times New Roman"/>
          <w:sz w:val="24"/>
          <w:szCs w:val="24"/>
        </w:rPr>
        <w:t xml:space="preserve">Fig. 2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mauritii</w:t>
      </w:r>
    </w:p>
    <w:p w14:paraId="6C09316E" w14:textId="77777777" w:rsidR="00B36884" w:rsidRPr="00370957" w:rsidRDefault="00B36884" w:rsidP="00B36884">
      <w:pPr>
        <w:jc w:val="both"/>
        <w:rPr>
          <w:rFonts w:ascii="Times New Roman" w:hAnsi="Times New Roman" w:cs="Times New Roman"/>
          <w:b/>
          <w:sz w:val="24"/>
          <w:szCs w:val="24"/>
        </w:rPr>
      </w:pPr>
    </w:p>
    <w:p w14:paraId="37BA3CA7" w14:textId="77777777" w:rsidR="00B36884" w:rsidRPr="000C0BB6" w:rsidRDefault="00B36884" w:rsidP="00B36884">
      <w:pPr>
        <w:pStyle w:val="Default"/>
        <w:spacing w:line="360" w:lineRule="auto"/>
        <w:jc w:val="both"/>
      </w:pPr>
      <w:r w:rsidRPr="00531AD0">
        <w:rPr>
          <w:b/>
          <w:bCs/>
          <w:noProof/>
        </w:rPr>
        <w:drawing>
          <wp:inline distT="0" distB="0" distL="0" distR="0" wp14:anchorId="112EFA1A" wp14:editId="523D8166">
            <wp:extent cx="5731510" cy="4511675"/>
            <wp:effectExtent l="0" t="0" r="2540" b="31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n_graph_sty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11675"/>
                    </a:xfrm>
                    <a:prstGeom prst="rect">
                      <a:avLst/>
                    </a:prstGeom>
                  </pic:spPr>
                </pic:pic>
              </a:graphicData>
            </a:graphic>
          </wp:inline>
        </w:drawing>
      </w:r>
    </w:p>
    <w:p w14:paraId="7EB59786" w14:textId="77777777" w:rsidR="00B36884" w:rsidRPr="000C0BB6" w:rsidRDefault="00B36884" w:rsidP="00B36884">
      <w:pPr>
        <w:jc w:val="center"/>
        <w:rPr>
          <w:rFonts w:ascii="Times New Roman" w:hAnsi="Times New Roman" w:cs="Times New Roman"/>
          <w:sz w:val="24"/>
          <w:szCs w:val="24"/>
        </w:rPr>
      </w:pPr>
    </w:p>
    <w:bookmarkEnd w:id="32"/>
    <w:p w14:paraId="1782ED1D" w14:textId="77777777" w:rsidR="00B36884" w:rsidRPr="000C0BB6" w:rsidRDefault="00B36884" w:rsidP="00B36884">
      <w:pPr>
        <w:spacing w:line="480" w:lineRule="auto"/>
        <w:jc w:val="center"/>
        <w:rPr>
          <w:rFonts w:ascii="Times New Roman" w:hAnsi="Times New Roman" w:cs="Times New Roman"/>
          <w:sz w:val="24"/>
          <w:szCs w:val="24"/>
        </w:rPr>
      </w:pPr>
    </w:p>
    <w:p w14:paraId="14CF27B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A33311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8EFB74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F5793F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DD4046E"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59BAD56A"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F9A1B19"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060E74E3"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3A6E408"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486F04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BD67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C1E64F2"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r w:rsidRPr="00AF2F83">
        <w:rPr>
          <w:rFonts w:ascii="Times New Roman" w:hAnsi="Times New Roman" w:cs="Times New Roman"/>
          <w:b/>
          <w:sz w:val="24"/>
          <w:szCs w:val="24"/>
        </w:rPr>
        <w:t xml:space="preserve">Table: </w:t>
      </w:r>
      <w:r>
        <w:rPr>
          <w:rFonts w:ascii="Times New Roman" w:hAnsi="Times New Roman" w:cs="Times New Roman"/>
          <w:b/>
          <w:sz w:val="24"/>
          <w:szCs w:val="24"/>
        </w:rPr>
        <w:t>3</w:t>
      </w:r>
      <w:r w:rsidRPr="00AF2F83">
        <w:rPr>
          <w:rFonts w:ascii="Times New Roman" w:hAnsi="Times New Roman" w:cs="Times New Roman"/>
          <w:b/>
          <w:sz w:val="24"/>
          <w:szCs w:val="24"/>
        </w:rPr>
        <w:t xml:space="preserve"> Effect of CAP on bacterial and fungal populations in the gut of </w:t>
      </w:r>
      <w:r w:rsidRPr="00AF2F83">
        <w:rPr>
          <w:rFonts w:ascii="Times New Roman" w:hAnsi="Times New Roman" w:cs="Times New Roman"/>
          <w:b/>
          <w:i/>
          <w:sz w:val="24"/>
          <w:szCs w:val="24"/>
        </w:rPr>
        <w:t xml:space="preserve">L. </w:t>
      </w:r>
      <w:proofErr w:type="spellStart"/>
      <w:r w:rsidRPr="00AF2F83">
        <w:rPr>
          <w:rFonts w:ascii="Times New Roman" w:hAnsi="Times New Roman" w:cs="Times New Roman"/>
          <w:b/>
          <w:i/>
          <w:sz w:val="24"/>
          <w:szCs w:val="24"/>
        </w:rPr>
        <w:t>mauritii</w:t>
      </w:r>
      <w:proofErr w:type="spellEnd"/>
      <w:r w:rsidRPr="00AF2F83">
        <w:rPr>
          <w:rFonts w:ascii="Times New Roman" w:hAnsi="Times New Roman" w:cs="Times New Roman"/>
          <w:b/>
          <w:sz w:val="24"/>
          <w:szCs w:val="24"/>
        </w:rPr>
        <w:t xml:space="preserve"> on 5</w:t>
      </w:r>
      <w:r w:rsidRPr="00AF2F83">
        <w:rPr>
          <w:rFonts w:ascii="Times New Roman" w:hAnsi="Times New Roman" w:cs="Times New Roman"/>
          <w:b/>
          <w:sz w:val="24"/>
          <w:szCs w:val="24"/>
          <w:vertAlign w:val="superscript"/>
        </w:rPr>
        <w:t>th</w:t>
      </w:r>
      <w:r w:rsidRPr="00AF2F83">
        <w:rPr>
          <w:rFonts w:ascii="Times New Roman" w:hAnsi="Times New Roman" w:cs="Times New Roman"/>
          <w:b/>
          <w:sz w:val="24"/>
          <w:szCs w:val="24"/>
        </w:rPr>
        <w:t xml:space="preserve"> day</w:t>
      </w:r>
    </w:p>
    <w:p w14:paraId="65138515" w14:textId="77777777" w:rsidR="00B36884" w:rsidRPr="00AF2F83" w:rsidRDefault="00B36884" w:rsidP="00B36884">
      <w:pPr>
        <w:spacing w:after="0"/>
        <w:jc w:val="center"/>
        <w:rPr>
          <w:rFonts w:ascii="Times New Roman" w:hAnsi="Times New Roman" w:cs="Times New Roman"/>
          <w:b/>
          <w:sz w:val="24"/>
          <w:szCs w:val="24"/>
        </w:rPr>
      </w:pPr>
    </w:p>
    <w:tbl>
      <w:tblPr>
        <w:tblStyle w:val="TableGrid"/>
        <w:tblpPr w:leftFromText="180" w:rightFromText="180" w:vertAnchor="page" w:horzAnchor="margin" w:tblpXSpec="center" w:tblpY="2318"/>
        <w:tblW w:w="11353" w:type="dxa"/>
        <w:tblLayout w:type="fixed"/>
        <w:tblLook w:val="04A0" w:firstRow="1" w:lastRow="0" w:firstColumn="1" w:lastColumn="0" w:noHBand="0" w:noVBand="1"/>
      </w:tblPr>
      <w:tblGrid>
        <w:gridCol w:w="1113"/>
        <w:gridCol w:w="1285"/>
        <w:gridCol w:w="7"/>
        <w:gridCol w:w="1400"/>
        <w:gridCol w:w="966"/>
        <w:gridCol w:w="966"/>
        <w:gridCol w:w="1404"/>
        <w:gridCol w:w="1369"/>
        <w:gridCol w:w="35"/>
        <w:gridCol w:w="1404"/>
        <w:gridCol w:w="1370"/>
        <w:gridCol w:w="34"/>
      </w:tblGrid>
      <w:tr w:rsidR="00B36884" w:rsidRPr="00AF2F83" w14:paraId="07C445EA" w14:textId="77777777" w:rsidTr="00854491">
        <w:trPr>
          <w:gridAfter w:val="1"/>
          <w:wAfter w:w="34" w:type="dxa"/>
          <w:trHeight w:val="514"/>
        </w:trPr>
        <w:tc>
          <w:tcPr>
            <w:tcW w:w="1113" w:type="dxa"/>
            <w:vMerge w:val="restart"/>
          </w:tcPr>
          <w:p w14:paraId="38E5697F"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Experiments</w:t>
            </w:r>
          </w:p>
        </w:tc>
        <w:tc>
          <w:tcPr>
            <w:tcW w:w="1292" w:type="dxa"/>
            <w:gridSpan w:val="2"/>
          </w:tcPr>
          <w:p w14:paraId="540CF212" w14:textId="77777777" w:rsidR="00B36884" w:rsidRPr="00AF2F83" w:rsidRDefault="00B36884" w:rsidP="00854491">
            <w:pPr>
              <w:jc w:val="center"/>
              <w:rPr>
                <w:rFonts w:ascii="Times New Roman" w:hAnsi="Times New Roman" w:cs="Times New Roman"/>
                <w:b/>
                <w:sz w:val="24"/>
                <w:szCs w:val="24"/>
              </w:rPr>
            </w:pPr>
          </w:p>
        </w:tc>
        <w:tc>
          <w:tcPr>
            <w:tcW w:w="6105" w:type="dxa"/>
            <w:gridSpan w:val="5"/>
          </w:tcPr>
          <w:p w14:paraId="0FAF7A94"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Bacterial Population</w:t>
            </w:r>
          </w:p>
        </w:tc>
        <w:tc>
          <w:tcPr>
            <w:tcW w:w="2809" w:type="dxa"/>
            <w:gridSpan w:val="3"/>
          </w:tcPr>
          <w:p w14:paraId="59FE31AB"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Fungal Population</w:t>
            </w:r>
          </w:p>
        </w:tc>
      </w:tr>
      <w:tr w:rsidR="00B36884" w:rsidRPr="00AF2F83" w14:paraId="001D0EA4" w14:textId="77777777" w:rsidTr="00854491">
        <w:trPr>
          <w:trHeight w:val="481"/>
        </w:trPr>
        <w:tc>
          <w:tcPr>
            <w:tcW w:w="1113" w:type="dxa"/>
            <w:vMerge/>
          </w:tcPr>
          <w:p w14:paraId="0FBADEDA" w14:textId="77777777" w:rsidR="00B36884" w:rsidRPr="00AF2F83" w:rsidRDefault="00B36884" w:rsidP="00854491">
            <w:pPr>
              <w:jc w:val="center"/>
              <w:rPr>
                <w:rFonts w:ascii="Times New Roman" w:hAnsi="Times New Roman" w:cs="Times New Roman"/>
                <w:sz w:val="24"/>
                <w:szCs w:val="24"/>
              </w:rPr>
            </w:pPr>
          </w:p>
        </w:tc>
        <w:tc>
          <w:tcPr>
            <w:tcW w:w="1285" w:type="dxa"/>
          </w:tcPr>
          <w:p w14:paraId="0F04178E"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7" w:type="dxa"/>
            <w:gridSpan w:val="2"/>
          </w:tcPr>
          <w:p w14:paraId="2B086B91"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w:t>
            </w:r>
            <w:bookmarkStart w:id="42" w:name="_Hlk212920930"/>
            <w:r w:rsidRPr="00AF2F83">
              <w:rPr>
                <w:rFonts w:ascii="Times New Roman" w:hAnsi="Times New Roman" w:cs="Times New Roman"/>
                <w:b/>
                <w:bCs/>
                <w:sz w:val="24"/>
                <w:szCs w:val="24"/>
              </w:rPr>
              <w:t>CFU/ml)</w:t>
            </w:r>
            <w:bookmarkEnd w:id="42"/>
          </w:p>
          <w:p w14:paraId="7D13705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
                <w:bCs/>
                <w:sz w:val="24"/>
                <w:szCs w:val="24"/>
              </w:rPr>
              <w:t>SCDA agar</w:t>
            </w:r>
          </w:p>
          <w:p w14:paraId="6DCAA60E" w14:textId="77777777" w:rsidR="00B36884" w:rsidRPr="00AF2F83" w:rsidRDefault="00B36884" w:rsidP="00854491">
            <w:pPr>
              <w:jc w:val="center"/>
              <w:rPr>
                <w:rFonts w:ascii="Times New Roman" w:hAnsi="Times New Roman" w:cs="Times New Roman"/>
                <w:b/>
                <w:sz w:val="24"/>
                <w:szCs w:val="24"/>
              </w:rPr>
            </w:pPr>
          </w:p>
        </w:tc>
        <w:tc>
          <w:tcPr>
            <w:tcW w:w="966" w:type="dxa"/>
          </w:tcPr>
          <w:p w14:paraId="1251541C"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51474BC" w14:textId="77777777" w:rsidR="00B36884" w:rsidRPr="00AF2F83" w:rsidRDefault="00B36884" w:rsidP="00854491">
            <w:pPr>
              <w:jc w:val="center"/>
              <w:rPr>
                <w:rFonts w:ascii="Times New Roman" w:hAnsi="Times New Roman" w:cs="Times New Roman"/>
                <w:b/>
                <w:bCs/>
                <w:sz w:val="24"/>
                <w:szCs w:val="24"/>
              </w:rPr>
            </w:pPr>
            <w:bookmarkStart w:id="43" w:name="_Hlk212920508"/>
            <w:r w:rsidRPr="00AF2F83">
              <w:rPr>
                <w:rFonts w:ascii="Times New Roman" w:hAnsi="Times New Roman" w:cs="Times New Roman"/>
                <w:b/>
                <w:bCs/>
                <w:sz w:val="24"/>
                <w:szCs w:val="24"/>
              </w:rPr>
              <w:t>(%)</w:t>
            </w:r>
            <w:bookmarkEnd w:id="43"/>
          </w:p>
        </w:tc>
        <w:tc>
          <w:tcPr>
            <w:tcW w:w="966" w:type="dxa"/>
          </w:tcPr>
          <w:p w14:paraId="0CCF43D7"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4" w:type="dxa"/>
          </w:tcPr>
          <w:p w14:paraId="066A4608"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(CFU/ml)</w:t>
            </w:r>
          </w:p>
          <w:p w14:paraId="360D59DA"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SCDA agar</w:t>
            </w:r>
          </w:p>
        </w:tc>
        <w:tc>
          <w:tcPr>
            <w:tcW w:w="1404" w:type="dxa"/>
            <w:gridSpan w:val="2"/>
          </w:tcPr>
          <w:p w14:paraId="393CDBD5"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6ECA59D6" w14:textId="77777777" w:rsidR="00B36884" w:rsidRPr="00AF2F83" w:rsidRDefault="00B36884" w:rsidP="00854491">
            <w:pPr>
              <w:jc w:val="center"/>
              <w:rPr>
                <w:rFonts w:ascii="Times New Roman" w:hAnsi="Times New Roman" w:cs="Times New Roman"/>
                <w:b/>
                <w:bCs/>
                <w:sz w:val="24"/>
                <w:szCs w:val="24"/>
              </w:rPr>
            </w:pPr>
          </w:p>
          <w:p w14:paraId="63E55050"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c>
          <w:tcPr>
            <w:tcW w:w="1404" w:type="dxa"/>
          </w:tcPr>
          <w:p w14:paraId="6F470AB7"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 xml:space="preserve"> (CFU/ml Direct sample)</w:t>
            </w:r>
          </w:p>
          <w:p w14:paraId="1372FFC6"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
                <w:sz w:val="24"/>
                <w:szCs w:val="24"/>
              </w:rPr>
              <w:t>SDA</w:t>
            </w:r>
            <w:r w:rsidRPr="00AF2F83">
              <w:rPr>
                <w:rFonts w:ascii="Times New Roman" w:hAnsi="Times New Roman" w:cs="Times New Roman"/>
                <w:b/>
                <w:bCs/>
                <w:sz w:val="24"/>
                <w:szCs w:val="24"/>
              </w:rPr>
              <w:t xml:space="preserve"> agar</w:t>
            </w:r>
          </w:p>
          <w:p w14:paraId="3DCB1AFB" w14:textId="77777777" w:rsidR="00B36884" w:rsidRPr="00AF2F83" w:rsidRDefault="00B36884" w:rsidP="00854491">
            <w:pPr>
              <w:rPr>
                <w:rFonts w:ascii="Times New Roman" w:hAnsi="Times New Roman" w:cs="Times New Roman"/>
                <w:b/>
                <w:sz w:val="24"/>
                <w:szCs w:val="24"/>
              </w:rPr>
            </w:pPr>
          </w:p>
        </w:tc>
        <w:tc>
          <w:tcPr>
            <w:tcW w:w="1404" w:type="dxa"/>
            <w:gridSpan w:val="2"/>
          </w:tcPr>
          <w:p w14:paraId="33D6F709"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8CFE4AB" w14:textId="77777777" w:rsidR="00B36884" w:rsidRPr="00AF2F83" w:rsidRDefault="00B36884" w:rsidP="00854491">
            <w:pPr>
              <w:jc w:val="center"/>
              <w:rPr>
                <w:rFonts w:ascii="Times New Roman" w:hAnsi="Times New Roman" w:cs="Times New Roman"/>
                <w:b/>
                <w:bCs/>
                <w:sz w:val="24"/>
                <w:szCs w:val="24"/>
              </w:rPr>
            </w:pPr>
          </w:p>
          <w:p w14:paraId="3A844A24"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r>
      <w:tr w:rsidR="00B36884" w:rsidRPr="00AF2F83" w14:paraId="62757EFB" w14:textId="77777777" w:rsidTr="00854491">
        <w:trPr>
          <w:trHeight w:val="514"/>
        </w:trPr>
        <w:tc>
          <w:tcPr>
            <w:tcW w:w="1113" w:type="dxa"/>
          </w:tcPr>
          <w:p w14:paraId="75C74898"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C</w:t>
            </w:r>
          </w:p>
        </w:tc>
        <w:tc>
          <w:tcPr>
            <w:tcW w:w="1285" w:type="dxa"/>
          </w:tcPr>
          <w:p w14:paraId="7938F710"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196B152E"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bCs/>
                <w:sz w:val="24"/>
                <w:szCs w:val="24"/>
              </w:rPr>
              <w:t>TNTC</w:t>
            </w:r>
          </w:p>
          <w:p w14:paraId="3C183CA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tc>
        <w:tc>
          <w:tcPr>
            <w:tcW w:w="966" w:type="dxa"/>
          </w:tcPr>
          <w:p w14:paraId="08DAF22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w:t>
            </w:r>
          </w:p>
        </w:tc>
        <w:tc>
          <w:tcPr>
            <w:tcW w:w="966" w:type="dxa"/>
          </w:tcPr>
          <w:p w14:paraId="5288EA8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99A42D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2.3x10</w:t>
            </w:r>
            <w:r w:rsidRPr="00AF2F83">
              <w:rPr>
                <w:rFonts w:ascii="Times New Roman" w:hAnsi="Times New Roman" w:cs="Times New Roman"/>
                <w:sz w:val="24"/>
                <w:szCs w:val="24"/>
                <w:vertAlign w:val="superscript"/>
              </w:rPr>
              <w:t>3</w:t>
            </w:r>
          </w:p>
          <w:p w14:paraId="5E0401D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(2300)</w:t>
            </w:r>
          </w:p>
        </w:tc>
        <w:tc>
          <w:tcPr>
            <w:tcW w:w="1404" w:type="dxa"/>
            <w:gridSpan w:val="2"/>
          </w:tcPr>
          <w:p w14:paraId="5AC82C23" w14:textId="77777777" w:rsidR="00B36884" w:rsidRPr="00AF2F83" w:rsidRDefault="00B36884" w:rsidP="00854491">
            <w:pPr>
              <w:jc w:val="center"/>
              <w:rPr>
                <w:rFonts w:ascii="Times New Roman" w:hAnsi="Times New Roman" w:cs="Times New Roman"/>
                <w:sz w:val="24"/>
                <w:szCs w:val="24"/>
              </w:rPr>
            </w:pPr>
          </w:p>
        </w:tc>
        <w:tc>
          <w:tcPr>
            <w:tcW w:w="1404" w:type="dxa"/>
            <w:vAlign w:val="center"/>
          </w:tcPr>
          <w:p w14:paraId="4C52250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2.0x10</w:t>
            </w:r>
            <w:r w:rsidRPr="00AF2F83">
              <w:rPr>
                <w:rFonts w:ascii="Times New Roman" w:hAnsi="Times New Roman" w:cs="Times New Roman"/>
                <w:sz w:val="24"/>
                <w:szCs w:val="24"/>
                <w:vertAlign w:val="superscript"/>
              </w:rPr>
              <w:t>2</w:t>
            </w:r>
          </w:p>
          <w:p w14:paraId="0663C0C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(200)</w:t>
            </w:r>
          </w:p>
        </w:tc>
        <w:tc>
          <w:tcPr>
            <w:tcW w:w="1404" w:type="dxa"/>
            <w:gridSpan w:val="2"/>
          </w:tcPr>
          <w:p w14:paraId="3BE88650" w14:textId="77777777" w:rsidR="00B36884" w:rsidRPr="00AF2F83" w:rsidRDefault="00B36884" w:rsidP="00854491">
            <w:pPr>
              <w:jc w:val="center"/>
              <w:rPr>
                <w:rFonts w:ascii="Times New Roman" w:hAnsi="Times New Roman" w:cs="Times New Roman"/>
                <w:sz w:val="24"/>
                <w:szCs w:val="24"/>
              </w:rPr>
            </w:pPr>
          </w:p>
        </w:tc>
      </w:tr>
      <w:tr w:rsidR="00B36884" w:rsidRPr="00AF2F83" w14:paraId="6F25A29F" w14:textId="77777777" w:rsidTr="00854491">
        <w:trPr>
          <w:trHeight w:val="529"/>
        </w:trPr>
        <w:tc>
          <w:tcPr>
            <w:tcW w:w="1113" w:type="dxa"/>
          </w:tcPr>
          <w:p w14:paraId="50954DCE"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T1</w:t>
            </w:r>
          </w:p>
        </w:tc>
        <w:tc>
          <w:tcPr>
            <w:tcW w:w="1285" w:type="dxa"/>
          </w:tcPr>
          <w:p w14:paraId="0AD6C3E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6C258C17" w14:textId="77777777" w:rsidR="00B36884" w:rsidRPr="00AF2F83" w:rsidRDefault="00B36884" w:rsidP="00854491">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7.2 x10</w:t>
            </w:r>
            <w:r w:rsidRPr="00AF2F83">
              <w:rPr>
                <w:rFonts w:ascii="Times New Roman" w:hAnsi="Times New Roman" w:cs="Times New Roman"/>
                <w:sz w:val="24"/>
                <w:szCs w:val="24"/>
                <w:vertAlign w:val="superscript"/>
              </w:rPr>
              <w:t>3</w:t>
            </w:r>
          </w:p>
          <w:p w14:paraId="777C4A2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(7200)</w:t>
            </w:r>
          </w:p>
        </w:tc>
        <w:tc>
          <w:tcPr>
            <w:tcW w:w="966" w:type="dxa"/>
            <w:vAlign w:val="center"/>
          </w:tcPr>
          <w:p w14:paraId="7634FD4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-28 %</w:t>
            </w:r>
          </w:p>
        </w:tc>
        <w:tc>
          <w:tcPr>
            <w:tcW w:w="966" w:type="dxa"/>
          </w:tcPr>
          <w:p w14:paraId="69E466A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7A43E05F" w14:textId="77777777" w:rsidR="00B36884" w:rsidRPr="00AF2F83" w:rsidRDefault="00B36884" w:rsidP="00854491">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903A17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(1100)</w:t>
            </w:r>
          </w:p>
          <w:p w14:paraId="3B550228" w14:textId="77777777" w:rsidR="00B36884" w:rsidRPr="00AF2F83" w:rsidRDefault="00B36884" w:rsidP="00854491">
            <w:pPr>
              <w:jc w:val="center"/>
              <w:rPr>
                <w:rFonts w:ascii="Times New Roman" w:hAnsi="Times New Roman" w:cs="Times New Roman"/>
                <w:sz w:val="24"/>
                <w:szCs w:val="24"/>
              </w:rPr>
            </w:pPr>
          </w:p>
          <w:p w14:paraId="47408269" w14:textId="77777777" w:rsidR="00B36884" w:rsidRPr="00AF2F83" w:rsidRDefault="00B36884" w:rsidP="00854491">
            <w:pPr>
              <w:jc w:val="center"/>
              <w:rPr>
                <w:rFonts w:ascii="Times New Roman" w:hAnsi="Times New Roman" w:cs="Times New Roman"/>
                <w:sz w:val="24"/>
                <w:szCs w:val="24"/>
              </w:rPr>
            </w:pPr>
          </w:p>
        </w:tc>
        <w:tc>
          <w:tcPr>
            <w:tcW w:w="1404" w:type="dxa"/>
            <w:gridSpan w:val="2"/>
            <w:vAlign w:val="center"/>
          </w:tcPr>
          <w:p w14:paraId="10D7D3B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-52%</w:t>
            </w:r>
          </w:p>
          <w:p w14:paraId="42E281C1" w14:textId="77777777" w:rsidR="00B36884" w:rsidRPr="00AF2F83" w:rsidRDefault="00B36884" w:rsidP="00854491">
            <w:pPr>
              <w:jc w:val="center"/>
              <w:rPr>
                <w:rFonts w:ascii="Times New Roman" w:hAnsi="Times New Roman" w:cs="Times New Roman"/>
                <w:sz w:val="24"/>
                <w:szCs w:val="24"/>
              </w:rPr>
            </w:pPr>
          </w:p>
        </w:tc>
        <w:tc>
          <w:tcPr>
            <w:tcW w:w="1404" w:type="dxa"/>
            <w:vAlign w:val="center"/>
          </w:tcPr>
          <w:p w14:paraId="06989445"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2x10</w:t>
            </w:r>
            <w:r w:rsidRPr="00AF2F83">
              <w:rPr>
                <w:rFonts w:ascii="Times New Roman" w:hAnsi="Times New Roman" w:cs="Times New Roman"/>
                <w:sz w:val="24"/>
                <w:szCs w:val="24"/>
                <w:vertAlign w:val="superscript"/>
              </w:rPr>
              <w:t>1</w:t>
            </w:r>
          </w:p>
          <w:p w14:paraId="267CD5A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w:t>
            </w:r>
          </w:p>
        </w:tc>
        <w:tc>
          <w:tcPr>
            <w:tcW w:w="1404" w:type="dxa"/>
            <w:gridSpan w:val="2"/>
            <w:vAlign w:val="center"/>
          </w:tcPr>
          <w:p w14:paraId="1E1D8FE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-90%</w:t>
            </w:r>
          </w:p>
        </w:tc>
      </w:tr>
      <w:tr w:rsidR="00B36884" w:rsidRPr="00AF2F83" w14:paraId="21356237" w14:textId="77777777" w:rsidTr="00854491">
        <w:trPr>
          <w:trHeight w:val="514"/>
        </w:trPr>
        <w:tc>
          <w:tcPr>
            <w:tcW w:w="1113" w:type="dxa"/>
          </w:tcPr>
          <w:p w14:paraId="11DC9F95"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T2</w:t>
            </w:r>
          </w:p>
        </w:tc>
        <w:tc>
          <w:tcPr>
            <w:tcW w:w="1285" w:type="dxa"/>
          </w:tcPr>
          <w:p w14:paraId="57E2C74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3204F3A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2.8x10</w:t>
            </w:r>
            <w:r w:rsidRPr="00AF2F83">
              <w:rPr>
                <w:rFonts w:ascii="Times New Roman" w:hAnsi="Times New Roman" w:cs="Times New Roman"/>
                <w:sz w:val="24"/>
                <w:szCs w:val="24"/>
                <w:vertAlign w:val="superscript"/>
              </w:rPr>
              <w:t>3</w:t>
            </w:r>
          </w:p>
          <w:p w14:paraId="0304DC6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(2800)</w:t>
            </w:r>
          </w:p>
        </w:tc>
        <w:tc>
          <w:tcPr>
            <w:tcW w:w="966" w:type="dxa"/>
            <w:vAlign w:val="center"/>
          </w:tcPr>
          <w:p w14:paraId="6C877FB4"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-72%</w:t>
            </w:r>
          </w:p>
        </w:tc>
        <w:tc>
          <w:tcPr>
            <w:tcW w:w="966" w:type="dxa"/>
          </w:tcPr>
          <w:p w14:paraId="253B100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5E1F19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9x10</w:t>
            </w:r>
            <w:r w:rsidRPr="00AF2F83">
              <w:rPr>
                <w:rFonts w:ascii="Times New Roman" w:hAnsi="Times New Roman" w:cs="Times New Roman"/>
                <w:sz w:val="24"/>
                <w:szCs w:val="24"/>
                <w:vertAlign w:val="superscript"/>
              </w:rPr>
              <w:t>2</w:t>
            </w:r>
          </w:p>
          <w:p w14:paraId="27FF32E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(900)</w:t>
            </w:r>
          </w:p>
        </w:tc>
        <w:tc>
          <w:tcPr>
            <w:tcW w:w="1404" w:type="dxa"/>
            <w:gridSpan w:val="2"/>
            <w:vAlign w:val="center"/>
          </w:tcPr>
          <w:p w14:paraId="044FE4F1"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-61%</w:t>
            </w:r>
          </w:p>
        </w:tc>
        <w:tc>
          <w:tcPr>
            <w:tcW w:w="1404" w:type="dxa"/>
            <w:vAlign w:val="center"/>
          </w:tcPr>
          <w:p w14:paraId="080EA70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1x10</w:t>
            </w:r>
            <w:r w:rsidRPr="00AF2F83">
              <w:rPr>
                <w:rFonts w:ascii="Times New Roman" w:hAnsi="Times New Roman" w:cs="Times New Roman"/>
                <w:sz w:val="24"/>
                <w:szCs w:val="24"/>
                <w:vertAlign w:val="superscript"/>
              </w:rPr>
              <w:t>1</w:t>
            </w:r>
          </w:p>
          <w:p w14:paraId="352B6BB9"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p>
        </w:tc>
        <w:tc>
          <w:tcPr>
            <w:tcW w:w="1404" w:type="dxa"/>
            <w:gridSpan w:val="2"/>
            <w:vAlign w:val="center"/>
          </w:tcPr>
          <w:p w14:paraId="5DD0756B"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-95%</w:t>
            </w:r>
          </w:p>
        </w:tc>
      </w:tr>
      <w:tr w:rsidR="00B36884" w:rsidRPr="00AF2F83" w14:paraId="3B286093" w14:textId="77777777" w:rsidTr="00854491">
        <w:trPr>
          <w:trHeight w:val="874"/>
        </w:trPr>
        <w:tc>
          <w:tcPr>
            <w:tcW w:w="1113" w:type="dxa"/>
          </w:tcPr>
          <w:p w14:paraId="18059161"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T3</w:t>
            </w:r>
          </w:p>
        </w:tc>
        <w:tc>
          <w:tcPr>
            <w:tcW w:w="1285" w:type="dxa"/>
          </w:tcPr>
          <w:p w14:paraId="28A6EEF6"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272A1A1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5381CE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(1100)</w:t>
            </w:r>
          </w:p>
        </w:tc>
        <w:tc>
          <w:tcPr>
            <w:tcW w:w="966" w:type="dxa"/>
            <w:vAlign w:val="center"/>
          </w:tcPr>
          <w:p w14:paraId="24B9B25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-89%</w:t>
            </w:r>
          </w:p>
        </w:tc>
        <w:tc>
          <w:tcPr>
            <w:tcW w:w="966" w:type="dxa"/>
          </w:tcPr>
          <w:p w14:paraId="02FCA1E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30DD02E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8x10</w:t>
            </w:r>
            <w:r w:rsidRPr="00AF2F83">
              <w:rPr>
                <w:rFonts w:ascii="Times New Roman" w:hAnsi="Times New Roman" w:cs="Times New Roman"/>
                <w:sz w:val="24"/>
                <w:szCs w:val="24"/>
                <w:vertAlign w:val="superscript"/>
              </w:rPr>
              <w:t>2</w:t>
            </w:r>
          </w:p>
          <w:p w14:paraId="29C415E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(800)</w:t>
            </w:r>
          </w:p>
        </w:tc>
        <w:tc>
          <w:tcPr>
            <w:tcW w:w="1404" w:type="dxa"/>
            <w:gridSpan w:val="2"/>
            <w:vAlign w:val="center"/>
          </w:tcPr>
          <w:p w14:paraId="628A3209"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-65%</w:t>
            </w:r>
          </w:p>
        </w:tc>
        <w:tc>
          <w:tcPr>
            <w:tcW w:w="1404" w:type="dxa"/>
            <w:vAlign w:val="center"/>
          </w:tcPr>
          <w:p w14:paraId="6AAE76A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Nil</w:t>
            </w:r>
          </w:p>
        </w:tc>
        <w:tc>
          <w:tcPr>
            <w:tcW w:w="1404" w:type="dxa"/>
            <w:gridSpan w:val="2"/>
            <w:vAlign w:val="center"/>
          </w:tcPr>
          <w:p w14:paraId="420B00B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w:t>
            </w:r>
          </w:p>
        </w:tc>
      </w:tr>
    </w:tbl>
    <w:p w14:paraId="170DC24B" w14:textId="77777777" w:rsidR="00B36884" w:rsidRPr="00AF2F83" w:rsidRDefault="00B36884" w:rsidP="00B36884">
      <w:pPr>
        <w:tabs>
          <w:tab w:val="center" w:pos="228"/>
        </w:tabs>
        <w:spacing w:line="240" w:lineRule="auto"/>
        <w:jc w:val="both"/>
        <w:rPr>
          <w:rFonts w:ascii="Times New Roman" w:hAnsi="Times New Roman" w:cs="Times New Roman"/>
          <w:sz w:val="24"/>
          <w:szCs w:val="24"/>
        </w:rPr>
      </w:pPr>
      <w:r w:rsidRPr="00AF2F83">
        <w:rPr>
          <w:rFonts w:ascii="Times New Roman" w:hAnsi="Times New Roman" w:cs="Times New Roman"/>
          <w:b/>
          <w:sz w:val="24"/>
          <w:szCs w:val="24"/>
        </w:rPr>
        <w:t xml:space="preserve">CFU </w:t>
      </w:r>
      <w:r w:rsidRPr="00AF2F83">
        <w:rPr>
          <w:rFonts w:ascii="Times New Roman" w:hAnsi="Times New Roman" w:cs="Times New Roman"/>
          <w:sz w:val="24"/>
          <w:szCs w:val="24"/>
        </w:rPr>
        <w:t>– Colony forming unit;</w:t>
      </w:r>
    </w:p>
    <w:p w14:paraId="05E37763" w14:textId="77777777" w:rsidR="00B36884" w:rsidRPr="00AF2F83" w:rsidRDefault="00B36884" w:rsidP="00B36884">
      <w:pPr>
        <w:tabs>
          <w:tab w:val="center" w:pos="228"/>
        </w:tabs>
        <w:spacing w:line="240" w:lineRule="auto"/>
        <w:jc w:val="both"/>
        <w:rPr>
          <w:rFonts w:ascii="Times New Roman" w:hAnsi="Times New Roman" w:cs="Times New Roman"/>
          <w:b/>
          <w:sz w:val="24"/>
          <w:szCs w:val="24"/>
        </w:rPr>
      </w:pPr>
      <w:r w:rsidRPr="00AF2F83">
        <w:rPr>
          <w:rFonts w:ascii="Times New Roman" w:hAnsi="Times New Roman" w:cs="Times New Roman"/>
          <w:b/>
          <w:sz w:val="24"/>
          <w:szCs w:val="24"/>
        </w:rPr>
        <w:t>SCDA</w:t>
      </w:r>
      <w:r w:rsidRPr="00AF2F83">
        <w:rPr>
          <w:rFonts w:ascii="Times New Roman" w:hAnsi="Times New Roman" w:cs="Times New Roman"/>
          <w:sz w:val="24"/>
          <w:szCs w:val="24"/>
        </w:rPr>
        <w:t xml:space="preserve"> – Soyabean casein digest Agar;</w:t>
      </w:r>
      <w:r w:rsidRPr="00AF2F83">
        <w:rPr>
          <w:rFonts w:ascii="Times New Roman" w:hAnsi="Times New Roman" w:cs="Times New Roman"/>
          <w:b/>
          <w:sz w:val="24"/>
          <w:szCs w:val="24"/>
        </w:rPr>
        <w:t xml:space="preserve"> SDA</w:t>
      </w:r>
      <w:r w:rsidRPr="00AF2F83">
        <w:rPr>
          <w:rFonts w:ascii="Times New Roman" w:hAnsi="Times New Roman" w:cs="Times New Roman"/>
          <w:sz w:val="24"/>
          <w:szCs w:val="24"/>
        </w:rPr>
        <w:t xml:space="preserve"> – </w:t>
      </w:r>
      <w:proofErr w:type="spellStart"/>
      <w:r w:rsidRPr="00AF2F83">
        <w:rPr>
          <w:rFonts w:ascii="Times New Roman" w:hAnsi="Times New Roman" w:cs="Times New Roman"/>
          <w:color w:val="1F1F1F"/>
          <w:sz w:val="24"/>
          <w:szCs w:val="24"/>
          <w:shd w:val="clear" w:color="auto" w:fill="FFFFFF"/>
        </w:rPr>
        <w:t>Sabouraud</w:t>
      </w:r>
      <w:proofErr w:type="spellEnd"/>
      <w:r w:rsidRPr="00AF2F83">
        <w:rPr>
          <w:rFonts w:ascii="Times New Roman" w:hAnsi="Times New Roman" w:cs="Times New Roman"/>
          <w:color w:val="1F1F1F"/>
          <w:sz w:val="24"/>
          <w:szCs w:val="24"/>
          <w:shd w:val="clear" w:color="auto" w:fill="FFFFFF"/>
        </w:rPr>
        <w:t xml:space="preserve"> Dextrose Agar</w:t>
      </w:r>
      <w:r w:rsidRPr="00AF2F83">
        <w:rPr>
          <w:rFonts w:ascii="Times New Roman" w:hAnsi="Times New Roman" w:cs="Times New Roman"/>
          <w:b/>
          <w:sz w:val="24"/>
          <w:szCs w:val="24"/>
        </w:rPr>
        <w:t>;</w:t>
      </w:r>
    </w:p>
    <w:p w14:paraId="0267D707" w14:textId="77777777"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b/>
          <w:sz w:val="24"/>
          <w:szCs w:val="24"/>
        </w:rPr>
        <w:t>TNTC</w:t>
      </w:r>
      <w:r w:rsidRPr="00AF2F83">
        <w:rPr>
          <w:rFonts w:ascii="Times New Roman" w:hAnsi="Times New Roman" w:cs="Times New Roman"/>
          <w:sz w:val="24"/>
          <w:szCs w:val="24"/>
        </w:rPr>
        <w:t xml:space="preserve">- Too Numerous </w:t>
      </w:r>
      <w:proofErr w:type="gramStart"/>
      <w:r w:rsidRPr="00AF2F83">
        <w:rPr>
          <w:rFonts w:ascii="Times New Roman" w:hAnsi="Times New Roman" w:cs="Times New Roman"/>
          <w:sz w:val="24"/>
          <w:szCs w:val="24"/>
        </w:rPr>
        <w:t>To</w:t>
      </w:r>
      <w:proofErr w:type="gramEnd"/>
      <w:r w:rsidRPr="00AF2F83">
        <w:rPr>
          <w:rFonts w:ascii="Times New Roman" w:hAnsi="Times New Roman" w:cs="Times New Roman"/>
          <w:sz w:val="24"/>
          <w:szCs w:val="24"/>
        </w:rPr>
        <w:t xml:space="preserve"> Count </w:t>
      </w: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p w14:paraId="64B0D4A6" w14:textId="77777777"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sz w:val="24"/>
          <w:szCs w:val="24"/>
        </w:rPr>
        <w:t xml:space="preserve"> Values are mean of 3 observations ± </w:t>
      </w:r>
      <w:proofErr w:type="gramStart"/>
      <w:r w:rsidRPr="00AF2F83">
        <w:rPr>
          <w:rFonts w:ascii="Times New Roman" w:hAnsi="Times New Roman" w:cs="Times New Roman"/>
          <w:sz w:val="24"/>
          <w:szCs w:val="24"/>
        </w:rPr>
        <w:t>SE  C</w:t>
      </w:r>
      <w:proofErr w:type="gramEnd"/>
      <w:r w:rsidRPr="00AF2F83">
        <w:rPr>
          <w:rFonts w:ascii="Times New Roman" w:hAnsi="Times New Roman" w:cs="Times New Roman"/>
          <w:sz w:val="24"/>
          <w:szCs w:val="24"/>
        </w:rPr>
        <w:t xml:space="preserve">= Control (Soil substrate alone)                      </w:t>
      </w:r>
    </w:p>
    <w:p w14:paraId="6EDACB7B"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T1 - 1/10th of 96 hr LC50 – 1.022 ml </w:t>
      </w:r>
    </w:p>
    <w:p w14:paraId="5ABD2318"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T2 - 1/5th of 96 hr LC50 – 2.04 ml</w:t>
      </w:r>
    </w:p>
    <w:p w14:paraId="24F841D6"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 5.11 ml</w:t>
      </w:r>
    </w:p>
    <w:p w14:paraId="63027AB8"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 - indicates percent decrease (-) over control (C)</w:t>
      </w:r>
    </w:p>
    <w:p w14:paraId="712AC5B9" w14:textId="77777777" w:rsidR="00B36884" w:rsidRDefault="00B36884" w:rsidP="00B36884">
      <w:pPr>
        <w:jc w:val="center"/>
        <w:rPr>
          <w:rFonts w:ascii="Times New Roman" w:hAnsi="Times New Roman" w:cs="Times New Roman"/>
          <w:noProof/>
          <w:sz w:val="24"/>
          <w:szCs w:val="24"/>
          <w:lang w:eastAsia="en-IN"/>
        </w:rPr>
      </w:pPr>
    </w:p>
    <w:p w14:paraId="10F04518" w14:textId="77777777" w:rsidR="00B36884" w:rsidRDefault="00B36884" w:rsidP="00B36884">
      <w:pPr>
        <w:jc w:val="center"/>
        <w:rPr>
          <w:rFonts w:ascii="Times New Roman" w:hAnsi="Times New Roman" w:cs="Times New Roman"/>
          <w:noProof/>
          <w:sz w:val="24"/>
          <w:szCs w:val="24"/>
          <w:lang w:eastAsia="en-IN"/>
        </w:rPr>
      </w:pPr>
    </w:p>
    <w:p w14:paraId="6C9758FF" w14:textId="77777777" w:rsidR="00B36884" w:rsidRDefault="00B36884" w:rsidP="00B36884">
      <w:pPr>
        <w:jc w:val="center"/>
        <w:rPr>
          <w:rFonts w:ascii="Times New Roman" w:hAnsi="Times New Roman" w:cs="Times New Roman"/>
          <w:noProof/>
          <w:sz w:val="24"/>
          <w:szCs w:val="24"/>
          <w:lang w:eastAsia="en-IN"/>
        </w:rPr>
      </w:pPr>
    </w:p>
    <w:p w14:paraId="053E2015" w14:textId="77777777" w:rsidR="00B36884" w:rsidRDefault="00B36884" w:rsidP="00B36884">
      <w:pPr>
        <w:jc w:val="center"/>
        <w:rPr>
          <w:rFonts w:ascii="Times New Roman" w:hAnsi="Times New Roman" w:cs="Times New Roman"/>
          <w:noProof/>
          <w:sz w:val="24"/>
          <w:szCs w:val="24"/>
          <w:lang w:eastAsia="en-IN"/>
        </w:rPr>
      </w:pPr>
    </w:p>
    <w:p w14:paraId="3B617968" w14:textId="77777777" w:rsidR="00B36884" w:rsidRDefault="00B36884" w:rsidP="00B36884">
      <w:pPr>
        <w:jc w:val="center"/>
        <w:rPr>
          <w:rFonts w:ascii="Times New Roman" w:hAnsi="Times New Roman" w:cs="Times New Roman"/>
          <w:noProof/>
          <w:sz w:val="24"/>
          <w:szCs w:val="24"/>
          <w:lang w:eastAsia="en-IN"/>
        </w:rPr>
      </w:pPr>
    </w:p>
    <w:p w14:paraId="257B51F7" w14:textId="77777777" w:rsidR="00B36884" w:rsidRDefault="00B36884" w:rsidP="00B36884">
      <w:pPr>
        <w:jc w:val="center"/>
        <w:rPr>
          <w:rFonts w:ascii="Times New Roman" w:hAnsi="Times New Roman" w:cs="Times New Roman"/>
          <w:noProof/>
          <w:sz w:val="24"/>
          <w:szCs w:val="24"/>
          <w:lang w:eastAsia="en-IN"/>
        </w:rPr>
      </w:pPr>
    </w:p>
    <w:p w14:paraId="070439A4" w14:textId="77777777" w:rsidR="00B36884" w:rsidRDefault="00B36884" w:rsidP="00B36884">
      <w:pPr>
        <w:jc w:val="center"/>
        <w:rPr>
          <w:rFonts w:ascii="Times New Roman" w:hAnsi="Times New Roman" w:cs="Times New Roman"/>
          <w:noProof/>
          <w:sz w:val="24"/>
          <w:szCs w:val="24"/>
          <w:lang w:eastAsia="en-IN"/>
        </w:rPr>
      </w:pPr>
    </w:p>
    <w:p w14:paraId="4823F1F0" w14:textId="77777777" w:rsidR="00B36884" w:rsidRDefault="00B36884" w:rsidP="00B36884">
      <w:pPr>
        <w:jc w:val="center"/>
        <w:rPr>
          <w:rFonts w:ascii="Times New Roman" w:hAnsi="Times New Roman" w:cs="Times New Roman"/>
          <w:noProof/>
          <w:sz w:val="24"/>
          <w:szCs w:val="24"/>
          <w:lang w:eastAsia="en-IN"/>
        </w:rPr>
      </w:pPr>
    </w:p>
    <w:p w14:paraId="26056838" w14:textId="77777777" w:rsidR="00B36884" w:rsidRPr="00BF4887" w:rsidRDefault="00B36884" w:rsidP="00B36884">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Fig.3</w:t>
      </w:r>
      <w:r w:rsidRPr="00185E6F">
        <w:rPr>
          <w:rFonts w:ascii="Times New Roman" w:hAnsi="Times New Roman" w:cs="Times New Roman"/>
          <w:b/>
          <w:sz w:val="24"/>
          <w:szCs w:val="24"/>
        </w:rPr>
        <w:t xml:space="preserve"> </w:t>
      </w:r>
      <w:r w:rsidRPr="00C44504">
        <w:rPr>
          <w:rFonts w:ascii="Times New Roman" w:hAnsi="Times New Roman" w:cs="Times New Roman"/>
          <w:b/>
          <w:sz w:val="24"/>
          <w:szCs w:val="24"/>
        </w:rPr>
        <w:t xml:space="preserve">Effect of CAP on bacterial populations in the gut of </w:t>
      </w:r>
      <w:r w:rsidRPr="00C44504">
        <w:rPr>
          <w:rFonts w:ascii="Times New Roman" w:hAnsi="Times New Roman" w:cs="Times New Roman"/>
          <w:b/>
          <w:i/>
          <w:sz w:val="24"/>
          <w:szCs w:val="24"/>
        </w:rPr>
        <w:t>L</w:t>
      </w:r>
      <w:r>
        <w:rPr>
          <w:rFonts w:ascii="Times New Roman" w:hAnsi="Times New Roman" w:cs="Times New Roman"/>
          <w:b/>
          <w:i/>
          <w:sz w:val="24"/>
          <w:szCs w:val="24"/>
        </w:rPr>
        <w:t>.</w:t>
      </w:r>
      <w:r w:rsidRPr="00C44504">
        <w:rPr>
          <w:rFonts w:ascii="Times New Roman" w:hAnsi="Times New Roman" w:cs="Times New Roman"/>
          <w:b/>
          <w:i/>
          <w:sz w:val="24"/>
          <w:szCs w:val="24"/>
        </w:rPr>
        <w:t xml:space="preserve"> </w:t>
      </w:r>
      <w:proofErr w:type="spellStart"/>
      <w:r w:rsidRPr="00C44504">
        <w:rPr>
          <w:rFonts w:ascii="Times New Roman" w:hAnsi="Times New Roman" w:cs="Times New Roman"/>
          <w:b/>
          <w:i/>
          <w:sz w:val="24"/>
          <w:szCs w:val="24"/>
        </w:rPr>
        <w:t>mauritii</w:t>
      </w:r>
      <w:proofErr w:type="spellEnd"/>
      <w:r w:rsidRPr="00C44504">
        <w:rPr>
          <w:rFonts w:ascii="Times New Roman" w:hAnsi="Times New Roman" w:cs="Times New Roman"/>
          <w:b/>
          <w:sz w:val="24"/>
          <w:szCs w:val="24"/>
        </w:rPr>
        <w:t xml:space="preserve"> on 5</w:t>
      </w:r>
      <w:r w:rsidRPr="00C44504">
        <w:rPr>
          <w:rFonts w:ascii="Times New Roman" w:hAnsi="Times New Roman" w:cs="Times New Roman"/>
          <w:b/>
          <w:sz w:val="24"/>
          <w:szCs w:val="24"/>
          <w:vertAlign w:val="superscript"/>
        </w:rPr>
        <w:t>th</w:t>
      </w:r>
      <w:r w:rsidRPr="00C44504">
        <w:rPr>
          <w:rFonts w:ascii="Times New Roman" w:hAnsi="Times New Roman" w:cs="Times New Roman"/>
          <w:b/>
          <w:sz w:val="24"/>
          <w:szCs w:val="24"/>
        </w:rPr>
        <w:t xml:space="preserve"> day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w:t>
      </w:r>
      <w:r w:rsidRPr="00BF4887">
        <w:rPr>
          <w:rFonts w:ascii="Times New Roman" w:hAnsi="Times New Roman" w:cs="Times New Roman"/>
          <w:noProof/>
          <w:sz w:val="24"/>
          <w:szCs w:val="24"/>
          <w:lang w:eastAsia="en-IN"/>
        </w:rPr>
        <w:t xml:space="preserve"> </w:t>
      </w:r>
      <w:r w:rsidRPr="00BF4887">
        <w:rPr>
          <w:rFonts w:ascii="Times New Roman" w:hAnsi="Times New Roman" w:cs="Times New Roman"/>
          <w:b/>
          <w:bCs/>
          <w:sz w:val="24"/>
          <w:szCs w:val="24"/>
        </w:rPr>
        <w:t>Dilution</w:t>
      </w:r>
      <w:proofErr w:type="gramEnd"/>
      <w:r w:rsidRPr="00BF4887">
        <w:rPr>
          <w:rFonts w:ascii="Times New Roman" w:hAnsi="Times New Roman" w:cs="Times New Roman"/>
          <w:b/>
          <w:bCs/>
          <w:sz w:val="24"/>
          <w:szCs w:val="24"/>
        </w:rPr>
        <w:t xml:space="preserve"> </w:t>
      </w:r>
      <w:proofErr w:type="gramStart"/>
      <w:r w:rsidRPr="00BF4887">
        <w:rPr>
          <w:rFonts w:ascii="Times New Roman" w:hAnsi="Times New Roman" w:cs="Times New Roman"/>
          <w:b/>
          <w:bCs/>
          <w:sz w:val="24"/>
          <w:szCs w:val="24"/>
        </w:rPr>
        <w:t>Factor</w:t>
      </w:r>
      <w:r w:rsidRPr="00BF4887">
        <w:rPr>
          <w:rFonts w:ascii="Times New Roman" w:hAnsi="Times New Roman" w:cs="Times New Roman"/>
          <w:b/>
          <w:sz w:val="24"/>
          <w:szCs w:val="24"/>
        </w:rPr>
        <w:t xml:space="preserve">  1</w:t>
      </w:r>
      <w:proofErr w:type="gramEnd"/>
      <w:r w:rsidRPr="00BF4887">
        <w:rPr>
          <w:rFonts w:ascii="Times New Roman" w:hAnsi="Times New Roman" w:cs="Times New Roman"/>
          <w:b/>
          <w:sz w:val="24"/>
          <w:szCs w:val="24"/>
        </w:rPr>
        <w:t xml:space="preserve"> </w:t>
      </w:r>
      <w:r>
        <w:rPr>
          <w:rFonts w:ascii="Times New Roman" w:hAnsi="Times New Roman" w:cs="Times New Roman"/>
          <w:b/>
          <w:sz w:val="24"/>
          <w:szCs w:val="24"/>
        </w:rPr>
        <w:t>)</w:t>
      </w:r>
    </w:p>
    <w:p w14:paraId="387BF2A1" w14:textId="77777777" w:rsidR="00B36884" w:rsidRDefault="00B36884" w:rsidP="00B36884">
      <w:pPr>
        <w:jc w:val="both"/>
        <w:rPr>
          <w:rFonts w:ascii="Times New Roman" w:hAnsi="Times New Roman" w:cs="Times New Roman"/>
          <w:b/>
          <w:sz w:val="24"/>
          <w:szCs w:val="24"/>
        </w:rPr>
      </w:pPr>
      <w:r w:rsidRPr="00BF4887">
        <w:rPr>
          <w:rFonts w:ascii="Times New Roman" w:hAnsi="Times New Roman" w:cs="Times New Roman"/>
          <w:b/>
          <w:noProof/>
          <w:sz w:val="24"/>
          <w:szCs w:val="24"/>
        </w:rPr>
        <w:drawing>
          <wp:inline distT="0" distB="0" distL="0" distR="0" wp14:anchorId="1C9A0A9C" wp14:editId="5C95D35E">
            <wp:extent cx="5137967" cy="277352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teria_10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9657" cy="2801428"/>
                    </a:xfrm>
                    <a:prstGeom prst="rect">
                      <a:avLst/>
                    </a:prstGeom>
                  </pic:spPr>
                </pic:pic>
              </a:graphicData>
            </a:graphic>
          </wp:inline>
        </w:drawing>
      </w:r>
    </w:p>
    <w:p w14:paraId="0617CC81" w14:textId="77777777" w:rsidR="00B36884" w:rsidRDefault="00B36884" w:rsidP="00B36884">
      <w:pPr>
        <w:jc w:val="center"/>
        <w:rPr>
          <w:rFonts w:ascii="Times New Roman" w:hAnsi="Times New Roman" w:cs="Times New Roman"/>
          <w:b/>
          <w:noProof/>
          <w:sz w:val="24"/>
          <w:szCs w:val="24"/>
          <w:lang w:eastAsia="en-IN"/>
        </w:rPr>
      </w:pPr>
    </w:p>
    <w:p w14:paraId="5A0D2550" w14:textId="77777777" w:rsidR="00B36884" w:rsidRPr="00185E6F" w:rsidRDefault="00B36884" w:rsidP="00B36884">
      <w:pPr>
        <w:jc w:val="center"/>
        <w:rPr>
          <w:rFonts w:ascii="Times New Roman" w:hAnsi="Times New Roman" w:cs="Times New Roman"/>
          <w:b/>
          <w:noProof/>
          <w:sz w:val="24"/>
          <w:szCs w:val="24"/>
          <w:lang w:eastAsia="en-IN"/>
        </w:rPr>
      </w:pPr>
      <w:r w:rsidRPr="00185E6F">
        <w:rPr>
          <w:rFonts w:ascii="Times New Roman" w:hAnsi="Times New Roman" w:cs="Times New Roman"/>
          <w:b/>
          <w:noProof/>
          <w:sz w:val="24"/>
          <w:szCs w:val="24"/>
          <w:lang w:eastAsia="en-IN"/>
        </w:rPr>
        <w:t>Fig.4</w:t>
      </w:r>
      <w:r w:rsidRPr="00185E6F">
        <w:rPr>
          <w:rFonts w:ascii="Times New Roman" w:hAnsi="Times New Roman" w:cs="Times New Roman"/>
          <w:b/>
          <w:sz w:val="24"/>
          <w:szCs w:val="24"/>
        </w:rPr>
        <w:t xml:space="preserve"> Effect of CAP on bacterial populations in the gut of </w:t>
      </w:r>
      <w:r w:rsidRPr="00185E6F">
        <w:rPr>
          <w:rFonts w:ascii="Times New Roman" w:hAnsi="Times New Roman" w:cs="Times New Roman"/>
          <w:b/>
          <w:i/>
          <w:sz w:val="24"/>
          <w:szCs w:val="24"/>
        </w:rPr>
        <w:t xml:space="preserve">L. </w:t>
      </w:r>
      <w:proofErr w:type="spellStart"/>
      <w:r w:rsidRPr="00185E6F">
        <w:rPr>
          <w:rFonts w:ascii="Times New Roman" w:hAnsi="Times New Roman" w:cs="Times New Roman"/>
          <w:b/>
          <w:i/>
          <w:sz w:val="24"/>
          <w:szCs w:val="24"/>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day (</w:t>
      </w:r>
      <w:r w:rsidRPr="00185E6F">
        <w:rPr>
          <w:rFonts w:ascii="Times New Roman" w:hAnsi="Times New Roman" w:cs="Times New Roman"/>
          <w:b/>
          <w:bCs/>
          <w:sz w:val="24"/>
          <w:szCs w:val="24"/>
        </w:rPr>
        <w:t>Dilution Factor</w:t>
      </w:r>
      <w:r w:rsidRPr="00185E6F">
        <w:rPr>
          <w:rFonts w:ascii="Times New Roman" w:hAnsi="Times New Roman" w:cs="Times New Roman"/>
          <w:b/>
          <w:sz w:val="24"/>
          <w:szCs w:val="24"/>
        </w:rPr>
        <w:t xml:space="preserve"> 2)</w:t>
      </w:r>
    </w:p>
    <w:p w14:paraId="455D4D99" w14:textId="77777777" w:rsidR="00B36884" w:rsidRPr="005A20BD" w:rsidRDefault="00B36884" w:rsidP="00B36884">
      <w:pPr>
        <w:jc w:val="both"/>
        <w:rPr>
          <w:rFonts w:ascii="Times New Roman" w:hAnsi="Times New Roman" w:cs="Times New Roman"/>
          <w:sz w:val="24"/>
          <w:szCs w:val="24"/>
        </w:rPr>
      </w:pPr>
      <w:r w:rsidRPr="00BF4887">
        <w:rPr>
          <w:rFonts w:ascii="Times New Roman" w:hAnsi="Times New Roman" w:cs="Times New Roman"/>
          <w:noProof/>
          <w:sz w:val="24"/>
          <w:szCs w:val="24"/>
        </w:rPr>
        <w:drawing>
          <wp:inline distT="0" distB="0" distL="0" distR="0" wp14:anchorId="7ADAAF09" wp14:editId="3279F012">
            <wp:extent cx="5721985" cy="29553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teria_10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4451" cy="2977280"/>
                    </a:xfrm>
                    <a:prstGeom prst="rect">
                      <a:avLst/>
                    </a:prstGeom>
                  </pic:spPr>
                </pic:pic>
              </a:graphicData>
            </a:graphic>
          </wp:inline>
        </w:drawing>
      </w:r>
    </w:p>
    <w:p w14:paraId="2776B0C3" w14:textId="77777777" w:rsidR="00B36884" w:rsidRDefault="00B36884" w:rsidP="00B36884"/>
    <w:p w14:paraId="0F67FBF0" w14:textId="77777777" w:rsidR="00B36884" w:rsidRDefault="00B36884" w:rsidP="00B36884">
      <w:pPr>
        <w:rPr>
          <w:rFonts w:ascii="Times New Roman" w:hAnsi="Times New Roman" w:cs="Times New Roman"/>
        </w:rPr>
      </w:pPr>
    </w:p>
    <w:p w14:paraId="2338EA86" w14:textId="77777777" w:rsidR="00B36884" w:rsidRDefault="00B36884" w:rsidP="00B36884">
      <w:pPr>
        <w:rPr>
          <w:rFonts w:ascii="Times New Roman" w:hAnsi="Times New Roman" w:cs="Times New Roman"/>
          <w:sz w:val="24"/>
          <w:szCs w:val="24"/>
        </w:rPr>
      </w:pPr>
    </w:p>
    <w:p w14:paraId="5989E355" w14:textId="77777777" w:rsidR="00B36884" w:rsidRDefault="00B36884" w:rsidP="00B36884">
      <w:pPr>
        <w:jc w:val="center"/>
        <w:rPr>
          <w:rFonts w:ascii="Times New Roman" w:hAnsi="Times New Roman" w:cs="Times New Roman"/>
          <w:b/>
          <w:noProof/>
          <w:sz w:val="24"/>
          <w:szCs w:val="24"/>
          <w:lang w:eastAsia="en-IN"/>
        </w:rPr>
      </w:pPr>
    </w:p>
    <w:p w14:paraId="19E306C1" w14:textId="77777777" w:rsidR="00B36884" w:rsidRDefault="00B36884" w:rsidP="00B36884">
      <w:pPr>
        <w:jc w:val="center"/>
        <w:rPr>
          <w:rFonts w:ascii="Times New Roman" w:hAnsi="Times New Roman" w:cs="Times New Roman"/>
          <w:b/>
          <w:noProof/>
          <w:sz w:val="24"/>
          <w:szCs w:val="24"/>
          <w:lang w:eastAsia="en-IN"/>
        </w:rPr>
      </w:pPr>
    </w:p>
    <w:p w14:paraId="3586C98B" w14:textId="77777777" w:rsidR="00B36884" w:rsidRPr="00BF4887" w:rsidRDefault="00B36884" w:rsidP="00B36884">
      <w:pPr>
        <w:jc w:val="center"/>
        <w:rPr>
          <w:rFonts w:ascii="Times New Roman" w:hAnsi="Times New Roman" w:cs="Times New Roman"/>
          <w:b/>
          <w:bCs/>
          <w:sz w:val="24"/>
          <w:szCs w:val="24"/>
        </w:rPr>
      </w:pPr>
      <w:r w:rsidRPr="00185E6F">
        <w:rPr>
          <w:rFonts w:ascii="Times New Roman" w:hAnsi="Times New Roman" w:cs="Times New Roman"/>
          <w:b/>
          <w:noProof/>
          <w:sz w:val="24"/>
          <w:szCs w:val="24"/>
          <w:lang w:eastAsia="en-IN"/>
        </w:rPr>
        <w:t>Fig.</w:t>
      </w:r>
      <w:r>
        <w:rPr>
          <w:rFonts w:ascii="Times New Roman" w:hAnsi="Times New Roman" w:cs="Times New Roman"/>
          <w:b/>
          <w:noProof/>
          <w:sz w:val="24"/>
          <w:szCs w:val="24"/>
          <w:lang w:eastAsia="en-IN"/>
        </w:rPr>
        <w:t>5</w:t>
      </w:r>
      <w:r w:rsidRPr="00185E6F">
        <w:rPr>
          <w:rFonts w:ascii="Times New Roman" w:hAnsi="Times New Roman" w:cs="Times New Roman"/>
          <w:b/>
          <w:sz w:val="24"/>
          <w:szCs w:val="24"/>
        </w:rPr>
        <w:t xml:space="preserve"> Effect of CAP on </w:t>
      </w:r>
      <w:r w:rsidRPr="00BF4887">
        <w:rPr>
          <w:rFonts w:ascii="Times New Roman" w:hAnsi="Times New Roman" w:cs="Times New Roman"/>
          <w:b/>
          <w:bCs/>
          <w:sz w:val="24"/>
          <w:szCs w:val="24"/>
        </w:rPr>
        <w:t xml:space="preserve">Fungal Population </w:t>
      </w:r>
      <w:r w:rsidRPr="00185E6F">
        <w:rPr>
          <w:rFonts w:ascii="Times New Roman" w:hAnsi="Times New Roman" w:cs="Times New Roman"/>
          <w:b/>
          <w:sz w:val="24"/>
          <w:szCs w:val="24"/>
        </w:rPr>
        <w:t xml:space="preserve">in the gut of </w:t>
      </w:r>
      <w:r w:rsidRPr="00185E6F">
        <w:rPr>
          <w:rFonts w:ascii="Times New Roman" w:hAnsi="Times New Roman" w:cs="Times New Roman"/>
          <w:b/>
          <w:i/>
          <w:sz w:val="24"/>
          <w:szCs w:val="24"/>
        </w:rPr>
        <w:t xml:space="preserve">L. </w:t>
      </w:r>
      <w:proofErr w:type="spellStart"/>
      <w:r w:rsidRPr="00185E6F">
        <w:rPr>
          <w:rFonts w:ascii="Times New Roman" w:hAnsi="Times New Roman" w:cs="Times New Roman"/>
          <w:b/>
          <w:i/>
          <w:sz w:val="24"/>
          <w:szCs w:val="24"/>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w:t>
      </w:r>
      <w:proofErr w:type="gramStart"/>
      <w:r w:rsidRPr="00185E6F">
        <w:rPr>
          <w:rFonts w:ascii="Times New Roman" w:hAnsi="Times New Roman" w:cs="Times New Roman"/>
          <w:b/>
          <w:sz w:val="24"/>
          <w:szCs w:val="24"/>
        </w:rPr>
        <w:t xml:space="preserve">day </w:t>
      </w:r>
      <w:r w:rsidRPr="00BF4887">
        <w:rPr>
          <w:rFonts w:ascii="Times New Roman" w:hAnsi="Times New Roman" w:cs="Times New Roman"/>
          <w:b/>
          <w:bCs/>
          <w:sz w:val="24"/>
          <w:szCs w:val="24"/>
        </w:rPr>
        <w:t xml:space="preserve"> (</w:t>
      </w:r>
      <w:proofErr w:type="gramEnd"/>
      <w:r w:rsidRPr="00BF4887">
        <w:rPr>
          <w:rFonts w:ascii="Times New Roman" w:hAnsi="Times New Roman" w:cs="Times New Roman"/>
          <w:b/>
          <w:bCs/>
          <w:sz w:val="24"/>
          <w:szCs w:val="24"/>
        </w:rPr>
        <w:t xml:space="preserve"> Direct sample and SDA </w:t>
      </w:r>
      <w:proofErr w:type="gramStart"/>
      <w:r w:rsidRPr="00BF4887">
        <w:rPr>
          <w:rFonts w:ascii="Times New Roman" w:hAnsi="Times New Roman" w:cs="Times New Roman"/>
          <w:b/>
          <w:bCs/>
          <w:sz w:val="24"/>
          <w:szCs w:val="24"/>
        </w:rPr>
        <w:t>agar )</w:t>
      </w:r>
      <w:proofErr w:type="gramEnd"/>
      <w:r w:rsidRPr="00BF4887">
        <w:rPr>
          <w:rFonts w:ascii="Times New Roman" w:hAnsi="Times New Roman" w:cs="Times New Roman"/>
          <w:b/>
          <w:bCs/>
          <w:sz w:val="24"/>
          <w:szCs w:val="24"/>
        </w:rPr>
        <w:t xml:space="preserve"> </w:t>
      </w:r>
    </w:p>
    <w:p w14:paraId="0EEEB284" w14:textId="77777777" w:rsidR="00B36884" w:rsidRPr="00AF2F83" w:rsidRDefault="00B36884" w:rsidP="00B36884">
      <w:pPr>
        <w:jc w:val="both"/>
        <w:rPr>
          <w:rFonts w:ascii="Times New Roman" w:hAnsi="Times New Roman" w:cs="Times New Roman"/>
          <w:sz w:val="24"/>
          <w:szCs w:val="24"/>
        </w:rPr>
      </w:pPr>
      <w:r w:rsidRPr="00BF4887">
        <w:rPr>
          <w:noProof/>
        </w:rPr>
        <w:drawing>
          <wp:inline distT="0" distB="0" distL="0" distR="0" wp14:anchorId="0AFBA980" wp14:editId="73A2477F">
            <wp:extent cx="5731510" cy="31067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gal_direc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06781"/>
                    </a:xfrm>
                    <a:prstGeom prst="rect">
                      <a:avLst/>
                    </a:prstGeom>
                  </pic:spPr>
                </pic:pic>
              </a:graphicData>
            </a:graphic>
          </wp:inline>
        </w:drawing>
      </w:r>
    </w:p>
    <w:p w14:paraId="76431D55" w14:textId="77777777" w:rsidR="00B36884" w:rsidRDefault="00B36884" w:rsidP="00B36884">
      <w:pPr>
        <w:rPr>
          <w:rFonts w:ascii="Times New Roman" w:hAnsi="Times New Roman" w:cs="Times New Roman"/>
          <w:b/>
          <w:sz w:val="24"/>
          <w:szCs w:val="24"/>
        </w:rPr>
      </w:pPr>
    </w:p>
    <w:p w14:paraId="07C94C9B" w14:textId="77777777" w:rsidR="00B36884" w:rsidRDefault="00B36884" w:rsidP="00B36884">
      <w:pPr>
        <w:rPr>
          <w:rFonts w:ascii="Times New Roman" w:hAnsi="Times New Roman" w:cs="Times New Roman"/>
          <w:b/>
          <w:sz w:val="24"/>
          <w:szCs w:val="24"/>
        </w:rPr>
      </w:pPr>
    </w:p>
    <w:p w14:paraId="508C7A33" w14:textId="77777777" w:rsidR="00B36884" w:rsidRDefault="00B36884" w:rsidP="00B36884">
      <w:pPr>
        <w:rPr>
          <w:rFonts w:ascii="Times New Roman" w:hAnsi="Times New Roman" w:cs="Times New Roman"/>
          <w:b/>
          <w:sz w:val="24"/>
          <w:szCs w:val="24"/>
        </w:rPr>
      </w:pPr>
    </w:p>
    <w:p w14:paraId="3838D098" w14:textId="77777777" w:rsidR="00B36884" w:rsidRDefault="00B36884" w:rsidP="00B36884">
      <w:pPr>
        <w:rPr>
          <w:rFonts w:ascii="Times New Roman" w:hAnsi="Times New Roman" w:cs="Times New Roman"/>
          <w:b/>
          <w:sz w:val="24"/>
          <w:szCs w:val="24"/>
        </w:rPr>
      </w:pPr>
    </w:p>
    <w:p w14:paraId="76A7176E" w14:textId="77777777" w:rsidR="00B36884" w:rsidRDefault="00B36884" w:rsidP="00B36884">
      <w:pPr>
        <w:rPr>
          <w:rFonts w:ascii="Times New Roman" w:hAnsi="Times New Roman" w:cs="Times New Roman"/>
          <w:b/>
          <w:sz w:val="24"/>
          <w:szCs w:val="24"/>
        </w:rPr>
      </w:pPr>
    </w:p>
    <w:p w14:paraId="033ACA5B" w14:textId="77777777" w:rsidR="00B36884" w:rsidRDefault="00B36884" w:rsidP="00B36884">
      <w:pPr>
        <w:rPr>
          <w:rFonts w:ascii="Times New Roman" w:hAnsi="Times New Roman" w:cs="Times New Roman"/>
          <w:b/>
          <w:sz w:val="24"/>
          <w:szCs w:val="24"/>
        </w:rPr>
      </w:pPr>
    </w:p>
    <w:p w14:paraId="0171AE0C" w14:textId="77777777" w:rsidR="00B36884" w:rsidRDefault="00B36884" w:rsidP="00B36884">
      <w:pPr>
        <w:rPr>
          <w:rFonts w:ascii="Times New Roman" w:hAnsi="Times New Roman" w:cs="Times New Roman"/>
          <w:b/>
          <w:sz w:val="24"/>
          <w:szCs w:val="24"/>
        </w:rPr>
      </w:pPr>
    </w:p>
    <w:p w14:paraId="012EC38E" w14:textId="77777777" w:rsidR="00B36884" w:rsidRDefault="00B36884" w:rsidP="00B36884">
      <w:pPr>
        <w:rPr>
          <w:rFonts w:ascii="Times New Roman" w:hAnsi="Times New Roman" w:cs="Times New Roman"/>
          <w:b/>
          <w:sz w:val="24"/>
          <w:szCs w:val="24"/>
        </w:rPr>
      </w:pPr>
    </w:p>
    <w:p w14:paraId="7A10C3BE" w14:textId="77777777" w:rsidR="00B36884" w:rsidRDefault="00B36884" w:rsidP="00B36884">
      <w:pPr>
        <w:rPr>
          <w:rFonts w:ascii="Times New Roman" w:hAnsi="Times New Roman" w:cs="Times New Roman"/>
          <w:b/>
          <w:sz w:val="24"/>
          <w:szCs w:val="24"/>
        </w:rPr>
      </w:pPr>
    </w:p>
    <w:p w14:paraId="703240B2" w14:textId="77777777" w:rsidR="00B36884" w:rsidRDefault="00B36884" w:rsidP="00B36884">
      <w:pPr>
        <w:rPr>
          <w:rFonts w:ascii="Times New Roman" w:hAnsi="Times New Roman" w:cs="Times New Roman"/>
          <w:b/>
          <w:sz w:val="24"/>
          <w:szCs w:val="24"/>
        </w:rPr>
      </w:pPr>
    </w:p>
    <w:p w14:paraId="52E8D5A3" w14:textId="77777777" w:rsidR="00B36884" w:rsidRDefault="00B36884" w:rsidP="00B36884">
      <w:pPr>
        <w:rPr>
          <w:rFonts w:ascii="Times New Roman" w:hAnsi="Times New Roman" w:cs="Times New Roman"/>
          <w:b/>
          <w:sz w:val="24"/>
          <w:szCs w:val="24"/>
        </w:rPr>
      </w:pPr>
    </w:p>
    <w:p w14:paraId="4958BA7C" w14:textId="77777777" w:rsidR="00B36884" w:rsidRDefault="00B36884" w:rsidP="00B36884">
      <w:pPr>
        <w:rPr>
          <w:rFonts w:ascii="Times New Roman" w:hAnsi="Times New Roman" w:cs="Times New Roman"/>
          <w:b/>
          <w:sz w:val="24"/>
          <w:szCs w:val="24"/>
        </w:rPr>
      </w:pPr>
    </w:p>
    <w:p w14:paraId="6BF712F1" w14:textId="77777777" w:rsidR="00B36884" w:rsidRDefault="00B36884" w:rsidP="00B36884">
      <w:pPr>
        <w:rPr>
          <w:rFonts w:ascii="Times New Roman" w:hAnsi="Times New Roman" w:cs="Times New Roman"/>
          <w:b/>
          <w:sz w:val="24"/>
          <w:szCs w:val="24"/>
        </w:rPr>
      </w:pPr>
    </w:p>
    <w:p w14:paraId="009E96F9" w14:textId="77777777" w:rsidR="00B36884" w:rsidRDefault="00B36884" w:rsidP="00B36884">
      <w:pPr>
        <w:rPr>
          <w:rFonts w:ascii="Times New Roman" w:hAnsi="Times New Roman" w:cs="Times New Roman"/>
          <w:b/>
          <w:sz w:val="24"/>
          <w:szCs w:val="24"/>
        </w:rPr>
      </w:pPr>
    </w:p>
    <w:p w14:paraId="5F1285D4" w14:textId="77777777" w:rsidR="00B36884" w:rsidRDefault="00B36884" w:rsidP="00B36884">
      <w:pPr>
        <w:rPr>
          <w:rFonts w:ascii="Times New Roman" w:hAnsi="Times New Roman" w:cs="Times New Roman"/>
          <w:b/>
          <w:sz w:val="24"/>
          <w:szCs w:val="24"/>
        </w:rPr>
      </w:pPr>
    </w:p>
    <w:p w14:paraId="64A4F8C5" w14:textId="77777777" w:rsidR="00B36884" w:rsidRDefault="00B36884" w:rsidP="00B36884">
      <w:pPr>
        <w:rPr>
          <w:rFonts w:ascii="Times New Roman" w:hAnsi="Times New Roman" w:cs="Times New Roman"/>
          <w:b/>
          <w:sz w:val="24"/>
          <w:szCs w:val="24"/>
        </w:rPr>
      </w:pPr>
    </w:p>
    <w:p w14:paraId="27E8924E" w14:textId="77777777" w:rsidR="00B36884" w:rsidRDefault="00B36884" w:rsidP="00B36884">
      <w:pPr>
        <w:rPr>
          <w:rFonts w:ascii="Times New Roman" w:hAnsi="Times New Roman" w:cs="Times New Roman"/>
          <w:b/>
          <w:sz w:val="24"/>
          <w:szCs w:val="24"/>
        </w:rPr>
      </w:pPr>
    </w:p>
    <w:p w14:paraId="20419407" w14:textId="77777777" w:rsidR="00B36884" w:rsidRPr="00250BF2" w:rsidRDefault="00B36884" w:rsidP="00B36884">
      <w:pPr>
        <w:rPr>
          <w:rFonts w:ascii="Times New Roman" w:hAnsi="Times New Roman" w:cs="Times New Roman"/>
          <w:b/>
          <w:sz w:val="24"/>
          <w:szCs w:val="24"/>
        </w:rPr>
      </w:pPr>
      <w:r>
        <w:rPr>
          <w:rFonts w:ascii="Times New Roman" w:hAnsi="Times New Roman" w:cs="Times New Roman"/>
          <w:b/>
          <w:sz w:val="24"/>
          <w:szCs w:val="24"/>
        </w:rPr>
        <w:t xml:space="preserve">Plate 1 </w:t>
      </w:r>
      <w:r w:rsidRPr="00250BF2">
        <w:rPr>
          <w:rFonts w:ascii="Times New Roman" w:hAnsi="Times New Roman" w:cs="Times New Roman"/>
          <w:b/>
          <w:sz w:val="24"/>
          <w:szCs w:val="24"/>
        </w:rPr>
        <w:t xml:space="preserve">Effect of CAP on bacterial and fungal populations in the gut of </w:t>
      </w:r>
      <w:r w:rsidRPr="00250BF2">
        <w:rPr>
          <w:rFonts w:ascii="Times New Roman" w:hAnsi="Times New Roman" w:cs="Times New Roman"/>
          <w:b/>
          <w:i/>
          <w:sz w:val="24"/>
          <w:szCs w:val="24"/>
        </w:rPr>
        <w:t xml:space="preserve">L. </w:t>
      </w:r>
      <w:proofErr w:type="spellStart"/>
      <w:r w:rsidRPr="00250BF2">
        <w:rPr>
          <w:rFonts w:ascii="Times New Roman" w:hAnsi="Times New Roman" w:cs="Times New Roman"/>
          <w:b/>
          <w:i/>
          <w:sz w:val="24"/>
          <w:szCs w:val="24"/>
        </w:rPr>
        <w:t>mauritii</w:t>
      </w:r>
      <w:proofErr w:type="spellEnd"/>
      <w:r w:rsidRPr="00250BF2">
        <w:rPr>
          <w:rFonts w:ascii="Times New Roman" w:hAnsi="Times New Roman" w:cs="Times New Roman"/>
          <w:b/>
          <w:sz w:val="24"/>
          <w:szCs w:val="24"/>
        </w:rPr>
        <w:t xml:space="preserve"> on 5</w:t>
      </w:r>
      <w:r w:rsidRPr="00250BF2">
        <w:rPr>
          <w:rFonts w:ascii="Times New Roman" w:hAnsi="Times New Roman" w:cs="Times New Roman"/>
          <w:b/>
          <w:sz w:val="24"/>
          <w:szCs w:val="24"/>
          <w:vertAlign w:val="superscript"/>
        </w:rPr>
        <w:t>th</w:t>
      </w:r>
      <w:r w:rsidRPr="00250BF2">
        <w:rPr>
          <w:rFonts w:ascii="Times New Roman" w:hAnsi="Times New Roman" w:cs="Times New Roman"/>
          <w:b/>
          <w:sz w:val="24"/>
          <w:szCs w:val="24"/>
        </w:rPr>
        <w:t xml:space="preserve"> day</w:t>
      </w:r>
    </w:p>
    <w:p w14:paraId="0ED89448" w14:textId="77777777" w:rsidR="00B36884" w:rsidRPr="00250BF2" w:rsidRDefault="00B36884" w:rsidP="00B36884">
      <w:pPr>
        <w:pStyle w:val="ListParagraph"/>
        <w:numPr>
          <w:ilvl w:val="0"/>
          <w:numId w:val="5"/>
        </w:numPr>
        <w:rPr>
          <w:rFonts w:ascii="Times New Roman" w:hAnsi="Times New Roman" w:cs="Times New Roman"/>
          <w:sz w:val="24"/>
          <w:szCs w:val="24"/>
        </w:rPr>
      </w:pPr>
      <w:r w:rsidRPr="00250BF2">
        <w:rPr>
          <w:rFonts w:ascii="Times New Roman" w:hAnsi="Times New Roman" w:cs="Times New Roman"/>
          <w:sz w:val="24"/>
          <w:szCs w:val="24"/>
        </w:rPr>
        <w:t xml:space="preserve">Bacterial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 </w:t>
      </w:r>
      <w:proofErr w:type="gramStart"/>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 xml:space="preserve">1 </w:t>
      </w:r>
      <w:r w:rsidRPr="00250BF2">
        <w:rPr>
          <w:rFonts w:ascii="Times New Roman" w:hAnsi="Times New Roman" w:cs="Times New Roman"/>
          <w:b/>
          <w:sz w:val="24"/>
          <w:szCs w:val="24"/>
        </w:rPr>
        <w:t xml:space="preserve"> </w:t>
      </w:r>
      <w:r w:rsidRPr="00250BF2">
        <w:rPr>
          <w:rFonts w:ascii="Times New Roman" w:hAnsi="Times New Roman" w:cs="Times New Roman"/>
          <w:b/>
          <w:bCs/>
          <w:sz w:val="24"/>
          <w:szCs w:val="24"/>
        </w:rPr>
        <w:t>Dilution</w:t>
      </w:r>
      <w:proofErr w:type="gramEnd"/>
      <w:r w:rsidRPr="00250BF2">
        <w:rPr>
          <w:rFonts w:ascii="Times New Roman" w:hAnsi="Times New Roman" w:cs="Times New Roman"/>
          <w:b/>
          <w:bCs/>
          <w:sz w:val="24"/>
          <w:szCs w:val="24"/>
        </w:rPr>
        <w:t xml:space="preserve"> Factor </w:t>
      </w:r>
    </w:p>
    <w:p w14:paraId="25BD496D" w14:textId="77777777" w:rsidR="00B36884" w:rsidRPr="00250BF2" w:rsidRDefault="00B36884" w:rsidP="00B36884">
      <w:pPr>
        <w:pStyle w:val="NormalWeb"/>
        <w:rPr>
          <w:b/>
          <w:noProof/>
        </w:rPr>
      </w:pPr>
      <w:r w:rsidRPr="00250BF2">
        <w:rPr>
          <w:b/>
        </w:rPr>
        <w:t xml:space="preserve">Control                                   </w:t>
      </w:r>
      <w:r>
        <w:rPr>
          <w:b/>
        </w:rPr>
        <w:t xml:space="preserve">       </w:t>
      </w:r>
      <w:r w:rsidRPr="00250BF2">
        <w:rPr>
          <w:b/>
        </w:rPr>
        <w:t xml:space="preserve">T1       </w:t>
      </w:r>
      <w:r>
        <w:rPr>
          <w:b/>
        </w:rPr>
        <w:t xml:space="preserve">         </w:t>
      </w:r>
      <w:r w:rsidRPr="00250BF2">
        <w:rPr>
          <w:b/>
        </w:rPr>
        <w:t xml:space="preserve"> </w:t>
      </w:r>
      <w:r>
        <w:rPr>
          <w:b/>
        </w:rPr>
        <w:t xml:space="preserve">    </w:t>
      </w:r>
      <w:r w:rsidRPr="00250BF2">
        <w:rPr>
          <w:b/>
        </w:rPr>
        <w:t xml:space="preserve">  </w:t>
      </w:r>
      <w:r>
        <w:rPr>
          <w:b/>
        </w:rPr>
        <w:t xml:space="preserve">  </w:t>
      </w:r>
      <w:r w:rsidRPr="00250BF2">
        <w:rPr>
          <w:b/>
        </w:rPr>
        <w:t xml:space="preserve"> </w:t>
      </w:r>
      <w:r w:rsidRPr="00250BF2">
        <w:rPr>
          <w:b/>
          <w:noProof/>
        </w:rPr>
        <w:t>T</w:t>
      </w:r>
      <w:r>
        <w:rPr>
          <w:b/>
          <w:noProof/>
        </w:rPr>
        <w:t>2</w:t>
      </w:r>
      <w:r w:rsidRPr="00250BF2">
        <w:rPr>
          <w:b/>
          <w:noProof/>
        </w:rPr>
        <w:t xml:space="preserve">                           </w:t>
      </w:r>
      <w:r>
        <w:rPr>
          <w:b/>
          <w:noProof/>
        </w:rPr>
        <w:t xml:space="preserve">    </w:t>
      </w:r>
      <w:r w:rsidRPr="00250BF2">
        <w:rPr>
          <w:b/>
          <w:noProof/>
        </w:rPr>
        <w:t xml:space="preserve"> T</w:t>
      </w:r>
      <w:r>
        <w:rPr>
          <w:b/>
          <w:noProof/>
        </w:rPr>
        <w:t>3</w:t>
      </w:r>
    </w:p>
    <w:p w14:paraId="69B6A812" w14:textId="77777777" w:rsidR="00B36884" w:rsidRPr="00250BF2" w:rsidRDefault="00B36884" w:rsidP="00B36884">
      <w:pPr>
        <w:pStyle w:val="NormalWeb"/>
      </w:pPr>
      <w:r w:rsidRPr="00250BF2">
        <w:rPr>
          <w:noProof/>
        </w:rPr>
        <w:drawing>
          <wp:inline distT="0" distB="0" distL="0" distR="0" wp14:anchorId="339DD597" wp14:editId="4917BE79">
            <wp:extent cx="1328487" cy="1538299"/>
            <wp:effectExtent l="19050" t="0" r="5013" b="0"/>
            <wp:docPr id="2" name="Picture 1" descr="D:\Ph.D Mahendran 11.04.25\Microbial study\Bacteria photos\3dda2775-8d48-45bc-b038-27f0a6c2d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Mahendran 11.04.25\Microbial study\Bacteria photos\3dda2775-8d48-45bc-b038-27f0a6c2d93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286" cy="1609858"/>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2EF2FFC6" wp14:editId="3B4B2446">
            <wp:extent cx="1328487" cy="1540042"/>
            <wp:effectExtent l="19050" t="0" r="5013" b="0"/>
            <wp:docPr id="9" name="Picture 2" descr="D:\Ph.D Mahendran 11.04.25\Microbial study\Bacteria photos\3f4ec872-553e-451e-b0ab-9336bffb8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Mahendran 11.04.25\Microbial study\Bacteria photos\3f4ec872-553e-451e-b0ab-9336bffb89c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7124" cy="1573239"/>
                    </a:xfrm>
                    <a:prstGeom prst="rect">
                      <a:avLst/>
                    </a:prstGeom>
                    <a:noFill/>
                    <a:ln>
                      <a:noFill/>
                    </a:ln>
                  </pic:spPr>
                </pic:pic>
              </a:graphicData>
            </a:graphic>
          </wp:inline>
        </w:drawing>
      </w:r>
      <w:r>
        <w:rPr>
          <w:noProof/>
        </w:rPr>
        <w:t xml:space="preserve"> </w:t>
      </w:r>
      <w:r w:rsidRPr="00250BF2">
        <w:rPr>
          <w:noProof/>
        </w:rPr>
        <w:t xml:space="preserve"> </w:t>
      </w:r>
      <w:r w:rsidRPr="00250BF2">
        <w:rPr>
          <w:noProof/>
        </w:rPr>
        <w:drawing>
          <wp:inline distT="0" distB="0" distL="0" distR="0" wp14:anchorId="4CBB66FF" wp14:editId="4C6B2F1C">
            <wp:extent cx="1324042" cy="1535131"/>
            <wp:effectExtent l="19050" t="0" r="9458" b="0"/>
            <wp:docPr id="3" name="Picture 8" descr="D:\Ph.D Mahendran 11.04.25\Microbial study\Bacteria photos\eb7bde6c-9131-43b6-a253-0efcdf2b0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 Mahendran 11.04.25\Microbial study\Bacteria photos\eb7bde6c-9131-43b6-a253-0efcdf2b08b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067" cy="1550233"/>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46FB2348" wp14:editId="2B856064">
            <wp:extent cx="1328487" cy="1532593"/>
            <wp:effectExtent l="19050" t="0" r="5013" b="0"/>
            <wp:docPr id="4" name="Picture 4" descr="D:\Ph.D Mahendran 11.04.25\Microbial study\Bacteria photos\65eaa59c-78e8-435a-b59f-f53c58aea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D Mahendran 11.04.25\Microbial study\Bacteria photos\65eaa59c-78e8-435a-b59f-f53c58aeae9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853" cy="1548013"/>
                    </a:xfrm>
                    <a:prstGeom prst="rect">
                      <a:avLst/>
                    </a:prstGeom>
                    <a:noFill/>
                    <a:ln>
                      <a:noFill/>
                    </a:ln>
                  </pic:spPr>
                </pic:pic>
              </a:graphicData>
            </a:graphic>
          </wp:inline>
        </w:drawing>
      </w:r>
    </w:p>
    <w:p w14:paraId="1F5AB3B3" w14:textId="77777777" w:rsidR="00B36884" w:rsidRPr="00250BF2" w:rsidRDefault="00B36884" w:rsidP="00B36884">
      <w:pPr>
        <w:pStyle w:val="ListParagraph"/>
        <w:numPr>
          <w:ilvl w:val="0"/>
          <w:numId w:val="5"/>
        </w:numPr>
        <w:rPr>
          <w:rFonts w:ascii="Times New Roman" w:hAnsi="Times New Roman" w:cs="Times New Roman"/>
          <w:sz w:val="24"/>
          <w:szCs w:val="24"/>
        </w:rPr>
      </w:pPr>
      <w:r w:rsidRPr="00250BF2">
        <w:rPr>
          <w:rFonts w:ascii="Times New Roman" w:hAnsi="Times New Roman" w:cs="Times New Roman"/>
          <w:sz w:val="24"/>
          <w:szCs w:val="24"/>
        </w:rPr>
        <w:t xml:space="preserve">BACTERIAL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w:t>
      </w:r>
      <w:proofErr w:type="gramStart"/>
      <w:r w:rsidRPr="00250BF2">
        <w:rPr>
          <w:rFonts w:ascii="Times New Roman" w:hAnsi="Times New Roman" w:cs="Times New Roman"/>
          <w:sz w:val="24"/>
          <w:szCs w:val="24"/>
        </w:rPr>
        <w:t xml:space="preserve">-  </w:t>
      </w:r>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2</w:t>
      </w:r>
      <w:proofErr w:type="gramEnd"/>
      <w:r w:rsidRPr="00250BF2">
        <w:rPr>
          <w:rFonts w:ascii="Times New Roman" w:hAnsi="Times New Roman" w:cs="Times New Roman"/>
          <w:b/>
          <w:bCs/>
          <w:sz w:val="24"/>
          <w:szCs w:val="24"/>
        </w:rPr>
        <w:t xml:space="preserve"> Dilution Factor </w:t>
      </w:r>
    </w:p>
    <w:p w14:paraId="75ACA8D9" w14:textId="77777777" w:rsidR="00B36884" w:rsidRPr="00250BF2" w:rsidRDefault="00B36884" w:rsidP="00B36884">
      <w:pPr>
        <w:pStyle w:val="NormalWeb"/>
        <w:rPr>
          <w:b/>
        </w:rPr>
      </w:pPr>
      <w:r w:rsidRPr="00250BF2">
        <w:rPr>
          <w:b/>
        </w:rPr>
        <w:t xml:space="preserve">    </w:t>
      </w:r>
      <w:proofErr w:type="spellStart"/>
      <w:r w:rsidRPr="00250BF2">
        <w:rPr>
          <w:b/>
        </w:rPr>
        <w:t>Contol</w:t>
      </w:r>
      <w:proofErr w:type="spellEnd"/>
      <w:r w:rsidRPr="00250BF2">
        <w:rPr>
          <w:b/>
        </w:rPr>
        <w:t xml:space="preserve">                             T1                           T2                                   T3                                           </w:t>
      </w:r>
    </w:p>
    <w:p w14:paraId="7BD69054" w14:textId="77777777" w:rsidR="00B36884" w:rsidRPr="00250BF2" w:rsidRDefault="00B36884" w:rsidP="00B36884">
      <w:pPr>
        <w:pStyle w:val="NormalWeb"/>
      </w:pPr>
      <w:r w:rsidRPr="00250BF2">
        <w:rPr>
          <w:noProof/>
        </w:rPr>
        <w:t xml:space="preserve">  </w:t>
      </w:r>
      <w:r w:rsidRPr="00250BF2">
        <w:rPr>
          <w:noProof/>
        </w:rPr>
        <w:drawing>
          <wp:inline distT="0" distB="0" distL="0" distR="0" wp14:anchorId="36CFB0FF" wp14:editId="58C60A37">
            <wp:extent cx="1256053" cy="1135117"/>
            <wp:effectExtent l="19050" t="0" r="1247" b="0"/>
            <wp:docPr id="7" name="Picture 7" descr="D:\Ph.D Mahendran 11.04.25\Microbial study\Bacteria photos\c3a12142-36e2-4cca-9799-d607e475c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D Mahendran 11.04.25\Microbial study\Bacteria photos\c3a12142-36e2-4cca-9799-d607e475c9d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7814" cy="1145745"/>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4082C92E" wp14:editId="746CC472">
            <wp:extent cx="1309539" cy="1135117"/>
            <wp:effectExtent l="19050" t="0" r="4911" b="0"/>
            <wp:docPr id="10" name="Picture 10" descr="D:\Ph.D Mahendran 11.04.25\Microbial study\Bacteria photos\4ce400bd-f8c9-49a0-bcbb-7defaf8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D Mahendran 11.04.25\Microbial study\Bacteria photos\4ce400bd-f8c9-49a0-bcbb-7defaf8448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819" cy="1194302"/>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0BB94859" wp14:editId="5E19266B">
            <wp:extent cx="1334879" cy="1135117"/>
            <wp:effectExtent l="19050" t="0" r="0" b="0"/>
            <wp:docPr id="16" name="Picture 6" descr="D:\Ph.D Mahendran 11.04.25\Microbial study\Bacteria photos\23174793-013d-4a50-bc4e-4aab1474b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D Mahendran 11.04.25\Microbial study\Bacteria photos\23174793-013d-4a50-bc4e-4aab1474b27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5014" cy="1143735"/>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05E3B788" wp14:editId="0C049C06">
            <wp:extent cx="1321019" cy="1133292"/>
            <wp:effectExtent l="19050" t="0" r="0" b="0"/>
            <wp:docPr id="17" name="Picture 5" descr="D:\Ph.D Mahendran 11.04.25\Microbial study\Bacteria photos\973def45-8706-4231-acd6-eccb885a9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 Mahendran 11.04.25\Microbial study\Bacteria photos\973def45-8706-4231-acd6-eccb885a9a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715" cy="1161342"/>
                    </a:xfrm>
                    <a:prstGeom prst="rect">
                      <a:avLst/>
                    </a:prstGeom>
                    <a:noFill/>
                    <a:ln>
                      <a:noFill/>
                    </a:ln>
                  </pic:spPr>
                </pic:pic>
              </a:graphicData>
            </a:graphic>
          </wp:inline>
        </w:drawing>
      </w:r>
    </w:p>
    <w:p w14:paraId="716BDE53" w14:textId="77777777" w:rsidR="00B36884" w:rsidRPr="00250BF2" w:rsidRDefault="00B36884" w:rsidP="00B36884">
      <w:pPr>
        <w:pStyle w:val="ListParagraph"/>
        <w:numPr>
          <w:ilvl w:val="0"/>
          <w:numId w:val="5"/>
        </w:numPr>
        <w:rPr>
          <w:rFonts w:ascii="Times New Roman" w:hAnsi="Times New Roman" w:cs="Times New Roman"/>
          <w:b/>
          <w:sz w:val="24"/>
          <w:szCs w:val="24"/>
        </w:rPr>
      </w:pPr>
      <w:r w:rsidRPr="00250BF2">
        <w:rPr>
          <w:rFonts w:ascii="Times New Roman" w:hAnsi="Times New Roman" w:cs="Times New Roman"/>
          <w:b/>
          <w:sz w:val="24"/>
          <w:szCs w:val="24"/>
        </w:rPr>
        <w:t>FUNGAL population – DIRECT SAMPLE</w:t>
      </w:r>
    </w:p>
    <w:p w14:paraId="523D0113"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sz w:val="24"/>
          <w:szCs w:val="24"/>
        </w:rPr>
        <w:t xml:space="preserve">      Control                            T1                                      T2                                     T3</w:t>
      </w:r>
    </w:p>
    <w:p w14:paraId="095F178A" w14:textId="77777777" w:rsidR="00B36884" w:rsidRPr="00250BF2" w:rsidRDefault="00B36884" w:rsidP="00B36884">
      <w:pPr>
        <w:pStyle w:val="NormalWeb"/>
        <w:rPr>
          <w:noProof/>
        </w:rPr>
      </w:pPr>
      <w:r w:rsidRPr="00250BF2">
        <w:rPr>
          <w:noProof/>
        </w:rPr>
        <w:t xml:space="preserve">   </w:t>
      </w:r>
      <w:r w:rsidRPr="00250BF2">
        <w:rPr>
          <w:noProof/>
        </w:rPr>
        <w:drawing>
          <wp:inline distT="0" distB="0" distL="0" distR="0" wp14:anchorId="27E24DD3" wp14:editId="2FD0619C">
            <wp:extent cx="1334879" cy="1150883"/>
            <wp:effectExtent l="19050" t="0" r="0" b="0"/>
            <wp:docPr id="11" name="Picture 11" descr="D:\Ph.D Mahendran 11.04.25\Microbial study\Fungi photos\0bf31ba2-9c8d-44d8-a314-5f8b705b9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D Mahendran 11.04.25\Microbial study\Fungi photos\0bf31ba2-9c8d-44d8-a314-5f8b705b98a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307" cy="1182290"/>
                    </a:xfrm>
                    <a:prstGeom prst="rect">
                      <a:avLst/>
                    </a:prstGeom>
                    <a:noFill/>
                    <a:ln>
                      <a:noFill/>
                    </a:ln>
                  </pic:spPr>
                </pic:pic>
              </a:graphicData>
            </a:graphic>
          </wp:inline>
        </w:drawing>
      </w:r>
      <w:r w:rsidRPr="00250BF2">
        <w:rPr>
          <w:noProof/>
        </w:rPr>
        <w:t xml:space="preserve"> </w:t>
      </w:r>
      <w:r w:rsidRPr="00250BF2">
        <w:rPr>
          <w:b/>
          <w:noProof/>
        </w:rPr>
        <w:t xml:space="preserve">   </w:t>
      </w:r>
      <w:r w:rsidRPr="00250BF2">
        <w:rPr>
          <w:b/>
          <w:noProof/>
        </w:rPr>
        <w:drawing>
          <wp:inline distT="0" distB="0" distL="0" distR="0" wp14:anchorId="683D5BDC" wp14:editId="14F9FDFC">
            <wp:extent cx="1193222" cy="1166648"/>
            <wp:effectExtent l="19050" t="0" r="6928" b="0"/>
            <wp:docPr id="33" name="Picture 10" descr="C:\Users\Praveen Prathap\Pictures\5-fungal\15 fungal\B612_20220816_103306_195.jpg"/>
            <wp:cNvGraphicFramePr/>
            <a:graphic xmlns:a="http://schemas.openxmlformats.org/drawingml/2006/main">
              <a:graphicData uri="http://schemas.openxmlformats.org/drawingml/2006/picture">
                <pic:pic xmlns:pic="http://schemas.openxmlformats.org/drawingml/2006/picture">
                  <pic:nvPicPr>
                    <pic:cNvPr id="4" name="Content Placeholder 3" descr="C:\Users\Praveen Prathap\Pictures\5-fungal\15 fungal\B612_20220816_103306_195.jpg"/>
                    <pic:cNvPicPr>
                      <a:picLocks noGrp="1"/>
                    </pic:cNvPicPr>
                  </pic:nvPicPr>
                  <pic:blipFill>
                    <a:blip r:embed="rId28" cstate="print"/>
                    <a:srcRect/>
                    <a:stretch>
                      <a:fillRect/>
                    </a:stretch>
                  </pic:blipFill>
                  <pic:spPr bwMode="auto">
                    <a:xfrm>
                      <a:off x="0" y="0"/>
                      <a:ext cx="1290669" cy="1261925"/>
                    </a:xfrm>
                    <a:prstGeom prst="rect">
                      <a:avLst/>
                    </a:prstGeom>
                    <a:noFill/>
                    <a:ln w="9525">
                      <a:noFill/>
                      <a:miter lim="800000"/>
                      <a:headEnd/>
                      <a:tailEnd/>
                    </a:ln>
                  </pic:spPr>
                </pic:pic>
              </a:graphicData>
            </a:graphic>
          </wp:inline>
        </w:drawing>
      </w:r>
      <w:r w:rsidRPr="00250BF2">
        <w:rPr>
          <w:noProof/>
        </w:rPr>
        <w:t xml:space="preserve">   </w:t>
      </w:r>
      <w:r w:rsidRPr="00250BF2">
        <w:rPr>
          <w:noProof/>
        </w:rPr>
        <w:drawing>
          <wp:inline distT="0" distB="0" distL="0" distR="0" wp14:anchorId="55917813" wp14:editId="48B84E56">
            <wp:extent cx="1163364" cy="1164119"/>
            <wp:effectExtent l="19050" t="0" r="0" b="0"/>
            <wp:docPr id="19" name="Picture 13" descr="D:\Ph.D Mahendran 11.04.25\Microbial study\Fungi photos\4b8e4de2-e868-4b22-a295-29728e0cb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h.D Mahendran 11.04.25\Microbial study\Fungi photos\4b8e4de2-e868-4b22-a295-29728e0cb03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1700" cy="1242506"/>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61A2267C" wp14:editId="24AB5CCF">
            <wp:extent cx="1316574" cy="1150883"/>
            <wp:effectExtent l="19050" t="0" r="0" b="0"/>
            <wp:docPr id="20" name="Picture 12" descr="D:\Ph.D Mahendran 11.04.25\Microbial study\Fungi photos\5d133d15-c627-4e9d-8e92-0cfd1ddb5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h.D Mahendran 11.04.25\Microbial study\Fungi photos\5d133d15-c627-4e9d-8e92-0cfd1ddb58c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0128" cy="1188955"/>
                    </a:xfrm>
                    <a:prstGeom prst="rect">
                      <a:avLst/>
                    </a:prstGeom>
                    <a:noFill/>
                    <a:ln>
                      <a:noFill/>
                    </a:ln>
                  </pic:spPr>
                </pic:pic>
              </a:graphicData>
            </a:graphic>
          </wp:inline>
        </w:drawing>
      </w:r>
    </w:p>
    <w:p w14:paraId="2016B03F" w14:textId="77777777" w:rsidR="00B36884" w:rsidRPr="00250BF2" w:rsidRDefault="00B36884" w:rsidP="00B36884">
      <w:pPr>
        <w:pStyle w:val="NormalWeb"/>
        <w:spacing w:after="0" w:afterAutospacing="0" w:line="276" w:lineRule="auto"/>
      </w:pPr>
      <w:r>
        <w:t>C – Soil substrate alone</w:t>
      </w:r>
    </w:p>
    <w:p w14:paraId="217433AF" w14:textId="77777777" w:rsidR="00B36884" w:rsidRDefault="00B36884" w:rsidP="00B36884">
      <w:pPr>
        <w:spacing w:after="0" w:line="276" w:lineRule="auto"/>
        <w:jc w:val="both"/>
        <w:rPr>
          <w:rFonts w:ascii="Times New Roman" w:hAnsi="Times New Roman" w:cs="Times New Roman"/>
          <w:sz w:val="24"/>
          <w:szCs w:val="24"/>
        </w:rPr>
      </w:pPr>
      <w:r w:rsidRPr="00AF2F83">
        <w:rPr>
          <w:rFonts w:ascii="Times New Roman" w:hAnsi="Times New Roman" w:cs="Times New Roman"/>
          <w:sz w:val="24"/>
          <w:szCs w:val="24"/>
        </w:rPr>
        <w:t xml:space="preserve">T1 - 1/10th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1.022 ml</w:t>
      </w:r>
      <w:r>
        <w:rPr>
          <w:rFonts w:ascii="Times New Roman" w:hAnsi="Times New Roman" w:cs="Times New Roman"/>
          <w:sz w:val="24"/>
          <w:szCs w:val="24"/>
        </w:rPr>
        <w:t>Kg-1</w:t>
      </w:r>
    </w:p>
    <w:p w14:paraId="01EF8F67"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T2 - 1/5th of 96 hr LC50</w:t>
      </w:r>
      <w:r>
        <w:rPr>
          <w:rFonts w:ascii="Times New Roman" w:hAnsi="Times New Roman" w:cs="Times New Roman"/>
          <w:sz w:val="24"/>
          <w:szCs w:val="24"/>
        </w:rPr>
        <w:t xml:space="preserve">   </w:t>
      </w:r>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2F83">
        <w:rPr>
          <w:rFonts w:ascii="Times New Roman" w:hAnsi="Times New Roman" w:cs="Times New Roman"/>
          <w:sz w:val="24"/>
          <w:szCs w:val="24"/>
        </w:rPr>
        <w:t>2.04</w:t>
      </w:r>
      <w:proofErr w:type="gramEnd"/>
      <w:r w:rsidRPr="00AF2F83">
        <w:rPr>
          <w:rFonts w:ascii="Times New Roman" w:hAnsi="Times New Roman" w:cs="Times New Roman"/>
          <w:sz w:val="24"/>
          <w:szCs w:val="24"/>
        </w:rPr>
        <w:t xml:space="preserve"> ml</w:t>
      </w:r>
      <w:r>
        <w:rPr>
          <w:rFonts w:ascii="Times New Roman" w:hAnsi="Times New Roman" w:cs="Times New Roman"/>
          <w:sz w:val="24"/>
          <w:szCs w:val="24"/>
        </w:rPr>
        <w:t>Kg-1</w:t>
      </w:r>
    </w:p>
    <w:p w14:paraId="5E5D1930"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5.11 ml</w:t>
      </w:r>
      <w:r>
        <w:rPr>
          <w:rFonts w:ascii="Times New Roman" w:hAnsi="Times New Roman" w:cs="Times New Roman"/>
          <w:sz w:val="24"/>
          <w:szCs w:val="24"/>
        </w:rPr>
        <w:t>Kg-1</w:t>
      </w:r>
    </w:p>
    <w:p w14:paraId="349C3E2D" w14:textId="77777777" w:rsidR="00B36884" w:rsidRPr="00250BF2" w:rsidRDefault="00B36884" w:rsidP="00B36884">
      <w:pPr>
        <w:pStyle w:val="NormalWeb"/>
      </w:pPr>
    </w:p>
    <w:p w14:paraId="690A18DD" w14:textId="77777777" w:rsidR="00B36884" w:rsidRPr="00250BF2" w:rsidRDefault="00B36884" w:rsidP="00B36884">
      <w:pPr>
        <w:pStyle w:val="NormalWeb"/>
      </w:pPr>
    </w:p>
    <w:p w14:paraId="4368D24B" w14:textId="77777777" w:rsidR="00B36884" w:rsidRPr="00250BF2" w:rsidRDefault="00B36884" w:rsidP="00B36884">
      <w:pPr>
        <w:pStyle w:val="NormalWeb"/>
      </w:pPr>
    </w:p>
    <w:p w14:paraId="27585253" w14:textId="77777777" w:rsidR="00B36884" w:rsidRPr="00250BF2" w:rsidRDefault="00B36884" w:rsidP="00B36884">
      <w:pPr>
        <w:pStyle w:val="NormalWeb"/>
      </w:pPr>
    </w:p>
    <w:p w14:paraId="025B1425" w14:textId="77777777" w:rsidR="00B36884" w:rsidRDefault="00B36884" w:rsidP="00B36884">
      <w:pPr>
        <w:pStyle w:val="NormalWeb"/>
      </w:pPr>
    </w:p>
    <w:p w14:paraId="7B2088AF" w14:textId="77777777" w:rsidR="00B36884" w:rsidRDefault="00B36884" w:rsidP="00B36884"/>
    <w:p w14:paraId="7FDC4B9F" w14:textId="77777777" w:rsidR="00B36884" w:rsidRPr="009F313A" w:rsidRDefault="00B36884" w:rsidP="001C24D2">
      <w:pPr>
        <w:autoSpaceDE w:val="0"/>
        <w:autoSpaceDN w:val="0"/>
        <w:adjustRightInd w:val="0"/>
        <w:spacing w:after="0" w:line="240" w:lineRule="auto"/>
        <w:jc w:val="both"/>
        <w:rPr>
          <w:rFonts w:ascii="Times New Roman" w:hAnsi="Times New Roman" w:cs="Times New Roman"/>
          <w:sz w:val="24"/>
          <w:szCs w:val="24"/>
        </w:rPr>
      </w:pPr>
    </w:p>
    <w:sectPr w:rsidR="00B36884" w:rsidRPr="009F313A" w:rsidSect="00B8276E">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Eddie Mondejar" w:date="2025-11-25T20:12:00Z" w:initials="EPM">
    <w:p w14:paraId="46F004CA" w14:textId="77777777" w:rsidR="00D71173" w:rsidRDefault="00D71173" w:rsidP="00D71173">
      <w:pPr>
        <w:pStyle w:val="CommentText"/>
      </w:pPr>
      <w:r>
        <w:rPr>
          <w:rStyle w:val="CommentReference"/>
        </w:rPr>
        <w:annotationRef/>
      </w:r>
      <w:r>
        <w:rPr>
          <w:lang w:val="en-PH"/>
        </w:rPr>
        <w:t>Avoid indirect statement</w:t>
      </w:r>
    </w:p>
  </w:comment>
  <w:comment w:id="0" w:author="Eddie Mondejar" w:date="2025-11-25T20:12:00Z" w:initials="EPM">
    <w:p w14:paraId="1DE55DAD" w14:textId="77777777" w:rsidR="00D71173" w:rsidRDefault="00D71173" w:rsidP="00D71173">
      <w:pPr>
        <w:pStyle w:val="CommentText"/>
      </w:pPr>
      <w:r>
        <w:rPr>
          <w:rStyle w:val="CommentReference"/>
        </w:rPr>
        <w:annotationRef/>
      </w:r>
      <w:r>
        <w:rPr>
          <w:lang w:val="en-PH"/>
        </w:rPr>
        <w:t>Provide 2-3 introductory statement.</w:t>
      </w:r>
    </w:p>
  </w:comment>
  <w:comment w:id="3" w:author="Eddie Mondejar" w:date="2025-11-25T20:14:00Z" w:initials="EPM">
    <w:p w14:paraId="57F9210D" w14:textId="77777777" w:rsidR="00D71173" w:rsidRDefault="00D71173" w:rsidP="00D71173">
      <w:pPr>
        <w:pStyle w:val="CommentText"/>
      </w:pPr>
      <w:r>
        <w:rPr>
          <w:rStyle w:val="CommentReference"/>
        </w:rPr>
        <w:annotationRef/>
      </w:r>
      <w:r>
        <w:rPr>
          <w:lang w:val="en-PH"/>
        </w:rPr>
        <w:t>Provide additional information highlights of your result.</w:t>
      </w:r>
    </w:p>
  </w:comment>
  <w:comment w:id="4" w:author="Eddie Mondejar" w:date="2025-11-25T20:15:00Z" w:initials="EPM">
    <w:p w14:paraId="074DF350" w14:textId="77777777" w:rsidR="00D71173" w:rsidRDefault="00D71173" w:rsidP="00D71173">
      <w:pPr>
        <w:pStyle w:val="CommentText"/>
      </w:pPr>
      <w:r>
        <w:rPr>
          <w:rStyle w:val="CommentReference"/>
        </w:rPr>
        <w:annotationRef/>
      </w:r>
      <w:r>
        <w:rPr>
          <w:lang w:val="en-PH"/>
        </w:rPr>
        <w:t>Arrange in alphabetical order</w:t>
      </w:r>
    </w:p>
  </w:comment>
  <w:comment w:id="8" w:author="Eddie Mondejar" w:date="2025-11-25T20:15:00Z" w:initials="EPM">
    <w:p w14:paraId="76DCBE7C" w14:textId="77777777" w:rsidR="00D71173" w:rsidRDefault="00D71173" w:rsidP="00D71173">
      <w:pPr>
        <w:pStyle w:val="CommentText"/>
      </w:pPr>
      <w:r>
        <w:rPr>
          <w:rStyle w:val="CommentReference"/>
        </w:rPr>
        <w:annotationRef/>
      </w:r>
      <w:r>
        <w:rPr>
          <w:lang w:val="en-PH"/>
        </w:rPr>
        <w:t>Italicize scientific names</w:t>
      </w:r>
    </w:p>
  </w:comment>
  <w:comment w:id="9" w:author="Eddie Mondejar" w:date="2025-11-25T20:16:00Z" w:initials="EPM">
    <w:p w14:paraId="010E0B01" w14:textId="77777777" w:rsidR="00D71173" w:rsidRDefault="00D71173" w:rsidP="00D71173">
      <w:pPr>
        <w:pStyle w:val="CommentText"/>
      </w:pPr>
      <w:r>
        <w:rPr>
          <w:rStyle w:val="CommentReference"/>
        </w:rPr>
        <w:annotationRef/>
      </w:r>
      <w:r>
        <w:rPr>
          <w:lang w:val="en-PH"/>
        </w:rPr>
        <w:t>Be consistent,..use close and open parenthesis</w:t>
      </w:r>
    </w:p>
  </w:comment>
  <w:comment w:id="12" w:author="Eddie Mondejar" w:date="2025-11-25T20:17:00Z" w:initials="EPM">
    <w:p w14:paraId="6216F789" w14:textId="77777777" w:rsidR="00D71173" w:rsidRDefault="00D71173" w:rsidP="00D71173">
      <w:pPr>
        <w:pStyle w:val="CommentText"/>
      </w:pPr>
      <w:r>
        <w:rPr>
          <w:rStyle w:val="CommentReference"/>
        </w:rPr>
        <w:annotationRef/>
      </w:r>
      <w:r>
        <w:rPr>
          <w:lang w:val="en-PH"/>
        </w:rPr>
        <w:t>Replace: use “is”</w:t>
      </w:r>
    </w:p>
  </w:comment>
  <w:comment w:id="15" w:author="Eddie Mondejar" w:date="2025-11-25T20:19:00Z" w:initials="EPM">
    <w:p w14:paraId="3A80E12E" w14:textId="77777777" w:rsidR="00D71173" w:rsidRDefault="00D71173" w:rsidP="00D71173">
      <w:pPr>
        <w:pStyle w:val="CommentText"/>
      </w:pPr>
      <w:r>
        <w:rPr>
          <w:rStyle w:val="CommentReference"/>
        </w:rPr>
        <w:annotationRef/>
      </w:r>
      <w:r>
        <w:rPr>
          <w:lang w:val="en-PH"/>
        </w:rPr>
        <w:t>Be consistent in font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F004CA" w15:done="0"/>
  <w15:commentEx w15:paraId="1DE55DAD" w15:done="0"/>
  <w15:commentEx w15:paraId="57F9210D" w15:done="0"/>
  <w15:commentEx w15:paraId="074DF350" w15:done="0"/>
  <w15:commentEx w15:paraId="76DCBE7C" w15:done="0"/>
  <w15:commentEx w15:paraId="010E0B01" w15:done="0"/>
  <w15:commentEx w15:paraId="6216F789" w15:done="0"/>
  <w15:commentEx w15:paraId="3A80E1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82D405" w16cex:dateUtc="2025-11-25T12:12:00Z"/>
  <w16cex:commentExtensible w16cex:durableId="4001509D" w16cex:dateUtc="2025-11-25T12:12:00Z"/>
  <w16cex:commentExtensible w16cex:durableId="267A3C55" w16cex:dateUtc="2025-11-25T12:14:00Z"/>
  <w16cex:commentExtensible w16cex:durableId="3AA51BAC" w16cex:dateUtc="2025-11-25T12:15:00Z"/>
  <w16cex:commentExtensible w16cex:durableId="42EDF487" w16cex:dateUtc="2025-11-25T12:15:00Z"/>
  <w16cex:commentExtensible w16cex:durableId="4D79CD0F" w16cex:dateUtc="2025-11-25T12:16:00Z"/>
  <w16cex:commentExtensible w16cex:durableId="4593E700" w16cex:dateUtc="2025-11-25T12:17:00Z"/>
  <w16cex:commentExtensible w16cex:durableId="06C958B8" w16cex:dateUtc="2025-11-25T1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F004CA" w16cid:durableId="2382D405"/>
  <w16cid:commentId w16cid:paraId="1DE55DAD" w16cid:durableId="4001509D"/>
  <w16cid:commentId w16cid:paraId="57F9210D" w16cid:durableId="267A3C55"/>
  <w16cid:commentId w16cid:paraId="074DF350" w16cid:durableId="3AA51BAC"/>
  <w16cid:commentId w16cid:paraId="76DCBE7C" w16cid:durableId="42EDF487"/>
  <w16cid:commentId w16cid:paraId="010E0B01" w16cid:durableId="4D79CD0F"/>
  <w16cid:commentId w16cid:paraId="6216F789" w16cid:durableId="4593E700"/>
  <w16cid:commentId w16cid:paraId="3A80E12E" w16cid:durableId="06C958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AC74A" w14:textId="77777777" w:rsidR="00325BB1" w:rsidRDefault="00325BB1" w:rsidP="00906934">
      <w:pPr>
        <w:spacing w:after="0" w:line="240" w:lineRule="auto"/>
      </w:pPr>
      <w:r>
        <w:separator/>
      </w:r>
    </w:p>
  </w:endnote>
  <w:endnote w:type="continuationSeparator" w:id="0">
    <w:p w14:paraId="1451777C" w14:textId="77777777" w:rsidR="00325BB1" w:rsidRDefault="00325BB1" w:rsidP="0090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Yu Gothic"/>
    <w:panose1 w:val="00000000000000000000"/>
    <w:charset w:val="80"/>
    <w:family w:val="swiss"/>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1CB2" w14:textId="77777777" w:rsidR="00831DBB" w:rsidRDefault="00831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617D" w14:textId="77777777" w:rsidR="00831DBB" w:rsidRDefault="00831D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C0E4" w14:textId="77777777" w:rsidR="00831DBB" w:rsidRDefault="00831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B6196" w14:textId="77777777" w:rsidR="00325BB1" w:rsidRDefault="00325BB1" w:rsidP="00906934">
      <w:pPr>
        <w:spacing w:after="0" w:line="240" w:lineRule="auto"/>
      </w:pPr>
      <w:r>
        <w:separator/>
      </w:r>
    </w:p>
  </w:footnote>
  <w:footnote w:type="continuationSeparator" w:id="0">
    <w:p w14:paraId="22B474A0" w14:textId="77777777" w:rsidR="00325BB1" w:rsidRDefault="00325BB1" w:rsidP="0090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C160" w14:textId="7294B6D8" w:rsidR="00831DBB" w:rsidRDefault="00000000">
    <w:pPr>
      <w:pStyle w:val="Header"/>
    </w:pPr>
    <w:r>
      <w:rPr>
        <w:noProof/>
      </w:rPr>
      <w:pict w14:anchorId="300CB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4DB8" w14:textId="2D5CABCB" w:rsidR="00831DBB" w:rsidRDefault="00000000">
    <w:pPr>
      <w:pStyle w:val="Header"/>
    </w:pPr>
    <w:r>
      <w:rPr>
        <w:noProof/>
      </w:rPr>
      <w:pict w14:anchorId="71A3A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6143" w14:textId="5651F011" w:rsidR="00831DBB" w:rsidRDefault="00000000">
    <w:pPr>
      <w:pStyle w:val="Header"/>
    </w:pPr>
    <w:r>
      <w:rPr>
        <w:noProof/>
      </w:rPr>
      <w:pict w14:anchorId="721CC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B6F"/>
    <w:multiLevelType w:val="hybridMultilevel"/>
    <w:tmpl w:val="AAB69B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883CA6"/>
    <w:multiLevelType w:val="hybridMultilevel"/>
    <w:tmpl w:val="5AF4C9B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8161C4"/>
    <w:multiLevelType w:val="hybridMultilevel"/>
    <w:tmpl w:val="F8D22D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ED73DC"/>
    <w:multiLevelType w:val="multilevel"/>
    <w:tmpl w:val="2106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9358D"/>
    <w:multiLevelType w:val="hybridMultilevel"/>
    <w:tmpl w:val="EC6219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1D591A"/>
    <w:multiLevelType w:val="hybridMultilevel"/>
    <w:tmpl w:val="D4E62216"/>
    <w:lvl w:ilvl="0" w:tplc="FD80BBE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7B7A0D"/>
    <w:multiLevelType w:val="hybridMultilevel"/>
    <w:tmpl w:val="3FA63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6A4486"/>
    <w:multiLevelType w:val="multilevel"/>
    <w:tmpl w:val="5B92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6842712">
    <w:abstractNumId w:val="7"/>
  </w:num>
  <w:num w:numId="2" w16cid:durableId="1240870546">
    <w:abstractNumId w:val="6"/>
  </w:num>
  <w:num w:numId="3" w16cid:durableId="1874727056">
    <w:abstractNumId w:val="5"/>
  </w:num>
  <w:num w:numId="4" w16cid:durableId="1836724117">
    <w:abstractNumId w:val="3"/>
  </w:num>
  <w:num w:numId="5" w16cid:durableId="156963010">
    <w:abstractNumId w:val="4"/>
  </w:num>
  <w:num w:numId="6" w16cid:durableId="112867218">
    <w:abstractNumId w:val="0"/>
  </w:num>
  <w:num w:numId="7" w16cid:durableId="492918423">
    <w:abstractNumId w:val="1"/>
  </w:num>
  <w:num w:numId="8" w16cid:durableId="7940599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die Mondejar">
    <w15:presenceInfo w15:providerId="None" w15:userId="Eddie Mondej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C3"/>
    <w:rsid w:val="00006DA7"/>
    <w:rsid w:val="0001019B"/>
    <w:rsid w:val="00012FF3"/>
    <w:rsid w:val="00016D9D"/>
    <w:rsid w:val="0002424C"/>
    <w:rsid w:val="00032A59"/>
    <w:rsid w:val="0003694F"/>
    <w:rsid w:val="00040DB5"/>
    <w:rsid w:val="00041D3A"/>
    <w:rsid w:val="00047842"/>
    <w:rsid w:val="000519E0"/>
    <w:rsid w:val="0006274B"/>
    <w:rsid w:val="00073897"/>
    <w:rsid w:val="000767F4"/>
    <w:rsid w:val="00081F49"/>
    <w:rsid w:val="00097C51"/>
    <w:rsid w:val="000A2BFE"/>
    <w:rsid w:val="000A54F9"/>
    <w:rsid w:val="000A5591"/>
    <w:rsid w:val="000B3724"/>
    <w:rsid w:val="000B4CBE"/>
    <w:rsid w:val="000B5028"/>
    <w:rsid w:val="000C1076"/>
    <w:rsid w:val="000C57A2"/>
    <w:rsid w:val="000C7262"/>
    <w:rsid w:val="000D133D"/>
    <w:rsid w:val="000D4CDC"/>
    <w:rsid w:val="000E13B8"/>
    <w:rsid w:val="000E451A"/>
    <w:rsid w:val="000E4623"/>
    <w:rsid w:val="000E4C38"/>
    <w:rsid w:val="000E6182"/>
    <w:rsid w:val="0010694E"/>
    <w:rsid w:val="00120CA3"/>
    <w:rsid w:val="001213E6"/>
    <w:rsid w:val="00121884"/>
    <w:rsid w:val="00121D72"/>
    <w:rsid w:val="001250DA"/>
    <w:rsid w:val="001509C5"/>
    <w:rsid w:val="001513FE"/>
    <w:rsid w:val="00186358"/>
    <w:rsid w:val="001962B0"/>
    <w:rsid w:val="00197AE0"/>
    <w:rsid w:val="001A1A97"/>
    <w:rsid w:val="001B2B82"/>
    <w:rsid w:val="001B4C4F"/>
    <w:rsid w:val="001C065A"/>
    <w:rsid w:val="001C1E45"/>
    <w:rsid w:val="001C24D2"/>
    <w:rsid w:val="001C3638"/>
    <w:rsid w:val="001C6DA6"/>
    <w:rsid w:val="001C708C"/>
    <w:rsid w:val="001D23F7"/>
    <w:rsid w:val="001D5258"/>
    <w:rsid w:val="001E600A"/>
    <w:rsid w:val="001F589E"/>
    <w:rsid w:val="001F70A9"/>
    <w:rsid w:val="00201B0B"/>
    <w:rsid w:val="00210919"/>
    <w:rsid w:val="00224C80"/>
    <w:rsid w:val="002252AA"/>
    <w:rsid w:val="00241367"/>
    <w:rsid w:val="00244B2E"/>
    <w:rsid w:val="00250BF2"/>
    <w:rsid w:val="002512E0"/>
    <w:rsid w:val="00252A06"/>
    <w:rsid w:val="00253DC4"/>
    <w:rsid w:val="00253F85"/>
    <w:rsid w:val="00257401"/>
    <w:rsid w:val="002607EE"/>
    <w:rsid w:val="0026723D"/>
    <w:rsid w:val="00274D80"/>
    <w:rsid w:val="00283484"/>
    <w:rsid w:val="00283CD5"/>
    <w:rsid w:val="002876CC"/>
    <w:rsid w:val="00294248"/>
    <w:rsid w:val="0029713D"/>
    <w:rsid w:val="002C2D0F"/>
    <w:rsid w:val="002C57C8"/>
    <w:rsid w:val="002D64D5"/>
    <w:rsid w:val="002E64FF"/>
    <w:rsid w:val="002F4389"/>
    <w:rsid w:val="00314715"/>
    <w:rsid w:val="00316EB2"/>
    <w:rsid w:val="00325BB1"/>
    <w:rsid w:val="0033398E"/>
    <w:rsid w:val="00341CBE"/>
    <w:rsid w:val="00343A8C"/>
    <w:rsid w:val="0034545C"/>
    <w:rsid w:val="00347EA4"/>
    <w:rsid w:val="00350C89"/>
    <w:rsid w:val="00362643"/>
    <w:rsid w:val="003710B1"/>
    <w:rsid w:val="00384726"/>
    <w:rsid w:val="00392978"/>
    <w:rsid w:val="003A00AF"/>
    <w:rsid w:val="003A1880"/>
    <w:rsid w:val="003A1CEC"/>
    <w:rsid w:val="003A47E3"/>
    <w:rsid w:val="003B0A71"/>
    <w:rsid w:val="003B0A9A"/>
    <w:rsid w:val="003B42D6"/>
    <w:rsid w:val="003B6671"/>
    <w:rsid w:val="003B68C0"/>
    <w:rsid w:val="003B6A3F"/>
    <w:rsid w:val="003C3716"/>
    <w:rsid w:val="003C7FFC"/>
    <w:rsid w:val="003D13F3"/>
    <w:rsid w:val="003D43C9"/>
    <w:rsid w:val="003D43F1"/>
    <w:rsid w:val="003D486F"/>
    <w:rsid w:val="003E05E7"/>
    <w:rsid w:val="003E0A06"/>
    <w:rsid w:val="003E1DE9"/>
    <w:rsid w:val="003E2FDA"/>
    <w:rsid w:val="0040172E"/>
    <w:rsid w:val="00407051"/>
    <w:rsid w:val="00412526"/>
    <w:rsid w:val="00421B39"/>
    <w:rsid w:val="004238AE"/>
    <w:rsid w:val="004350CE"/>
    <w:rsid w:val="0044719E"/>
    <w:rsid w:val="0044766B"/>
    <w:rsid w:val="004478D3"/>
    <w:rsid w:val="00447E32"/>
    <w:rsid w:val="004509D9"/>
    <w:rsid w:val="00451CC5"/>
    <w:rsid w:val="00452A31"/>
    <w:rsid w:val="004557FD"/>
    <w:rsid w:val="004634B4"/>
    <w:rsid w:val="004671F1"/>
    <w:rsid w:val="0047420D"/>
    <w:rsid w:val="004757AA"/>
    <w:rsid w:val="0048027D"/>
    <w:rsid w:val="00495418"/>
    <w:rsid w:val="00496EEB"/>
    <w:rsid w:val="004A3FC6"/>
    <w:rsid w:val="004A78E1"/>
    <w:rsid w:val="004B7B7C"/>
    <w:rsid w:val="004C0F94"/>
    <w:rsid w:val="004C3607"/>
    <w:rsid w:val="004D1FEB"/>
    <w:rsid w:val="004D27F7"/>
    <w:rsid w:val="004D3341"/>
    <w:rsid w:val="004D6589"/>
    <w:rsid w:val="004E5E00"/>
    <w:rsid w:val="004E6787"/>
    <w:rsid w:val="004F6E1B"/>
    <w:rsid w:val="0051129F"/>
    <w:rsid w:val="00511D2A"/>
    <w:rsid w:val="00514E4F"/>
    <w:rsid w:val="005204ED"/>
    <w:rsid w:val="005214BA"/>
    <w:rsid w:val="005234E8"/>
    <w:rsid w:val="00533B5B"/>
    <w:rsid w:val="0053558C"/>
    <w:rsid w:val="0054561F"/>
    <w:rsid w:val="00545A1D"/>
    <w:rsid w:val="00550833"/>
    <w:rsid w:val="00561997"/>
    <w:rsid w:val="00577AFD"/>
    <w:rsid w:val="005819B4"/>
    <w:rsid w:val="005834E3"/>
    <w:rsid w:val="00584E4B"/>
    <w:rsid w:val="005A0485"/>
    <w:rsid w:val="005A30D0"/>
    <w:rsid w:val="005A4E81"/>
    <w:rsid w:val="005A6F13"/>
    <w:rsid w:val="005B543B"/>
    <w:rsid w:val="005C0898"/>
    <w:rsid w:val="005C668F"/>
    <w:rsid w:val="005C68D5"/>
    <w:rsid w:val="005D534A"/>
    <w:rsid w:val="005F05A7"/>
    <w:rsid w:val="00606D22"/>
    <w:rsid w:val="00614A50"/>
    <w:rsid w:val="00617AC1"/>
    <w:rsid w:val="0062348D"/>
    <w:rsid w:val="00631D7A"/>
    <w:rsid w:val="00632AE1"/>
    <w:rsid w:val="006403A7"/>
    <w:rsid w:val="00644CE3"/>
    <w:rsid w:val="006518DC"/>
    <w:rsid w:val="00651BEC"/>
    <w:rsid w:val="0065783C"/>
    <w:rsid w:val="00671F56"/>
    <w:rsid w:val="00671F75"/>
    <w:rsid w:val="00672EEE"/>
    <w:rsid w:val="0067774D"/>
    <w:rsid w:val="006818E6"/>
    <w:rsid w:val="006857AB"/>
    <w:rsid w:val="00690B09"/>
    <w:rsid w:val="00693F84"/>
    <w:rsid w:val="006A4BD3"/>
    <w:rsid w:val="006C304D"/>
    <w:rsid w:val="006C3B52"/>
    <w:rsid w:val="006C4900"/>
    <w:rsid w:val="006D58CB"/>
    <w:rsid w:val="006E3C32"/>
    <w:rsid w:val="006E41CC"/>
    <w:rsid w:val="006E49D8"/>
    <w:rsid w:val="006F110D"/>
    <w:rsid w:val="006F219B"/>
    <w:rsid w:val="00702203"/>
    <w:rsid w:val="00702EAE"/>
    <w:rsid w:val="007062C3"/>
    <w:rsid w:val="00706957"/>
    <w:rsid w:val="0071503B"/>
    <w:rsid w:val="0071594A"/>
    <w:rsid w:val="00716994"/>
    <w:rsid w:val="00724F22"/>
    <w:rsid w:val="00727329"/>
    <w:rsid w:val="0072746D"/>
    <w:rsid w:val="00730F92"/>
    <w:rsid w:val="00733A17"/>
    <w:rsid w:val="00742CA7"/>
    <w:rsid w:val="00742E30"/>
    <w:rsid w:val="007477FC"/>
    <w:rsid w:val="00761AE6"/>
    <w:rsid w:val="00771431"/>
    <w:rsid w:val="0077709E"/>
    <w:rsid w:val="00794F68"/>
    <w:rsid w:val="007A048B"/>
    <w:rsid w:val="007B4192"/>
    <w:rsid w:val="007B5D11"/>
    <w:rsid w:val="007D41F1"/>
    <w:rsid w:val="007D4453"/>
    <w:rsid w:val="007D5732"/>
    <w:rsid w:val="007D6185"/>
    <w:rsid w:val="007E1A9E"/>
    <w:rsid w:val="007E78A3"/>
    <w:rsid w:val="007F00CF"/>
    <w:rsid w:val="007F52D1"/>
    <w:rsid w:val="008037B9"/>
    <w:rsid w:val="00807733"/>
    <w:rsid w:val="00816BBB"/>
    <w:rsid w:val="008171A0"/>
    <w:rsid w:val="00831DBB"/>
    <w:rsid w:val="00835799"/>
    <w:rsid w:val="008366E2"/>
    <w:rsid w:val="0084238D"/>
    <w:rsid w:val="00843FD9"/>
    <w:rsid w:val="00851919"/>
    <w:rsid w:val="008569E5"/>
    <w:rsid w:val="00861263"/>
    <w:rsid w:val="008726C3"/>
    <w:rsid w:val="008732B6"/>
    <w:rsid w:val="00877388"/>
    <w:rsid w:val="00880FA7"/>
    <w:rsid w:val="008860DE"/>
    <w:rsid w:val="00890A4D"/>
    <w:rsid w:val="00892208"/>
    <w:rsid w:val="00893CC0"/>
    <w:rsid w:val="0089469B"/>
    <w:rsid w:val="00897B7B"/>
    <w:rsid w:val="008A1E26"/>
    <w:rsid w:val="008A66ED"/>
    <w:rsid w:val="008B08D8"/>
    <w:rsid w:val="008B2034"/>
    <w:rsid w:val="008B2DD3"/>
    <w:rsid w:val="008B7ECF"/>
    <w:rsid w:val="008C33C5"/>
    <w:rsid w:val="008C344E"/>
    <w:rsid w:val="008E33ED"/>
    <w:rsid w:val="008E50F9"/>
    <w:rsid w:val="008E7221"/>
    <w:rsid w:val="008F08D1"/>
    <w:rsid w:val="008F72A4"/>
    <w:rsid w:val="00900C32"/>
    <w:rsid w:val="00905318"/>
    <w:rsid w:val="00906934"/>
    <w:rsid w:val="00906CBC"/>
    <w:rsid w:val="0091185D"/>
    <w:rsid w:val="00912187"/>
    <w:rsid w:val="00912A20"/>
    <w:rsid w:val="009136DB"/>
    <w:rsid w:val="00925BDA"/>
    <w:rsid w:val="009344E6"/>
    <w:rsid w:val="009358E3"/>
    <w:rsid w:val="009359C8"/>
    <w:rsid w:val="00946FA6"/>
    <w:rsid w:val="00947A8A"/>
    <w:rsid w:val="00951A47"/>
    <w:rsid w:val="00953E7C"/>
    <w:rsid w:val="0096279C"/>
    <w:rsid w:val="009639CB"/>
    <w:rsid w:val="00985595"/>
    <w:rsid w:val="00993BD7"/>
    <w:rsid w:val="009A55F7"/>
    <w:rsid w:val="009C4325"/>
    <w:rsid w:val="009D14F2"/>
    <w:rsid w:val="009D62FC"/>
    <w:rsid w:val="009D6A2D"/>
    <w:rsid w:val="009E39D7"/>
    <w:rsid w:val="009F313A"/>
    <w:rsid w:val="009F53BE"/>
    <w:rsid w:val="009F59DB"/>
    <w:rsid w:val="00A04E55"/>
    <w:rsid w:val="00A10121"/>
    <w:rsid w:val="00A225EC"/>
    <w:rsid w:val="00A25101"/>
    <w:rsid w:val="00A26FE0"/>
    <w:rsid w:val="00A27C0C"/>
    <w:rsid w:val="00A34C86"/>
    <w:rsid w:val="00A40890"/>
    <w:rsid w:val="00A41EE6"/>
    <w:rsid w:val="00A4283F"/>
    <w:rsid w:val="00A46E2F"/>
    <w:rsid w:val="00A65D4B"/>
    <w:rsid w:val="00A76223"/>
    <w:rsid w:val="00A802BD"/>
    <w:rsid w:val="00A840E4"/>
    <w:rsid w:val="00A85987"/>
    <w:rsid w:val="00A95F76"/>
    <w:rsid w:val="00A96C88"/>
    <w:rsid w:val="00A96FC3"/>
    <w:rsid w:val="00A97282"/>
    <w:rsid w:val="00AA1EAB"/>
    <w:rsid w:val="00AA2A08"/>
    <w:rsid w:val="00AB4313"/>
    <w:rsid w:val="00AC4C87"/>
    <w:rsid w:val="00AC6851"/>
    <w:rsid w:val="00AD0B0B"/>
    <w:rsid w:val="00AD282C"/>
    <w:rsid w:val="00B16157"/>
    <w:rsid w:val="00B2072B"/>
    <w:rsid w:val="00B36884"/>
    <w:rsid w:val="00B41236"/>
    <w:rsid w:val="00B46BAC"/>
    <w:rsid w:val="00B479ED"/>
    <w:rsid w:val="00B5320A"/>
    <w:rsid w:val="00B66E3B"/>
    <w:rsid w:val="00B72AA6"/>
    <w:rsid w:val="00B8276E"/>
    <w:rsid w:val="00B94D93"/>
    <w:rsid w:val="00B9749A"/>
    <w:rsid w:val="00BA126F"/>
    <w:rsid w:val="00BA6314"/>
    <w:rsid w:val="00BB36E6"/>
    <w:rsid w:val="00BB5ADB"/>
    <w:rsid w:val="00BB7EF0"/>
    <w:rsid w:val="00BC33EF"/>
    <w:rsid w:val="00BC36A2"/>
    <w:rsid w:val="00BC5769"/>
    <w:rsid w:val="00BD4792"/>
    <w:rsid w:val="00BD5749"/>
    <w:rsid w:val="00BE0AA7"/>
    <w:rsid w:val="00BE1B8F"/>
    <w:rsid w:val="00BE2ADD"/>
    <w:rsid w:val="00BE7DB5"/>
    <w:rsid w:val="00C017DE"/>
    <w:rsid w:val="00C05797"/>
    <w:rsid w:val="00C05EAB"/>
    <w:rsid w:val="00C10252"/>
    <w:rsid w:val="00C106BD"/>
    <w:rsid w:val="00C10F7E"/>
    <w:rsid w:val="00C22583"/>
    <w:rsid w:val="00C23540"/>
    <w:rsid w:val="00C2630B"/>
    <w:rsid w:val="00C27296"/>
    <w:rsid w:val="00C3253B"/>
    <w:rsid w:val="00C37692"/>
    <w:rsid w:val="00C37A87"/>
    <w:rsid w:val="00C41BAB"/>
    <w:rsid w:val="00C43A2F"/>
    <w:rsid w:val="00C47B7F"/>
    <w:rsid w:val="00C5448E"/>
    <w:rsid w:val="00C55542"/>
    <w:rsid w:val="00C61EAA"/>
    <w:rsid w:val="00C8461D"/>
    <w:rsid w:val="00C85BCB"/>
    <w:rsid w:val="00C934CF"/>
    <w:rsid w:val="00C938C4"/>
    <w:rsid w:val="00CA4EC9"/>
    <w:rsid w:val="00CB4A33"/>
    <w:rsid w:val="00CC5320"/>
    <w:rsid w:val="00CD0DD0"/>
    <w:rsid w:val="00CD199C"/>
    <w:rsid w:val="00CD5829"/>
    <w:rsid w:val="00CE6DB0"/>
    <w:rsid w:val="00D00CF8"/>
    <w:rsid w:val="00D02762"/>
    <w:rsid w:val="00D06FE9"/>
    <w:rsid w:val="00D230B1"/>
    <w:rsid w:val="00D34B74"/>
    <w:rsid w:val="00D42AAE"/>
    <w:rsid w:val="00D447E9"/>
    <w:rsid w:val="00D46490"/>
    <w:rsid w:val="00D53577"/>
    <w:rsid w:val="00D538F6"/>
    <w:rsid w:val="00D612DC"/>
    <w:rsid w:val="00D665DF"/>
    <w:rsid w:val="00D66B5A"/>
    <w:rsid w:val="00D71173"/>
    <w:rsid w:val="00D73414"/>
    <w:rsid w:val="00D8368C"/>
    <w:rsid w:val="00D92762"/>
    <w:rsid w:val="00D97F82"/>
    <w:rsid w:val="00DB770D"/>
    <w:rsid w:val="00DC51D0"/>
    <w:rsid w:val="00DD0D32"/>
    <w:rsid w:val="00DD553E"/>
    <w:rsid w:val="00DD5BAB"/>
    <w:rsid w:val="00DD7CE2"/>
    <w:rsid w:val="00DE0E42"/>
    <w:rsid w:val="00DE2BF8"/>
    <w:rsid w:val="00DE5DE5"/>
    <w:rsid w:val="00DF1017"/>
    <w:rsid w:val="00E00338"/>
    <w:rsid w:val="00E0037D"/>
    <w:rsid w:val="00E02139"/>
    <w:rsid w:val="00E0350C"/>
    <w:rsid w:val="00E135CB"/>
    <w:rsid w:val="00E14333"/>
    <w:rsid w:val="00E1440E"/>
    <w:rsid w:val="00E14D23"/>
    <w:rsid w:val="00E15DCD"/>
    <w:rsid w:val="00E16E19"/>
    <w:rsid w:val="00E2545B"/>
    <w:rsid w:val="00E737A9"/>
    <w:rsid w:val="00E74861"/>
    <w:rsid w:val="00E74DC6"/>
    <w:rsid w:val="00E74E4D"/>
    <w:rsid w:val="00E77B60"/>
    <w:rsid w:val="00E8238B"/>
    <w:rsid w:val="00E85366"/>
    <w:rsid w:val="00E9344D"/>
    <w:rsid w:val="00E94174"/>
    <w:rsid w:val="00E97753"/>
    <w:rsid w:val="00EA0AE3"/>
    <w:rsid w:val="00EE30C2"/>
    <w:rsid w:val="00EE37B0"/>
    <w:rsid w:val="00EF7397"/>
    <w:rsid w:val="00F010DB"/>
    <w:rsid w:val="00F04B9C"/>
    <w:rsid w:val="00F05FF8"/>
    <w:rsid w:val="00F13EC3"/>
    <w:rsid w:val="00F14C4E"/>
    <w:rsid w:val="00F14EE3"/>
    <w:rsid w:val="00F20F6E"/>
    <w:rsid w:val="00F222EC"/>
    <w:rsid w:val="00F22461"/>
    <w:rsid w:val="00F23B79"/>
    <w:rsid w:val="00F340AD"/>
    <w:rsid w:val="00F35C46"/>
    <w:rsid w:val="00F41B7B"/>
    <w:rsid w:val="00F449EB"/>
    <w:rsid w:val="00F452B2"/>
    <w:rsid w:val="00F6249A"/>
    <w:rsid w:val="00F72755"/>
    <w:rsid w:val="00F82817"/>
    <w:rsid w:val="00F83ED6"/>
    <w:rsid w:val="00F86AF5"/>
    <w:rsid w:val="00F86DB7"/>
    <w:rsid w:val="00F9165A"/>
    <w:rsid w:val="00F94A2B"/>
    <w:rsid w:val="00F9600C"/>
    <w:rsid w:val="00FA0CBA"/>
    <w:rsid w:val="00FD63F8"/>
    <w:rsid w:val="00FD76E5"/>
    <w:rsid w:val="00FE3A5D"/>
    <w:rsid w:val="00FF57B7"/>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8F9C4"/>
  <w15:docId w15:val="{7E3D0575-1049-4148-BAD6-8063F6F5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DA"/>
  </w:style>
  <w:style w:type="paragraph" w:styleId="Heading2">
    <w:name w:val="heading 2"/>
    <w:basedOn w:val="Normal"/>
    <w:link w:val="Heading2Char"/>
    <w:uiPriority w:val="9"/>
    <w:qFormat/>
    <w:rsid w:val="001C1E4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bidi="ta-IN"/>
    </w:rPr>
  </w:style>
  <w:style w:type="paragraph" w:styleId="Heading3">
    <w:name w:val="heading 3"/>
    <w:basedOn w:val="Normal"/>
    <w:next w:val="Normal"/>
    <w:link w:val="Heading3Char"/>
    <w:uiPriority w:val="9"/>
    <w:semiHidden/>
    <w:unhideWhenUsed/>
    <w:qFormat/>
    <w:rsid w:val="006857AB"/>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semiHidden/>
    <w:unhideWhenUsed/>
    <w:qFormat/>
    <w:rsid w:val="006857A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857AB"/>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9D7"/>
    <w:pPr>
      <w:autoSpaceDE w:val="0"/>
      <w:autoSpaceDN w:val="0"/>
      <w:adjustRightInd w:val="0"/>
      <w:spacing w:after="0" w:line="240" w:lineRule="auto"/>
    </w:pPr>
    <w:rPr>
      <w:rFonts w:ascii="Corbel" w:hAnsi="Corbel" w:cs="Corbel"/>
      <w:color w:val="000000"/>
      <w:sz w:val="24"/>
      <w:szCs w:val="24"/>
    </w:rPr>
  </w:style>
  <w:style w:type="paragraph" w:customStyle="1" w:styleId="Pa11">
    <w:name w:val="Pa11"/>
    <w:basedOn w:val="Default"/>
    <w:next w:val="Default"/>
    <w:uiPriority w:val="99"/>
    <w:rsid w:val="002E64FF"/>
    <w:pPr>
      <w:spacing w:line="221" w:lineRule="atLeast"/>
    </w:pPr>
    <w:rPr>
      <w:rFonts w:ascii="Garamond" w:hAnsi="Garamond" w:cstheme="minorBidi"/>
      <w:color w:val="auto"/>
    </w:rPr>
  </w:style>
  <w:style w:type="character" w:customStyle="1" w:styleId="A10">
    <w:name w:val="A10"/>
    <w:uiPriority w:val="99"/>
    <w:rsid w:val="002E64FF"/>
    <w:rPr>
      <w:rFonts w:cs="Garamond"/>
      <w:color w:val="000000"/>
      <w:sz w:val="12"/>
      <w:szCs w:val="12"/>
    </w:rPr>
  </w:style>
  <w:style w:type="character" w:styleId="Hyperlink">
    <w:name w:val="Hyperlink"/>
    <w:basedOn w:val="DefaultParagraphFont"/>
    <w:uiPriority w:val="99"/>
    <w:unhideWhenUsed/>
    <w:rsid w:val="00A95F76"/>
    <w:rPr>
      <w:color w:val="0563C1" w:themeColor="hyperlink"/>
      <w:u w:val="single"/>
    </w:rPr>
  </w:style>
  <w:style w:type="character" w:customStyle="1" w:styleId="UnresolvedMention1">
    <w:name w:val="Unresolved Mention1"/>
    <w:basedOn w:val="DefaultParagraphFont"/>
    <w:uiPriority w:val="99"/>
    <w:semiHidden/>
    <w:unhideWhenUsed/>
    <w:rsid w:val="00A95F76"/>
    <w:rPr>
      <w:color w:val="605E5C"/>
      <w:shd w:val="clear" w:color="auto" w:fill="E1DFDD"/>
    </w:rPr>
  </w:style>
  <w:style w:type="character" w:customStyle="1" w:styleId="A14">
    <w:name w:val="A14"/>
    <w:uiPriority w:val="99"/>
    <w:rsid w:val="003B6A3F"/>
    <w:rPr>
      <w:color w:val="000000"/>
      <w:sz w:val="13"/>
      <w:szCs w:val="13"/>
    </w:rPr>
  </w:style>
  <w:style w:type="paragraph" w:styleId="Header">
    <w:name w:val="header"/>
    <w:basedOn w:val="Normal"/>
    <w:link w:val="HeaderChar"/>
    <w:uiPriority w:val="99"/>
    <w:unhideWhenUsed/>
    <w:rsid w:val="00906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34"/>
  </w:style>
  <w:style w:type="paragraph" w:styleId="Footer">
    <w:name w:val="footer"/>
    <w:basedOn w:val="Normal"/>
    <w:link w:val="FooterChar"/>
    <w:uiPriority w:val="99"/>
    <w:unhideWhenUsed/>
    <w:rsid w:val="00906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34"/>
  </w:style>
  <w:style w:type="paragraph" w:styleId="NormalWeb">
    <w:name w:val="Normal (Web)"/>
    <w:basedOn w:val="Normal"/>
    <w:uiPriority w:val="99"/>
    <w:unhideWhenUsed/>
    <w:rsid w:val="00316EB2"/>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character" w:styleId="Emphasis">
    <w:name w:val="Emphasis"/>
    <w:basedOn w:val="DefaultParagraphFont"/>
    <w:uiPriority w:val="20"/>
    <w:qFormat/>
    <w:rsid w:val="00316EB2"/>
    <w:rPr>
      <w:i/>
      <w:iCs/>
    </w:rPr>
  </w:style>
  <w:style w:type="character" w:customStyle="1" w:styleId="ms-1">
    <w:name w:val="ms-1"/>
    <w:basedOn w:val="DefaultParagraphFont"/>
    <w:rsid w:val="00316EB2"/>
  </w:style>
  <w:style w:type="character" w:customStyle="1" w:styleId="max-w-15ch">
    <w:name w:val="max-w-[15ch]"/>
    <w:basedOn w:val="DefaultParagraphFont"/>
    <w:rsid w:val="00316EB2"/>
  </w:style>
  <w:style w:type="character" w:customStyle="1" w:styleId="-me-1">
    <w:name w:val="-me-1"/>
    <w:basedOn w:val="DefaultParagraphFont"/>
    <w:rsid w:val="00316EB2"/>
  </w:style>
  <w:style w:type="character" w:styleId="Strong">
    <w:name w:val="Strong"/>
    <w:basedOn w:val="DefaultParagraphFont"/>
    <w:uiPriority w:val="22"/>
    <w:qFormat/>
    <w:rsid w:val="001C1E45"/>
    <w:rPr>
      <w:b/>
      <w:bCs/>
    </w:rPr>
  </w:style>
  <w:style w:type="character" w:customStyle="1" w:styleId="Heading2Char">
    <w:name w:val="Heading 2 Char"/>
    <w:basedOn w:val="DefaultParagraphFont"/>
    <w:link w:val="Heading2"/>
    <w:uiPriority w:val="9"/>
    <w:rsid w:val="001C1E45"/>
    <w:rPr>
      <w:rFonts w:ascii="Times New Roman" w:eastAsia="Times New Roman" w:hAnsi="Times New Roman" w:cs="Times New Roman"/>
      <w:b/>
      <w:bCs/>
      <w:sz w:val="36"/>
      <w:szCs w:val="36"/>
      <w:lang w:val="en-GB" w:eastAsia="en-GB" w:bidi="ta-IN"/>
    </w:rPr>
  </w:style>
  <w:style w:type="character" w:customStyle="1" w:styleId="Heading3Char">
    <w:name w:val="Heading 3 Char"/>
    <w:basedOn w:val="DefaultParagraphFont"/>
    <w:link w:val="Heading3"/>
    <w:uiPriority w:val="9"/>
    <w:semiHidden/>
    <w:rsid w:val="006857AB"/>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semiHidden/>
    <w:rsid w:val="006857A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6857AB"/>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241367"/>
    <w:pPr>
      <w:ind w:left="720"/>
      <w:contextualSpacing/>
    </w:pPr>
  </w:style>
  <w:style w:type="paragraph" w:styleId="BalloonText">
    <w:name w:val="Balloon Text"/>
    <w:basedOn w:val="Normal"/>
    <w:link w:val="BalloonTextChar"/>
    <w:uiPriority w:val="99"/>
    <w:semiHidden/>
    <w:unhideWhenUsed/>
    <w:rsid w:val="00C55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42"/>
    <w:rPr>
      <w:rFonts w:ascii="Tahoma" w:hAnsi="Tahoma" w:cs="Tahoma"/>
      <w:sz w:val="16"/>
      <w:szCs w:val="16"/>
    </w:rPr>
  </w:style>
  <w:style w:type="table" w:styleId="TableGrid">
    <w:name w:val="Table Grid"/>
    <w:basedOn w:val="TableNormal"/>
    <w:uiPriority w:val="59"/>
    <w:rsid w:val="003454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4545C"/>
    <w:pPr>
      <w:spacing w:after="0" w:line="240" w:lineRule="auto"/>
    </w:pPr>
    <w:rPr>
      <w:rFonts w:eastAsiaTheme="minorEastAsia"/>
      <w:lang w:val="en-US"/>
    </w:rPr>
  </w:style>
  <w:style w:type="paragraph" w:customStyle="1" w:styleId="TableParagraph">
    <w:name w:val="Table Paragraph"/>
    <w:basedOn w:val="Normal"/>
    <w:uiPriority w:val="1"/>
    <w:qFormat/>
    <w:rsid w:val="003D43C9"/>
    <w:pPr>
      <w:widowControl w:val="0"/>
      <w:autoSpaceDE w:val="0"/>
      <w:autoSpaceDN w:val="0"/>
      <w:spacing w:before="35" w:after="0" w:line="247" w:lineRule="exact"/>
      <w:jc w:val="right"/>
    </w:pPr>
    <w:rPr>
      <w:rFonts w:ascii="Calibri" w:eastAsia="Calibri" w:hAnsi="Calibri" w:cs="Calibri"/>
      <w:lang w:val="en-US"/>
    </w:rPr>
  </w:style>
  <w:style w:type="character" w:customStyle="1" w:styleId="anchor-text">
    <w:name w:val="anchor-text"/>
    <w:basedOn w:val="DefaultParagraphFont"/>
    <w:rsid w:val="000E6182"/>
  </w:style>
  <w:style w:type="character" w:styleId="UnresolvedMention">
    <w:name w:val="Unresolved Mention"/>
    <w:basedOn w:val="DefaultParagraphFont"/>
    <w:uiPriority w:val="99"/>
    <w:semiHidden/>
    <w:unhideWhenUsed/>
    <w:rsid w:val="00DE2BF8"/>
    <w:rPr>
      <w:color w:val="605E5C"/>
      <w:shd w:val="clear" w:color="auto" w:fill="E1DFDD"/>
    </w:rPr>
  </w:style>
  <w:style w:type="paragraph" w:styleId="Revision">
    <w:name w:val="Revision"/>
    <w:hidden/>
    <w:uiPriority w:val="99"/>
    <w:semiHidden/>
    <w:rsid w:val="00D71173"/>
    <w:pPr>
      <w:spacing w:after="0" w:line="240" w:lineRule="auto"/>
    </w:pPr>
  </w:style>
  <w:style w:type="character" w:styleId="CommentReference">
    <w:name w:val="annotation reference"/>
    <w:basedOn w:val="DefaultParagraphFont"/>
    <w:uiPriority w:val="99"/>
    <w:semiHidden/>
    <w:unhideWhenUsed/>
    <w:rsid w:val="00D71173"/>
    <w:rPr>
      <w:sz w:val="16"/>
      <w:szCs w:val="16"/>
    </w:rPr>
  </w:style>
  <w:style w:type="paragraph" w:styleId="CommentText">
    <w:name w:val="annotation text"/>
    <w:basedOn w:val="Normal"/>
    <w:link w:val="CommentTextChar"/>
    <w:uiPriority w:val="99"/>
    <w:unhideWhenUsed/>
    <w:rsid w:val="00D71173"/>
    <w:pPr>
      <w:spacing w:line="240" w:lineRule="auto"/>
    </w:pPr>
    <w:rPr>
      <w:sz w:val="20"/>
      <w:szCs w:val="20"/>
    </w:rPr>
  </w:style>
  <w:style w:type="character" w:customStyle="1" w:styleId="CommentTextChar">
    <w:name w:val="Comment Text Char"/>
    <w:basedOn w:val="DefaultParagraphFont"/>
    <w:link w:val="CommentText"/>
    <w:uiPriority w:val="99"/>
    <w:rsid w:val="00D71173"/>
    <w:rPr>
      <w:sz w:val="20"/>
      <w:szCs w:val="20"/>
    </w:rPr>
  </w:style>
  <w:style w:type="paragraph" w:styleId="CommentSubject">
    <w:name w:val="annotation subject"/>
    <w:basedOn w:val="CommentText"/>
    <w:next w:val="CommentText"/>
    <w:link w:val="CommentSubjectChar"/>
    <w:uiPriority w:val="99"/>
    <w:semiHidden/>
    <w:unhideWhenUsed/>
    <w:rsid w:val="00D71173"/>
    <w:rPr>
      <w:b/>
      <w:bCs/>
    </w:rPr>
  </w:style>
  <w:style w:type="character" w:customStyle="1" w:styleId="CommentSubjectChar">
    <w:name w:val="Comment Subject Char"/>
    <w:basedOn w:val="CommentTextChar"/>
    <w:link w:val="CommentSubject"/>
    <w:uiPriority w:val="99"/>
    <w:semiHidden/>
    <w:rsid w:val="00D711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869971">
      <w:bodyDiv w:val="1"/>
      <w:marLeft w:val="0"/>
      <w:marRight w:val="0"/>
      <w:marTop w:val="0"/>
      <w:marBottom w:val="0"/>
      <w:divBdr>
        <w:top w:val="none" w:sz="0" w:space="0" w:color="auto"/>
        <w:left w:val="none" w:sz="0" w:space="0" w:color="auto"/>
        <w:bottom w:val="none" w:sz="0" w:space="0" w:color="auto"/>
        <w:right w:val="none" w:sz="0" w:space="0" w:color="auto"/>
      </w:divBdr>
    </w:div>
    <w:div w:id="563032256">
      <w:bodyDiv w:val="1"/>
      <w:marLeft w:val="0"/>
      <w:marRight w:val="0"/>
      <w:marTop w:val="0"/>
      <w:marBottom w:val="0"/>
      <w:divBdr>
        <w:top w:val="none" w:sz="0" w:space="0" w:color="auto"/>
        <w:left w:val="none" w:sz="0" w:space="0" w:color="auto"/>
        <w:bottom w:val="none" w:sz="0" w:space="0" w:color="auto"/>
        <w:right w:val="none" w:sz="0" w:space="0" w:color="auto"/>
      </w:divBdr>
    </w:div>
    <w:div w:id="569772555">
      <w:bodyDiv w:val="1"/>
      <w:marLeft w:val="0"/>
      <w:marRight w:val="0"/>
      <w:marTop w:val="0"/>
      <w:marBottom w:val="0"/>
      <w:divBdr>
        <w:top w:val="none" w:sz="0" w:space="0" w:color="auto"/>
        <w:left w:val="none" w:sz="0" w:space="0" w:color="auto"/>
        <w:bottom w:val="none" w:sz="0" w:space="0" w:color="auto"/>
        <w:right w:val="none" w:sz="0" w:space="0" w:color="auto"/>
      </w:divBdr>
      <w:divsChild>
        <w:div w:id="1070546027">
          <w:marLeft w:val="0"/>
          <w:marRight w:val="0"/>
          <w:marTop w:val="0"/>
          <w:marBottom w:val="0"/>
          <w:divBdr>
            <w:top w:val="none" w:sz="0" w:space="0" w:color="auto"/>
            <w:left w:val="none" w:sz="0" w:space="0" w:color="auto"/>
            <w:bottom w:val="none" w:sz="0" w:space="0" w:color="auto"/>
            <w:right w:val="none" w:sz="0" w:space="0" w:color="auto"/>
          </w:divBdr>
        </w:div>
        <w:div w:id="1588421994">
          <w:marLeft w:val="0"/>
          <w:marRight w:val="0"/>
          <w:marTop w:val="0"/>
          <w:marBottom w:val="0"/>
          <w:divBdr>
            <w:top w:val="none" w:sz="0" w:space="0" w:color="auto"/>
            <w:left w:val="none" w:sz="0" w:space="0" w:color="auto"/>
            <w:bottom w:val="none" w:sz="0" w:space="0" w:color="auto"/>
            <w:right w:val="none" w:sz="0" w:space="0" w:color="auto"/>
          </w:divBdr>
        </w:div>
        <w:div w:id="787235330">
          <w:marLeft w:val="0"/>
          <w:marRight w:val="0"/>
          <w:marTop w:val="0"/>
          <w:marBottom w:val="0"/>
          <w:divBdr>
            <w:top w:val="none" w:sz="0" w:space="0" w:color="auto"/>
            <w:left w:val="none" w:sz="0" w:space="0" w:color="auto"/>
            <w:bottom w:val="none" w:sz="0" w:space="0" w:color="auto"/>
            <w:right w:val="none" w:sz="0" w:space="0" w:color="auto"/>
          </w:divBdr>
        </w:div>
        <w:div w:id="1386489227">
          <w:marLeft w:val="0"/>
          <w:marRight w:val="0"/>
          <w:marTop w:val="0"/>
          <w:marBottom w:val="0"/>
          <w:divBdr>
            <w:top w:val="none" w:sz="0" w:space="0" w:color="auto"/>
            <w:left w:val="none" w:sz="0" w:space="0" w:color="auto"/>
            <w:bottom w:val="none" w:sz="0" w:space="0" w:color="auto"/>
            <w:right w:val="none" w:sz="0" w:space="0" w:color="auto"/>
          </w:divBdr>
        </w:div>
        <w:div w:id="1586918253">
          <w:marLeft w:val="0"/>
          <w:marRight w:val="0"/>
          <w:marTop w:val="0"/>
          <w:marBottom w:val="0"/>
          <w:divBdr>
            <w:top w:val="none" w:sz="0" w:space="0" w:color="auto"/>
            <w:left w:val="none" w:sz="0" w:space="0" w:color="auto"/>
            <w:bottom w:val="none" w:sz="0" w:space="0" w:color="auto"/>
            <w:right w:val="none" w:sz="0" w:space="0" w:color="auto"/>
          </w:divBdr>
        </w:div>
        <w:div w:id="1206018710">
          <w:marLeft w:val="0"/>
          <w:marRight w:val="0"/>
          <w:marTop w:val="0"/>
          <w:marBottom w:val="0"/>
          <w:divBdr>
            <w:top w:val="none" w:sz="0" w:space="0" w:color="auto"/>
            <w:left w:val="none" w:sz="0" w:space="0" w:color="auto"/>
            <w:bottom w:val="none" w:sz="0" w:space="0" w:color="auto"/>
            <w:right w:val="none" w:sz="0" w:space="0" w:color="auto"/>
          </w:divBdr>
        </w:div>
        <w:div w:id="1204750750">
          <w:marLeft w:val="0"/>
          <w:marRight w:val="0"/>
          <w:marTop w:val="0"/>
          <w:marBottom w:val="0"/>
          <w:divBdr>
            <w:top w:val="none" w:sz="0" w:space="0" w:color="auto"/>
            <w:left w:val="none" w:sz="0" w:space="0" w:color="auto"/>
            <w:bottom w:val="none" w:sz="0" w:space="0" w:color="auto"/>
            <w:right w:val="none" w:sz="0" w:space="0" w:color="auto"/>
          </w:divBdr>
        </w:div>
        <w:div w:id="2044019377">
          <w:marLeft w:val="0"/>
          <w:marRight w:val="0"/>
          <w:marTop w:val="0"/>
          <w:marBottom w:val="0"/>
          <w:divBdr>
            <w:top w:val="none" w:sz="0" w:space="0" w:color="auto"/>
            <w:left w:val="none" w:sz="0" w:space="0" w:color="auto"/>
            <w:bottom w:val="none" w:sz="0" w:space="0" w:color="auto"/>
            <w:right w:val="none" w:sz="0" w:space="0" w:color="auto"/>
          </w:divBdr>
        </w:div>
        <w:div w:id="607008166">
          <w:marLeft w:val="0"/>
          <w:marRight w:val="0"/>
          <w:marTop w:val="0"/>
          <w:marBottom w:val="0"/>
          <w:divBdr>
            <w:top w:val="none" w:sz="0" w:space="0" w:color="auto"/>
            <w:left w:val="none" w:sz="0" w:space="0" w:color="auto"/>
            <w:bottom w:val="none" w:sz="0" w:space="0" w:color="auto"/>
            <w:right w:val="none" w:sz="0" w:space="0" w:color="auto"/>
          </w:divBdr>
        </w:div>
        <w:div w:id="908883878">
          <w:marLeft w:val="0"/>
          <w:marRight w:val="0"/>
          <w:marTop w:val="0"/>
          <w:marBottom w:val="0"/>
          <w:divBdr>
            <w:top w:val="none" w:sz="0" w:space="0" w:color="auto"/>
            <w:left w:val="none" w:sz="0" w:space="0" w:color="auto"/>
            <w:bottom w:val="none" w:sz="0" w:space="0" w:color="auto"/>
            <w:right w:val="none" w:sz="0" w:space="0" w:color="auto"/>
          </w:divBdr>
        </w:div>
        <w:div w:id="1153989748">
          <w:marLeft w:val="0"/>
          <w:marRight w:val="0"/>
          <w:marTop w:val="0"/>
          <w:marBottom w:val="0"/>
          <w:divBdr>
            <w:top w:val="none" w:sz="0" w:space="0" w:color="auto"/>
            <w:left w:val="none" w:sz="0" w:space="0" w:color="auto"/>
            <w:bottom w:val="none" w:sz="0" w:space="0" w:color="auto"/>
            <w:right w:val="none" w:sz="0" w:space="0" w:color="auto"/>
          </w:divBdr>
        </w:div>
        <w:div w:id="243881442">
          <w:marLeft w:val="0"/>
          <w:marRight w:val="0"/>
          <w:marTop w:val="0"/>
          <w:marBottom w:val="0"/>
          <w:divBdr>
            <w:top w:val="none" w:sz="0" w:space="0" w:color="auto"/>
            <w:left w:val="none" w:sz="0" w:space="0" w:color="auto"/>
            <w:bottom w:val="none" w:sz="0" w:space="0" w:color="auto"/>
            <w:right w:val="none" w:sz="0" w:space="0" w:color="auto"/>
          </w:divBdr>
        </w:div>
        <w:div w:id="1685748284">
          <w:marLeft w:val="0"/>
          <w:marRight w:val="0"/>
          <w:marTop w:val="0"/>
          <w:marBottom w:val="0"/>
          <w:divBdr>
            <w:top w:val="none" w:sz="0" w:space="0" w:color="auto"/>
            <w:left w:val="none" w:sz="0" w:space="0" w:color="auto"/>
            <w:bottom w:val="none" w:sz="0" w:space="0" w:color="auto"/>
            <w:right w:val="none" w:sz="0" w:space="0" w:color="auto"/>
          </w:divBdr>
        </w:div>
        <w:div w:id="2065373629">
          <w:marLeft w:val="0"/>
          <w:marRight w:val="0"/>
          <w:marTop w:val="0"/>
          <w:marBottom w:val="0"/>
          <w:divBdr>
            <w:top w:val="none" w:sz="0" w:space="0" w:color="auto"/>
            <w:left w:val="none" w:sz="0" w:space="0" w:color="auto"/>
            <w:bottom w:val="none" w:sz="0" w:space="0" w:color="auto"/>
            <w:right w:val="none" w:sz="0" w:space="0" w:color="auto"/>
          </w:divBdr>
        </w:div>
        <w:div w:id="1769083894">
          <w:marLeft w:val="0"/>
          <w:marRight w:val="0"/>
          <w:marTop w:val="0"/>
          <w:marBottom w:val="0"/>
          <w:divBdr>
            <w:top w:val="none" w:sz="0" w:space="0" w:color="auto"/>
            <w:left w:val="none" w:sz="0" w:space="0" w:color="auto"/>
            <w:bottom w:val="none" w:sz="0" w:space="0" w:color="auto"/>
            <w:right w:val="none" w:sz="0" w:space="0" w:color="auto"/>
          </w:divBdr>
        </w:div>
        <w:div w:id="1304040356">
          <w:marLeft w:val="0"/>
          <w:marRight w:val="0"/>
          <w:marTop w:val="0"/>
          <w:marBottom w:val="0"/>
          <w:divBdr>
            <w:top w:val="none" w:sz="0" w:space="0" w:color="auto"/>
            <w:left w:val="none" w:sz="0" w:space="0" w:color="auto"/>
            <w:bottom w:val="none" w:sz="0" w:space="0" w:color="auto"/>
            <w:right w:val="none" w:sz="0" w:space="0" w:color="auto"/>
          </w:divBdr>
        </w:div>
        <w:div w:id="333924728">
          <w:marLeft w:val="0"/>
          <w:marRight w:val="0"/>
          <w:marTop w:val="0"/>
          <w:marBottom w:val="0"/>
          <w:divBdr>
            <w:top w:val="none" w:sz="0" w:space="0" w:color="auto"/>
            <w:left w:val="none" w:sz="0" w:space="0" w:color="auto"/>
            <w:bottom w:val="none" w:sz="0" w:space="0" w:color="auto"/>
            <w:right w:val="none" w:sz="0" w:space="0" w:color="auto"/>
          </w:divBdr>
        </w:div>
        <w:div w:id="551113778">
          <w:marLeft w:val="0"/>
          <w:marRight w:val="0"/>
          <w:marTop w:val="0"/>
          <w:marBottom w:val="0"/>
          <w:divBdr>
            <w:top w:val="none" w:sz="0" w:space="0" w:color="auto"/>
            <w:left w:val="none" w:sz="0" w:space="0" w:color="auto"/>
            <w:bottom w:val="none" w:sz="0" w:space="0" w:color="auto"/>
            <w:right w:val="none" w:sz="0" w:space="0" w:color="auto"/>
          </w:divBdr>
        </w:div>
        <w:div w:id="440759597">
          <w:marLeft w:val="0"/>
          <w:marRight w:val="0"/>
          <w:marTop w:val="0"/>
          <w:marBottom w:val="0"/>
          <w:divBdr>
            <w:top w:val="none" w:sz="0" w:space="0" w:color="auto"/>
            <w:left w:val="none" w:sz="0" w:space="0" w:color="auto"/>
            <w:bottom w:val="none" w:sz="0" w:space="0" w:color="auto"/>
            <w:right w:val="none" w:sz="0" w:space="0" w:color="auto"/>
          </w:divBdr>
        </w:div>
        <w:div w:id="1674798619">
          <w:marLeft w:val="0"/>
          <w:marRight w:val="0"/>
          <w:marTop w:val="0"/>
          <w:marBottom w:val="0"/>
          <w:divBdr>
            <w:top w:val="none" w:sz="0" w:space="0" w:color="auto"/>
            <w:left w:val="none" w:sz="0" w:space="0" w:color="auto"/>
            <w:bottom w:val="none" w:sz="0" w:space="0" w:color="auto"/>
            <w:right w:val="none" w:sz="0" w:space="0" w:color="auto"/>
          </w:divBdr>
        </w:div>
        <w:div w:id="972977515">
          <w:marLeft w:val="0"/>
          <w:marRight w:val="0"/>
          <w:marTop w:val="0"/>
          <w:marBottom w:val="0"/>
          <w:divBdr>
            <w:top w:val="none" w:sz="0" w:space="0" w:color="auto"/>
            <w:left w:val="none" w:sz="0" w:space="0" w:color="auto"/>
            <w:bottom w:val="none" w:sz="0" w:space="0" w:color="auto"/>
            <w:right w:val="none" w:sz="0" w:space="0" w:color="auto"/>
          </w:divBdr>
        </w:div>
        <w:div w:id="993264727">
          <w:marLeft w:val="0"/>
          <w:marRight w:val="0"/>
          <w:marTop w:val="0"/>
          <w:marBottom w:val="0"/>
          <w:divBdr>
            <w:top w:val="none" w:sz="0" w:space="0" w:color="auto"/>
            <w:left w:val="none" w:sz="0" w:space="0" w:color="auto"/>
            <w:bottom w:val="none" w:sz="0" w:space="0" w:color="auto"/>
            <w:right w:val="none" w:sz="0" w:space="0" w:color="auto"/>
          </w:divBdr>
        </w:div>
        <w:div w:id="432094270">
          <w:marLeft w:val="0"/>
          <w:marRight w:val="0"/>
          <w:marTop w:val="0"/>
          <w:marBottom w:val="0"/>
          <w:divBdr>
            <w:top w:val="none" w:sz="0" w:space="0" w:color="auto"/>
            <w:left w:val="none" w:sz="0" w:space="0" w:color="auto"/>
            <w:bottom w:val="none" w:sz="0" w:space="0" w:color="auto"/>
            <w:right w:val="none" w:sz="0" w:space="0" w:color="auto"/>
          </w:divBdr>
        </w:div>
        <w:div w:id="1018308217">
          <w:marLeft w:val="0"/>
          <w:marRight w:val="0"/>
          <w:marTop w:val="0"/>
          <w:marBottom w:val="0"/>
          <w:divBdr>
            <w:top w:val="none" w:sz="0" w:space="0" w:color="auto"/>
            <w:left w:val="none" w:sz="0" w:space="0" w:color="auto"/>
            <w:bottom w:val="none" w:sz="0" w:space="0" w:color="auto"/>
            <w:right w:val="none" w:sz="0" w:space="0" w:color="auto"/>
          </w:divBdr>
        </w:div>
        <w:div w:id="14313082">
          <w:marLeft w:val="0"/>
          <w:marRight w:val="0"/>
          <w:marTop w:val="0"/>
          <w:marBottom w:val="0"/>
          <w:divBdr>
            <w:top w:val="none" w:sz="0" w:space="0" w:color="auto"/>
            <w:left w:val="none" w:sz="0" w:space="0" w:color="auto"/>
            <w:bottom w:val="none" w:sz="0" w:space="0" w:color="auto"/>
            <w:right w:val="none" w:sz="0" w:space="0" w:color="auto"/>
          </w:divBdr>
        </w:div>
        <w:div w:id="2143691923">
          <w:marLeft w:val="0"/>
          <w:marRight w:val="0"/>
          <w:marTop w:val="0"/>
          <w:marBottom w:val="0"/>
          <w:divBdr>
            <w:top w:val="none" w:sz="0" w:space="0" w:color="auto"/>
            <w:left w:val="none" w:sz="0" w:space="0" w:color="auto"/>
            <w:bottom w:val="none" w:sz="0" w:space="0" w:color="auto"/>
            <w:right w:val="none" w:sz="0" w:space="0" w:color="auto"/>
          </w:divBdr>
        </w:div>
        <w:div w:id="689451534">
          <w:marLeft w:val="0"/>
          <w:marRight w:val="0"/>
          <w:marTop w:val="0"/>
          <w:marBottom w:val="0"/>
          <w:divBdr>
            <w:top w:val="none" w:sz="0" w:space="0" w:color="auto"/>
            <w:left w:val="none" w:sz="0" w:space="0" w:color="auto"/>
            <w:bottom w:val="none" w:sz="0" w:space="0" w:color="auto"/>
            <w:right w:val="none" w:sz="0" w:space="0" w:color="auto"/>
          </w:divBdr>
        </w:div>
        <w:div w:id="1501584156">
          <w:marLeft w:val="0"/>
          <w:marRight w:val="0"/>
          <w:marTop w:val="0"/>
          <w:marBottom w:val="0"/>
          <w:divBdr>
            <w:top w:val="none" w:sz="0" w:space="0" w:color="auto"/>
            <w:left w:val="none" w:sz="0" w:space="0" w:color="auto"/>
            <w:bottom w:val="none" w:sz="0" w:space="0" w:color="auto"/>
            <w:right w:val="none" w:sz="0" w:space="0" w:color="auto"/>
          </w:divBdr>
        </w:div>
        <w:div w:id="1479422916">
          <w:marLeft w:val="0"/>
          <w:marRight w:val="0"/>
          <w:marTop w:val="0"/>
          <w:marBottom w:val="0"/>
          <w:divBdr>
            <w:top w:val="none" w:sz="0" w:space="0" w:color="auto"/>
            <w:left w:val="none" w:sz="0" w:space="0" w:color="auto"/>
            <w:bottom w:val="none" w:sz="0" w:space="0" w:color="auto"/>
            <w:right w:val="none" w:sz="0" w:space="0" w:color="auto"/>
          </w:divBdr>
        </w:div>
        <w:div w:id="225919783">
          <w:marLeft w:val="0"/>
          <w:marRight w:val="0"/>
          <w:marTop w:val="0"/>
          <w:marBottom w:val="0"/>
          <w:divBdr>
            <w:top w:val="none" w:sz="0" w:space="0" w:color="auto"/>
            <w:left w:val="none" w:sz="0" w:space="0" w:color="auto"/>
            <w:bottom w:val="none" w:sz="0" w:space="0" w:color="auto"/>
            <w:right w:val="none" w:sz="0" w:space="0" w:color="auto"/>
          </w:divBdr>
        </w:div>
        <w:div w:id="1076247011">
          <w:marLeft w:val="0"/>
          <w:marRight w:val="0"/>
          <w:marTop w:val="0"/>
          <w:marBottom w:val="0"/>
          <w:divBdr>
            <w:top w:val="none" w:sz="0" w:space="0" w:color="auto"/>
            <w:left w:val="none" w:sz="0" w:space="0" w:color="auto"/>
            <w:bottom w:val="none" w:sz="0" w:space="0" w:color="auto"/>
            <w:right w:val="none" w:sz="0" w:space="0" w:color="auto"/>
          </w:divBdr>
        </w:div>
        <w:div w:id="1226645007">
          <w:marLeft w:val="0"/>
          <w:marRight w:val="0"/>
          <w:marTop w:val="0"/>
          <w:marBottom w:val="0"/>
          <w:divBdr>
            <w:top w:val="none" w:sz="0" w:space="0" w:color="auto"/>
            <w:left w:val="none" w:sz="0" w:space="0" w:color="auto"/>
            <w:bottom w:val="none" w:sz="0" w:space="0" w:color="auto"/>
            <w:right w:val="none" w:sz="0" w:space="0" w:color="auto"/>
          </w:divBdr>
        </w:div>
        <w:div w:id="668487587">
          <w:marLeft w:val="0"/>
          <w:marRight w:val="0"/>
          <w:marTop w:val="0"/>
          <w:marBottom w:val="0"/>
          <w:divBdr>
            <w:top w:val="none" w:sz="0" w:space="0" w:color="auto"/>
            <w:left w:val="none" w:sz="0" w:space="0" w:color="auto"/>
            <w:bottom w:val="none" w:sz="0" w:space="0" w:color="auto"/>
            <w:right w:val="none" w:sz="0" w:space="0" w:color="auto"/>
          </w:divBdr>
        </w:div>
        <w:div w:id="1094285758">
          <w:marLeft w:val="0"/>
          <w:marRight w:val="0"/>
          <w:marTop w:val="0"/>
          <w:marBottom w:val="0"/>
          <w:divBdr>
            <w:top w:val="none" w:sz="0" w:space="0" w:color="auto"/>
            <w:left w:val="none" w:sz="0" w:space="0" w:color="auto"/>
            <w:bottom w:val="none" w:sz="0" w:space="0" w:color="auto"/>
            <w:right w:val="none" w:sz="0" w:space="0" w:color="auto"/>
          </w:divBdr>
        </w:div>
        <w:div w:id="632442714">
          <w:marLeft w:val="0"/>
          <w:marRight w:val="0"/>
          <w:marTop w:val="0"/>
          <w:marBottom w:val="0"/>
          <w:divBdr>
            <w:top w:val="none" w:sz="0" w:space="0" w:color="auto"/>
            <w:left w:val="none" w:sz="0" w:space="0" w:color="auto"/>
            <w:bottom w:val="none" w:sz="0" w:space="0" w:color="auto"/>
            <w:right w:val="none" w:sz="0" w:space="0" w:color="auto"/>
          </w:divBdr>
        </w:div>
        <w:div w:id="1078361237">
          <w:marLeft w:val="0"/>
          <w:marRight w:val="0"/>
          <w:marTop w:val="0"/>
          <w:marBottom w:val="0"/>
          <w:divBdr>
            <w:top w:val="none" w:sz="0" w:space="0" w:color="auto"/>
            <w:left w:val="none" w:sz="0" w:space="0" w:color="auto"/>
            <w:bottom w:val="none" w:sz="0" w:space="0" w:color="auto"/>
            <w:right w:val="none" w:sz="0" w:space="0" w:color="auto"/>
          </w:divBdr>
        </w:div>
        <w:div w:id="2071077058">
          <w:marLeft w:val="0"/>
          <w:marRight w:val="0"/>
          <w:marTop w:val="0"/>
          <w:marBottom w:val="0"/>
          <w:divBdr>
            <w:top w:val="none" w:sz="0" w:space="0" w:color="auto"/>
            <w:left w:val="none" w:sz="0" w:space="0" w:color="auto"/>
            <w:bottom w:val="none" w:sz="0" w:space="0" w:color="auto"/>
            <w:right w:val="none" w:sz="0" w:space="0" w:color="auto"/>
          </w:divBdr>
        </w:div>
        <w:div w:id="1096437158">
          <w:marLeft w:val="0"/>
          <w:marRight w:val="0"/>
          <w:marTop w:val="0"/>
          <w:marBottom w:val="0"/>
          <w:divBdr>
            <w:top w:val="none" w:sz="0" w:space="0" w:color="auto"/>
            <w:left w:val="none" w:sz="0" w:space="0" w:color="auto"/>
            <w:bottom w:val="none" w:sz="0" w:space="0" w:color="auto"/>
            <w:right w:val="none" w:sz="0" w:space="0" w:color="auto"/>
          </w:divBdr>
        </w:div>
        <w:div w:id="74860842">
          <w:marLeft w:val="0"/>
          <w:marRight w:val="0"/>
          <w:marTop w:val="0"/>
          <w:marBottom w:val="0"/>
          <w:divBdr>
            <w:top w:val="none" w:sz="0" w:space="0" w:color="auto"/>
            <w:left w:val="none" w:sz="0" w:space="0" w:color="auto"/>
            <w:bottom w:val="none" w:sz="0" w:space="0" w:color="auto"/>
            <w:right w:val="none" w:sz="0" w:space="0" w:color="auto"/>
          </w:divBdr>
        </w:div>
        <w:div w:id="1528836635">
          <w:marLeft w:val="0"/>
          <w:marRight w:val="0"/>
          <w:marTop w:val="0"/>
          <w:marBottom w:val="0"/>
          <w:divBdr>
            <w:top w:val="none" w:sz="0" w:space="0" w:color="auto"/>
            <w:left w:val="none" w:sz="0" w:space="0" w:color="auto"/>
            <w:bottom w:val="none" w:sz="0" w:space="0" w:color="auto"/>
            <w:right w:val="none" w:sz="0" w:space="0" w:color="auto"/>
          </w:divBdr>
        </w:div>
        <w:div w:id="1480537137">
          <w:marLeft w:val="0"/>
          <w:marRight w:val="0"/>
          <w:marTop w:val="0"/>
          <w:marBottom w:val="0"/>
          <w:divBdr>
            <w:top w:val="none" w:sz="0" w:space="0" w:color="auto"/>
            <w:left w:val="none" w:sz="0" w:space="0" w:color="auto"/>
            <w:bottom w:val="none" w:sz="0" w:space="0" w:color="auto"/>
            <w:right w:val="none" w:sz="0" w:space="0" w:color="auto"/>
          </w:divBdr>
        </w:div>
        <w:div w:id="1350722010">
          <w:marLeft w:val="0"/>
          <w:marRight w:val="0"/>
          <w:marTop w:val="0"/>
          <w:marBottom w:val="0"/>
          <w:divBdr>
            <w:top w:val="none" w:sz="0" w:space="0" w:color="auto"/>
            <w:left w:val="none" w:sz="0" w:space="0" w:color="auto"/>
            <w:bottom w:val="none" w:sz="0" w:space="0" w:color="auto"/>
            <w:right w:val="none" w:sz="0" w:space="0" w:color="auto"/>
          </w:divBdr>
        </w:div>
        <w:div w:id="21632386">
          <w:marLeft w:val="0"/>
          <w:marRight w:val="0"/>
          <w:marTop w:val="0"/>
          <w:marBottom w:val="0"/>
          <w:divBdr>
            <w:top w:val="none" w:sz="0" w:space="0" w:color="auto"/>
            <w:left w:val="none" w:sz="0" w:space="0" w:color="auto"/>
            <w:bottom w:val="none" w:sz="0" w:space="0" w:color="auto"/>
            <w:right w:val="none" w:sz="0" w:space="0" w:color="auto"/>
          </w:divBdr>
        </w:div>
        <w:div w:id="792746096">
          <w:marLeft w:val="0"/>
          <w:marRight w:val="0"/>
          <w:marTop w:val="0"/>
          <w:marBottom w:val="0"/>
          <w:divBdr>
            <w:top w:val="none" w:sz="0" w:space="0" w:color="auto"/>
            <w:left w:val="none" w:sz="0" w:space="0" w:color="auto"/>
            <w:bottom w:val="none" w:sz="0" w:space="0" w:color="auto"/>
            <w:right w:val="none" w:sz="0" w:space="0" w:color="auto"/>
          </w:divBdr>
        </w:div>
        <w:div w:id="1678844552">
          <w:marLeft w:val="0"/>
          <w:marRight w:val="0"/>
          <w:marTop w:val="0"/>
          <w:marBottom w:val="0"/>
          <w:divBdr>
            <w:top w:val="none" w:sz="0" w:space="0" w:color="auto"/>
            <w:left w:val="none" w:sz="0" w:space="0" w:color="auto"/>
            <w:bottom w:val="none" w:sz="0" w:space="0" w:color="auto"/>
            <w:right w:val="none" w:sz="0" w:space="0" w:color="auto"/>
          </w:divBdr>
        </w:div>
        <w:div w:id="1022630656">
          <w:marLeft w:val="0"/>
          <w:marRight w:val="0"/>
          <w:marTop w:val="0"/>
          <w:marBottom w:val="0"/>
          <w:divBdr>
            <w:top w:val="none" w:sz="0" w:space="0" w:color="auto"/>
            <w:left w:val="none" w:sz="0" w:space="0" w:color="auto"/>
            <w:bottom w:val="none" w:sz="0" w:space="0" w:color="auto"/>
            <w:right w:val="none" w:sz="0" w:space="0" w:color="auto"/>
          </w:divBdr>
        </w:div>
        <w:div w:id="1327249154">
          <w:marLeft w:val="0"/>
          <w:marRight w:val="0"/>
          <w:marTop w:val="0"/>
          <w:marBottom w:val="0"/>
          <w:divBdr>
            <w:top w:val="none" w:sz="0" w:space="0" w:color="auto"/>
            <w:left w:val="none" w:sz="0" w:space="0" w:color="auto"/>
            <w:bottom w:val="none" w:sz="0" w:space="0" w:color="auto"/>
            <w:right w:val="none" w:sz="0" w:space="0" w:color="auto"/>
          </w:divBdr>
        </w:div>
        <w:div w:id="1874463201">
          <w:marLeft w:val="0"/>
          <w:marRight w:val="0"/>
          <w:marTop w:val="0"/>
          <w:marBottom w:val="0"/>
          <w:divBdr>
            <w:top w:val="none" w:sz="0" w:space="0" w:color="auto"/>
            <w:left w:val="none" w:sz="0" w:space="0" w:color="auto"/>
            <w:bottom w:val="none" w:sz="0" w:space="0" w:color="auto"/>
            <w:right w:val="none" w:sz="0" w:space="0" w:color="auto"/>
          </w:divBdr>
        </w:div>
        <w:div w:id="384528384">
          <w:marLeft w:val="0"/>
          <w:marRight w:val="0"/>
          <w:marTop w:val="0"/>
          <w:marBottom w:val="0"/>
          <w:divBdr>
            <w:top w:val="none" w:sz="0" w:space="0" w:color="auto"/>
            <w:left w:val="none" w:sz="0" w:space="0" w:color="auto"/>
            <w:bottom w:val="none" w:sz="0" w:space="0" w:color="auto"/>
            <w:right w:val="none" w:sz="0" w:space="0" w:color="auto"/>
          </w:divBdr>
        </w:div>
        <w:div w:id="1638215610">
          <w:marLeft w:val="0"/>
          <w:marRight w:val="0"/>
          <w:marTop w:val="0"/>
          <w:marBottom w:val="0"/>
          <w:divBdr>
            <w:top w:val="none" w:sz="0" w:space="0" w:color="auto"/>
            <w:left w:val="none" w:sz="0" w:space="0" w:color="auto"/>
            <w:bottom w:val="none" w:sz="0" w:space="0" w:color="auto"/>
            <w:right w:val="none" w:sz="0" w:space="0" w:color="auto"/>
          </w:divBdr>
        </w:div>
        <w:div w:id="465659763">
          <w:marLeft w:val="0"/>
          <w:marRight w:val="0"/>
          <w:marTop w:val="0"/>
          <w:marBottom w:val="0"/>
          <w:divBdr>
            <w:top w:val="none" w:sz="0" w:space="0" w:color="auto"/>
            <w:left w:val="none" w:sz="0" w:space="0" w:color="auto"/>
            <w:bottom w:val="none" w:sz="0" w:space="0" w:color="auto"/>
            <w:right w:val="none" w:sz="0" w:space="0" w:color="auto"/>
          </w:divBdr>
        </w:div>
        <w:div w:id="1464159031">
          <w:marLeft w:val="0"/>
          <w:marRight w:val="0"/>
          <w:marTop w:val="0"/>
          <w:marBottom w:val="0"/>
          <w:divBdr>
            <w:top w:val="none" w:sz="0" w:space="0" w:color="auto"/>
            <w:left w:val="none" w:sz="0" w:space="0" w:color="auto"/>
            <w:bottom w:val="none" w:sz="0" w:space="0" w:color="auto"/>
            <w:right w:val="none" w:sz="0" w:space="0" w:color="auto"/>
          </w:divBdr>
        </w:div>
        <w:div w:id="374699085">
          <w:marLeft w:val="0"/>
          <w:marRight w:val="0"/>
          <w:marTop w:val="0"/>
          <w:marBottom w:val="0"/>
          <w:divBdr>
            <w:top w:val="none" w:sz="0" w:space="0" w:color="auto"/>
            <w:left w:val="none" w:sz="0" w:space="0" w:color="auto"/>
            <w:bottom w:val="none" w:sz="0" w:space="0" w:color="auto"/>
            <w:right w:val="none" w:sz="0" w:space="0" w:color="auto"/>
          </w:divBdr>
        </w:div>
        <w:div w:id="1179660575">
          <w:marLeft w:val="0"/>
          <w:marRight w:val="0"/>
          <w:marTop w:val="0"/>
          <w:marBottom w:val="0"/>
          <w:divBdr>
            <w:top w:val="none" w:sz="0" w:space="0" w:color="auto"/>
            <w:left w:val="none" w:sz="0" w:space="0" w:color="auto"/>
            <w:bottom w:val="none" w:sz="0" w:space="0" w:color="auto"/>
            <w:right w:val="none" w:sz="0" w:space="0" w:color="auto"/>
          </w:divBdr>
        </w:div>
        <w:div w:id="316153003">
          <w:marLeft w:val="0"/>
          <w:marRight w:val="0"/>
          <w:marTop w:val="0"/>
          <w:marBottom w:val="0"/>
          <w:divBdr>
            <w:top w:val="none" w:sz="0" w:space="0" w:color="auto"/>
            <w:left w:val="none" w:sz="0" w:space="0" w:color="auto"/>
            <w:bottom w:val="none" w:sz="0" w:space="0" w:color="auto"/>
            <w:right w:val="none" w:sz="0" w:space="0" w:color="auto"/>
          </w:divBdr>
        </w:div>
        <w:div w:id="1471560080">
          <w:marLeft w:val="0"/>
          <w:marRight w:val="0"/>
          <w:marTop w:val="0"/>
          <w:marBottom w:val="0"/>
          <w:divBdr>
            <w:top w:val="none" w:sz="0" w:space="0" w:color="auto"/>
            <w:left w:val="none" w:sz="0" w:space="0" w:color="auto"/>
            <w:bottom w:val="none" w:sz="0" w:space="0" w:color="auto"/>
            <w:right w:val="none" w:sz="0" w:space="0" w:color="auto"/>
          </w:divBdr>
        </w:div>
        <w:div w:id="1822194623">
          <w:marLeft w:val="0"/>
          <w:marRight w:val="0"/>
          <w:marTop w:val="0"/>
          <w:marBottom w:val="0"/>
          <w:divBdr>
            <w:top w:val="none" w:sz="0" w:space="0" w:color="auto"/>
            <w:left w:val="none" w:sz="0" w:space="0" w:color="auto"/>
            <w:bottom w:val="none" w:sz="0" w:space="0" w:color="auto"/>
            <w:right w:val="none" w:sz="0" w:space="0" w:color="auto"/>
          </w:divBdr>
        </w:div>
        <w:div w:id="8415716">
          <w:marLeft w:val="0"/>
          <w:marRight w:val="0"/>
          <w:marTop w:val="0"/>
          <w:marBottom w:val="0"/>
          <w:divBdr>
            <w:top w:val="none" w:sz="0" w:space="0" w:color="auto"/>
            <w:left w:val="none" w:sz="0" w:space="0" w:color="auto"/>
            <w:bottom w:val="none" w:sz="0" w:space="0" w:color="auto"/>
            <w:right w:val="none" w:sz="0" w:space="0" w:color="auto"/>
          </w:divBdr>
        </w:div>
        <w:div w:id="1877890730">
          <w:marLeft w:val="0"/>
          <w:marRight w:val="0"/>
          <w:marTop w:val="0"/>
          <w:marBottom w:val="0"/>
          <w:divBdr>
            <w:top w:val="none" w:sz="0" w:space="0" w:color="auto"/>
            <w:left w:val="none" w:sz="0" w:space="0" w:color="auto"/>
            <w:bottom w:val="none" w:sz="0" w:space="0" w:color="auto"/>
            <w:right w:val="none" w:sz="0" w:space="0" w:color="auto"/>
          </w:divBdr>
        </w:div>
        <w:div w:id="1726686305">
          <w:marLeft w:val="0"/>
          <w:marRight w:val="0"/>
          <w:marTop w:val="0"/>
          <w:marBottom w:val="0"/>
          <w:divBdr>
            <w:top w:val="none" w:sz="0" w:space="0" w:color="auto"/>
            <w:left w:val="none" w:sz="0" w:space="0" w:color="auto"/>
            <w:bottom w:val="none" w:sz="0" w:space="0" w:color="auto"/>
            <w:right w:val="none" w:sz="0" w:space="0" w:color="auto"/>
          </w:divBdr>
        </w:div>
        <w:div w:id="707224711">
          <w:marLeft w:val="0"/>
          <w:marRight w:val="0"/>
          <w:marTop w:val="0"/>
          <w:marBottom w:val="0"/>
          <w:divBdr>
            <w:top w:val="none" w:sz="0" w:space="0" w:color="auto"/>
            <w:left w:val="none" w:sz="0" w:space="0" w:color="auto"/>
            <w:bottom w:val="none" w:sz="0" w:space="0" w:color="auto"/>
            <w:right w:val="none" w:sz="0" w:space="0" w:color="auto"/>
          </w:divBdr>
        </w:div>
        <w:div w:id="777913497">
          <w:marLeft w:val="0"/>
          <w:marRight w:val="0"/>
          <w:marTop w:val="0"/>
          <w:marBottom w:val="0"/>
          <w:divBdr>
            <w:top w:val="none" w:sz="0" w:space="0" w:color="auto"/>
            <w:left w:val="none" w:sz="0" w:space="0" w:color="auto"/>
            <w:bottom w:val="none" w:sz="0" w:space="0" w:color="auto"/>
            <w:right w:val="none" w:sz="0" w:space="0" w:color="auto"/>
          </w:divBdr>
        </w:div>
        <w:div w:id="1480459584">
          <w:marLeft w:val="0"/>
          <w:marRight w:val="0"/>
          <w:marTop w:val="0"/>
          <w:marBottom w:val="0"/>
          <w:divBdr>
            <w:top w:val="none" w:sz="0" w:space="0" w:color="auto"/>
            <w:left w:val="none" w:sz="0" w:space="0" w:color="auto"/>
            <w:bottom w:val="none" w:sz="0" w:space="0" w:color="auto"/>
            <w:right w:val="none" w:sz="0" w:space="0" w:color="auto"/>
          </w:divBdr>
        </w:div>
        <w:div w:id="23361977">
          <w:marLeft w:val="0"/>
          <w:marRight w:val="0"/>
          <w:marTop w:val="0"/>
          <w:marBottom w:val="0"/>
          <w:divBdr>
            <w:top w:val="none" w:sz="0" w:space="0" w:color="auto"/>
            <w:left w:val="none" w:sz="0" w:space="0" w:color="auto"/>
            <w:bottom w:val="none" w:sz="0" w:space="0" w:color="auto"/>
            <w:right w:val="none" w:sz="0" w:space="0" w:color="auto"/>
          </w:divBdr>
        </w:div>
        <w:div w:id="1797985273">
          <w:marLeft w:val="0"/>
          <w:marRight w:val="0"/>
          <w:marTop w:val="0"/>
          <w:marBottom w:val="0"/>
          <w:divBdr>
            <w:top w:val="none" w:sz="0" w:space="0" w:color="auto"/>
            <w:left w:val="none" w:sz="0" w:space="0" w:color="auto"/>
            <w:bottom w:val="none" w:sz="0" w:space="0" w:color="auto"/>
            <w:right w:val="none" w:sz="0" w:space="0" w:color="auto"/>
          </w:divBdr>
        </w:div>
        <w:div w:id="1210268357">
          <w:marLeft w:val="0"/>
          <w:marRight w:val="0"/>
          <w:marTop w:val="0"/>
          <w:marBottom w:val="0"/>
          <w:divBdr>
            <w:top w:val="none" w:sz="0" w:space="0" w:color="auto"/>
            <w:left w:val="none" w:sz="0" w:space="0" w:color="auto"/>
            <w:bottom w:val="none" w:sz="0" w:space="0" w:color="auto"/>
            <w:right w:val="none" w:sz="0" w:space="0" w:color="auto"/>
          </w:divBdr>
        </w:div>
      </w:divsChild>
    </w:div>
    <w:div w:id="880093728">
      <w:bodyDiv w:val="1"/>
      <w:marLeft w:val="0"/>
      <w:marRight w:val="0"/>
      <w:marTop w:val="0"/>
      <w:marBottom w:val="0"/>
      <w:divBdr>
        <w:top w:val="none" w:sz="0" w:space="0" w:color="auto"/>
        <w:left w:val="none" w:sz="0" w:space="0" w:color="auto"/>
        <w:bottom w:val="none" w:sz="0" w:space="0" w:color="auto"/>
        <w:right w:val="none" w:sz="0" w:space="0" w:color="auto"/>
      </w:divBdr>
    </w:div>
    <w:div w:id="1478447918">
      <w:bodyDiv w:val="1"/>
      <w:marLeft w:val="0"/>
      <w:marRight w:val="0"/>
      <w:marTop w:val="0"/>
      <w:marBottom w:val="0"/>
      <w:divBdr>
        <w:top w:val="none" w:sz="0" w:space="0" w:color="auto"/>
        <w:left w:val="none" w:sz="0" w:space="0" w:color="auto"/>
        <w:bottom w:val="none" w:sz="0" w:space="0" w:color="auto"/>
        <w:right w:val="none" w:sz="0" w:space="0" w:color="auto"/>
      </w:divBdr>
    </w:div>
    <w:div w:id="1511291234">
      <w:bodyDiv w:val="1"/>
      <w:marLeft w:val="0"/>
      <w:marRight w:val="0"/>
      <w:marTop w:val="0"/>
      <w:marBottom w:val="0"/>
      <w:divBdr>
        <w:top w:val="none" w:sz="0" w:space="0" w:color="auto"/>
        <w:left w:val="none" w:sz="0" w:space="0" w:color="auto"/>
        <w:bottom w:val="none" w:sz="0" w:space="0" w:color="auto"/>
        <w:right w:val="none" w:sz="0" w:space="0" w:color="auto"/>
      </w:divBdr>
    </w:div>
    <w:div w:id="1839997079">
      <w:bodyDiv w:val="1"/>
      <w:marLeft w:val="0"/>
      <w:marRight w:val="0"/>
      <w:marTop w:val="0"/>
      <w:marBottom w:val="0"/>
      <w:divBdr>
        <w:top w:val="none" w:sz="0" w:space="0" w:color="auto"/>
        <w:left w:val="none" w:sz="0" w:space="0" w:color="auto"/>
        <w:bottom w:val="none" w:sz="0" w:space="0" w:color="auto"/>
        <w:right w:val="none" w:sz="0" w:space="0" w:color="auto"/>
      </w:divBdr>
      <w:divsChild>
        <w:div w:id="509611384">
          <w:marLeft w:val="0"/>
          <w:marRight w:val="0"/>
          <w:marTop w:val="0"/>
          <w:marBottom w:val="0"/>
          <w:divBdr>
            <w:top w:val="none" w:sz="0" w:space="0" w:color="auto"/>
            <w:left w:val="none" w:sz="0" w:space="0" w:color="auto"/>
            <w:bottom w:val="none" w:sz="0" w:space="0" w:color="auto"/>
            <w:right w:val="none" w:sz="0" w:space="0" w:color="auto"/>
          </w:divBdr>
        </w:div>
        <w:div w:id="857502553">
          <w:marLeft w:val="0"/>
          <w:marRight w:val="0"/>
          <w:marTop w:val="0"/>
          <w:marBottom w:val="0"/>
          <w:divBdr>
            <w:top w:val="none" w:sz="0" w:space="0" w:color="auto"/>
            <w:left w:val="none" w:sz="0" w:space="0" w:color="auto"/>
            <w:bottom w:val="none" w:sz="0" w:space="0" w:color="auto"/>
            <w:right w:val="none" w:sz="0" w:space="0" w:color="auto"/>
          </w:divBdr>
        </w:div>
        <w:div w:id="1337347092">
          <w:marLeft w:val="0"/>
          <w:marRight w:val="0"/>
          <w:marTop w:val="0"/>
          <w:marBottom w:val="0"/>
          <w:divBdr>
            <w:top w:val="none" w:sz="0" w:space="0" w:color="auto"/>
            <w:left w:val="none" w:sz="0" w:space="0" w:color="auto"/>
            <w:bottom w:val="none" w:sz="0" w:space="0" w:color="auto"/>
            <w:right w:val="none" w:sz="0" w:space="0" w:color="auto"/>
          </w:divBdr>
        </w:div>
        <w:div w:id="1042292761">
          <w:marLeft w:val="0"/>
          <w:marRight w:val="0"/>
          <w:marTop w:val="0"/>
          <w:marBottom w:val="0"/>
          <w:divBdr>
            <w:top w:val="none" w:sz="0" w:space="0" w:color="auto"/>
            <w:left w:val="none" w:sz="0" w:space="0" w:color="auto"/>
            <w:bottom w:val="none" w:sz="0" w:space="0" w:color="auto"/>
            <w:right w:val="none" w:sz="0" w:space="0" w:color="auto"/>
          </w:divBdr>
        </w:div>
        <w:div w:id="1990866578">
          <w:marLeft w:val="0"/>
          <w:marRight w:val="0"/>
          <w:marTop w:val="0"/>
          <w:marBottom w:val="0"/>
          <w:divBdr>
            <w:top w:val="none" w:sz="0" w:space="0" w:color="auto"/>
            <w:left w:val="none" w:sz="0" w:space="0" w:color="auto"/>
            <w:bottom w:val="none" w:sz="0" w:space="0" w:color="auto"/>
            <w:right w:val="none" w:sz="0" w:space="0" w:color="auto"/>
          </w:divBdr>
        </w:div>
        <w:div w:id="356007127">
          <w:marLeft w:val="0"/>
          <w:marRight w:val="0"/>
          <w:marTop w:val="0"/>
          <w:marBottom w:val="0"/>
          <w:divBdr>
            <w:top w:val="none" w:sz="0" w:space="0" w:color="auto"/>
            <w:left w:val="none" w:sz="0" w:space="0" w:color="auto"/>
            <w:bottom w:val="none" w:sz="0" w:space="0" w:color="auto"/>
            <w:right w:val="none" w:sz="0" w:space="0" w:color="auto"/>
          </w:divBdr>
        </w:div>
        <w:div w:id="457844201">
          <w:marLeft w:val="0"/>
          <w:marRight w:val="0"/>
          <w:marTop w:val="0"/>
          <w:marBottom w:val="0"/>
          <w:divBdr>
            <w:top w:val="none" w:sz="0" w:space="0" w:color="auto"/>
            <w:left w:val="none" w:sz="0" w:space="0" w:color="auto"/>
            <w:bottom w:val="none" w:sz="0" w:space="0" w:color="auto"/>
            <w:right w:val="none" w:sz="0" w:space="0" w:color="auto"/>
          </w:divBdr>
        </w:div>
        <w:div w:id="1788354103">
          <w:marLeft w:val="0"/>
          <w:marRight w:val="0"/>
          <w:marTop w:val="0"/>
          <w:marBottom w:val="0"/>
          <w:divBdr>
            <w:top w:val="none" w:sz="0" w:space="0" w:color="auto"/>
            <w:left w:val="none" w:sz="0" w:space="0" w:color="auto"/>
            <w:bottom w:val="none" w:sz="0" w:space="0" w:color="auto"/>
            <w:right w:val="none" w:sz="0" w:space="0" w:color="auto"/>
          </w:divBdr>
        </w:div>
        <w:div w:id="986278244">
          <w:marLeft w:val="0"/>
          <w:marRight w:val="0"/>
          <w:marTop w:val="0"/>
          <w:marBottom w:val="0"/>
          <w:divBdr>
            <w:top w:val="none" w:sz="0" w:space="0" w:color="auto"/>
            <w:left w:val="none" w:sz="0" w:space="0" w:color="auto"/>
            <w:bottom w:val="none" w:sz="0" w:space="0" w:color="auto"/>
            <w:right w:val="none" w:sz="0" w:space="0" w:color="auto"/>
          </w:divBdr>
        </w:div>
        <w:div w:id="981226845">
          <w:marLeft w:val="0"/>
          <w:marRight w:val="0"/>
          <w:marTop w:val="0"/>
          <w:marBottom w:val="0"/>
          <w:divBdr>
            <w:top w:val="none" w:sz="0" w:space="0" w:color="auto"/>
            <w:left w:val="none" w:sz="0" w:space="0" w:color="auto"/>
            <w:bottom w:val="none" w:sz="0" w:space="0" w:color="auto"/>
            <w:right w:val="none" w:sz="0" w:space="0" w:color="auto"/>
          </w:divBdr>
        </w:div>
        <w:div w:id="1875925714">
          <w:marLeft w:val="0"/>
          <w:marRight w:val="0"/>
          <w:marTop w:val="0"/>
          <w:marBottom w:val="0"/>
          <w:divBdr>
            <w:top w:val="none" w:sz="0" w:space="0" w:color="auto"/>
            <w:left w:val="none" w:sz="0" w:space="0" w:color="auto"/>
            <w:bottom w:val="none" w:sz="0" w:space="0" w:color="auto"/>
            <w:right w:val="none" w:sz="0" w:space="0" w:color="auto"/>
          </w:divBdr>
        </w:div>
        <w:div w:id="1559629821">
          <w:marLeft w:val="0"/>
          <w:marRight w:val="0"/>
          <w:marTop w:val="0"/>
          <w:marBottom w:val="0"/>
          <w:divBdr>
            <w:top w:val="none" w:sz="0" w:space="0" w:color="auto"/>
            <w:left w:val="none" w:sz="0" w:space="0" w:color="auto"/>
            <w:bottom w:val="none" w:sz="0" w:space="0" w:color="auto"/>
            <w:right w:val="none" w:sz="0" w:space="0" w:color="auto"/>
          </w:divBdr>
        </w:div>
        <w:div w:id="2050454354">
          <w:marLeft w:val="0"/>
          <w:marRight w:val="0"/>
          <w:marTop w:val="0"/>
          <w:marBottom w:val="0"/>
          <w:divBdr>
            <w:top w:val="none" w:sz="0" w:space="0" w:color="auto"/>
            <w:left w:val="none" w:sz="0" w:space="0" w:color="auto"/>
            <w:bottom w:val="none" w:sz="0" w:space="0" w:color="auto"/>
            <w:right w:val="none" w:sz="0" w:space="0" w:color="auto"/>
          </w:divBdr>
        </w:div>
        <w:div w:id="1193151226">
          <w:marLeft w:val="0"/>
          <w:marRight w:val="0"/>
          <w:marTop w:val="0"/>
          <w:marBottom w:val="0"/>
          <w:divBdr>
            <w:top w:val="none" w:sz="0" w:space="0" w:color="auto"/>
            <w:left w:val="none" w:sz="0" w:space="0" w:color="auto"/>
            <w:bottom w:val="none" w:sz="0" w:space="0" w:color="auto"/>
            <w:right w:val="none" w:sz="0" w:space="0" w:color="auto"/>
          </w:divBdr>
        </w:div>
        <w:div w:id="404959311">
          <w:marLeft w:val="0"/>
          <w:marRight w:val="0"/>
          <w:marTop w:val="0"/>
          <w:marBottom w:val="0"/>
          <w:divBdr>
            <w:top w:val="none" w:sz="0" w:space="0" w:color="auto"/>
            <w:left w:val="none" w:sz="0" w:space="0" w:color="auto"/>
            <w:bottom w:val="none" w:sz="0" w:space="0" w:color="auto"/>
            <w:right w:val="none" w:sz="0" w:space="0" w:color="auto"/>
          </w:divBdr>
        </w:div>
        <w:div w:id="1595167744">
          <w:marLeft w:val="0"/>
          <w:marRight w:val="0"/>
          <w:marTop w:val="0"/>
          <w:marBottom w:val="0"/>
          <w:divBdr>
            <w:top w:val="none" w:sz="0" w:space="0" w:color="auto"/>
            <w:left w:val="none" w:sz="0" w:space="0" w:color="auto"/>
            <w:bottom w:val="none" w:sz="0" w:space="0" w:color="auto"/>
            <w:right w:val="none" w:sz="0" w:space="0" w:color="auto"/>
          </w:divBdr>
        </w:div>
        <w:div w:id="912399518">
          <w:marLeft w:val="0"/>
          <w:marRight w:val="0"/>
          <w:marTop w:val="0"/>
          <w:marBottom w:val="0"/>
          <w:divBdr>
            <w:top w:val="none" w:sz="0" w:space="0" w:color="auto"/>
            <w:left w:val="none" w:sz="0" w:space="0" w:color="auto"/>
            <w:bottom w:val="none" w:sz="0" w:space="0" w:color="auto"/>
            <w:right w:val="none" w:sz="0" w:space="0" w:color="auto"/>
          </w:divBdr>
        </w:div>
        <w:div w:id="1651132374">
          <w:marLeft w:val="0"/>
          <w:marRight w:val="0"/>
          <w:marTop w:val="0"/>
          <w:marBottom w:val="0"/>
          <w:divBdr>
            <w:top w:val="none" w:sz="0" w:space="0" w:color="auto"/>
            <w:left w:val="none" w:sz="0" w:space="0" w:color="auto"/>
            <w:bottom w:val="none" w:sz="0" w:space="0" w:color="auto"/>
            <w:right w:val="none" w:sz="0" w:space="0" w:color="auto"/>
          </w:divBdr>
        </w:div>
      </w:divsChild>
    </w:div>
    <w:div w:id="1844927401">
      <w:bodyDiv w:val="1"/>
      <w:marLeft w:val="0"/>
      <w:marRight w:val="0"/>
      <w:marTop w:val="0"/>
      <w:marBottom w:val="0"/>
      <w:divBdr>
        <w:top w:val="none" w:sz="0" w:space="0" w:color="auto"/>
        <w:left w:val="none" w:sz="0" w:space="0" w:color="auto"/>
        <w:bottom w:val="none" w:sz="0" w:space="0" w:color="auto"/>
        <w:right w:val="none" w:sz="0" w:space="0" w:color="auto"/>
      </w:divBdr>
    </w:div>
    <w:div w:id="1937010150">
      <w:bodyDiv w:val="1"/>
      <w:marLeft w:val="0"/>
      <w:marRight w:val="0"/>
      <w:marTop w:val="0"/>
      <w:marBottom w:val="0"/>
      <w:divBdr>
        <w:top w:val="none" w:sz="0" w:space="0" w:color="auto"/>
        <w:left w:val="none" w:sz="0" w:space="0" w:color="auto"/>
        <w:bottom w:val="none" w:sz="0" w:space="0" w:color="auto"/>
        <w:right w:val="none" w:sz="0" w:space="0" w:color="auto"/>
      </w:divBdr>
    </w:div>
    <w:div w:id="2062947671">
      <w:bodyDiv w:val="1"/>
      <w:marLeft w:val="0"/>
      <w:marRight w:val="0"/>
      <w:marTop w:val="0"/>
      <w:marBottom w:val="0"/>
      <w:divBdr>
        <w:top w:val="none" w:sz="0" w:space="0" w:color="auto"/>
        <w:left w:val="none" w:sz="0" w:space="0" w:color="auto"/>
        <w:bottom w:val="none" w:sz="0" w:space="0" w:color="auto"/>
        <w:right w:val="none" w:sz="0" w:space="0" w:color="auto"/>
      </w:divBdr>
    </w:div>
    <w:div w:id="2102598866">
      <w:bodyDiv w:val="1"/>
      <w:marLeft w:val="0"/>
      <w:marRight w:val="0"/>
      <w:marTop w:val="0"/>
      <w:marBottom w:val="0"/>
      <w:divBdr>
        <w:top w:val="none" w:sz="0" w:space="0" w:color="auto"/>
        <w:left w:val="none" w:sz="0" w:space="0" w:color="auto"/>
        <w:bottom w:val="none" w:sz="0" w:space="0" w:color="auto"/>
        <w:right w:val="none" w:sz="0" w:space="0" w:color="auto"/>
      </w:divBdr>
      <w:divsChild>
        <w:div w:id="1952474855">
          <w:marLeft w:val="0"/>
          <w:marRight w:val="0"/>
          <w:marTop w:val="0"/>
          <w:marBottom w:val="0"/>
          <w:divBdr>
            <w:top w:val="none" w:sz="0" w:space="0" w:color="auto"/>
            <w:left w:val="none" w:sz="0" w:space="0" w:color="auto"/>
            <w:bottom w:val="none" w:sz="0" w:space="0" w:color="auto"/>
            <w:right w:val="none" w:sz="0" w:space="0" w:color="auto"/>
          </w:divBdr>
          <w:divsChild>
            <w:div w:id="223101609">
              <w:marLeft w:val="0"/>
              <w:marRight w:val="0"/>
              <w:marTop w:val="0"/>
              <w:marBottom w:val="0"/>
              <w:divBdr>
                <w:top w:val="none" w:sz="0" w:space="0" w:color="auto"/>
                <w:left w:val="none" w:sz="0" w:space="0" w:color="auto"/>
                <w:bottom w:val="none" w:sz="0" w:space="0" w:color="auto"/>
                <w:right w:val="none" w:sz="0" w:space="0" w:color="auto"/>
              </w:divBdr>
              <w:divsChild>
                <w:div w:id="2079787105">
                  <w:marLeft w:val="0"/>
                  <w:marRight w:val="0"/>
                  <w:marTop w:val="0"/>
                  <w:marBottom w:val="0"/>
                  <w:divBdr>
                    <w:top w:val="none" w:sz="0" w:space="0" w:color="auto"/>
                    <w:left w:val="none" w:sz="0" w:space="0" w:color="auto"/>
                    <w:bottom w:val="none" w:sz="0" w:space="0" w:color="auto"/>
                    <w:right w:val="none" w:sz="0" w:space="0" w:color="auto"/>
                  </w:divBdr>
                  <w:divsChild>
                    <w:div w:id="1437408204">
                      <w:marLeft w:val="0"/>
                      <w:marRight w:val="0"/>
                      <w:marTop w:val="0"/>
                      <w:marBottom w:val="0"/>
                      <w:divBdr>
                        <w:top w:val="none" w:sz="0" w:space="0" w:color="auto"/>
                        <w:left w:val="none" w:sz="0" w:space="0" w:color="auto"/>
                        <w:bottom w:val="none" w:sz="0" w:space="0" w:color="auto"/>
                        <w:right w:val="none" w:sz="0" w:space="0" w:color="auto"/>
                      </w:divBdr>
                      <w:divsChild>
                        <w:div w:id="824928562">
                          <w:marLeft w:val="0"/>
                          <w:marRight w:val="0"/>
                          <w:marTop w:val="0"/>
                          <w:marBottom w:val="0"/>
                          <w:divBdr>
                            <w:top w:val="none" w:sz="0" w:space="0" w:color="auto"/>
                            <w:left w:val="none" w:sz="0" w:space="0" w:color="auto"/>
                            <w:bottom w:val="none" w:sz="0" w:space="0" w:color="auto"/>
                            <w:right w:val="none" w:sz="0" w:space="0" w:color="auto"/>
                          </w:divBdr>
                          <w:divsChild>
                            <w:div w:id="1139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1408">
          <w:marLeft w:val="0"/>
          <w:marRight w:val="0"/>
          <w:marTop w:val="0"/>
          <w:marBottom w:val="0"/>
          <w:divBdr>
            <w:top w:val="none" w:sz="0" w:space="0" w:color="auto"/>
            <w:left w:val="none" w:sz="0" w:space="0" w:color="auto"/>
            <w:bottom w:val="none" w:sz="0" w:space="0" w:color="auto"/>
            <w:right w:val="none" w:sz="0" w:space="0" w:color="auto"/>
          </w:divBdr>
          <w:divsChild>
            <w:div w:id="1306933876">
              <w:marLeft w:val="0"/>
              <w:marRight w:val="0"/>
              <w:marTop w:val="0"/>
              <w:marBottom w:val="0"/>
              <w:divBdr>
                <w:top w:val="none" w:sz="0" w:space="0" w:color="auto"/>
                <w:left w:val="none" w:sz="0" w:space="0" w:color="auto"/>
                <w:bottom w:val="none" w:sz="0" w:space="0" w:color="auto"/>
                <w:right w:val="none" w:sz="0" w:space="0" w:color="auto"/>
              </w:divBdr>
              <w:divsChild>
                <w:div w:id="695423320">
                  <w:marLeft w:val="0"/>
                  <w:marRight w:val="0"/>
                  <w:marTop w:val="0"/>
                  <w:marBottom w:val="0"/>
                  <w:divBdr>
                    <w:top w:val="none" w:sz="0" w:space="0" w:color="auto"/>
                    <w:left w:val="none" w:sz="0" w:space="0" w:color="auto"/>
                    <w:bottom w:val="none" w:sz="0" w:space="0" w:color="auto"/>
                    <w:right w:val="none" w:sz="0" w:space="0" w:color="auto"/>
                  </w:divBdr>
                  <w:divsChild>
                    <w:div w:id="488638532">
                      <w:marLeft w:val="0"/>
                      <w:marRight w:val="0"/>
                      <w:marTop w:val="0"/>
                      <w:marBottom w:val="0"/>
                      <w:divBdr>
                        <w:top w:val="none" w:sz="0" w:space="0" w:color="auto"/>
                        <w:left w:val="none" w:sz="0" w:space="0" w:color="auto"/>
                        <w:bottom w:val="none" w:sz="0" w:space="0" w:color="auto"/>
                        <w:right w:val="none" w:sz="0" w:space="0" w:color="auto"/>
                      </w:divBdr>
                      <w:divsChild>
                        <w:div w:id="2066634208">
                          <w:marLeft w:val="0"/>
                          <w:marRight w:val="0"/>
                          <w:marTop w:val="0"/>
                          <w:marBottom w:val="0"/>
                          <w:divBdr>
                            <w:top w:val="none" w:sz="0" w:space="0" w:color="auto"/>
                            <w:left w:val="none" w:sz="0" w:space="0" w:color="auto"/>
                            <w:bottom w:val="none" w:sz="0" w:space="0" w:color="auto"/>
                            <w:right w:val="none" w:sz="0" w:space="0" w:color="auto"/>
                          </w:divBdr>
                          <w:divsChild>
                            <w:div w:id="1741907755">
                              <w:marLeft w:val="0"/>
                              <w:marRight w:val="0"/>
                              <w:marTop w:val="0"/>
                              <w:marBottom w:val="0"/>
                              <w:divBdr>
                                <w:top w:val="none" w:sz="0" w:space="0" w:color="auto"/>
                                <w:left w:val="none" w:sz="0" w:space="0" w:color="auto"/>
                                <w:bottom w:val="none" w:sz="0" w:space="0" w:color="auto"/>
                                <w:right w:val="none" w:sz="0" w:space="0" w:color="auto"/>
                              </w:divBdr>
                              <w:divsChild>
                                <w:div w:id="15573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95965">
          <w:marLeft w:val="0"/>
          <w:marRight w:val="0"/>
          <w:marTop w:val="0"/>
          <w:marBottom w:val="0"/>
          <w:divBdr>
            <w:top w:val="none" w:sz="0" w:space="0" w:color="auto"/>
            <w:left w:val="none" w:sz="0" w:space="0" w:color="auto"/>
            <w:bottom w:val="none" w:sz="0" w:space="0" w:color="auto"/>
            <w:right w:val="none" w:sz="0" w:space="0" w:color="auto"/>
          </w:divBdr>
          <w:divsChild>
            <w:div w:id="1015306090">
              <w:marLeft w:val="0"/>
              <w:marRight w:val="0"/>
              <w:marTop w:val="0"/>
              <w:marBottom w:val="0"/>
              <w:divBdr>
                <w:top w:val="none" w:sz="0" w:space="0" w:color="auto"/>
                <w:left w:val="none" w:sz="0" w:space="0" w:color="auto"/>
                <w:bottom w:val="none" w:sz="0" w:space="0" w:color="auto"/>
                <w:right w:val="none" w:sz="0" w:space="0" w:color="auto"/>
              </w:divBdr>
              <w:divsChild>
                <w:div w:id="991444494">
                  <w:marLeft w:val="0"/>
                  <w:marRight w:val="0"/>
                  <w:marTop w:val="0"/>
                  <w:marBottom w:val="0"/>
                  <w:divBdr>
                    <w:top w:val="none" w:sz="0" w:space="0" w:color="auto"/>
                    <w:left w:val="none" w:sz="0" w:space="0" w:color="auto"/>
                    <w:bottom w:val="none" w:sz="0" w:space="0" w:color="auto"/>
                    <w:right w:val="none" w:sz="0" w:space="0" w:color="auto"/>
                  </w:divBdr>
                  <w:divsChild>
                    <w:div w:id="2018455854">
                      <w:marLeft w:val="0"/>
                      <w:marRight w:val="0"/>
                      <w:marTop w:val="0"/>
                      <w:marBottom w:val="0"/>
                      <w:divBdr>
                        <w:top w:val="none" w:sz="0" w:space="0" w:color="auto"/>
                        <w:left w:val="none" w:sz="0" w:space="0" w:color="auto"/>
                        <w:bottom w:val="none" w:sz="0" w:space="0" w:color="auto"/>
                        <w:right w:val="none" w:sz="0" w:space="0" w:color="auto"/>
                      </w:divBdr>
                      <w:divsChild>
                        <w:div w:id="1606384221">
                          <w:marLeft w:val="0"/>
                          <w:marRight w:val="0"/>
                          <w:marTop w:val="0"/>
                          <w:marBottom w:val="0"/>
                          <w:divBdr>
                            <w:top w:val="none" w:sz="0" w:space="0" w:color="auto"/>
                            <w:left w:val="none" w:sz="0" w:space="0" w:color="auto"/>
                            <w:bottom w:val="none" w:sz="0" w:space="0" w:color="auto"/>
                            <w:right w:val="none" w:sz="0" w:space="0" w:color="auto"/>
                          </w:divBdr>
                          <w:divsChild>
                            <w:div w:id="1258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journal/chemosphere/vol/82/issue/11"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ciencedirect.com/journal/chemosphere"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7EA21-4DE3-4D57-9DB4-FC57AC0C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5601</Words>
  <Characters>31931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Kavitha Anandhan</dc:creator>
  <cp:keywords/>
  <dc:description/>
  <cp:lastModifiedBy>Eddie Mondejar</cp:lastModifiedBy>
  <cp:revision>2</cp:revision>
  <dcterms:created xsi:type="dcterms:W3CDTF">2025-11-25T12:24:00Z</dcterms:created>
  <dcterms:modified xsi:type="dcterms:W3CDTF">2025-11-25T12:24:00Z</dcterms:modified>
</cp:coreProperties>
</file>