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24B27" w14:textId="77777777" w:rsidR="00C02870" w:rsidRPr="009C1C92" w:rsidRDefault="00C02870" w:rsidP="009C1C92">
      <w:pPr>
        <w:pStyle w:val="NormalWeb"/>
        <w:tabs>
          <w:tab w:val="left" w:pos="284"/>
        </w:tabs>
        <w:spacing w:line="360" w:lineRule="auto"/>
        <w:rPr>
          <w:b/>
        </w:rPr>
      </w:pPr>
    </w:p>
    <w:p w14:paraId="7A49DF78" w14:textId="77777777" w:rsidR="00C02870" w:rsidRPr="009C1C92" w:rsidRDefault="00C02870" w:rsidP="009C1C92">
      <w:pPr>
        <w:pStyle w:val="NormalWeb"/>
        <w:spacing w:line="360" w:lineRule="auto"/>
        <w:rPr>
          <w:b/>
        </w:rPr>
      </w:pPr>
    </w:p>
    <w:p w14:paraId="7F0F09A8" w14:textId="77777777" w:rsidR="00754D9E" w:rsidRPr="009C1C92" w:rsidRDefault="00BB696D" w:rsidP="009C1C92">
      <w:pPr>
        <w:pStyle w:val="NormalWeb"/>
        <w:spacing w:line="360" w:lineRule="auto"/>
        <w:rPr>
          <w:b/>
        </w:rPr>
      </w:pPr>
      <w:r w:rsidRPr="009C1C92">
        <w:rPr>
          <w:b/>
        </w:rPr>
        <w:t>Rearing Performance evaluation of Bivoltine</w:t>
      </w:r>
      <w:r w:rsidR="006C1799">
        <w:rPr>
          <w:b/>
        </w:rPr>
        <w:t xml:space="preserve"> Mulberry</w:t>
      </w:r>
      <w:r w:rsidRPr="009C1C92">
        <w:rPr>
          <w:b/>
        </w:rPr>
        <w:t xml:space="preserve"> Silkworm (</w:t>
      </w:r>
      <w:r w:rsidRPr="009C1C92">
        <w:rPr>
          <w:b/>
          <w:i/>
        </w:rPr>
        <w:t>Bombyx mori</w:t>
      </w:r>
      <w:r w:rsidRPr="009C1C92">
        <w:rPr>
          <w:b/>
        </w:rPr>
        <w:t xml:space="preserve"> L.) breed in tw</w:t>
      </w:r>
      <w:r w:rsidR="006039A1" w:rsidRPr="009C1C92">
        <w:rPr>
          <w:b/>
        </w:rPr>
        <w:t>o distinct agro-climatic zones</w:t>
      </w:r>
      <w:r w:rsidRPr="009C1C92">
        <w:rPr>
          <w:b/>
        </w:rPr>
        <w:t xml:space="preserve"> of Manipur during the Spring Season.</w:t>
      </w:r>
    </w:p>
    <w:p w14:paraId="7EF27707" w14:textId="77777777" w:rsidR="0001523A" w:rsidRDefault="0001523A" w:rsidP="009C1C92">
      <w:pPr>
        <w:pStyle w:val="NormalWeb"/>
        <w:spacing w:after="0" w:afterAutospacing="0" w:line="360" w:lineRule="auto"/>
        <w:jc w:val="center"/>
        <w:rPr>
          <w:b/>
        </w:rPr>
      </w:pPr>
    </w:p>
    <w:p w14:paraId="36CD3145" w14:textId="77777777" w:rsidR="00754D9E" w:rsidRPr="009C1C92" w:rsidRDefault="00BB696D" w:rsidP="009C1C92">
      <w:pPr>
        <w:pStyle w:val="NormalWeb"/>
        <w:spacing w:after="0" w:afterAutospacing="0" w:line="360" w:lineRule="auto"/>
        <w:jc w:val="center"/>
        <w:rPr>
          <w:b/>
        </w:rPr>
      </w:pPr>
      <w:r w:rsidRPr="009C1C92">
        <w:rPr>
          <w:b/>
        </w:rPr>
        <w:t>ABSTRACT</w:t>
      </w:r>
    </w:p>
    <w:p w14:paraId="78E7E2EE" w14:textId="77777777" w:rsidR="00754D9E" w:rsidRPr="00385327" w:rsidRDefault="00BB696D" w:rsidP="00385327">
      <w:pPr>
        <w:spacing w:line="360" w:lineRule="auto"/>
        <w:rPr>
          <w:rFonts w:ascii="Times New Roman" w:hAnsi="Times New Roman" w:cs="Times New Roman"/>
          <w:sz w:val="24"/>
        </w:rPr>
      </w:pPr>
      <w:r w:rsidRPr="00385327">
        <w:rPr>
          <w:rFonts w:ascii="Times New Roman" w:hAnsi="Times New Roman" w:cs="Times New Roman"/>
          <w:sz w:val="24"/>
        </w:rPr>
        <w:t xml:space="preserve"> </w:t>
      </w:r>
      <w:commentRangeStart w:id="0"/>
      <w:r w:rsidRPr="00385327">
        <w:rPr>
          <w:rFonts w:ascii="Times New Roman" w:hAnsi="Times New Roman" w:cs="Times New Roman"/>
          <w:sz w:val="24"/>
        </w:rPr>
        <w:t>The</w:t>
      </w:r>
      <w:commentRangeEnd w:id="0"/>
      <w:r w:rsidR="00BF42C6">
        <w:rPr>
          <w:rStyle w:val="CommentReference"/>
        </w:rPr>
        <w:commentReference w:id="0"/>
      </w:r>
      <w:r w:rsidRPr="00385327">
        <w:rPr>
          <w:rFonts w:ascii="Times New Roman" w:hAnsi="Times New Roman" w:cs="Times New Roman"/>
          <w:sz w:val="24"/>
        </w:rPr>
        <w:t xml:space="preserve"> present study investigates the rearing performance of the mulberry silkworm, </w:t>
      </w:r>
      <w:del w:id="1" w:author="Revisor 1" w:date="2025-12-06T10:41:00Z">
        <w:r w:rsidRPr="00763A0B" w:rsidDel="00CE1425">
          <w:rPr>
            <w:rFonts w:ascii="Times New Roman" w:hAnsi="Times New Roman" w:cs="Times New Roman"/>
            <w:i/>
            <w:sz w:val="24"/>
          </w:rPr>
          <w:delText xml:space="preserve">Bombyx </w:delText>
        </w:r>
      </w:del>
      <w:ins w:id="2" w:author="Revisor 1" w:date="2025-12-06T10:41:00Z">
        <w:r w:rsidR="00CE1425" w:rsidRPr="00763A0B">
          <w:rPr>
            <w:rFonts w:ascii="Times New Roman" w:hAnsi="Times New Roman" w:cs="Times New Roman"/>
            <w:i/>
            <w:sz w:val="24"/>
          </w:rPr>
          <w:t>B</w:t>
        </w:r>
        <w:r w:rsidR="00CE1425">
          <w:rPr>
            <w:rFonts w:ascii="Times New Roman" w:hAnsi="Times New Roman" w:cs="Times New Roman"/>
            <w:i/>
            <w:sz w:val="24"/>
          </w:rPr>
          <w:t>.</w:t>
        </w:r>
        <w:r w:rsidR="00CE1425" w:rsidRPr="00763A0B">
          <w:rPr>
            <w:rFonts w:ascii="Times New Roman" w:hAnsi="Times New Roman" w:cs="Times New Roman"/>
            <w:i/>
            <w:sz w:val="24"/>
          </w:rPr>
          <w:t xml:space="preserve"> </w:t>
        </w:r>
      </w:ins>
      <w:r w:rsidRPr="00763A0B">
        <w:rPr>
          <w:rFonts w:ascii="Times New Roman" w:hAnsi="Times New Roman" w:cs="Times New Roman"/>
          <w:i/>
          <w:sz w:val="24"/>
        </w:rPr>
        <w:t xml:space="preserve">mori </w:t>
      </w:r>
      <w:del w:id="3" w:author="Revisor 1" w:date="2025-12-06T10:41:00Z">
        <w:r w:rsidRPr="00385327" w:rsidDel="00CE1425">
          <w:rPr>
            <w:rFonts w:ascii="Times New Roman" w:hAnsi="Times New Roman" w:cs="Times New Roman"/>
            <w:sz w:val="24"/>
          </w:rPr>
          <w:delText xml:space="preserve">L. </w:delText>
        </w:r>
      </w:del>
      <w:r w:rsidRPr="00385327">
        <w:rPr>
          <w:rFonts w:ascii="Times New Roman" w:hAnsi="Times New Roman" w:cs="Times New Roman"/>
          <w:sz w:val="24"/>
        </w:rPr>
        <w:t>(bivoltine C004 breed), in tw</w:t>
      </w:r>
      <w:r w:rsidR="00513CA9" w:rsidRPr="00385327">
        <w:rPr>
          <w:rFonts w:ascii="Times New Roman" w:hAnsi="Times New Roman" w:cs="Times New Roman"/>
          <w:sz w:val="24"/>
        </w:rPr>
        <w:t xml:space="preserve">o distinct </w:t>
      </w:r>
      <w:proofErr w:type="spellStart"/>
      <w:r w:rsidR="00513CA9" w:rsidRPr="00385327">
        <w:rPr>
          <w:rFonts w:ascii="Times New Roman" w:hAnsi="Times New Roman" w:cs="Times New Roman"/>
          <w:sz w:val="24"/>
        </w:rPr>
        <w:t>agro</w:t>
      </w:r>
      <w:proofErr w:type="spellEnd"/>
      <w:r w:rsidR="00513CA9" w:rsidRPr="00385327">
        <w:rPr>
          <w:rFonts w:ascii="Times New Roman" w:hAnsi="Times New Roman" w:cs="Times New Roman"/>
          <w:sz w:val="24"/>
        </w:rPr>
        <w:t>-climatic zones</w:t>
      </w:r>
      <w:r w:rsidRPr="00385327">
        <w:rPr>
          <w:rFonts w:ascii="Times New Roman" w:hAnsi="Times New Roman" w:cs="Times New Roman"/>
          <w:sz w:val="24"/>
        </w:rPr>
        <w:t xml:space="preserve"> (</w:t>
      </w:r>
      <w:proofErr w:type="spellStart"/>
      <w:r w:rsidRPr="00385327">
        <w:rPr>
          <w:rFonts w:ascii="Times New Roman" w:hAnsi="Times New Roman" w:cs="Times New Roman"/>
          <w:sz w:val="24"/>
        </w:rPr>
        <w:t>Sanjenbam</w:t>
      </w:r>
      <w:proofErr w:type="spellEnd"/>
      <w:r w:rsidRPr="00385327">
        <w:rPr>
          <w:rFonts w:ascii="Times New Roman" w:hAnsi="Times New Roman" w:cs="Times New Roman"/>
          <w:sz w:val="24"/>
        </w:rPr>
        <w:t xml:space="preserve"> Hill and </w:t>
      </w:r>
      <w:proofErr w:type="spellStart"/>
      <w:r w:rsidRPr="00385327">
        <w:rPr>
          <w:rFonts w:ascii="Times New Roman" w:hAnsi="Times New Roman" w:cs="Times New Roman"/>
          <w:sz w:val="24"/>
        </w:rPr>
        <w:t>Wangkhei</w:t>
      </w:r>
      <w:proofErr w:type="spellEnd"/>
      <w:r w:rsidRPr="00385327">
        <w:rPr>
          <w:rFonts w:ascii="Times New Roman" w:hAnsi="Times New Roman" w:cs="Times New Roman"/>
          <w:sz w:val="24"/>
        </w:rPr>
        <w:t>) of Manipur during the spring season (March-April)</w:t>
      </w:r>
      <w:r w:rsidR="00F536F1" w:rsidRPr="00385327">
        <w:rPr>
          <w:rFonts w:ascii="Times New Roman" w:hAnsi="Times New Roman" w:cs="Times New Roman"/>
          <w:sz w:val="24"/>
        </w:rPr>
        <w:t xml:space="preserve"> 2025</w:t>
      </w:r>
      <w:r w:rsidR="000100D3">
        <w:rPr>
          <w:rFonts w:ascii="Times New Roman" w:hAnsi="Times New Roman" w:cs="Times New Roman"/>
          <w:sz w:val="24"/>
        </w:rPr>
        <w:t xml:space="preserve">. A comparative </w:t>
      </w:r>
      <w:r w:rsidR="005C38BA">
        <w:rPr>
          <w:rFonts w:ascii="Times New Roman" w:hAnsi="Times New Roman" w:cs="Times New Roman"/>
          <w:sz w:val="24"/>
        </w:rPr>
        <w:t>study</w:t>
      </w:r>
      <w:r w:rsidRPr="00385327">
        <w:rPr>
          <w:rFonts w:ascii="Times New Roman" w:hAnsi="Times New Roman" w:cs="Times New Roman"/>
          <w:sz w:val="24"/>
        </w:rPr>
        <w:t xml:space="preserve"> </w:t>
      </w:r>
      <w:r w:rsidR="00F36B6D">
        <w:rPr>
          <w:rFonts w:ascii="Times New Roman" w:hAnsi="Times New Roman" w:cs="Times New Roman"/>
          <w:sz w:val="24"/>
        </w:rPr>
        <w:t xml:space="preserve">was conducted between two different zones in Manipur </w:t>
      </w:r>
      <w:r w:rsidRPr="00385327">
        <w:rPr>
          <w:rFonts w:ascii="Times New Roman" w:hAnsi="Times New Roman" w:cs="Times New Roman"/>
          <w:sz w:val="24"/>
        </w:rPr>
        <w:t xml:space="preserve">to evaluate the influence of regional environmental factors on the growth, development, and cocoon yield of silkworms under </w:t>
      </w:r>
      <w:proofErr w:type="spellStart"/>
      <w:r w:rsidRPr="00385327">
        <w:rPr>
          <w:rFonts w:ascii="Times New Roman" w:hAnsi="Times New Roman" w:cs="Times New Roman"/>
          <w:sz w:val="24"/>
        </w:rPr>
        <w:t>standardised</w:t>
      </w:r>
      <w:proofErr w:type="spellEnd"/>
      <w:r w:rsidRPr="00385327">
        <w:rPr>
          <w:rFonts w:ascii="Times New Roman" w:hAnsi="Times New Roman" w:cs="Times New Roman"/>
          <w:sz w:val="24"/>
        </w:rPr>
        <w:t xml:space="preserve"> rearing conditions. Key parameters such as fecundity, hatchability, larval duration, larval weight, cocoon weight, pupal weight, shell weight, shell ratio, effective rate of rearing, </w:t>
      </w:r>
      <w:proofErr w:type="spellStart"/>
      <w:r w:rsidRPr="00385327">
        <w:rPr>
          <w:rFonts w:ascii="Times New Roman" w:hAnsi="Times New Roman" w:cs="Times New Roman"/>
          <w:sz w:val="24"/>
        </w:rPr>
        <w:t>eclosion</w:t>
      </w:r>
      <w:proofErr w:type="spellEnd"/>
      <w:r w:rsidRPr="00385327">
        <w:rPr>
          <w:rFonts w:ascii="Times New Roman" w:hAnsi="Times New Roman" w:cs="Times New Roman"/>
          <w:sz w:val="24"/>
        </w:rPr>
        <w:t xml:space="preserve">, silk productivity, filament length, denier, </w:t>
      </w:r>
      <w:proofErr w:type="spellStart"/>
      <w:r w:rsidRPr="00385327">
        <w:rPr>
          <w:rFonts w:ascii="Times New Roman" w:hAnsi="Times New Roman" w:cs="Times New Roman"/>
          <w:sz w:val="24"/>
        </w:rPr>
        <w:t>renditta</w:t>
      </w:r>
      <w:proofErr w:type="spellEnd"/>
      <w:r w:rsidRPr="00385327">
        <w:rPr>
          <w:rFonts w:ascii="Times New Roman" w:hAnsi="Times New Roman" w:cs="Times New Roman"/>
          <w:sz w:val="24"/>
        </w:rPr>
        <w:t xml:space="preserve"> and co</w:t>
      </w:r>
      <w:r w:rsidR="00B61A10" w:rsidRPr="00385327">
        <w:rPr>
          <w:rFonts w:ascii="Times New Roman" w:hAnsi="Times New Roman" w:cs="Times New Roman"/>
          <w:sz w:val="24"/>
        </w:rPr>
        <w:t>coon yield were recorded</w:t>
      </w:r>
      <w:r w:rsidR="00D2348D" w:rsidRPr="00385327">
        <w:rPr>
          <w:rFonts w:ascii="Times New Roman" w:hAnsi="Times New Roman" w:cs="Times New Roman"/>
          <w:sz w:val="24"/>
        </w:rPr>
        <w:t xml:space="preserve">. </w:t>
      </w:r>
      <w:r w:rsidR="00DB1117">
        <w:rPr>
          <w:rFonts w:ascii="Times New Roman" w:hAnsi="Times New Roman" w:cs="Times New Roman"/>
          <w:sz w:val="24"/>
        </w:rPr>
        <w:t xml:space="preserve">The rearing house of </w:t>
      </w:r>
      <w:proofErr w:type="spellStart"/>
      <w:r w:rsidR="00DB1117">
        <w:rPr>
          <w:rFonts w:ascii="Times New Roman" w:hAnsi="Times New Roman" w:cs="Times New Roman"/>
          <w:sz w:val="24"/>
        </w:rPr>
        <w:t>Wangkhei</w:t>
      </w:r>
      <w:proofErr w:type="spellEnd"/>
      <w:r w:rsidR="00DB1117">
        <w:rPr>
          <w:rFonts w:ascii="Times New Roman" w:hAnsi="Times New Roman" w:cs="Times New Roman"/>
          <w:sz w:val="24"/>
        </w:rPr>
        <w:t xml:space="preserve">, with a temperature range of 15-29.5⁰C and 38%- 91.50% relative humidity range, exhibited shorter larval duration (26±0.577 days), while the rearing house of </w:t>
      </w:r>
      <w:proofErr w:type="spellStart"/>
      <w:r w:rsidR="00DB1117">
        <w:rPr>
          <w:rFonts w:ascii="Times New Roman" w:hAnsi="Times New Roman" w:cs="Times New Roman"/>
          <w:sz w:val="24"/>
        </w:rPr>
        <w:t>Sanjenbam</w:t>
      </w:r>
      <w:proofErr w:type="spellEnd"/>
      <w:r w:rsidR="00DB1117">
        <w:rPr>
          <w:rFonts w:ascii="Times New Roman" w:hAnsi="Times New Roman" w:cs="Times New Roman"/>
          <w:sz w:val="24"/>
        </w:rPr>
        <w:t xml:space="preserve"> hill, with a temperature range of 10.49- 26⁰C and a 22.46%- 99.21% humidity range,</w:t>
      </w:r>
      <w:r w:rsidRPr="00385327">
        <w:rPr>
          <w:rFonts w:ascii="Times New Roman" w:hAnsi="Times New Roman" w:cs="Times New Roman"/>
          <w:sz w:val="24"/>
        </w:rPr>
        <w:t xml:space="preserve"> showed longer larval durat</w:t>
      </w:r>
      <w:r w:rsidR="00037D94">
        <w:rPr>
          <w:rFonts w:ascii="Times New Roman" w:hAnsi="Times New Roman" w:cs="Times New Roman"/>
          <w:sz w:val="24"/>
        </w:rPr>
        <w:t>ion (3</w:t>
      </w:r>
      <w:r w:rsidR="00037D94" w:rsidRPr="0027235E">
        <w:rPr>
          <w:rFonts w:ascii="Times New Roman" w:hAnsi="Times New Roman" w:cs="Times New Roman"/>
          <w:sz w:val="24"/>
          <w:szCs w:val="24"/>
        </w:rPr>
        <w:t>0</w:t>
      </w:r>
      <w:r w:rsidR="00037D94">
        <w:rPr>
          <w:rFonts w:ascii="Times New Roman" w:hAnsi="Times New Roman" w:cs="Times New Roman"/>
          <w:sz w:val="24"/>
          <w:szCs w:val="24"/>
        </w:rPr>
        <w:t>±0.578</w:t>
      </w:r>
      <w:r w:rsidR="00037D94" w:rsidRPr="0027235E">
        <w:rPr>
          <w:rFonts w:ascii="Times New Roman" w:hAnsi="Times New Roman" w:cs="Times New Roman"/>
          <w:sz w:val="24"/>
          <w:szCs w:val="24"/>
        </w:rPr>
        <w:t xml:space="preserve"> </w:t>
      </w:r>
      <w:r w:rsidR="009D62CE" w:rsidRPr="00385327">
        <w:rPr>
          <w:rFonts w:ascii="Times New Roman" w:hAnsi="Times New Roman" w:cs="Times New Roman"/>
          <w:sz w:val="24"/>
        </w:rPr>
        <w:t xml:space="preserve"> </w:t>
      </w:r>
      <w:r w:rsidR="00A51519" w:rsidRPr="00385327">
        <w:rPr>
          <w:rFonts w:ascii="Times New Roman" w:hAnsi="Times New Roman" w:cs="Times New Roman"/>
          <w:sz w:val="24"/>
        </w:rPr>
        <w:t>days). F</w:t>
      </w:r>
      <w:r w:rsidRPr="00385327">
        <w:rPr>
          <w:rFonts w:ascii="Times New Roman" w:hAnsi="Times New Roman" w:cs="Times New Roman"/>
          <w:sz w:val="24"/>
        </w:rPr>
        <w:t xml:space="preserve">ecundity, hatchability, weight of ten mature larvae, cocoon weight, pupal weight, shell weight, shell ratio, </w:t>
      </w:r>
      <w:proofErr w:type="spellStart"/>
      <w:r w:rsidRPr="00385327">
        <w:rPr>
          <w:rFonts w:ascii="Times New Roman" w:hAnsi="Times New Roman" w:cs="Times New Roman"/>
          <w:sz w:val="24"/>
        </w:rPr>
        <w:t>eclosion</w:t>
      </w:r>
      <w:proofErr w:type="spellEnd"/>
      <w:r w:rsidRPr="00385327">
        <w:rPr>
          <w:rFonts w:ascii="Times New Roman" w:hAnsi="Times New Roman" w:cs="Times New Roman"/>
          <w:sz w:val="24"/>
        </w:rPr>
        <w:t>, silk productivity, filament length and cocoon yield (by weight)</w:t>
      </w:r>
      <w:r w:rsidR="008A08EA" w:rsidRPr="00385327">
        <w:rPr>
          <w:rFonts w:ascii="Times New Roman" w:hAnsi="Times New Roman" w:cs="Times New Roman"/>
          <w:sz w:val="24"/>
        </w:rPr>
        <w:t xml:space="preserve"> were recorded</w:t>
      </w:r>
      <w:r w:rsidR="00A51519" w:rsidRPr="00385327">
        <w:rPr>
          <w:rFonts w:ascii="Times New Roman" w:hAnsi="Times New Roman" w:cs="Times New Roman"/>
          <w:sz w:val="24"/>
        </w:rPr>
        <w:t xml:space="preserve"> higher</w:t>
      </w:r>
      <w:r w:rsidR="008A08EA" w:rsidRPr="00385327">
        <w:rPr>
          <w:rFonts w:ascii="Times New Roman" w:hAnsi="Times New Roman" w:cs="Times New Roman"/>
          <w:sz w:val="24"/>
        </w:rPr>
        <w:t xml:space="preserve"> in </w:t>
      </w:r>
      <w:r w:rsidR="00A96868">
        <w:rPr>
          <w:rFonts w:ascii="Times New Roman" w:hAnsi="Times New Roman" w:cs="Times New Roman"/>
          <w:sz w:val="24"/>
        </w:rPr>
        <w:t xml:space="preserve">the </w:t>
      </w:r>
      <w:proofErr w:type="spellStart"/>
      <w:r w:rsidR="008A08EA" w:rsidRPr="00385327">
        <w:rPr>
          <w:rFonts w:ascii="Times New Roman" w:hAnsi="Times New Roman" w:cs="Times New Roman"/>
          <w:sz w:val="24"/>
        </w:rPr>
        <w:t>Wangkhei</w:t>
      </w:r>
      <w:proofErr w:type="spellEnd"/>
      <w:r w:rsidR="00265018">
        <w:rPr>
          <w:rFonts w:ascii="Times New Roman" w:hAnsi="Times New Roman" w:cs="Times New Roman"/>
          <w:sz w:val="24"/>
        </w:rPr>
        <w:t xml:space="preserve"> zone</w:t>
      </w:r>
      <w:r w:rsidRPr="00385327">
        <w:rPr>
          <w:rFonts w:ascii="Times New Roman" w:hAnsi="Times New Roman" w:cs="Times New Roman"/>
          <w:sz w:val="24"/>
        </w:rPr>
        <w:t>, whereas survival rate, effective rate of rearing, denier</w:t>
      </w:r>
      <w:r w:rsidR="007E0D2A">
        <w:rPr>
          <w:rFonts w:ascii="Times New Roman" w:hAnsi="Times New Roman" w:cs="Times New Roman"/>
          <w:sz w:val="24"/>
        </w:rPr>
        <w:t xml:space="preserve">, </w:t>
      </w:r>
      <w:proofErr w:type="spellStart"/>
      <w:r w:rsidR="007E0D2A">
        <w:rPr>
          <w:rFonts w:ascii="Times New Roman" w:hAnsi="Times New Roman" w:cs="Times New Roman"/>
          <w:sz w:val="24"/>
        </w:rPr>
        <w:t>renditta</w:t>
      </w:r>
      <w:proofErr w:type="spellEnd"/>
      <w:r w:rsidRPr="00385327">
        <w:rPr>
          <w:rFonts w:ascii="Times New Roman" w:hAnsi="Times New Roman" w:cs="Times New Roman"/>
          <w:sz w:val="24"/>
        </w:rPr>
        <w:t xml:space="preserve"> and cocoon yield (by number) were rec</w:t>
      </w:r>
      <w:r w:rsidR="008A08EA" w:rsidRPr="00385327">
        <w:rPr>
          <w:rFonts w:ascii="Times New Roman" w:hAnsi="Times New Roman" w:cs="Times New Roman"/>
          <w:sz w:val="24"/>
        </w:rPr>
        <w:t xml:space="preserve">orded higher in </w:t>
      </w:r>
      <w:proofErr w:type="spellStart"/>
      <w:r w:rsidR="008A08EA" w:rsidRPr="00385327">
        <w:rPr>
          <w:rFonts w:ascii="Times New Roman" w:hAnsi="Times New Roman" w:cs="Times New Roman"/>
          <w:sz w:val="24"/>
        </w:rPr>
        <w:t>Sanjenbam</w:t>
      </w:r>
      <w:proofErr w:type="spellEnd"/>
      <w:r w:rsidR="008A08EA" w:rsidRPr="00385327">
        <w:rPr>
          <w:rFonts w:ascii="Times New Roman" w:hAnsi="Times New Roman" w:cs="Times New Roman"/>
          <w:sz w:val="24"/>
        </w:rPr>
        <w:t xml:space="preserve"> hill</w:t>
      </w:r>
      <w:r w:rsidRPr="00385327">
        <w:rPr>
          <w:rFonts w:ascii="Times New Roman" w:hAnsi="Times New Roman" w:cs="Times New Roman"/>
          <w:sz w:val="24"/>
        </w:rPr>
        <w:t>. The</w:t>
      </w:r>
      <w:r w:rsidR="000100D3">
        <w:rPr>
          <w:rFonts w:ascii="Times New Roman" w:hAnsi="Times New Roman" w:cs="Times New Roman"/>
          <w:sz w:val="24"/>
        </w:rPr>
        <w:t xml:space="preserve"> findings highlight the role of different</w:t>
      </w:r>
      <w:r w:rsidRPr="00385327">
        <w:rPr>
          <w:rFonts w:ascii="Times New Roman" w:hAnsi="Times New Roman" w:cs="Times New Roman"/>
          <w:sz w:val="24"/>
        </w:rPr>
        <w:t xml:space="preserve"> environmental conditions in </w:t>
      </w:r>
      <w:proofErr w:type="spellStart"/>
      <w:r w:rsidRPr="00385327">
        <w:rPr>
          <w:rFonts w:ascii="Times New Roman" w:hAnsi="Times New Roman" w:cs="Times New Roman"/>
          <w:sz w:val="24"/>
        </w:rPr>
        <w:t>sericultural</w:t>
      </w:r>
      <w:proofErr w:type="spellEnd"/>
      <w:r w:rsidRPr="00385327">
        <w:rPr>
          <w:rFonts w:ascii="Times New Roman" w:hAnsi="Times New Roman" w:cs="Times New Roman"/>
          <w:sz w:val="24"/>
        </w:rPr>
        <w:t xml:space="preserve"> productivity and </w:t>
      </w:r>
      <w:proofErr w:type="spellStart"/>
      <w:r w:rsidRPr="00385327">
        <w:rPr>
          <w:rFonts w:ascii="Times New Roman" w:hAnsi="Times New Roman" w:cs="Times New Roman"/>
          <w:sz w:val="24"/>
        </w:rPr>
        <w:t>emphasise</w:t>
      </w:r>
      <w:proofErr w:type="spellEnd"/>
      <w:r w:rsidRPr="00385327">
        <w:rPr>
          <w:rFonts w:ascii="Times New Roman" w:hAnsi="Times New Roman" w:cs="Times New Roman"/>
          <w:sz w:val="24"/>
        </w:rPr>
        <w:t xml:space="preserve"> the need for location-specific </w:t>
      </w:r>
      <w:r w:rsidR="0027318E" w:rsidRPr="00385327">
        <w:rPr>
          <w:rFonts w:ascii="Times New Roman" w:hAnsi="Times New Roman" w:cs="Times New Roman"/>
          <w:sz w:val="24"/>
        </w:rPr>
        <w:t>s</w:t>
      </w:r>
      <w:r w:rsidRPr="00385327">
        <w:rPr>
          <w:rFonts w:ascii="Times New Roman" w:hAnsi="Times New Roman" w:cs="Times New Roman"/>
          <w:sz w:val="24"/>
        </w:rPr>
        <w:t xml:space="preserve">trategies to </w:t>
      </w:r>
      <w:proofErr w:type="spellStart"/>
      <w:r w:rsidRPr="00385327">
        <w:rPr>
          <w:rFonts w:ascii="Times New Roman" w:hAnsi="Times New Roman" w:cs="Times New Roman"/>
          <w:sz w:val="24"/>
        </w:rPr>
        <w:t>optimise</w:t>
      </w:r>
      <w:proofErr w:type="spellEnd"/>
      <w:r w:rsidRPr="00385327">
        <w:rPr>
          <w:rFonts w:ascii="Times New Roman" w:hAnsi="Times New Roman" w:cs="Times New Roman"/>
          <w:sz w:val="24"/>
        </w:rPr>
        <w:t xml:space="preserve"> silkworm </w:t>
      </w:r>
      <w:r w:rsidR="00C868DA" w:rsidRPr="00385327">
        <w:rPr>
          <w:rFonts w:ascii="Times New Roman" w:hAnsi="Times New Roman" w:cs="Times New Roman"/>
          <w:sz w:val="24"/>
        </w:rPr>
        <w:t xml:space="preserve">rearing </w:t>
      </w:r>
      <w:commentRangeStart w:id="4"/>
      <w:r w:rsidR="00C868DA" w:rsidRPr="00385327">
        <w:rPr>
          <w:rFonts w:ascii="Times New Roman" w:hAnsi="Times New Roman" w:cs="Times New Roman"/>
          <w:sz w:val="24"/>
        </w:rPr>
        <w:t>outcome</w:t>
      </w:r>
      <w:r w:rsidRPr="00385327">
        <w:rPr>
          <w:rFonts w:ascii="Times New Roman" w:hAnsi="Times New Roman" w:cs="Times New Roman"/>
          <w:sz w:val="24"/>
        </w:rPr>
        <w:t>s</w:t>
      </w:r>
      <w:commentRangeEnd w:id="4"/>
      <w:r w:rsidR="00D95B0E">
        <w:rPr>
          <w:rStyle w:val="CommentReference"/>
        </w:rPr>
        <w:commentReference w:id="4"/>
      </w:r>
      <w:r w:rsidRPr="00385327">
        <w:rPr>
          <w:rFonts w:ascii="Times New Roman" w:hAnsi="Times New Roman" w:cs="Times New Roman"/>
          <w:sz w:val="24"/>
        </w:rPr>
        <w:t xml:space="preserve">. </w:t>
      </w:r>
    </w:p>
    <w:p w14:paraId="72F9AD82" w14:textId="77777777" w:rsidR="00C02870" w:rsidRDefault="00BB696D" w:rsidP="00385327">
      <w:pPr>
        <w:spacing w:line="360" w:lineRule="auto"/>
        <w:rPr>
          <w:rFonts w:ascii="Times New Roman" w:hAnsi="Times New Roman" w:cs="Times New Roman"/>
          <w:sz w:val="24"/>
        </w:rPr>
      </w:pPr>
      <w:r w:rsidRPr="00385327">
        <w:rPr>
          <w:rFonts w:ascii="Times New Roman" w:hAnsi="Times New Roman" w:cs="Times New Roman"/>
          <w:sz w:val="24"/>
        </w:rPr>
        <w:t xml:space="preserve">Keywords: </w:t>
      </w:r>
      <w:r w:rsidRPr="00763A0B">
        <w:rPr>
          <w:rFonts w:ascii="Times New Roman" w:hAnsi="Times New Roman" w:cs="Times New Roman"/>
          <w:i/>
          <w:sz w:val="24"/>
        </w:rPr>
        <w:t>Bombyx mori</w:t>
      </w:r>
      <w:r w:rsidR="002C48D2" w:rsidRPr="00385327">
        <w:rPr>
          <w:rFonts w:ascii="Times New Roman" w:hAnsi="Times New Roman" w:cs="Times New Roman"/>
          <w:sz w:val="24"/>
        </w:rPr>
        <w:t xml:space="preserve"> </w:t>
      </w:r>
      <w:r w:rsidRPr="00385327">
        <w:rPr>
          <w:rFonts w:ascii="Times New Roman" w:hAnsi="Times New Roman" w:cs="Times New Roman"/>
          <w:sz w:val="24"/>
        </w:rPr>
        <w:t>L.; bivoltine; breed; spring; silkworm.</w:t>
      </w:r>
    </w:p>
    <w:p w14:paraId="6F82478A" w14:textId="77777777" w:rsidR="00385327" w:rsidRDefault="00385327" w:rsidP="00385327">
      <w:pPr>
        <w:spacing w:line="360" w:lineRule="auto"/>
        <w:rPr>
          <w:rFonts w:ascii="Times New Roman" w:hAnsi="Times New Roman" w:cs="Times New Roman"/>
          <w:sz w:val="24"/>
        </w:rPr>
      </w:pPr>
    </w:p>
    <w:p w14:paraId="73FF67F3" w14:textId="77777777" w:rsidR="00EF6514" w:rsidRDefault="00EF6514" w:rsidP="00385327">
      <w:pPr>
        <w:spacing w:line="360" w:lineRule="auto"/>
        <w:rPr>
          <w:rFonts w:ascii="Times New Roman" w:hAnsi="Times New Roman" w:cs="Times New Roman"/>
          <w:b/>
          <w:sz w:val="24"/>
        </w:rPr>
      </w:pPr>
    </w:p>
    <w:p w14:paraId="2843C7FF" w14:textId="77777777" w:rsidR="0086063E" w:rsidRDefault="0086063E" w:rsidP="00385327">
      <w:pPr>
        <w:spacing w:line="360" w:lineRule="auto"/>
        <w:rPr>
          <w:rFonts w:ascii="Times New Roman" w:hAnsi="Times New Roman" w:cs="Times New Roman"/>
          <w:b/>
          <w:sz w:val="24"/>
        </w:rPr>
      </w:pPr>
    </w:p>
    <w:p w14:paraId="4B5C38B5" w14:textId="77777777" w:rsidR="0001523A" w:rsidRDefault="0001523A" w:rsidP="00385327">
      <w:pPr>
        <w:spacing w:line="360" w:lineRule="auto"/>
        <w:rPr>
          <w:rFonts w:ascii="Times New Roman" w:hAnsi="Times New Roman" w:cs="Times New Roman"/>
          <w:b/>
          <w:sz w:val="24"/>
        </w:rPr>
      </w:pPr>
    </w:p>
    <w:p w14:paraId="2BF86500" w14:textId="77777777" w:rsidR="0001523A" w:rsidRDefault="0001523A" w:rsidP="00385327">
      <w:pPr>
        <w:spacing w:line="360" w:lineRule="auto"/>
        <w:rPr>
          <w:rFonts w:ascii="Times New Roman" w:hAnsi="Times New Roman" w:cs="Times New Roman"/>
          <w:b/>
          <w:sz w:val="24"/>
        </w:rPr>
      </w:pPr>
    </w:p>
    <w:p w14:paraId="73478464" w14:textId="77777777" w:rsidR="0001523A" w:rsidRDefault="0001523A" w:rsidP="00385327">
      <w:pPr>
        <w:spacing w:line="360" w:lineRule="auto"/>
        <w:rPr>
          <w:rFonts w:ascii="Times New Roman" w:hAnsi="Times New Roman" w:cs="Times New Roman"/>
          <w:b/>
          <w:sz w:val="24"/>
        </w:rPr>
      </w:pPr>
    </w:p>
    <w:p w14:paraId="19AEF6E7" w14:textId="77777777" w:rsidR="0086063E" w:rsidRDefault="0086063E" w:rsidP="00385327">
      <w:pPr>
        <w:spacing w:line="360" w:lineRule="auto"/>
        <w:rPr>
          <w:rFonts w:ascii="Times New Roman" w:hAnsi="Times New Roman" w:cs="Times New Roman"/>
          <w:b/>
          <w:sz w:val="24"/>
        </w:rPr>
      </w:pPr>
    </w:p>
    <w:p w14:paraId="6842B815" w14:textId="77777777" w:rsidR="00754D9E" w:rsidRPr="00FC035F" w:rsidRDefault="00BB696D" w:rsidP="00FC035F">
      <w:pPr>
        <w:pStyle w:val="ListParagraph"/>
        <w:numPr>
          <w:ilvl w:val="0"/>
          <w:numId w:val="23"/>
        </w:numPr>
        <w:spacing w:line="360" w:lineRule="auto"/>
        <w:rPr>
          <w:rFonts w:ascii="Times New Roman" w:hAnsi="Times New Roman" w:cs="Times New Roman"/>
          <w:b/>
          <w:sz w:val="24"/>
        </w:rPr>
      </w:pPr>
      <w:r w:rsidRPr="00FC035F">
        <w:rPr>
          <w:rFonts w:ascii="Times New Roman" w:hAnsi="Times New Roman" w:cs="Times New Roman"/>
          <w:b/>
          <w:sz w:val="24"/>
        </w:rPr>
        <w:t>Introduction</w:t>
      </w:r>
    </w:p>
    <w:p w14:paraId="629CF85C" w14:textId="77777777" w:rsidR="00B34D25" w:rsidRPr="00385327" w:rsidRDefault="00BB696D" w:rsidP="00385327">
      <w:pPr>
        <w:spacing w:line="360" w:lineRule="auto"/>
        <w:rPr>
          <w:rFonts w:ascii="Times New Roman" w:hAnsi="Times New Roman" w:cs="Times New Roman"/>
          <w:sz w:val="24"/>
        </w:rPr>
      </w:pPr>
      <w:r w:rsidRPr="00385327">
        <w:rPr>
          <w:rFonts w:ascii="Times New Roman" w:hAnsi="Times New Roman" w:cs="Times New Roman"/>
          <w:sz w:val="24"/>
        </w:rPr>
        <w:t xml:space="preserve">Natural </w:t>
      </w:r>
      <w:proofErr w:type="spellStart"/>
      <w:r w:rsidR="00A818BE" w:rsidRPr="00385327">
        <w:rPr>
          <w:rFonts w:ascii="Times New Roman" w:hAnsi="Times New Roman" w:cs="Times New Roman"/>
          <w:sz w:val="24"/>
        </w:rPr>
        <w:t>fibres</w:t>
      </w:r>
      <w:proofErr w:type="spellEnd"/>
      <w:r w:rsidRPr="00385327">
        <w:rPr>
          <w:rFonts w:ascii="Times New Roman" w:hAnsi="Times New Roman" w:cs="Times New Roman"/>
          <w:sz w:val="24"/>
        </w:rPr>
        <w:t xml:space="preserve"> are</w:t>
      </w:r>
      <w:r w:rsidR="00686BEB" w:rsidRPr="00385327">
        <w:rPr>
          <w:rFonts w:ascii="Times New Roman" w:hAnsi="Times New Roman" w:cs="Times New Roman"/>
          <w:sz w:val="24"/>
        </w:rPr>
        <w:t xml:space="preserve"> best known for their </w:t>
      </w:r>
      <w:r w:rsidR="003F1020" w:rsidRPr="00385327">
        <w:rPr>
          <w:rFonts w:ascii="Times New Roman" w:hAnsi="Times New Roman" w:cs="Times New Roman"/>
          <w:sz w:val="24"/>
        </w:rPr>
        <w:t xml:space="preserve">exclusive </w:t>
      </w:r>
      <w:r w:rsidR="006C2B7E" w:rsidRPr="00385327">
        <w:rPr>
          <w:rFonts w:ascii="Times New Roman" w:hAnsi="Times New Roman" w:cs="Times New Roman"/>
          <w:sz w:val="24"/>
        </w:rPr>
        <w:t>comfort</w:t>
      </w:r>
      <w:r w:rsidR="00295BDE" w:rsidRPr="00385327">
        <w:rPr>
          <w:rFonts w:ascii="Times New Roman" w:hAnsi="Times New Roman" w:cs="Times New Roman"/>
          <w:sz w:val="24"/>
        </w:rPr>
        <w:t xml:space="preserve">, </w:t>
      </w:r>
      <w:r w:rsidRPr="00385327">
        <w:rPr>
          <w:rFonts w:ascii="Times New Roman" w:hAnsi="Times New Roman" w:cs="Times New Roman"/>
          <w:sz w:val="24"/>
        </w:rPr>
        <w:t>high tensile strength and biode</w:t>
      </w:r>
      <w:r w:rsidR="00C868DA" w:rsidRPr="00385327">
        <w:rPr>
          <w:rFonts w:ascii="Times New Roman" w:hAnsi="Times New Roman" w:cs="Times New Roman"/>
          <w:sz w:val="24"/>
        </w:rPr>
        <w:t>gradable properties. The need</w:t>
      </w:r>
      <w:r w:rsidR="00775532" w:rsidRPr="00385327">
        <w:rPr>
          <w:rFonts w:ascii="Times New Roman" w:hAnsi="Times New Roman" w:cs="Times New Roman"/>
          <w:sz w:val="24"/>
        </w:rPr>
        <w:t xml:space="preserve"> </w:t>
      </w:r>
      <w:r w:rsidR="002C48D2" w:rsidRPr="00385327">
        <w:rPr>
          <w:rFonts w:ascii="Times New Roman" w:hAnsi="Times New Roman" w:cs="Times New Roman"/>
          <w:sz w:val="24"/>
        </w:rPr>
        <w:t>of</w:t>
      </w:r>
      <w:r w:rsidR="009066E0" w:rsidRPr="00385327">
        <w:rPr>
          <w:rFonts w:ascii="Times New Roman" w:hAnsi="Times New Roman" w:cs="Times New Roman"/>
          <w:sz w:val="24"/>
        </w:rPr>
        <w:t xml:space="preserve"> </w:t>
      </w:r>
      <w:r w:rsidR="00C868DA" w:rsidRPr="00385327">
        <w:rPr>
          <w:rFonts w:ascii="Times New Roman" w:hAnsi="Times New Roman" w:cs="Times New Roman"/>
          <w:sz w:val="24"/>
        </w:rPr>
        <w:t>it are still on demand</w:t>
      </w:r>
      <w:r w:rsidR="002C48D2" w:rsidRPr="00385327">
        <w:rPr>
          <w:rFonts w:ascii="Times New Roman" w:hAnsi="Times New Roman" w:cs="Times New Roman"/>
          <w:sz w:val="24"/>
        </w:rPr>
        <w:t xml:space="preserve"> due to their </w:t>
      </w:r>
      <w:r w:rsidRPr="00385327">
        <w:rPr>
          <w:rFonts w:ascii="Times New Roman" w:hAnsi="Times New Roman" w:cs="Times New Roman"/>
          <w:sz w:val="24"/>
        </w:rPr>
        <w:t>cost effectiveness in industrial proces</w:t>
      </w:r>
      <w:r w:rsidR="002063EC" w:rsidRPr="00385327">
        <w:rPr>
          <w:rFonts w:ascii="Times New Roman" w:hAnsi="Times New Roman" w:cs="Times New Roman"/>
          <w:sz w:val="24"/>
        </w:rPr>
        <w:t>s including d</w:t>
      </w:r>
      <w:r w:rsidR="002C48D2" w:rsidRPr="00385327">
        <w:rPr>
          <w:rFonts w:ascii="Times New Roman" w:hAnsi="Times New Roman" w:cs="Times New Roman"/>
          <w:sz w:val="24"/>
        </w:rPr>
        <w:t xml:space="preserve">ying properties, light weight, </w:t>
      </w:r>
      <w:r w:rsidR="002063EC" w:rsidRPr="00385327">
        <w:rPr>
          <w:rFonts w:ascii="Times New Roman" w:hAnsi="Times New Roman" w:cs="Times New Roman"/>
          <w:sz w:val="24"/>
        </w:rPr>
        <w:t>production of n</w:t>
      </w:r>
      <w:r w:rsidR="002530D4" w:rsidRPr="00385327">
        <w:rPr>
          <w:rFonts w:ascii="Times New Roman" w:hAnsi="Times New Roman" w:cs="Times New Roman"/>
          <w:sz w:val="24"/>
        </w:rPr>
        <w:t xml:space="preserve">ew product and good mechanical </w:t>
      </w:r>
      <w:r w:rsidR="00966B97" w:rsidRPr="00385327">
        <w:rPr>
          <w:rFonts w:ascii="Times New Roman" w:hAnsi="Times New Roman" w:cs="Times New Roman"/>
          <w:sz w:val="24"/>
        </w:rPr>
        <w:t xml:space="preserve">properties compared </w:t>
      </w:r>
      <w:r w:rsidR="002063EC" w:rsidRPr="00385327">
        <w:rPr>
          <w:rFonts w:ascii="Times New Roman" w:hAnsi="Times New Roman" w:cs="Times New Roman"/>
          <w:sz w:val="24"/>
        </w:rPr>
        <w:t>w</w:t>
      </w:r>
      <w:r w:rsidR="00686BEB" w:rsidRPr="00385327">
        <w:rPr>
          <w:rFonts w:ascii="Times New Roman" w:hAnsi="Times New Roman" w:cs="Times New Roman"/>
          <w:sz w:val="24"/>
        </w:rPr>
        <w:t>i</w:t>
      </w:r>
      <w:r w:rsidR="002063EC" w:rsidRPr="00385327">
        <w:rPr>
          <w:rFonts w:ascii="Times New Roman" w:hAnsi="Times New Roman" w:cs="Times New Roman"/>
          <w:sz w:val="24"/>
        </w:rPr>
        <w:t xml:space="preserve">th </w:t>
      </w:r>
      <w:r w:rsidR="00A818BE" w:rsidRPr="00385327">
        <w:rPr>
          <w:rFonts w:ascii="Times New Roman" w:hAnsi="Times New Roman" w:cs="Times New Roman"/>
          <w:sz w:val="24"/>
        </w:rPr>
        <w:t>synthetic</w:t>
      </w:r>
      <w:r w:rsidR="00B1467A" w:rsidRPr="00385327">
        <w:rPr>
          <w:rFonts w:ascii="Times New Roman" w:hAnsi="Times New Roman" w:cs="Times New Roman"/>
          <w:sz w:val="24"/>
        </w:rPr>
        <w:t xml:space="preserve"> </w:t>
      </w:r>
      <w:proofErr w:type="spellStart"/>
      <w:r w:rsidR="00B1467A" w:rsidRPr="00385327">
        <w:rPr>
          <w:rFonts w:ascii="Times New Roman" w:hAnsi="Times New Roman" w:cs="Times New Roman"/>
          <w:sz w:val="24"/>
        </w:rPr>
        <w:t>fibres</w:t>
      </w:r>
      <w:proofErr w:type="spellEnd"/>
      <w:r w:rsidR="00B1467A" w:rsidRPr="00385327">
        <w:rPr>
          <w:rFonts w:ascii="Times New Roman" w:hAnsi="Times New Roman" w:cs="Times New Roman"/>
          <w:sz w:val="24"/>
        </w:rPr>
        <w:t xml:space="preserve"> (</w:t>
      </w:r>
      <w:r w:rsidR="002063EC" w:rsidRPr="00385327">
        <w:rPr>
          <w:rFonts w:ascii="Times New Roman" w:hAnsi="Times New Roman" w:cs="Times New Roman"/>
          <w:sz w:val="24"/>
        </w:rPr>
        <w:t xml:space="preserve">Ilyas &amp; </w:t>
      </w:r>
      <w:proofErr w:type="spellStart"/>
      <w:r w:rsidR="002063EC" w:rsidRPr="00385327">
        <w:rPr>
          <w:rFonts w:ascii="Times New Roman" w:hAnsi="Times New Roman" w:cs="Times New Roman"/>
          <w:sz w:val="24"/>
        </w:rPr>
        <w:t>Sapuan</w:t>
      </w:r>
      <w:proofErr w:type="spellEnd"/>
      <w:r w:rsidR="002063EC" w:rsidRPr="00385327">
        <w:rPr>
          <w:rFonts w:ascii="Times New Roman" w:hAnsi="Times New Roman" w:cs="Times New Roman"/>
          <w:sz w:val="24"/>
        </w:rPr>
        <w:t xml:space="preserve"> </w:t>
      </w:r>
      <w:r w:rsidR="002063EC" w:rsidRPr="00385327">
        <w:rPr>
          <w:rFonts w:ascii="Times New Roman" w:hAnsi="Times New Roman" w:cs="Times New Roman"/>
          <w:i/>
          <w:sz w:val="24"/>
        </w:rPr>
        <w:t>et al.,</w:t>
      </w:r>
      <w:r w:rsidR="002063EC" w:rsidRPr="00385327">
        <w:rPr>
          <w:rFonts w:ascii="Times New Roman" w:hAnsi="Times New Roman" w:cs="Times New Roman"/>
          <w:sz w:val="24"/>
        </w:rPr>
        <w:t xml:space="preserve"> 2020</w:t>
      </w:r>
      <w:r w:rsidR="005B1A77" w:rsidRPr="00385327">
        <w:rPr>
          <w:rFonts w:ascii="Times New Roman" w:hAnsi="Times New Roman" w:cs="Times New Roman"/>
          <w:sz w:val="24"/>
        </w:rPr>
        <w:t>; Ramesh and Deepa, 2018</w:t>
      </w:r>
      <w:r w:rsidR="00752CF3" w:rsidRPr="00385327">
        <w:rPr>
          <w:rFonts w:ascii="Times New Roman" w:hAnsi="Times New Roman" w:cs="Times New Roman"/>
          <w:sz w:val="24"/>
        </w:rPr>
        <w:t>)</w:t>
      </w:r>
      <w:r w:rsidR="005B1A77" w:rsidRPr="00385327">
        <w:rPr>
          <w:rFonts w:ascii="Times New Roman" w:hAnsi="Times New Roman" w:cs="Times New Roman"/>
          <w:sz w:val="24"/>
        </w:rPr>
        <w:t xml:space="preserve">. They are produced from plant or animal sources.  Among the natural </w:t>
      </w:r>
      <w:proofErr w:type="spellStart"/>
      <w:r w:rsidR="005B1A77" w:rsidRPr="00385327">
        <w:rPr>
          <w:rFonts w:ascii="Times New Roman" w:hAnsi="Times New Roman" w:cs="Times New Roman"/>
          <w:sz w:val="24"/>
        </w:rPr>
        <w:t>fibres</w:t>
      </w:r>
      <w:proofErr w:type="spellEnd"/>
      <w:r w:rsidR="005B1A77" w:rsidRPr="00385327">
        <w:rPr>
          <w:rFonts w:ascii="Times New Roman" w:hAnsi="Times New Roman" w:cs="Times New Roman"/>
          <w:sz w:val="24"/>
        </w:rPr>
        <w:t xml:space="preserve">, those obtained from silkworms are best known as the queen of all </w:t>
      </w:r>
      <w:proofErr w:type="spellStart"/>
      <w:r w:rsidR="005B1A77" w:rsidRPr="00385327">
        <w:rPr>
          <w:rFonts w:ascii="Times New Roman" w:hAnsi="Times New Roman" w:cs="Times New Roman"/>
          <w:sz w:val="24"/>
        </w:rPr>
        <w:t>fib</w:t>
      </w:r>
      <w:r w:rsidR="00E34D84" w:rsidRPr="00385327">
        <w:rPr>
          <w:rFonts w:ascii="Times New Roman" w:hAnsi="Times New Roman" w:cs="Times New Roman"/>
          <w:sz w:val="24"/>
        </w:rPr>
        <w:t>res</w:t>
      </w:r>
      <w:proofErr w:type="spellEnd"/>
      <w:r w:rsidR="00E34D84" w:rsidRPr="00385327">
        <w:rPr>
          <w:rFonts w:ascii="Times New Roman" w:hAnsi="Times New Roman" w:cs="Times New Roman"/>
          <w:sz w:val="24"/>
        </w:rPr>
        <w:t xml:space="preserve"> for their softness, elegance, durability, water absorbency, resistance to heat, superior dyeing efficiency, and luminance</w:t>
      </w:r>
      <w:r w:rsidR="005B1A77" w:rsidRPr="00385327">
        <w:rPr>
          <w:rFonts w:ascii="Times New Roman" w:hAnsi="Times New Roman" w:cs="Times New Roman"/>
          <w:sz w:val="24"/>
        </w:rPr>
        <w:t>. Fabrics made using</w:t>
      </w:r>
      <w:r w:rsidR="00D767E1" w:rsidRPr="00385327">
        <w:rPr>
          <w:rFonts w:ascii="Times New Roman" w:hAnsi="Times New Roman" w:cs="Times New Roman"/>
          <w:sz w:val="24"/>
        </w:rPr>
        <w:t xml:space="preserve"> fine </w:t>
      </w:r>
      <w:r w:rsidR="005B1A77" w:rsidRPr="00385327">
        <w:rPr>
          <w:rFonts w:ascii="Times New Roman" w:hAnsi="Times New Roman" w:cs="Times New Roman"/>
          <w:sz w:val="24"/>
        </w:rPr>
        <w:t xml:space="preserve">silk thread </w:t>
      </w:r>
      <w:r w:rsidR="00D767E1" w:rsidRPr="00385327">
        <w:rPr>
          <w:rFonts w:ascii="Times New Roman" w:hAnsi="Times New Roman" w:cs="Times New Roman"/>
          <w:sz w:val="24"/>
        </w:rPr>
        <w:t>can be a symbol of royal patronage.</w:t>
      </w:r>
      <w:r w:rsidR="00E34D84" w:rsidRPr="00385327">
        <w:rPr>
          <w:rFonts w:ascii="Times New Roman" w:hAnsi="Times New Roman" w:cs="Times New Roman"/>
          <w:sz w:val="24"/>
        </w:rPr>
        <w:t xml:space="preserve"> </w:t>
      </w:r>
      <w:r w:rsidR="00775532" w:rsidRPr="00385327">
        <w:rPr>
          <w:rFonts w:ascii="Times New Roman" w:hAnsi="Times New Roman" w:cs="Times New Roman"/>
          <w:sz w:val="24"/>
        </w:rPr>
        <w:t>According to Meyer (2000), silk is used in the making of luxury and d</w:t>
      </w:r>
      <w:r w:rsidR="00D90733" w:rsidRPr="00385327">
        <w:rPr>
          <w:rFonts w:ascii="Times New Roman" w:hAnsi="Times New Roman" w:cs="Times New Roman"/>
          <w:sz w:val="24"/>
        </w:rPr>
        <w:t xml:space="preserve">ecorative items, garments, and </w:t>
      </w:r>
      <w:r w:rsidR="003F1020" w:rsidRPr="00385327">
        <w:rPr>
          <w:rFonts w:ascii="Times New Roman" w:hAnsi="Times New Roman" w:cs="Times New Roman"/>
          <w:sz w:val="24"/>
        </w:rPr>
        <w:t xml:space="preserve">essential parts of </w:t>
      </w:r>
      <w:r w:rsidR="008672BE" w:rsidRPr="00385327">
        <w:rPr>
          <w:rFonts w:ascii="Times New Roman" w:hAnsi="Times New Roman" w:cs="Times New Roman"/>
          <w:sz w:val="24"/>
        </w:rPr>
        <w:t>various musical instruments</w:t>
      </w:r>
      <w:r w:rsidR="0046302E" w:rsidRPr="00385327">
        <w:rPr>
          <w:rFonts w:ascii="Times New Roman" w:hAnsi="Times New Roman" w:cs="Times New Roman"/>
          <w:sz w:val="24"/>
        </w:rPr>
        <w:t>.</w:t>
      </w:r>
      <w:r w:rsidR="00775532" w:rsidRPr="00385327">
        <w:rPr>
          <w:rFonts w:ascii="Times New Roman" w:hAnsi="Times New Roman" w:cs="Times New Roman"/>
          <w:sz w:val="24"/>
        </w:rPr>
        <w:t xml:space="preserve"> </w:t>
      </w:r>
      <w:r w:rsidR="008672BE" w:rsidRPr="00385327">
        <w:rPr>
          <w:rFonts w:ascii="Times New Roman" w:hAnsi="Times New Roman" w:cs="Times New Roman"/>
          <w:sz w:val="24"/>
        </w:rPr>
        <w:t xml:space="preserve">However, there must be no compromise on the quality of the </w:t>
      </w:r>
      <w:r w:rsidR="006755C2" w:rsidRPr="00385327">
        <w:rPr>
          <w:rFonts w:ascii="Times New Roman" w:hAnsi="Times New Roman" w:cs="Times New Roman"/>
          <w:sz w:val="24"/>
        </w:rPr>
        <w:t>product, so th</w:t>
      </w:r>
      <w:r w:rsidR="002C48D2" w:rsidRPr="00385327">
        <w:rPr>
          <w:rFonts w:ascii="Times New Roman" w:hAnsi="Times New Roman" w:cs="Times New Roman"/>
          <w:sz w:val="24"/>
        </w:rPr>
        <w:t>at the forward movement of sericulture</w:t>
      </w:r>
      <w:r w:rsidR="006755C2" w:rsidRPr="00385327">
        <w:rPr>
          <w:rFonts w:ascii="Times New Roman" w:hAnsi="Times New Roman" w:cs="Times New Roman"/>
          <w:sz w:val="24"/>
        </w:rPr>
        <w:t>-based natural products towards sustainable</w:t>
      </w:r>
      <w:r w:rsidR="00083E28" w:rsidRPr="00385327">
        <w:rPr>
          <w:rFonts w:ascii="Times New Roman" w:hAnsi="Times New Roman" w:cs="Times New Roman"/>
          <w:sz w:val="24"/>
        </w:rPr>
        <w:t xml:space="preserve"> fashion and the promot</w:t>
      </w:r>
      <w:r w:rsidR="00686BEB" w:rsidRPr="00385327">
        <w:rPr>
          <w:rFonts w:ascii="Times New Roman" w:hAnsi="Times New Roman" w:cs="Times New Roman"/>
          <w:sz w:val="24"/>
        </w:rPr>
        <w:t>ion of cultural heritage</w:t>
      </w:r>
      <w:r w:rsidR="00964BB9" w:rsidRPr="00385327">
        <w:rPr>
          <w:rFonts w:ascii="Times New Roman" w:hAnsi="Times New Roman" w:cs="Times New Roman"/>
          <w:sz w:val="24"/>
        </w:rPr>
        <w:t xml:space="preserve"> can be enhanced</w:t>
      </w:r>
      <w:r w:rsidR="00686BEB" w:rsidRPr="00385327">
        <w:rPr>
          <w:rFonts w:ascii="Times New Roman" w:hAnsi="Times New Roman" w:cs="Times New Roman"/>
          <w:sz w:val="24"/>
        </w:rPr>
        <w:t xml:space="preserve"> </w:t>
      </w:r>
      <w:r w:rsidR="00083E28" w:rsidRPr="00385327">
        <w:rPr>
          <w:rFonts w:ascii="Times New Roman" w:hAnsi="Times New Roman" w:cs="Times New Roman"/>
          <w:sz w:val="24"/>
        </w:rPr>
        <w:t>worldwide.</w:t>
      </w:r>
    </w:p>
    <w:p w14:paraId="3AF0CF7E" w14:textId="77777777" w:rsidR="007111AC" w:rsidRPr="007111AC" w:rsidRDefault="00BB696D" w:rsidP="000A607A">
      <w:pPr>
        <w:spacing w:before="240" w:line="360" w:lineRule="auto"/>
        <w:rPr>
          <w:rFonts w:ascii="Times New Roman" w:hAnsi="Times New Roman" w:cs="Times New Roman"/>
          <w:color w:val="1F1F1F"/>
          <w:sz w:val="24"/>
          <w:szCs w:val="24"/>
        </w:rPr>
      </w:pPr>
      <w:r w:rsidRPr="009C1C92">
        <w:rPr>
          <w:rFonts w:ascii="Times New Roman" w:hAnsi="Times New Roman" w:cs="Times New Roman"/>
          <w:sz w:val="24"/>
          <w:szCs w:val="24"/>
        </w:rPr>
        <w:t xml:space="preserve"> The art of rearing silkworms for</w:t>
      </w:r>
      <w:r w:rsidR="00763A0B">
        <w:rPr>
          <w:rFonts w:ascii="Times New Roman" w:hAnsi="Times New Roman" w:cs="Times New Roman"/>
          <w:sz w:val="24"/>
          <w:szCs w:val="24"/>
        </w:rPr>
        <w:t xml:space="preserve"> the production of protein </w:t>
      </w:r>
      <w:proofErr w:type="spellStart"/>
      <w:r w:rsidR="00763A0B">
        <w:rPr>
          <w:rFonts w:ascii="Times New Roman" w:hAnsi="Times New Roman" w:cs="Times New Roman"/>
          <w:sz w:val="24"/>
          <w:szCs w:val="24"/>
        </w:rPr>
        <w:t>fib</w:t>
      </w:r>
      <w:r w:rsidRPr="009C1C92">
        <w:rPr>
          <w:rFonts w:ascii="Times New Roman" w:hAnsi="Times New Roman" w:cs="Times New Roman"/>
          <w:sz w:val="24"/>
          <w:szCs w:val="24"/>
        </w:rPr>
        <w:t>re</w:t>
      </w:r>
      <w:proofErr w:type="spellEnd"/>
      <w:r w:rsidRPr="009C1C92">
        <w:rPr>
          <w:rFonts w:ascii="Times New Roman" w:hAnsi="Times New Roman" w:cs="Times New Roman"/>
          <w:sz w:val="24"/>
          <w:szCs w:val="24"/>
        </w:rPr>
        <w:t xml:space="preserve"> called silk </w:t>
      </w:r>
      <w:r w:rsidR="005F4595" w:rsidRPr="009C1C92">
        <w:rPr>
          <w:rFonts w:ascii="Times New Roman" w:hAnsi="Times New Roman" w:cs="Times New Roman"/>
          <w:sz w:val="24"/>
          <w:szCs w:val="24"/>
        </w:rPr>
        <w:t xml:space="preserve">involves four stages, and </w:t>
      </w:r>
      <w:r w:rsidR="009B72A4" w:rsidRPr="009C1C92">
        <w:rPr>
          <w:rFonts w:ascii="Times New Roman" w:hAnsi="Times New Roman" w:cs="Times New Roman"/>
          <w:sz w:val="24"/>
          <w:szCs w:val="24"/>
        </w:rPr>
        <w:t>it takes 50 -6</w:t>
      </w:r>
      <w:r w:rsidR="00B1467A">
        <w:rPr>
          <w:rFonts w:ascii="Times New Roman" w:hAnsi="Times New Roman" w:cs="Times New Roman"/>
          <w:sz w:val="24"/>
          <w:szCs w:val="24"/>
        </w:rPr>
        <w:t>0 days for one complete cycle (</w:t>
      </w:r>
      <w:proofErr w:type="spellStart"/>
      <w:r w:rsidR="009B72A4" w:rsidRPr="009C1C92">
        <w:rPr>
          <w:rFonts w:ascii="Times New Roman" w:hAnsi="Times New Roman" w:cs="Times New Roman"/>
          <w:sz w:val="24"/>
          <w:szCs w:val="24"/>
        </w:rPr>
        <w:t>Banno</w:t>
      </w:r>
      <w:proofErr w:type="spellEnd"/>
      <w:r w:rsidR="009B72A4" w:rsidRPr="009C1C92">
        <w:rPr>
          <w:rFonts w:ascii="Times New Roman" w:hAnsi="Times New Roman" w:cs="Times New Roman"/>
          <w:sz w:val="24"/>
          <w:szCs w:val="24"/>
        </w:rPr>
        <w:t xml:space="preserve"> </w:t>
      </w:r>
      <w:r w:rsidR="009B72A4" w:rsidRPr="00AF6736">
        <w:rPr>
          <w:rFonts w:ascii="Times New Roman" w:hAnsi="Times New Roman" w:cs="Times New Roman"/>
          <w:i/>
          <w:sz w:val="24"/>
          <w:szCs w:val="24"/>
        </w:rPr>
        <w:t>et al</w:t>
      </w:r>
      <w:r w:rsidR="003B53AF" w:rsidRPr="00AF6736">
        <w:rPr>
          <w:rFonts w:ascii="Times New Roman" w:hAnsi="Times New Roman" w:cs="Times New Roman"/>
          <w:i/>
          <w:sz w:val="24"/>
          <w:szCs w:val="24"/>
        </w:rPr>
        <w:t>.,</w:t>
      </w:r>
      <w:r w:rsidR="009B72A4" w:rsidRPr="009C1C92">
        <w:rPr>
          <w:rFonts w:ascii="Times New Roman" w:hAnsi="Times New Roman" w:cs="Times New Roman"/>
          <w:sz w:val="24"/>
          <w:szCs w:val="24"/>
        </w:rPr>
        <w:t xml:space="preserve"> 2010)</w:t>
      </w:r>
      <w:r w:rsidR="00DD1135">
        <w:rPr>
          <w:rFonts w:ascii="Times New Roman" w:hAnsi="Times New Roman" w:cs="Times New Roman"/>
          <w:sz w:val="24"/>
          <w:szCs w:val="24"/>
        </w:rPr>
        <w:t xml:space="preserve"> </w:t>
      </w:r>
      <w:r w:rsidR="005F4595" w:rsidRPr="009C1C92">
        <w:rPr>
          <w:rFonts w:ascii="Times New Roman" w:hAnsi="Times New Roman" w:cs="Times New Roman"/>
          <w:sz w:val="24"/>
          <w:szCs w:val="24"/>
        </w:rPr>
        <w:t xml:space="preserve">and </w:t>
      </w:r>
      <w:r w:rsidR="00131E29" w:rsidRPr="009C1C92">
        <w:rPr>
          <w:rFonts w:ascii="Times New Roman" w:hAnsi="Times New Roman" w:cs="Times New Roman"/>
          <w:sz w:val="24"/>
          <w:szCs w:val="24"/>
        </w:rPr>
        <w:t xml:space="preserve">cultivation of silk </w:t>
      </w:r>
      <w:proofErr w:type="gramStart"/>
      <w:r w:rsidR="003B53AF" w:rsidRPr="009C1C92">
        <w:rPr>
          <w:rFonts w:ascii="Times New Roman" w:hAnsi="Times New Roman" w:cs="Times New Roman"/>
          <w:sz w:val="24"/>
          <w:szCs w:val="24"/>
        </w:rPr>
        <w:t xml:space="preserve">using  </w:t>
      </w:r>
      <w:r w:rsidR="003B53AF" w:rsidRPr="00CE1425">
        <w:rPr>
          <w:rFonts w:ascii="Times New Roman" w:hAnsi="Times New Roman" w:cs="Times New Roman"/>
          <w:i/>
          <w:sz w:val="24"/>
          <w:szCs w:val="24"/>
          <w:highlight w:val="yellow"/>
          <w:rPrChange w:id="6" w:author="Revisor 1" w:date="2025-12-06T10:44:00Z">
            <w:rPr>
              <w:rFonts w:ascii="Times New Roman" w:hAnsi="Times New Roman" w:cs="Times New Roman"/>
              <w:i/>
              <w:sz w:val="24"/>
              <w:szCs w:val="24"/>
            </w:rPr>
          </w:rPrChange>
        </w:rPr>
        <w:t>Bombyx</w:t>
      </w:r>
      <w:proofErr w:type="gramEnd"/>
      <w:r w:rsidR="003B53AF" w:rsidRPr="00CE1425">
        <w:rPr>
          <w:rFonts w:ascii="Times New Roman" w:hAnsi="Times New Roman" w:cs="Times New Roman"/>
          <w:i/>
          <w:sz w:val="24"/>
          <w:szCs w:val="24"/>
          <w:highlight w:val="yellow"/>
          <w:rPrChange w:id="7" w:author="Revisor 1" w:date="2025-12-06T10:44:00Z">
            <w:rPr>
              <w:rFonts w:ascii="Times New Roman" w:hAnsi="Times New Roman" w:cs="Times New Roman"/>
              <w:i/>
              <w:sz w:val="24"/>
              <w:szCs w:val="24"/>
            </w:rPr>
          </w:rPrChange>
        </w:rPr>
        <w:t xml:space="preserve"> </w:t>
      </w:r>
      <w:commentRangeStart w:id="8"/>
      <w:r w:rsidR="003B53AF" w:rsidRPr="00CE1425">
        <w:rPr>
          <w:rFonts w:ascii="Times New Roman" w:hAnsi="Times New Roman" w:cs="Times New Roman"/>
          <w:i/>
          <w:sz w:val="24"/>
          <w:szCs w:val="24"/>
          <w:highlight w:val="yellow"/>
          <w:rPrChange w:id="9" w:author="Revisor 1" w:date="2025-12-06T10:44:00Z">
            <w:rPr>
              <w:rFonts w:ascii="Times New Roman" w:hAnsi="Times New Roman" w:cs="Times New Roman"/>
              <w:i/>
              <w:sz w:val="24"/>
              <w:szCs w:val="24"/>
            </w:rPr>
          </w:rPrChange>
        </w:rPr>
        <w:t>mori</w:t>
      </w:r>
      <w:commentRangeEnd w:id="8"/>
      <w:r w:rsidR="00E642EB">
        <w:rPr>
          <w:rStyle w:val="CommentReference"/>
        </w:rPr>
        <w:commentReference w:id="8"/>
      </w:r>
      <w:r w:rsidR="003B53AF" w:rsidRPr="009C1C92">
        <w:rPr>
          <w:rFonts w:ascii="Times New Roman" w:hAnsi="Times New Roman" w:cs="Times New Roman"/>
          <w:sz w:val="24"/>
          <w:szCs w:val="24"/>
        </w:rPr>
        <w:t xml:space="preserve"> </w:t>
      </w:r>
      <w:r w:rsidR="005F4595" w:rsidRPr="009C1C92">
        <w:rPr>
          <w:rFonts w:ascii="Times New Roman" w:hAnsi="Times New Roman" w:cs="Times New Roman"/>
          <w:sz w:val="24"/>
          <w:szCs w:val="24"/>
        </w:rPr>
        <w:t>dates back to</w:t>
      </w:r>
      <w:r w:rsidRPr="009C1C92">
        <w:rPr>
          <w:rFonts w:ascii="Times New Roman" w:hAnsi="Times New Roman" w:cs="Times New Roman"/>
          <w:sz w:val="24"/>
          <w:szCs w:val="24"/>
        </w:rPr>
        <w:t xml:space="preserve"> </w:t>
      </w:r>
      <w:r w:rsidR="00131E29" w:rsidRPr="009C1C92">
        <w:rPr>
          <w:rFonts w:ascii="Times New Roman" w:hAnsi="Times New Roman" w:cs="Times New Roman"/>
          <w:sz w:val="24"/>
          <w:szCs w:val="24"/>
        </w:rPr>
        <w:t xml:space="preserve">around </w:t>
      </w:r>
      <w:r w:rsidR="00E21E95" w:rsidRPr="009C1C92">
        <w:rPr>
          <w:rFonts w:ascii="Times New Roman" w:hAnsi="Times New Roman" w:cs="Times New Roman"/>
          <w:sz w:val="24"/>
          <w:szCs w:val="24"/>
        </w:rPr>
        <w:t xml:space="preserve">3000 - </w:t>
      </w:r>
      <w:r w:rsidR="00131E29" w:rsidRPr="009C1C92">
        <w:rPr>
          <w:rFonts w:ascii="Times New Roman" w:hAnsi="Times New Roman" w:cs="Times New Roman"/>
          <w:sz w:val="24"/>
          <w:szCs w:val="24"/>
        </w:rPr>
        <w:t xml:space="preserve">2700 BCE </w:t>
      </w:r>
      <w:r w:rsidR="00E21E95" w:rsidRPr="009C1C92">
        <w:rPr>
          <w:rFonts w:ascii="Times New Roman" w:hAnsi="Times New Roman" w:cs="Times New Roman"/>
          <w:sz w:val="24"/>
          <w:szCs w:val="24"/>
        </w:rPr>
        <w:t xml:space="preserve">in China </w:t>
      </w:r>
      <w:r w:rsidR="003B53AF" w:rsidRPr="009C1C92">
        <w:rPr>
          <w:rFonts w:ascii="Times New Roman" w:hAnsi="Times New Roman" w:cs="Times New Roman"/>
          <w:sz w:val="24"/>
          <w:szCs w:val="24"/>
        </w:rPr>
        <w:t xml:space="preserve"> </w:t>
      </w:r>
      <w:r w:rsidR="00E21E95" w:rsidRPr="009C1C92">
        <w:rPr>
          <w:rFonts w:ascii="Times New Roman" w:hAnsi="Times New Roman" w:cs="Times New Roman"/>
          <w:sz w:val="24"/>
          <w:szCs w:val="24"/>
        </w:rPr>
        <w:t>(</w:t>
      </w:r>
      <w:r w:rsidR="00E21E95" w:rsidRPr="00FC035F">
        <w:rPr>
          <w:rFonts w:ascii="Times New Roman" w:hAnsi="Times New Roman" w:cs="Times New Roman"/>
          <w:sz w:val="24"/>
          <w:szCs w:val="24"/>
        </w:rPr>
        <w:t>Barber, 1992)</w:t>
      </w:r>
      <w:r w:rsidR="003B53AF" w:rsidRPr="00FC035F">
        <w:rPr>
          <w:rFonts w:ascii="Times New Roman" w:hAnsi="Times New Roman" w:cs="Times New Roman"/>
          <w:sz w:val="24"/>
          <w:szCs w:val="24"/>
        </w:rPr>
        <w:t xml:space="preserve">. </w:t>
      </w:r>
      <w:r w:rsidR="003B53AF" w:rsidRPr="009C1C92">
        <w:rPr>
          <w:rFonts w:ascii="Times New Roman" w:hAnsi="Times New Roman" w:cs="Times New Roman"/>
          <w:color w:val="000000" w:themeColor="text1"/>
          <w:sz w:val="24"/>
          <w:szCs w:val="24"/>
        </w:rPr>
        <w:t>More than 400 species of the silkworm have been documented so far, a few species</w:t>
      </w:r>
      <w:r w:rsidR="00996A54" w:rsidRPr="009C1C92">
        <w:rPr>
          <w:rFonts w:ascii="Times New Roman" w:hAnsi="Times New Roman" w:cs="Times New Roman"/>
          <w:color w:val="000000" w:themeColor="text1"/>
          <w:sz w:val="24"/>
          <w:szCs w:val="24"/>
        </w:rPr>
        <w:t xml:space="preserve">, such as </w:t>
      </w:r>
      <w:r w:rsidR="00A123B7" w:rsidRPr="009C1C92">
        <w:rPr>
          <w:rFonts w:ascii="Times New Roman" w:hAnsi="Times New Roman" w:cs="Times New Roman"/>
          <w:color w:val="000000" w:themeColor="text1"/>
          <w:sz w:val="24"/>
          <w:szCs w:val="24"/>
        </w:rPr>
        <w:t xml:space="preserve">Mulberry, </w:t>
      </w:r>
      <w:proofErr w:type="spellStart"/>
      <w:r w:rsidR="00A123B7" w:rsidRPr="009C1C92">
        <w:rPr>
          <w:rFonts w:ascii="Times New Roman" w:hAnsi="Times New Roman" w:cs="Times New Roman"/>
          <w:color w:val="000000" w:themeColor="text1"/>
          <w:sz w:val="24"/>
          <w:szCs w:val="24"/>
        </w:rPr>
        <w:t>Tasar</w:t>
      </w:r>
      <w:proofErr w:type="spellEnd"/>
      <w:r w:rsidR="00996A54" w:rsidRPr="009C1C92">
        <w:rPr>
          <w:rFonts w:ascii="Times New Roman" w:hAnsi="Times New Roman" w:cs="Times New Roman"/>
          <w:color w:val="000000" w:themeColor="text1"/>
          <w:sz w:val="24"/>
          <w:szCs w:val="24"/>
        </w:rPr>
        <w:t xml:space="preserve">, Eri, </w:t>
      </w:r>
      <w:proofErr w:type="spellStart"/>
      <w:r w:rsidR="00A123B7" w:rsidRPr="009C1C92">
        <w:rPr>
          <w:rFonts w:ascii="Times New Roman" w:hAnsi="Times New Roman" w:cs="Times New Roman"/>
          <w:color w:val="000000" w:themeColor="text1"/>
          <w:sz w:val="24"/>
          <w:szCs w:val="24"/>
        </w:rPr>
        <w:t>Muga</w:t>
      </w:r>
      <w:proofErr w:type="spellEnd"/>
      <w:r w:rsidR="00A123B7" w:rsidRPr="009C1C92">
        <w:rPr>
          <w:rFonts w:ascii="Times New Roman" w:hAnsi="Times New Roman" w:cs="Times New Roman"/>
          <w:color w:val="000000" w:themeColor="text1"/>
          <w:sz w:val="24"/>
          <w:szCs w:val="24"/>
        </w:rPr>
        <w:t xml:space="preserve">, </w:t>
      </w:r>
      <w:proofErr w:type="spellStart"/>
      <w:r w:rsidR="00A123B7" w:rsidRPr="009C1C92">
        <w:rPr>
          <w:rFonts w:ascii="Times New Roman" w:hAnsi="Times New Roman" w:cs="Times New Roman"/>
          <w:color w:val="000000" w:themeColor="text1"/>
          <w:sz w:val="24"/>
          <w:szCs w:val="24"/>
        </w:rPr>
        <w:t>Anaphe</w:t>
      </w:r>
      <w:proofErr w:type="spellEnd"/>
      <w:r w:rsidR="00A123B7" w:rsidRPr="009C1C92">
        <w:rPr>
          <w:rFonts w:ascii="Times New Roman" w:hAnsi="Times New Roman" w:cs="Times New Roman"/>
          <w:color w:val="000000" w:themeColor="text1"/>
          <w:sz w:val="24"/>
          <w:szCs w:val="24"/>
        </w:rPr>
        <w:t>,</w:t>
      </w:r>
      <w:r w:rsidR="002C48D2">
        <w:rPr>
          <w:rFonts w:ascii="Times New Roman" w:hAnsi="Times New Roman" w:cs="Times New Roman"/>
          <w:color w:val="000000" w:themeColor="text1"/>
          <w:sz w:val="24"/>
          <w:szCs w:val="24"/>
        </w:rPr>
        <w:t xml:space="preserve"> </w:t>
      </w:r>
      <w:proofErr w:type="spellStart"/>
      <w:r w:rsidR="00A123B7" w:rsidRPr="009C1C92">
        <w:rPr>
          <w:rFonts w:ascii="Times New Roman" w:hAnsi="Times New Roman" w:cs="Times New Roman"/>
          <w:color w:val="000000" w:themeColor="text1"/>
          <w:sz w:val="24"/>
          <w:szCs w:val="24"/>
        </w:rPr>
        <w:t>Fagara</w:t>
      </w:r>
      <w:proofErr w:type="spellEnd"/>
      <w:r w:rsidR="00A123B7" w:rsidRPr="009C1C92">
        <w:rPr>
          <w:rFonts w:ascii="Times New Roman" w:hAnsi="Times New Roman" w:cs="Times New Roman"/>
          <w:color w:val="000000" w:themeColor="text1"/>
          <w:sz w:val="24"/>
          <w:szCs w:val="24"/>
        </w:rPr>
        <w:t xml:space="preserve">, Mussel silks, etc., </w:t>
      </w:r>
      <w:r w:rsidR="003B53AF" w:rsidRPr="009C1C92">
        <w:rPr>
          <w:rFonts w:ascii="Times New Roman" w:hAnsi="Times New Roman" w:cs="Times New Roman"/>
          <w:color w:val="000000" w:themeColor="text1"/>
          <w:sz w:val="24"/>
          <w:szCs w:val="24"/>
        </w:rPr>
        <w:t xml:space="preserve">are known for the commercial silk production and among them, </w:t>
      </w:r>
      <w:del w:id="10" w:author="Revisor 1" w:date="2025-12-06T10:42:00Z">
        <w:r w:rsidR="00996A54" w:rsidRPr="00CE1425" w:rsidDel="00CE1425">
          <w:rPr>
            <w:rFonts w:ascii="Times New Roman" w:hAnsi="Times New Roman" w:cs="Times New Roman"/>
            <w:i/>
            <w:color w:val="000000" w:themeColor="text1"/>
            <w:sz w:val="24"/>
            <w:szCs w:val="24"/>
            <w:highlight w:val="yellow"/>
            <w:rPrChange w:id="11" w:author="Revisor 1" w:date="2025-12-06T10:42:00Z">
              <w:rPr>
                <w:rFonts w:ascii="Times New Roman" w:hAnsi="Times New Roman" w:cs="Times New Roman"/>
                <w:i/>
                <w:color w:val="000000" w:themeColor="text1"/>
                <w:sz w:val="24"/>
                <w:szCs w:val="24"/>
              </w:rPr>
            </w:rPrChange>
          </w:rPr>
          <w:delText xml:space="preserve">Bombyx </w:delText>
        </w:r>
      </w:del>
      <w:ins w:id="12" w:author="Revisor 1" w:date="2025-12-06T10:42:00Z">
        <w:r w:rsidR="00CE1425" w:rsidRPr="00CE1425">
          <w:rPr>
            <w:rFonts w:ascii="Times New Roman" w:hAnsi="Times New Roman" w:cs="Times New Roman"/>
            <w:i/>
            <w:color w:val="000000" w:themeColor="text1"/>
            <w:sz w:val="24"/>
            <w:szCs w:val="24"/>
            <w:highlight w:val="yellow"/>
            <w:rPrChange w:id="13" w:author="Revisor 1" w:date="2025-12-06T10:42:00Z">
              <w:rPr>
                <w:rFonts w:ascii="Times New Roman" w:hAnsi="Times New Roman" w:cs="Times New Roman"/>
                <w:i/>
                <w:color w:val="000000" w:themeColor="text1"/>
                <w:sz w:val="24"/>
                <w:szCs w:val="24"/>
              </w:rPr>
            </w:rPrChange>
          </w:rPr>
          <w:t>B</w:t>
        </w:r>
        <w:r w:rsidR="00CE1425">
          <w:rPr>
            <w:rFonts w:ascii="Times New Roman" w:hAnsi="Times New Roman" w:cs="Times New Roman"/>
            <w:i/>
            <w:color w:val="000000" w:themeColor="text1"/>
            <w:sz w:val="24"/>
            <w:szCs w:val="24"/>
            <w:highlight w:val="yellow"/>
          </w:rPr>
          <w:t>.</w:t>
        </w:r>
        <w:r w:rsidR="00CE1425" w:rsidRPr="00CE1425">
          <w:rPr>
            <w:rFonts w:ascii="Times New Roman" w:hAnsi="Times New Roman" w:cs="Times New Roman"/>
            <w:i/>
            <w:color w:val="000000" w:themeColor="text1"/>
            <w:sz w:val="24"/>
            <w:szCs w:val="24"/>
            <w:highlight w:val="yellow"/>
            <w:rPrChange w:id="14" w:author="Revisor 1" w:date="2025-12-06T10:42:00Z">
              <w:rPr>
                <w:rFonts w:ascii="Times New Roman" w:hAnsi="Times New Roman" w:cs="Times New Roman"/>
                <w:i/>
                <w:color w:val="000000" w:themeColor="text1"/>
                <w:sz w:val="24"/>
                <w:szCs w:val="24"/>
              </w:rPr>
            </w:rPrChange>
          </w:rPr>
          <w:t xml:space="preserve"> </w:t>
        </w:r>
      </w:ins>
      <w:commentRangeStart w:id="15"/>
      <w:r w:rsidR="00996A54" w:rsidRPr="00CE1425">
        <w:rPr>
          <w:rFonts w:ascii="Times New Roman" w:hAnsi="Times New Roman" w:cs="Times New Roman"/>
          <w:i/>
          <w:color w:val="000000" w:themeColor="text1"/>
          <w:sz w:val="24"/>
          <w:szCs w:val="24"/>
          <w:highlight w:val="yellow"/>
          <w:rPrChange w:id="16" w:author="Revisor 1" w:date="2025-12-06T10:42:00Z">
            <w:rPr>
              <w:rFonts w:ascii="Times New Roman" w:hAnsi="Times New Roman" w:cs="Times New Roman"/>
              <w:i/>
              <w:color w:val="000000" w:themeColor="text1"/>
              <w:sz w:val="24"/>
              <w:szCs w:val="24"/>
            </w:rPr>
          </w:rPrChange>
        </w:rPr>
        <w:t>mori</w:t>
      </w:r>
      <w:commentRangeEnd w:id="15"/>
      <w:r w:rsidR="00CE1425">
        <w:rPr>
          <w:rStyle w:val="CommentReference"/>
        </w:rPr>
        <w:commentReference w:id="15"/>
      </w:r>
      <w:r w:rsidR="00996A54" w:rsidRPr="009C1C92">
        <w:rPr>
          <w:rFonts w:ascii="Times New Roman" w:hAnsi="Times New Roman" w:cs="Times New Roman"/>
          <w:color w:val="000000" w:themeColor="text1"/>
          <w:sz w:val="24"/>
          <w:szCs w:val="24"/>
        </w:rPr>
        <w:t xml:space="preserve"> </w:t>
      </w:r>
      <w:r w:rsidR="00A123B7" w:rsidRPr="009C1C92">
        <w:rPr>
          <w:rFonts w:ascii="Times New Roman" w:hAnsi="Times New Roman" w:cs="Times New Roman"/>
          <w:color w:val="000000" w:themeColor="text1"/>
          <w:sz w:val="24"/>
          <w:szCs w:val="24"/>
        </w:rPr>
        <w:t xml:space="preserve">or Mulberry silk plays a pivotal role in the production of </w:t>
      </w:r>
      <w:proofErr w:type="gramStart"/>
      <w:r w:rsidR="00A123B7" w:rsidRPr="009C1C92">
        <w:rPr>
          <w:rFonts w:ascii="Times New Roman" w:hAnsi="Times New Roman" w:cs="Times New Roman"/>
          <w:color w:val="000000" w:themeColor="text1"/>
          <w:sz w:val="24"/>
          <w:szCs w:val="24"/>
        </w:rPr>
        <w:t>around  90</w:t>
      </w:r>
      <w:proofErr w:type="gramEnd"/>
      <w:r w:rsidR="00A123B7" w:rsidRPr="009C1C92">
        <w:rPr>
          <w:rFonts w:ascii="Times New Roman" w:hAnsi="Times New Roman" w:cs="Times New Roman"/>
          <w:color w:val="000000" w:themeColor="text1"/>
          <w:sz w:val="24"/>
          <w:szCs w:val="24"/>
        </w:rPr>
        <w:t>% of the world</w:t>
      </w:r>
      <w:r w:rsidR="009066E0" w:rsidRPr="009C1C92">
        <w:rPr>
          <w:rFonts w:ascii="Times New Roman" w:hAnsi="Times New Roman" w:cs="Times New Roman"/>
          <w:color w:val="000000" w:themeColor="text1"/>
          <w:sz w:val="24"/>
          <w:szCs w:val="24"/>
        </w:rPr>
        <w:t xml:space="preserve">'s silk. Although the total silk volume in the market is less than 1%, its value and importance are increasing day by day. So China, the major silk-producing country, earned more than </w:t>
      </w:r>
      <w:r w:rsidR="009066E0" w:rsidRPr="002C48D2">
        <w:rPr>
          <w:rFonts w:ascii="Times New Roman" w:hAnsi="Times New Roman" w:cs="Times New Roman"/>
          <w:sz w:val="24"/>
          <w:szCs w:val="24"/>
        </w:rPr>
        <w:t>US$3 billion (</w:t>
      </w:r>
      <w:proofErr w:type="spellStart"/>
      <w:r w:rsidR="009066E0" w:rsidRPr="002C48D2">
        <w:rPr>
          <w:rFonts w:ascii="Times New Roman" w:hAnsi="Times New Roman" w:cs="Times New Roman"/>
          <w:sz w:val="24"/>
          <w:szCs w:val="24"/>
        </w:rPr>
        <w:t>Babu</w:t>
      </w:r>
      <w:proofErr w:type="spellEnd"/>
      <w:r w:rsidR="009066E0" w:rsidRPr="002C48D2">
        <w:rPr>
          <w:rFonts w:ascii="Times New Roman" w:hAnsi="Times New Roman" w:cs="Times New Roman"/>
          <w:sz w:val="24"/>
          <w:szCs w:val="24"/>
        </w:rPr>
        <w:t>, 2019</w:t>
      </w:r>
      <w:r w:rsidR="000A607A">
        <w:rPr>
          <w:rFonts w:ascii="Times New Roman" w:hAnsi="Times New Roman" w:cs="Times New Roman"/>
          <w:sz w:val="24"/>
          <w:szCs w:val="24"/>
        </w:rPr>
        <w:t>)</w:t>
      </w:r>
      <w:r w:rsidR="00223390" w:rsidRPr="002C48D2">
        <w:rPr>
          <w:rFonts w:ascii="Times New Roman" w:hAnsi="Times New Roman" w:cs="Times New Roman"/>
          <w:sz w:val="24"/>
          <w:szCs w:val="24"/>
        </w:rPr>
        <w:t xml:space="preserve">.  </w:t>
      </w:r>
      <w:r w:rsidR="00DD1135">
        <w:rPr>
          <w:rFonts w:ascii="Times New Roman" w:hAnsi="Times New Roman" w:cs="Times New Roman"/>
          <w:sz w:val="24"/>
          <w:szCs w:val="24"/>
        </w:rPr>
        <w:t>Although India has become the second-largest producer of silk, most of it</w:t>
      </w:r>
      <w:r w:rsidR="00223390" w:rsidRPr="002C48D2">
        <w:rPr>
          <w:rFonts w:ascii="Times New Roman" w:hAnsi="Times New Roman" w:cs="Times New Roman"/>
          <w:sz w:val="24"/>
          <w:szCs w:val="24"/>
        </w:rPr>
        <w:t xml:space="preserve"> </w:t>
      </w:r>
      <w:r w:rsidR="00CD0F41" w:rsidRPr="002C48D2">
        <w:rPr>
          <w:rFonts w:ascii="Times New Roman" w:hAnsi="Times New Roman" w:cs="Times New Roman"/>
          <w:sz w:val="24"/>
          <w:szCs w:val="24"/>
        </w:rPr>
        <w:t>is</w:t>
      </w:r>
      <w:r w:rsidR="00223390" w:rsidRPr="002C48D2">
        <w:rPr>
          <w:rFonts w:ascii="Times New Roman" w:hAnsi="Times New Roman" w:cs="Times New Roman"/>
          <w:sz w:val="24"/>
          <w:szCs w:val="24"/>
        </w:rPr>
        <w:t xml:space="preserve"> consumed within the country. </w:t>
      </w:r>
      <w:r w:rsidR="002F7009" w:rsidRPr="002C48D2">
        <w:rPr>
          <w:rFonts w:ascii="Times New Roman" w:hAnsi="Times New Roman" w:cs="Times New Roman"/>
          <w:sz w:val="24"/>
          <w:szCs w:val="24"/>
        </w:rPr>
        <w:t>Thus, India must give special attention to the production of high-quality silk to gain a significant economic advantage in the international market.</w:t>
      </w:r>
    </w:p>
    <w:p w14:paraId="4354E818" w14:textId="77777777" w:rsidR="00C04C72" w:rsidRDefault="00BB696D" w:rsidP="009C1C92">
      <w:pPr>
        <w:spacing w:line="360" w:lineRule="auto"/>
        <w:rPr>
          <w:rFonts w:ascii="Times New Roman" w:hAnsi="Times New Roman" w:cs="Times New Roman"/>
          <w:sz w:val="24"/>
          <w:szCs w:val="24"/>
        </w:rPr>
      </w:pPr>
      <w:r w:rsidRPr="009C1C92">
        <w:rPr>
          <w:rFonts w:ascii="Times New Roman" w:hAnsi="Times New Roman" w:cs="Times New Roman"/>
          <w:sz w:val="24"/>
          <w:szCs w:val="24"/>
        </w:rPr>
        <w:t>India produced 38,913 metric tons (MT) of silk, employing approximately 9.76 million people in rural and semi-urban areas</w:t>
      </w:r>
      <w:r w:rsidR="0013184B" w:rsidRPr="0013184B">
        <w:rPr>
          <w:rFonts w:ascii="Times New Roman" w:hAnsi="Times New Roman" w:cs="Times New Roman"/>
          <w:sz w:val="24"/>
          <w:szCs w:val="24"/>
        </w:rPr>
        <w:t xml:space="preserve"> </w:t>
      </w:r>
      <w:r w:rsidR="0013184B">
        <w:rPr>
          <w:rFonts w:ascii="Times New Roman" w:hAnsi="Times New Roman" w:cs="Times New Roman"/>
          <w:sz w:val="24"/>
          <w:szCs w:val="24"/>
        </w:rPr>
        <w:t>during the 2023-24</w:t>
      </w:r>
      <w:r w:rsidRPr="009C1C92">
        <w:rPr>
          <w:rFonts w:ascii="Times New Roman" w:hAnsi="Times New Roman" w:cs="Times New Roman"/>
          <w:sz w:val="24"/>
          <w:szCs w:val="24"/>
        </w:rPr>
        <w:t xml:space="preserve"> fiscal year. The sericulture activities in India are spread across 52,360 villages. Major silk-producing states in the country are Andhra Pradesh, Assam, Bihar, Gujarat, Jammu and Kashmir, Karnataka, Chhattisgarh, Maharashtra, Tamil Nadu, Uttar Pradesh and West Bengal. Karnataka contributed around </w:t>
      </w:r>
    </w:p>
    <w:p w14:paraId="2B58B9F6" w14:textId="77777777" w:rsidR="00C04C72" w:rsidRDefault="00C04C72" w:rsidP="009C1C92">
      <w:pPr>
        <w:spacing w:line="360" w:lineRule="auto"/>
        <w:rPr>
          <w:rFonts w:ascii="Times New Roman" w:hAnsi="Times New Roman" w:cs="Times New Roman"/>
          <w:sz w:val="24"/>
          <w:szCs w:val="24"/>
        </w:rPr>
      </w:pPr>
    </w:p>
    <w:p w14:paraId="05E2D2A9" w14:textId="77777777" w:rsidR="00C04C72" w:rsidRDefault="00C04C72" w:rsidP="009C1C92">
      <w:pPr>
        <w:spacing w:line="360" w:lineRule="auto"/>
        <w:rPr>
          <w:rFonts w:ascii="Times New Roman" w:hAnsi="Times New Roman" w:cs="Times New Roman"/>
          <w:sz w:val="24"/>
          <w:szCs w:val="24"/>
        </w:rPr>
      </w:pPr>
    </w:p>
    <w:p w14:paraId="69B84B06" w14:textId="77777777" w:rsidR="00C04C72" w:rsidRDefault="00C04C72" w:rsidP="009C1C92">
      <w:pPr>
        <w:spacing w:line="360" w:lineRule="auto"/>
        <w:rPr>
          <w:rFonts w:ascii="Times New Roman" w:hAnsi="Times New Roman" w:cs="Times New Roman"/>
          <w:sz w:val="24"/>
          <w:szCs w:val="24"/>
        </w:rPr>
      </w:pPr>
    </w:p>
    <w:p w14:paraId="5E2316C5" w14:textId="77777777" w:rsidR="007111AC" w:rsidRDefault="00BB696D" w:rsidP="009C1C92">
      <w:pPr>
        <w:spacing w:line="360" w:lineRule="auto"/>
        <w:rPr>
          <w:rFonts w:ascii="Times New Roman" w:hAnsi="Times New Roman" w:cs="Times New Roman"/>
          <w:sz w:val="24"/>
          <w:szCs w:val="24"/>
        </w:rPr>
      </w:pPr>
      <w:r w:rsidRPr="009C1C92">
        <w:rPr>
          <w:rFonts w:ascii="Times New Roman" w:hAnsi="Times New Roman" w:cs="Times New Roman"/>
          <w:sz w:val="24"/>
          <w:szCs w:val="24"/>
        </w:rPr>
        <w:t>32.3% of the total silk in the country during FY 2024 (CSB: Central Silk Board of India).</w:t>
      </w:r>
      <w:r w:rsidR="00295E41">
        <w:rPr>
          <w:rFonts w:ascii="Times New Roman" w:hAnsi="Times New Roman" w:cs="Times New Roman"/>
          <w:sz w:val="24"/>
          <w:szCs w:val="24"/>
        </w:rPr>
        <w:t xml:space="preserve"> Diversity in topography, relief, </w:t>
      </w:r>
      <w:r>
        <w:rPr>
          <w:rFonts w:ascii="Times New Roman" w:hAnsi="Times New Roman" w:cs="Times New Roman"/>
          <w:sz w:val="24"/>
          <w:szCs w:val="24"/>
        </w:rPr>
        <w:t xml:space="preserve">and varied climatic </w:t>
      </w:r>
      <w:r w:rsidR="00A818BE">
        <w:rPr>
          <w:rFonts w:ascii="Times New Roman" w:hAnsi="Times New Roman" w:cs="Times New Roman"/>
          <w:sz w:val="24"/>
          <w:szCs w:val="24"/>
        </w:rPr>
        <w:t xml:space="preserve">factors </w:t>
      </w:r>
      <w:r>
        <w:rPr>
          <w:rFonts w:ascii="Times New Roman" w:hAnsi="Times New Roman" w:cs="Times New Roman"/>
          <w:sz w:val="24"/>
          <w:szCs w:val="24"/>
        </w:rPr>
        <w:t xml:space="preserve">in </w:t>
      </w:r>
      <w:r w:rsidR="00A818BE">
        <w:rPr>
          <w:rFonts w:ascii="Times New Roman" w:hAnsi="Times New Roman" w:cs="Times New Roman"/>
          <w:sz w:val="24"/>
          <w:szCs w:val="24"/>
        </w:rPr>
        <w:t>India leads</w:t>
      </w:r>
      <w:r>
        <w:rPr>
          <w:rFonts w:ascii="Times New Roman" w:hAnsi="Times New Roman" w:cs="Times New Roman"/>
          <w:sz w:val="24"/>
          <w:szCs w:val="24"/>
        </w:rPr>
        <w:t xml:space="preserve"> to the production </w:t>
      </w:r>
      <w:r w:rsidR="00A818BE">
        <w:rPr>
          <w:rFonts w:ascii="Times New Roman" w:hAnsi="Times New Roman" w:cs="Times New Roman"/>
          <w:sz w:val="24"/>
          <w:szCs w:val="24"/>
        </w:rPr>
        <w:t>of different</w:t>
      </w:r>
      <w:r>
        <w:rPr>
          <w:rFonts w:ascii="Times New Roman" w:hAnsi="Times New Roman" w:cs="Times New Roman"/>
          <w:sz w:val="24"/>
          <w:szCs w:val="24"/>
        </w:rPr>
        <w:t xml:space="preserve"> types of silk from various </w:t>
      </w:r>
      <w:r w:rsidR="002A75EF">
        <w:rPr>
          <w:rFonts w:ascii="Times New Roman" w:hAnsi="Times New Roman" w:cs="Times New Roman"/>
          <w:sz w:val="24"/>
          <w:szCs w:val="24"/>
        </w:rPr>
        <w:t>silkworms.</w:t>
      </w:r>
    </w:p>
    <w:p w14:paraId="032D6B7F" w14:textId="77777777" w:rsidR="0083176C" w:rsidRDefault="00BB696D" w:rsidP="007111AC">
      <w:pPr>
        <w:spacing w:line="360" w:lineRule="auto"/>
        <w:rPr>
          <w:rFonts w:ascii="Times New Roman" w:hAnsi="Times New Roman" w:cs="Times New Roman"/>
          <w:sz w:val="24"/>
          <w:szCs w:val="24"/>
        </w:rPr>
      </w:pPr>
      <w:r w:rsidRPr="006A4A16">
        <w:rPr>
          <w:rFonts w:ascii="Times New Roman" w:hAnsi="Times New Roman" w:cs="Times New Roman"/>
          <w:sz w:val="24"/>
          <w:szCs w:val="24"/>
        </w:rPr>
        <w:t>Silkworms are highly sensitive to fluct</w:t>
      </w:r>
      <w:r w:rsidR="00D72589">
        <w:rPr>
          <w:rFonts w:ascii="Times New Roman" w:hAnsi="Times New Roman" w:cs="Times New Roman"/>
          <w:sz w:val="24"/>
          <w:szCs w:val="24"/>
        </w:rPr>
        <w:t>uations in environmental factors</w:t>
      </w:r>
      <w:r w:rsidRPr="006A4A16">
        <w:rPr>
          <w:rFonts w:ascii="Times New Roman" w:hAnsi="Times New Roman" w:cs="Times New Roman"/>
          <w:sz w:val="24"/>
          <w:szCs w:val="24"/>
        </w:rPr>
        <w:t xml:space="preserve">, </w:t>
      </w:r>
      <w:r w:rsidR="00556EB7">
        <w:rPr>
          <w:rFonts w:ascii="Times New Roman" w:hAnsi="Times New Roman" w:cs="Times New Roman"/>
          <w:sz w:val="24"/>
          <w:szCs w:val="24"/>
        </w:rPr>
        <w:t xml:space="preserve">and specifically, </w:t>
      </w:r>
      <w:r w:rsidR="00556EB7" w:rsidRPr="002C48D2">
        <w:rPr>
          <w:rFonts w:ascii="Times New Roman" w:hAnsi="Times New Roman" w:cs="Times New Roman"/>
          <w:i/>
          <w:sz w:val="24"/>
          <w:szCs w:val="24"/>
        </w:rPr>
        <w:t xml:space="preserve">B. mori </w:t>
      </w:r>
      <w:r w:rsidR="00556EB7" w:rsidRPr="00CE1425">
        <w:rPr>
          <w:rFonts w:ascii="Times New Roman" w:hAnsi="Times New Roman" w:cs="Times New Roman"/>
          <w:sz w:val="24"/>
          <w:szCs w:val="24"/>
          <w:highlight w:val="yellow"/>
          <w:rPrChange w:id="17" w:author="Revisor 1" w:date="2025-12-06T10:42:00Z">
            <w:rPr>
              <w:rFonts w:ascii="Times New Roman" w:hAnsi="Times New Roman" w:cs="Times New Roman"/>
              <w:sz w:val="24"/>
              <w:szCs w:val="24"/>
            </w:rPr>
          </w:rPrChange>
        </w:rPr>
        <w:t>L.</w:t>
      </w:r>
      <w:r w:rsidR="00556EB7">
        <w:rPr>
          <w:rFonts w:ascii="Times New Roman" w:hAnsi="Times New Roman" w:cs="Times New Roman"/>
          <w:sz w:val="24"/>
          <w:szCs w:val="24"/>
        </w:rPr>
        <w:t xml:space="preserve"> is one of the </w:t>
      </w:r>
      <w:r w:rsidRPr="006A4A16">
        <w:rPr>
          <w:rFonts w:ascii="Times New Roman" w:hAnsi="Times New Roman" w:cs="Times New Roman"/>
          <w:sz w:val="24"/>
          <w:szCs w:val="24"/>
        </w:rPr>
        <w:t>delicate</w:t>
      </w:r>
      <w:r w:rsidR="00556EB7">
        <w:rPr>
          <w:rFonts w:ascii="Times New Roman" w:hAnsi="Times New Roman" w:cs="Times New Roman"/>
          <w:sz w:val="24"/>
          <w:szCs w:val="24"/>
        </w:rPr>
        <w:t xml:space="preserve"> species</w:t>
      </w:r>
      <w:r w:rsidRPr="006A4A16">
        <w:rPr>
          <w:rFonts w:ascii="Times New Roman" w:hAnsi="Times New Roman" w:cs="Times New Roman"/>
          <w:sz w:val="24"/>
          <w:szCs w:val="24"/>
        </w:rPr>
        <w:t xml:space="preserve">. Temperature and humidity are controlling their adaptability, developmental stages as well </w:t>
      </w:r>
      <w:r w:rsidR="006A4A16" w:rsidRPr="006A4A16">
        <w:rPr>
          <w:rFonts w:ascii="Times New Roman" w:hAnsi="Times New Roman" w:cs="Times New Roman"/>
          <w:sz w:val="24"/>
          <w:szCs w:val="24"/>
        </w:rPr>
        <w:t>as productivity</w:t>
      </w:r>
      <w:r w:rsidRPr="006A4A16">
        <w:rPr>
          <w:rFonts w:ascii="Times New Roman" w:hAnsi="Times New Roman" w:cs="Times New Roman"/>
          <w:sz w:val="24"/>
          <w:szCs w:val="24"/>
        </w:rPr>
        <w:t xml:space="preserve"> (</w:t>
      </w:r>
      <w:proofErr w:type="spellStart"/>
      <w:r w:rsidRPr="006A4A16">
        <w:rPr>
          <w:rFonts w:ascii="Times New Roman" w:hAnsi="Times New Roman" w:cs="Times New Roman"/>
          <w:sz w:val="24"/>
          <w:szCs w:val="24"/>
        </w:rPr>
        <w:t>Rahmathulla</w:t>
      </w:r>
      <w:proofErr w:type="spellEnd"/>
      <w:r w:rsidRPr="006A4A16">
        <w:rPr>
          <w:rFonts w:ascii="Times New Roman" w:hAnsi="Times New Roman" w:cs="Times New Roman"/>
          <w:sz w:val="24"/>
          <w:szCs w:val="24"/>
        </w:rPr>
        <w:t>, 2011)</w:t>
      </w:r>
      <w:r w:rsidR="006A4A16" w:rsidRPr="006A4A16">
        <w:rPr>
          <w:rFonts w:ascii="Times New Roman" w:hAnsi="Times New Roman" w:cs="Times New Roman"/>
          <w:sz w:val="24"/>
          <w:szCs w:val="24"/>
        </w:rPr>
        <w:t xml:space="preserve">. </w:t>
      </w:r>
      <w:r w:rsidR="006A4A16">
        <w:rPr>
          <w:rFonts w:ascii="Times New Roman" w:hAnsi="Times New Roman" w:cs="Times New Roman"/>
          <w:sz w:val="24"/>
          <w:szCs w:val="24"/>
        </w:rPr>
        <w:t>P</w:t>
      </w:r>
      <w:r w:rsidR="007111AC" w:rsidRPr="009C1C92">
        <w:rPr>
          <w:rFonts w:ascii="Times New Roman" w:hAnsi="Times New Roman" w:cs="Times New Roman"/>
          <w:sz w:val="24"/>
          <w:szCs w:val="24"/>
        </w:rPr>
        <w:t>hotoperiod, soil properties, and leaf quality affect the production of cocoon, the quality</w:t>
      </w:r>
      <w:r w:rsidR="00542AFD">
        <w:rPr>
          <w:rFonts w:ascii="Times New Roman" w:hAnsi="Times New Roman" w:cs="Times New Roman"/>
          <w:sz w:val="24"/>
          <w:szCs w:val="24"/>
        </w:rPr>
        <w:t xml:space="preserve"> of the product</w:t>
      </w:r>
      <w:r w:rsidR="007111AC" w:rsidRPr="009C1C92">
        <w:rPr>
          <w:rFonts w:ascii="Times New Roman" w:hAnsi="Times New Roman" w:cs="Times New Roman"/>
          <w:sz w:val="24"/>
          <w:szCs w:val="24"/>
        </w:rPr>
        <w:t xml:space="preserve"> and the life cycle of the silkworm. </w:t>
      </w:r>
      <w:r w:rsidR="006A4A16" w:rsidRPr="006A4A16">
        <w:rPr>
          <w:rFonts w:ascii="Times New Roman" w:hAnsi="Times New Roman" w:cs="Times New Roman"/>
          <w:sz w:val="24"/>
          <w:szCs w:val="24"/>
        </w:rPr>
        <w:t>Seasonality</w:t>
      </w:r>
      <w:r w:rsidR="006A4A16">
        <w:rPr>
          <w:rFonts w:ascii="Times New Roman" w:hAnsi="Times New Roman" w:cs="Times New Roman"/>
          <w:sz w:val="24"/>
          <w:szCs w:val="24"/>
        </w:rPr>
        <w:t>,</w:t>
      </w:r>
      <w:r w:rsidR="006A4A16" w:rsidRPr="006A4A16">
        <w:rPr>
          <w:rFonts w:ascii="Times New Roman" w:hAnsi="Times New Roman" w:cs="Times New Roman"/>
          <w:sz w:val="24"/>
          <w:szCs w:val="24"/>
        </w:rPr>
        <w:t xml:space="preserve"> thus</w:t>
      </w:r>
      <w:r w:rsidR="00AA4A6E">
        <w:rPr>
          <w:rFonts w:ascii="Times New Roman" w:hAnsi="Times New Roman" w:cs="Times New Roman"/>
          <w:sz w:val="24"/>
          <w:szCs w:val="24"/>
        </w:rPr>
        <w:t>,</w:t>
      </w:r>
      <w:r w:rsidR="006A4A16" w:rsidRPr="006A4A16">
        <w:rPr>
          <w:rFonts w:ascii="Times New Roman" w:hAnsi="Times New Roman" w:cs="Times New Roman"/>
          <w:sz w:val="24"/>
          <w:szCs w:val="24"/>
        </w:rPr>
        <w:t xml:space="preserve"> also affects its cocoon-related characters.</w:t>
      </w:r>
      <w:r>
        <w:rPr>
          <w:rFonts w:ascii="Times New Roman" w:hAnsi="Times New Roman" w:cs="Times New Roman"/>
          <w:sz w:val="24"/>
          <w:szCs w:val="24"/>
        </w:rPr>
        <w:t xml:space="preserve"> They</w:t>
      </w:r>
      <w:r w:rsidR="007111AC" w:rsidRPr="009C1C92">
        <w:rPr>
          <w:rFonts w:ascii="Times New Roman" w:hAnsi="Times New Roman" w:cs="Times New Roman"/>
          <w:sz w:val="24"/>
          <w:szCs w:val="24"/>
        </w:rPr>
        <w:t xml:space="preserve"> have been evaluated in various environmental and agro-climatic conditions to identify season- and region-specific breeds for </w:t>
      </w:r>
      <w:proofErr w:type="spellStart"/>
      <w:r w:rsidR="007111AC" w:rsidRPr="009C1C92">
        <w:rPr>
          <w:rFonts w:ascii="Times New Roman" w:hAnsi="Times New Roman" w:cs="Times New Roman"/>
          <w:sz w:val="24"/>
          <w:szCs w:val="24"/>
        </w:rPr>
        <w:t>utilisation</w:t>
      </w:r>
      <w:proofErr w:type="spellEnd"/>
      <w:r w:rsidR="007111AC" w:rsidRPr="009C1C92">
        <w:rPr>
          <w:rFonts w:ascii="Times New Roman" w:hAnsi="Times New Roman" w:cs="Times New Roman"/>
          <w:sz w:val="24"/>
          <w:szCs w:val="24"/>
        </w:rPr>
        <w:t xml:space="preserve"> (Malik et </w:t>
      </w:r>
      <w:r w:rsidR="007111AC" w:rsidRPr="009C1C92">
        <w:rPr>
          <w:rFonts w:ascii="Times New Roman" w:hAnsi="Times New Roman" w:cs="Times New Roman"/>
          <w:i/>
          <w:sz w:val="24"/>
          <w:szCs w:val="24"/>
        </w:rPr>
        <w:t>al</w:t>
      </w:r>
      <w:r w:rsidR="007111AC" w:rsidRPr="009C1C92">
        <w:rPr>
          <w:rFonts w:ascii="Times New Roman" w:hAnsi="Times New Roman" w:cs="Times New Roman"/>
          <w:sz w:val="24"/>
          <w:szCs w:val="24"/>
        </w:rPr>
        <w:t>., 2002).</w:t>
      </w:r>
    </w:p>
    <w:p w14:paraId="00819825" w14:textId="77777777" w:rsidR="00F536F1" w:rsidRDefault="00BB696D" w:rsidP="009C1C92">
      <w:pPr>
        <w:spacing w:line="360" w:lineRule="auto"/>
        <w:rPr>
          <w:rFonts w:ascii="Times New Roman" w:hAnsi="Times New Roman" w:cs="Times New Roman"/>
          <w:sz w:val="24"/>
          <w:szCs w:val="24"/>
        </w:rPr>
      </w:pPr>
      <w:r w:rsidRPr="009C1C92">
        <w:rPr>
          <w:rFonts w:ascii="Times New Roman" w:hAnsi="Times New Roman" w:cs="Times New Roman"/>
          <w:sz w:val="24"/>
          <w:szCs w:val="24"/>
        </w:rPr>
        <w:t xml:space="preserve"> </w:t>
      </w:r>
      <w:r w:rsidR="00A94EF7">
        <w:rPr>
          <w:rFonts w:ascii="Times New Roman" w:hAnsi="Times New Roman" w:cs="Times New Roman"/>
          <w:sz w:val="24"/>
          <w:szCs w:val="24"/>
        </w:rPr>
        <w:t xml:space="preserve">Silkworms can be adapted and domesticated in man-made houses. Among them, </w:t>
      </w:r>
      <w:r w:rsidR="00A94EF7" w:rsidRPr="00CE1425">
        <w:rPr>
          <w:rFonts w:ascii="Times New Roman" w:hAnsi="Times New Roman" w:cs="Times New Roman"/>
          <w:i/>
          <w:sz w:val="24"/>
          <w:szCs w:val="24"/>
          <w:highlight w:val="yellow"/>
          <w:rPrChange w:id="18" w:author="Revisor 1" w:date="2025-12-06T10:43:00Z">
            <w:rPr>
              <w:rFonts w:ascii="Times New Roman" w:hAnsi="Times New Roman" w:cs="Times New Roman"/>
              <w:i/>
              <w:sz w:val="24"/>
              <w:szCs w:val="24"/>
            </w:rPr>
          </w:rPrChange>
        </w:rPr>
        <w:t>Bombyx mori</w:t>
      </w:r>
      <w:r w:rsidR="00A94EF7" w:rsidRPr="00CE1425">
        <w:rPr>
          <w:rFonts w:ascii="Times New Roman" w:hAnsi="Times New Roman" w:cs="Times New Roman"/>
          <w:sz w:val="24"/>
          <w:szCs w:val="24"/>
          <w:highlight w:val="yellow"/>
          <w:rPrChange w:id="19" w:author="Revisor 1" w:date="2025-12-06T10:43:00Z">
            <w:rPr>
              <w:rFonts w:ascii="Times New Roman" w:hAnsi="Times New Roman" w:cs="Times New Roman"/>
              <w:sz w:val="24"/>
              <w:szCs w:val="24"/>
            </w:rPr>
          </w:rPrChange>
        </w:rPr>
        <w:t xml:space="preserve"> live</w:t>
      </w:r>
      <w:r w:rsidR="00A94EF7">
        <w:rPr>
          <w:rFonts w:ascii="Times New Roman" w:hAnsi="Times New Roman" w:cs="Times New Roman"/>
          <w:sz w:val="24"/>
          <w:szCs w:val="24"/>
        </w:rPr>
        <w:t xml:space="preserve"> in an optimum t</w:t>
      </w:r>
      <w:r w:rsidR="00C26FA3">
        <w:rPr>
          <w:rFonts w:ascii="Times New Roman" w:hAnsi="Times New Roman" w:cs="Times New Roman"/>
          <w:sz w:val="24"/>
          <w:szCs w:val="24"/>
        </w:rPr>
        <w:t>emperature of 23</w:t>
      </w:r>
      <w:r w:rsidR="00883977">
        <w:rPr>
          <w:rFonts w:ascii="Times New Roman" w:hAnsi="Times New Roman" w:cs="Times New Roman"/>
          <w:sz w:val="24"/>
          <w:szCs w:val="24"/>
        </w:rPr>
        <w:t>-28</w:t>
      </w:r>
      <w:r w:rsidR="00883977" w:rsidRPr="00EC6383">
        <w:rPr>
          <w:rFonts w:ascii="Times New Roman" w:hAnsi="Times New Roman" w:cs="Times New Roman"/>
          <w:sz w:val="24"/>
          <w:szCs w:val="24"/>
        </w:rPr>
        <w:t>⁰C</w:t>
      </w:r>
      <w:r w:rsidR="00883977">
        <w:rPr>
          <w:rFonts w:ascii="Times New Roman" w:hAnsi="Times New Roman" w:cs="Times New Roman"/>
          <w:sz w:val="24"/>
          <w:szCs w:val="24"/>
        </w:rPr>
        <w:t xml:space="preserve"> </w:t>
      </w:r>
      <w:r w:rsidR="00A94EF7">
        <w:rPr>
          <w:rFonts w:ascii="Times New Roman" w:hAnsi="Times New Roman" w:cs="Times New Roman"/>
          <w:sz w:val="24"/>
          <w:szCs w:val="24"/>
        </w:rPr>
        <w:t xml:space="preserve">°C, having 60-80% humidity and feeding on mulberry leaves, while species like </w:t>
      </w:r>
      <w:proofErr w:type="spellStart"/>
      <w:r w:rsidR="00A94EF7" w:rsidRPr="00CE1425">
        <w:rPr>
          <w:rFonts w:ascii="Times New Roman" w:hAnsi="Times New Roman" w:cs="Times New Roman"/>
          <w:i/>
          <w:spacing w:val="11"/>
          <w:sz w:val="24"/>
          <w:szCs w:val="24"/>
          <w:highlight w:val="yellow"/>
          <w:shd w:val="clear" w:color="auto" w:fill="FFFFFF"/>
          <w:rPrChange w:id="20" w:author="Revisor 1" w:date="2025-12-06T10:47:00Z">
            <w:rPr>
              <w:rFonts w:ascii="Times New Roman" w:hAnsi="Times New Roman" w:cs="Times New Roman"/>
              <w:i/>
              <w:spacing w:val="11"/>
              <w:sz w:val="24"/>
              <w:szCs w:val="24"/>
              <w:shd w:val="clear" w:color="auto" w:fill="FFFFFF"/>
            </w:rPr>
          </w:rPrChange>
        </w:rPr>
        <w:t>Antheraea</w:t>
      </w:r>
      <w:proofErr w:type="spellEnd"/>
      <w:r w:rsidR="00A94EF7" w:rsidRPr="00CE1425">
        <w:rPr>
          <w:rFonts w:ascii="Times New Roman" w:hAnsi="Times New Roman" w:cs="Times New Roman"/>
          <w:i/>
          <w:spacing w:val="11"/>
          <w:sz w:val="24"/>
          <w:szCs w:val="24"/>
          <w:highlight w:val="yellow"/>
          <w:shd w:val="clear" w:color="auto" w:fill="FFFFFF"/>
          <w:rPrChange w:id="21" w:author="Revisor 1" w:date="2025-12-06T10:47:00Z">
            <w:rPr>
              <w:rFonts w:ascii="Times New Roman" w:hAnsi="Times New Roman" w:cs="Times New Roman"/>
              <w:i/>
              <w:spacing w:val="11"/>
              <w:sz w:val="24"/>
              <w:szCs w:val="24"/>
              <w:shd w:val="clear" w:color="auto" w:fill="FFFFFF"/>
            </w:rPr>
          </w:rPrChange>
        </w:rPr>
        <w:t xml:space="preserve"> </w:t>
      </w:r>
      <w:proofErr w:type="spellStart"/>
      <w:r w:rsidR="00A94EF7" w:rsidRPr="00CE1425">
        <w:rPr>
          <w:rFonts w:ascii="Times New Roman" w:hAnsi="Times New Roman" w:cs="Times New Roman"/>
          <w:i/>
          <w:spacing w:val="11"/>
          <w:sz w:val="24"/>
          <w:szCs w:val="24"/>
          <w:highlight w:val="yellow"/>
          <w:shd w:val="clear" w:color="auto" w:fill="FFFFFF"/>
          <w:rPrChange w:id="22" w:author="Revisor 1" w:date="2025-12-06T10:47:00Z">
            <w:rPr>
              <w:rFonts w:ascii="Times New Roman" w:hAnsi="Times New Roman" w:cs="Times New Roman"/>
              <w:i/>
              <w:spacing w:val="11"/>
              <w:sz w:val="24"/>
              <w:szCs w:val="24"/>
              <w:shd w:val="clear" w:color="auto" w:fill="FFFFFF"/>
            </w:rPr>
          </w:rPrChange>
        </w:rPr>
        <w:t>mylitta</w:t>
      </w:r>
      <w:proofErr w:type="spellEnd"/>
      <w:r w:rsidR="00A94EF7" w:rsidRPr="00CE1425">
        <w:rPr>
          <w:rFonts w:ascii="Times New Roman" w:hAnsi="Times New Roman" w:cs="Times New Roman"/>
          <w:i/>
          <w:spacing w:val="11"/>
          <w:sz w:val="24"/>
          <w:szCs w:val="24"/>
          <w:highlight w:val="yellow"/>
          <w:shd w:val="clear" w:color="auto" w:fill="FFFFFF"/>
          <w:rPrChange w:id="23" w:author="Revisor 1" w:date="2025-12-06T10:47:00Z">
            <w:rPr>
              <w:rFonts w:ascii="Times New Roman" w:hAnsi="Times New Roman" w:cs="Times New Roman"/>
              <w:i/>
              <w:spacing w:val="11"/>
              <w:sz w:val="24"/>
              <w:szCs w:val="24"/>
              <w:shd w:val="clear" w:color="auto" w:fill="FFFFFF"/>
            </w:rPr>
          </w:rPrChange>
        </w:rPr>
        <w:t>,</w:t>
      </w:r>
      <w:r w:rsidR="00A94EF7" w:rsidRPr="00CE1425">
        <w:rPr>
          <w:rFonts w:ascii="Times New Roman" w:hAnsi="Times New Roman" w:cs="Times New Roman"/>
          <w:i/>
          <w:sz w:val="24"/>
          <w:szCs w:val="24"/>
          <w:highlight w:val="yellow"/>
          <w:shd w:val="clear" w:color="auto" w:fill="FFFFFF"/>
          <w:rPrChange w:id="24" w:author="Revisor 1" w:date="2025-12-06T10:47:00Z">
            <w:rPr>
              <w:rFonts w:ascii="Times New Roman" w:hAnsi="Times New Roman" w:cs="Times New Roman"/>
              <w:i/>
              <w:sz w:val="24"/>
              <w:szCs w:val="24"/>
              <w:shd w:val="clear" w:color="auto" w:fill="FFFFFF"/>
            </w:rPr>
          </w:rPrChange>
        </w:rPr>
        <w:t xml:space="preserve"> </w:t>
      </w:r>
      <w:proofErr w:type="spellStart"/>
      <w:r w:rsidR="00A94EF7" w:rsidRPr="00CE1425">
        <w:rPr>
          <w:rFonts w:ascii="Times New Roman" w:hAnsi="Times New Roman" w:cs="Times New Roman"/>
          <w:i/>
          <w:sz w:val="24"/>
          <w:szCs w:val="24"/>
          <w:highlight w:val="yellow"/>
          <w:shd w:val="clear" w:color="auto" w:fill="FFFFFF"/>
          <w:rPrChange w:id="25" w:author="Revisor 1" w:date="2025-12-06T10:47:00Z">
            <w:rPr>
              <w:rFonts w:ascii="Times New Roman" w:hAnsi="Times New Roman" w:cs="Times New Roman"/>
              <w:i/>
              <w:sz w:val="24"/>
              <w:szCs w:val="24"/>
              <w:shd w:val="clear" w:color="auto" w:fill="FFFFFF"/>
            </w:rPr>
          </w:rPrChange>
        </w:rPr>
        <w:t>Antheraea</w:t>
      </w:r>
      <w:proofErr w:type="spellEnd"/>
      <w:r w:rsidR="00A94EF7" w:rsidRPr="00CE1425">
        <w:rPr>
          <w:rFonts w:ascii="Times New Roman" w:hAnsi="Times New Roman" w:cs="Times New Roman"/>
          <w:i/>
          <w:sz w:val="24"/>
          <w:szCs w:val="24"/>
          <w:highlight w:val="yellow"/>
          <w:shd w:val="clear" w:color="auto" w:fill="FFFFFF"/>
          <w:rPrChange w:id="26" w:author="Revisor 1" w:date="2025-12-06T10:47:00Z">
            <w:rPr>
              <w:rFonts w:ascii="Times New Roman" w:hAnsi="Times New Roman" w:cs="Times New Roman"/>
              <w:i/>
              <w:sz w:val="24"/>
              <w:szCs w:val="24"/>
              <w:shd w:val="clear" w:color="auto" w:fill="FFFFFF"/>
            </w:rPr>
          </w:rPrChange>
        </w:rPr>
        <w:t xml:space="preserve"> </w:t>
      </w:r>
      <w:proofErr w:type="spellStart"/>
      <w:r w:rsidR="00A94EF7" w:rsidRPr="00CE1425">
        <w:rPr>
          <w:rFonts w:ascii="Times New Roman" w:hAnsi="Times New Roman" w:cs="Times New Roman"/>
          <w:i/>
          <w:sz w:val="24"/>
          <w:szCs w:val="24"/>
          <w:highlight w:val="yellow"/>
          <w:shd w:val="clear" w:color="auto" w:fill="FFFFFF"/>
          <w:rPrChange w:id="27" w:author="Revisor 1" w:date="2025-12-06T10:47:00Z">
            <w:rPr>
              <w:rFonts w:ascii="Times New Roman" w:hAnsi="Times New Roman" w:cs="Times New Roman"/>
              <w:i/>
              <w:sz w:val="24"/>
              <w:szCs w:val="24"/>
              <w:shd w:val="clear" w:color="auto" w:fill="FFFFFF"/>
            </w:rPr>
          </w:rPrChange>
        </w:rPr>
        <w:t>assamensis</w:t>
      </w:r>
      <w:proofErr w:type="spellEnd"/>
      <w:r w:rsidR="00A94EF7" w:rsidRPr="00CE1425">
        <w:rPr>
          <w:rFonts w:ascii="Times New Roman" w:hAnsi="Times New Roman" w:cs="Times New Roman"/>
          <w:i/>
          <w:sz w:val="24"/>
          <w:szCs w:val="24"/>
          <w:highlight w:val="yellow"/>
          <w:shd w:val="clear" w:color="auto" w:fill="FFFFFF"/>
          <w:rPrChange w:id="28" w:author="Revisor 1" w:date="2025-12-06T10:47:00Z">
            <w:rPr>
              <w:rFonts w:ascii="Times New Roman" w:hAnsi="Times New Roman" w:cs="Times New Roman"/>
              <w:i/>
              <w:sz w:val="24"/>
              <w:szCs w:val="24"/>
              <w:shd w:val="clear" w:color="auto" w:fill="FFFFFF"/>
            </w:rPr>
          </w:rPrChange>
        </w:rPr>
        <w:t xml:space="preserve">, </w:t>
      </w:r>
      <w:proofErr w:type="spellStart"/>
      <w:r w:rsidR="00A94EF7" w:rsidRPr="00CE1425">
        <w:rPr>
          <w:rFonts w:ascii="Times New Roman" w:hAnsi="Times New Roman" w:cs="Times New Roman"/>
          <w:i/>
          <w:sz w:val="24"/>
          <w:szCs w:val="24"/>
          <w:highlight w:val="yellow"/>
          <w:shd w:val="clear" w:color="auto" w:fill="FFFFFF"/>
          <w:rPrChange w:id="29" w:author="Revisor 1" w:date="2025-12-06T10:47:00Z">
            <w:rPr>
              <w:rFonts w:ascii="Times New Roman" w:hAnsi="Times New Roman" w:cs="Times New Roman"/>
              <w:i/>
              <w:sz w:val="24"/>
              <w:szCs w:val="24"/>
              <w:shd w:val="clear" w:color="auto" w:fill="FFFFFF"/>
            </w:rPr>
          </w:rPrChange>
        </w:rPr>
        <w:t>Samia</w:t>
      </w:r>
      <w:proofErr w:type="spellEnd"/>
      <w:r w:rsidR="00A94EF7" w:rsidRPr="00CE1425">
        <w:rPr>
          <w:rFonts w:ascii="Times New Roman" w:hAnsi="Times New Roman" w:cs="Times New Roman"/>
          <w:i/>
          <w:sz w:val="24"/>
          <w:szCs w:val="24"/>
          <w:highlight w:val="yellow"/>
          <w:shd w:val="clear" w:color="auto" w:fill="FFFFFF"/>
          <w:rPrChange w:id="30" w:author="Revisor 1" w:date="2025-12-06T10:47:00Z">
            <w:rPr>
              <w:rFonts w:ascii="Times New Roman" w:hAnsi="Times New Roman" w:cs="Times New Roman"/>
              <w:i/>
              <w:sz w:val="24"/>
              <w:szCs w:val="24"/>
              <w:shd w:val="clear" w:color="auto" w:fill="FFFFFF"/>
            </w:rPr>
          </w:rPrChange>
        </w:rPr>
        <w:t xml:space="preserve"> </w:t>
      </w:r>
      <w:proofErr w:type="spellStart"/>
      <w:r w:rsidR="00A94EF7" w:rsidRPr="00CE1425">
        <w:rPr>
          <w:rFonts w:ascii="Times New Roman" w:hAnsi="Times New Roman" w:cs="Times New Roman"/>
          <w:i/>
          <w:sz w:val="24"/>
          <w:szCs w:val="24"/>
          <w:highlight w:val="yellow"/>
          <w:shd w:val="clear" w:color="auto" w:fill="FFFFFF"/>
          <w:rPrChange w:id="31" w:author="Revisor 1" w:date="2025-12-06T10:47:00Z">
            <w:rPr>
              <w:rFonts w:ascii="Times New Roman" w:hAnsi="Times New Roman" w:cs="Times New Roman"/>
              <w:i/>
              <w:sz w:val="24"/>
              <w:szCs w:val="24"/>
              <w:shd w:val="clear" w:color="auto" w:fill="FFFFFF"/>
            </w:rPr>
          </w:rPrChange>
        </w:rPr>
        <w:t>cynthia</w:t>
      </w:r>
      <w:proofErr w:type="spellEnd"/>
      <w:r w:rsidR="00A94EF7" w:rsidRPr="00CE1425">
        <w:rPr>
          <w:rFonts w:ascii="Times New Roman" w:hAnsi="Times New Roman" w:cs="Times New Roman"/>
          <w:i/>
          <w:sz w:val="24"/>
          <w:szCs w:val="24"/>
          <w:highlight w:val="yellow"/>
          <w:shd w:val="clear" w:color="auto" w:fill="FFFFFF"/>
          <w:rPrChange w:id="32" w:author="Revisor 1" w:date="2025-12-06T10:47:00Z">
            <w:rPr>
              <w:rFonts w:ascii="Times New Roman" w:hAnsi="Times New Roman" w:cs="Times New Roman"/>
              <w:i/>
              <w:sz w:val="24"/>
              <w:szCs w:val="24"/>
              <w:shd w:val="clear" w:color="auto" w:fill="FFFFFF"/>
            </w:rPr>
          </w:rPrChange>
        </w:rPr>
        <w:t xml:space="preserve"> </w:t>
      </w:r>
      <w:proofErr w:type="spellStart"/>
      <w:r w:rsidR="00A94EF7" w:rsidRPr="00CE1425">
        <w:rPr>
          <w:rFonts w:ascii="Times New Roman" w:hAnsi="Times New Roman" w:cs="Times New Roman"/>
          <w:i/>
          <w:sz w:val="24"/>
          <w:szCs w:val="24"/>
          <w:highlight w:val="yellow"/>
          <w:shd w:val="clear" w:color="auto" w:fill="FFFFFF"/>
          <w:rPrChange w:id="33" w:author="Revisor 1" w:date="2025-12-06T10:47:00Z">
            <w:rPr>
              <w:rFonts w:ascii="Times New Roman" w:hAnsi="Times New Roman" w:cs="Times New Roman"/>
              <w:i/>
              <w:sz w:val="24"/>
              <w:szCs w:val="24"/>
              <w:shd w:val="clear" w:color="auto" w:fill="FFFFFF"/>
            </w:rPr>
          </w:rPrChange>
        </w:rPr>
        <w:t>ricini</w:t>
      </w:r>
      <w:proofErr w:type="spellEnd"/>
      <w:r w:rsidR="00A94EF7" w:rsidRPr="00CE1425">
        <w:rPr>
          <w:rFonts w:ascii="Times New Roman" w:hAnsi="Times New Roman" w:cs="Times New Roman"/>
          <w:sz w:val="24"/>
          <w:szCs w:val="24"/>
          <w:highlight w:val="yellow"/>
          <w:shd w:val="clear" w:color="auto" w:fill="FFFFFF"/>
          <w:rPrChange w:id="34" w:author="Revisor 1" w:date="2025-12-06T10:47:00Z">
            <w:rPr>
              <w:rFonts w:ascii="Times New Roman" w:hAnsi="Times New Roman" w:cs="Times New Roman"/>
              <w:sz w:val="24"/>
              <w:szCs w:val="24"/>
              <w:shd w:val="clear" w:color="auto" w:fill="FFFFFF"/>
            </w:rPr>
          </w:rPrChange>
        </w:rPr>
        <w:t xml:space="preserve"> </w:t>
      </w:r>
      <w:commentRangeStart w:id="35"/>
      <w:r w:rsidR="00A94EF7" w:rsidRPr="00CE1425">
        <w:rPr>
          <w:rFonts w:ascii="Times New Roman" w:hAnsi="Times New Roman" w:cs="Times New Roman"/>
          <w:sz w:val="24"/>
          <w:szCs w:val="24"/>
          <w:highlight w:val="yellow"/>
          <w:shd w:val="clear" w:color="auto" w:fill="FFFFFF"/>
          <w:rPrChange w:id="36" w:author="Revisor 1" w:date="2025-12-06T10:47:00Z">
            <w:rPr>
              <w:rFonts w:ascii="Times New Roman" w:hAnsi="Times New Roman" w:cs="Times New Roman"/>
              <w:sz w:val="24"/>
              <w:szCs w:val="24"/>
              <w:shd w:val="clear" w:color="auto" w:fill="FFFFFF"/>
            </w:rPr>
          </w:rPrChange>
        </w:rPr>
        <w:t>are</w:t>
      </w:r>
      <w:commentRangeEnd w:id="35"/>
      <w:r w:rsidR="00CE1425">
        <w:rPr>
          <w:rStyle w:val="CommentReference"/>
        </w:rPr>
        <w:commentReference w:id="35"/>
      </w:r>
      <w:r w:rsidR="00A94EF7" w:rsidRPr="002C48D2">
        <w:rPr>
          <w:rFonts w:ascii="Times New Roman" w:hAnsi="Times New Roman" w:cs="Times New Roman"/>
          <w:sz w:val="24"/>
          <w:szCs w:val="24"/>
          <w:shd w:val="clear" w:color="auto" w:fill="FFFFFF"/>
        </w:rPr>
        <w:t xml:space="preserve"> distributed and thrive well in dense forest to agricultural fields, feeding on specific host pl</w:t>
      </w:r>
      <w:r w:rsidR="00AD650E">
        <w:rPr>
          <w:rFonts w:ascii="Times New Roman" w:hAnsi="Times New Roman" w:cs="Times New Roman"/>
          <w:sz w:val="24"/>
          <w:szCs w:val="24"/>
          <w:shd w:val="clear" w:color="auto" w:fill="FFFFFF"/>
        </w:rPr>
        <w:t>ants across India (</w:t>
      </w:r>
      <w:del w:id="37" w:author="Revisor 1" w:date="2025-12-06T10:48:00Z">
        <w:r w:rsidR="00AD650E" w:rsidDel="00CE1425">
          <w:rPr>
            <w:rFonts w:ascii="Times New Roman" w:hAnsi="Times New Roman" w:cs="Times New Roman"/>
            <w:sz w:val="24"/>
            <w:szCs w:val="24"/>
            <w:shd w:val="clear" w:color="auto" w:fill="FFFFFF"/>
          </w:rPr>
          <w:delText xml:space="preserve"> </w:delText>
        </w:r>
      </w:del>
      <w:r w:rsidR="00AD650E">
        <w:rPr>
          <w:rFonts w:ascii="Times New Roman" w:hAnsi="Times New Roman" w:cs="Times New Roman"/>
          <w:sz w:val="24"/>
          <w:szCs w:val="24"/>
          <w:shd w:val="clear" w:color="auto" w:fill="FFFFFF"/>
        </w:rPr>
        <w:t xml:space="preserve">Kumar </w:t>
      </w:r>
      <w:r w:rsidR="00AD650E" w:rsidRPr="00AD650E">
        <w:rPr>
          <w:rFonts w:ascii="Times New Roman" w:hAnsi="Times New Roman" w:cs="Times New Roman"/>
          <w:i/>
          <w:sz w:val="24"/>
          <w:szCs w:val="24"/>
          <w:shd w:val="clear" w:color="auto" w:fill="FFFFFF"/>
        </w:rPr>
        <w:t>et al</w:t>
      </w:r>
      <w:r w:rsidR="00AD650E">
        <w:rPr>
          <w:rFonts w:ascii="Times New Roman" w:hAnsi="Times New Roman" w:cs="Times New Roman"/>
          <w:sz w:val="24"/>
          <w:szCs w:val="24"/>
          <w:shd w:val="clear" w:color="auto" w:fill="FFFFFF"/>
        </w:rPr>
        <w:t>.,</w:t>
      </w:r>
      <w:r w:rsidR="00A94EF7" w:rsidRPr="002C48D2">
        <w:rPr>
          <w:rFonts w:ascii="Times New Roman" w:hAnsi="Times New Roman" w:cs="Times New Roman"/>
          <w:sz w:val="24"/>
          <w:szCs w:val="24"/>
          <w:shd w:val="clear" w:color="auto" w:fill="FFFFFF"/>
        </w:rPr>
        <w:t xml:space="preserve"> 2012, </w:t>
      </w:r>
      <w:proofErr w:type="spellStart"/>
      <w:r w:rsidR="00A94EF7" w:rsidRPr="002C48D2">
        <w:rPr>
          <w:rFonts w:ascii="Times New Roman" w:hAnsi="Times New Roman" w:cs="Times New Roman"/>
          <w:sz w:val="24"/>
          <w:szCs w:val="24"/>
          <w:shd w:val="clear" w:color="auto" w:fill="FFFFFF"/>
        </w:rPr>
        <w:t>Sasmal</w:t>
      </w:r>
      <w:proofErr w:type="spellEnd"/>
      <w:r w:rsidR="00A94EF7" w:rsidRPr="002C48D2">
        <w:rPr>
          <w:rFonts w:ascii="Times New Roman" w:hAnsi="Times New Roman" w:cs="Times New Roman"/>
          <w:sz w:val="24"/>
          <w:szCs w:val="24"/>
          <w:shd w:val="clear" w:color="auto" w:fill="FFFFFF"/>
        </w:rPr>
        <w:t xml:space="preserve"> </w:t>
      </w:r>
      <w:r w:rsidR="00AD650E">
        <w:rPr>
          <w:rFonts w:ascii="Times New Roman" w:hAnsi="Times New Roman" w:cs="Times New Roman"/>
          <w:i/>
          <w:sz w:val="24"/>
          <w:szCs w:val="24"/>
          <w:shd w:val="clear" w:color="auto" w:fill="FFFFFF"/>
        </w:rPr>
        <w:t xml:space="preserve">et </w:t>
      </w:r>
      <w:r w:rsidR="00A94EF7" w:rsidRPr="00AD650E">
        <w:rPr>
          <w:rFonts w:ascii="Times New Roman" w:hAnsi="Times New Roman" w:cs="Times New Roman"/>
          <w:i/>
          <w:sz w:val="24"/>
          <w:szCs w:val="24"/>
          <w:shd w:val="clear" w:color="auto" w:fill="FFFFFF"/>
        </w:rPr>
        <w:t>al</w:t>
      </w:r>
      <w:r w:rsidR="00AD650E">
        <w:rPr>
          <w:rFonts w:ascii="Times New Roman" w:hAnsi="Times New Roman" w:cs="Times New Roman"/>
          <w:i/>
          <w:sz w:val="24"/>
          <w:szCs w:val="24"/>
          <w:shd w:val="clear" w:color="auto" w:fill="FFFFFF"/>
        </w:rPr>
        <w:t>.,</w:t>
      </w:r>
      <w:r w:rsidR="00A94EF7" w:rsidRPr="002C48D2">
        <w:rPr>
          <w:rFonts w:ascii="Times New Roman" w:hAnsi="Times New Roman" w:cs="Times New Roman"/>
          <w:sz w:val="24"/>
          <w:szCs w:val="24"/>
          <w:shd w:val="clear" w:color="auto" w:fill="FFFFFF"/>
        </w:rPr>
        <w:t xml:space="preserve"> 2015</w:t>
      </w:r>
      <w:r w:rsidR="00A94EF7">
        <w:rPr>
          <w:rFonts w:ascii="Times New Roman" w:hAnsi="Times New Roman" w:cs="Times New Roman"/>
          <w:color w:val="231F20"/>
          <w:sz w:val="24"/>
          <w:szCs w:val="24"/>
          <w:shd w:val="clear" w:color="auto" w:fill="FFFFFF"/>
        </w:rPr>
        <w:t>)</w:t>
      </w:r>
      <w:r w:rsidR="006C2B7E">
        <w:rPr>
          <w:rFonts w:ascii="Times New Roman" w:hAnsi="Times New Roman" w:cs="Times New Roman"/>
          <w:color w:val="231F20"/>
          <w:sz w:val="24"/>
          <w:szCs w:val="24"/>
          <w:shd w:val="clear" w:color="auto" w:fill="FFFFFF"/>
        </w:rPr>
        <w:t>.</w:t>
      </w:r>
      <w:r w:rsidR="0071777A" w:rsidRPr="0071777A">
        <w:rPr>
          <w:rFonts w:ascii="Times New Roman" w:hAnsi="Times New Roman" w:cs="Times New Roman"/>
          <w:color w:val="231F20"/>
          <w:sz w:val="24"/>
          <w:szCs w:val="24"/>
          <w:shd w:val="clear" w:color="auto" w:fill="FFFFFF"/>
        </w:rPr>
        <w:t xml:space="preserve"> </w:t>
      </w:r>
      <w:r w:rsidR="0071777A">
        <w:rPr>
          <w:rFonts w:ascii="Times New Roman" w:hAnsi="Times New Roman" w:cs="Times New Roman"/>
          <w:sz w:val="24"/>
          <w:szCs w:val="24"/>
        </w:rPr>
        <w:t xml:space="preserve">Considering </w:t>
      </w:r>
      <w:r w:rsidR="0071777A" w:rsidRPr="009C1C92">
        <w:rPr>
          <w:rFonts w:ascii="Times New Roman" w:hAnsi="Times New Roman" w:cs="Times New Roman"/>
          <w:sz w:val="24"/>
          <w:szCs w:val="24"/>
        </w:rPr>
        <w:t xml:space="preserve">the agro-climatic conditions of Manipur, it is suitable for rearing all four types of silkworms, namely Mulberry, </w:t>
      </w:r>
      <w:proofErr w:type="spellStart"/>
      <w:r w:rsidR="0071777A" w:rsidRPr="009C1C92">
        <w:rPr>
          <w:rFonts w:ascii="Times New Roman" w:hAnsi="Times New Roman" w:cs="Times New Roman"/>
          <w:sz w:val="24"/>
          <w:szCs w:val="24"/>
        </w:rPr>
        <w:t>Tasar</w:t>
      </w:r>
      <w:proofErr w:type="spellEnd"/>
      <w:r w:rsidR="0071777A" w:rsidRPr="009C1C92">
        <w:rPr>
          <w:rFonts w:ascii="Times New Roman" w:hAnsi="Times New Roman" w:cs="Times New Roman"/>
          <w:sz w:val="24"/>
          <w:szCs w:val="24"/>
        </w:rPr>
        <w:t xml:space="preserve">, Eri, and </w:t>
      </w:r>
      <w:proofErr w:type="spellStart"/>
      <w:r w:rsidR="0071777A" w:rsidRPr="009C1C92">
        <w:rPr>
          <w:rFonts w:ascii="Times New Roman" w:hAnsi="Times New Roman" w:cs="Times New Roman"/>
          <w:sz w:val="24"/>
          <w:szCs w:val="24"/>
        </w:rPr>
        <w:t>Muga</w:t>
      </w:r>
      <w:proofErr w:type="spellEnd"/>
      <w:r w:rsidR="0071777A" w:rsidRPr="009C1C92">
        <w:rPr>
          <w:rFonts w:ascii="Times New Roman" w:hAnsi="Times New Roman" w:cs="Times New Roman"/>
          <w:sz w:val="24"/>
          <w:szCs w:val="24"/>
        </w:rPr>
        <w:t xml:space="preserve">. </w:t>
      </w:r>
      <w:r w:rsidR="0071777A">
        <w:rPr>
          <w:rFonts w:ascii="Times New Roman" w:hAnsi="Times New Roman" w:cs="Times New Roman"/>
          <w:sz w:val="24"/>
          <w:szCs w:val="24"/>
        </w:rPr>
        <w:t xml:space="preserve"> Domestication of </w:t>
      </w:r>
      <w:r w:rsidR="0071777A" w:rsidRPr="00CE1425">
        <w:rPr>
          <w:rFonts w:ascii="Times New Roman" w:hAnsi="Times New Roman" w:cs="Times New Roman"/>
          <w:i/>
          <w:sz w:val="24"/>
          <w:szCs w:val="24"/>
          <w:highlight w:val="yellow"/>
          <w:rPrChange w:id="38" w:author="Revisor 1" w:date="2025-12-06T10:43:00Z">
            <w:rPr>
              <w:rFonts w:ascii="Times New Roman" w:hAnsi="Times New Roman" w:cs="Times New Roman"/>
              <w:i/>
              <w:sz w:val="24"/>
              <w:szCs w:val="24"/>
            </w:rPr>
          </w:rPrChange>
        </w:rPr>
        <w:t>Bombyx mori</w:t>
      </w:r>
      <w:r w:rsidR="0071777A" w:rsidRPr="009C1C92">
        <w:rPr>
          <w:rFonts w:ascii="Times New Roman" w:hAnsi="Times New Roman" w:cs="Times New Roman"/>
          <w:sz w:val="24"/>
          <w:szCs w:val="24"/>
        </w:rPr>
        <w:t xml:space="preserve"> </w:t>
      </w:r>
      <w:r w:rsidR="0071777A">
        <w:rPr>
          <w:rFonts w:ascii="Times New Roman" w:hAnsi="Times New Roman" w:cs="Times New Roman"/>
          <w:sz w:val="24"/>
          <w:szCs w:val="24"/>
        </w:rPr>
        <w:t xml:space="preserve">in </w:t>
      </w:r>
      <w:r w:rsidR="00DD1135">
        <w:rPr>
          <w:rFonts w:ascii="Times New Roman" w:hAnsi="Times New Roman" w:cs="Times New Roman"/>
          <w:sz w:val="24"/>
          <w:szCs w:val="24"/>
        </w:rPr>
        <w:t xml:space="preserve">a bivoltine cycle has been </w:t>
      </w:r>
      <w:proofErr w:type="spellStart"/>
      <w:r w:rsidR="00DD1135">
        <w:rPr>
          <w:rFonts w:ascii="Times New Roman" w:hAnsi="Times New Roman" w:cs="Times New Roman"/>
          <w:sz w:val="24"/>
          <w:szCs w:val="24"/>
        </w:rPr>
        <w:t>practised</w:t>
      </w:r>
      <w:proofErr w:type="spellEnd"/>
      <w:r w:rsidR="00DD1135">
        <w:rPr>
          <w:rFonts w:ascii="Times New Roman" w:hAnsi="Times New Roman" w:cs="Times New Roman"/>
          <w:sz w:val="24"/>
          <w:szCs w:val="24"/>
        </w:rPr>
        <w:t xml:space="preserve"> for the last three</w:t>
      </w:r>
      <w:r w:rsidR="004A5D3C">
        <w:rPr>
          <w:rFonts w:ascii="Times New Roman" w:hAnsi="Times New Roman" w:cs="Times New Roman"/>
          <w:sz w:val="24"/>
          <w:szCs w:val="24"/>
        </w:rPr>
        <w:t xml:space="preserve"> </w:t>
      </w:r>
      <w:r w:rsidR="0071777A">
        <w:rPr>
          <w:rFonts w:ascii="Times New Roman" w:hAnsi="Times New Roman" w:cs="Times New Roman"/>
          <w:sz w:val="24"/>
          <w:szCs w:val="24"/>
        </w:rPr>
        <w:t xml:space="preserve">decades. </w:t>
      </w:r>
      <w:r w:rsidR="006C2B7E">
        <w:rPr>
          <w:rFonts w:ascii="Times New Roman" w:hAnsi="Times New Roman" w:cs="Times New Roman"/>
          <w:sz w:val="24"/>
          <w:szCs w:val="24"/>
        </w:rPr>
        <w:t xml:space="preserve">Rearing of silkworm </w:t>
      </w:r>
      <w:r w:rsidR="006C2B7E" w:rsidRPr="009C1C92">
        <w:rPr>
          <w:rFonts w:ascii="Times New Roman" w:hAnsi="Times New Roman" w:cs="Times New Roman"/>
          <w:sz w:val="24"/>
          <w:szCs w:val="24"/>
        </w:rPr>
        <w:t xml:space="preserve">is </w:t>
      </w:r>
      <w:r w:rsidR="006C2B7E">
        <w:rPr>
          <w:rFonts w:ascii="Times New Roman" w:hAnsi="Times New Roman" w:cs="Times New Roman"/>
          <w:sz w:val="24"/>
          <w:szCs w:val="24"/>
        </w:rPr>
        <w:t xml:space="preserve">becoming an </w:t>
      </w:r>
      <w:r w:rsidR="006C2B7E" w:rsidRPr="009C1C92">
        <w:rPr>
          <w:rFonts w:ascii="Times New Roman" w:hAnsi="Times New Roman" w:cs="Times New Roman"/>
          <w:sz w:val="24"/>
          <w:szCs w:val="24"/>
        </w:rPr>
        <w:t xml:space="preserve">important source of income in the north-eastern states of India, including Manipur. </w:t>
      </w:r>
      <w:r w:rsidR="00883977">
        <w:rPr>
          <w:rFonts w:ascii="Times New Roman" w:hAnsi="Times New Roman" w:cs="Times New Roman"/>
          <w:sz w:val="24"/>
          <w:szCs w:val="24"/>
        </w:rPr>
        <w:t xml:space="preserve">According to </w:t>
      </w:r>
      <w:proofErr w:type="spellStart"/>
      <w:r w:rsidR="00883977" w:rsidRPr="009C1C92">
        <w:rPr>
          <w:rFonts w:ascii="Times New Roman" w:hAnsi="Times New Roman" w:cs="Times New Roman"/>
          <w:sz w:val="24"/>
          <w:szCs w:val="24"/>
        </w:rPr>
        <w:t>Quadri</w:t>
      </w:r>
      <w:proofErr w:type="spellEnd"/>
      <w:r w:rsidR="00883977" w:rsidRPr="009C1C92">
        <w:rPr>
          <w:rFonts w:ascii="Times New Roman" w:hAnsi="Times New Roman" w:cs="Times New Roman"/>
          <w:sz w:val="24"/>
          <w:szCs w:val="24"/>
        </w:rPr>
        <w:t xml:space="preserve"> </w:t>
      </w:r>
      <w:r w:rsidR="00883977" w:rsidRPr="00AD650E">
        <w:rPr>
          <w:rFonts w:ascii="Times New Roman" w:hAnsi="Times New Roman" w:cs="Times New Roman"/>
          <w:i/>
          <w:sz w:val="24"/>
          <w:szCs w:val="24"/>
        </w:rPr>
        <w:t>et</w:t>
      </w:r>
      <w:r w:rsidR="00883977" w:rsidRPr="009C1C92">
        <w:rPr>
          <w:rFonts w:ascii="Times New Roman" w:hAnsi="Times New Roman" w:cs="Times New Roman"/>
          <w:sz w:val="24"/>
          <w:szCs w:val="24"/>
        </w:rPr>
        <w:t xml:space="preserve"> </w:t>
      </w:r>
      <w:r w:rsidR="00883977" w:rsidRPr="009C1C92">
        <w:rPr>
          <w:rFonts w:ascii="Times New Roman" w:hAnsi="Times New Roman" w:cs="Times New Roman"/>
          <w:i/>
          <w:sz w:val="24"/>
          <w:szCs w:val="24"/>
        </w:rPr>
        <w:t>al</w:t>
      </w:r>
      <w:r w:rsidR="00883977" w:rsidRPr="009C1C92">
        <w:rPr>
          <w:rFonts w:ascii="Times New Roman" w:hAnsi="Times New Roman" w:cs="Times New Roman"/>
          <w:sz w:val="24"/>
          <w:szCs w:val="24"/>
        </w:rPr>
        <w:t>.</w:t>
      </w:r>
      <w:r w:rsidR="00F36B6D">
        <w:rPr>
          <w:rFonts w:ascii="Times New Roman" w:hAnsi="Times New Roman" w:cs="Times New Roman"/>
          <w:sz w:val="24"/>
          <w:szCs w:val="24"/>
        </w:rPr>
        <w:t xml:space="preserve">, (2010), silkworm rearing helps improve the economic conditions of landless farmers by providing supplementary employment and supplementing the income of rural farmers, especially the economically weaker sections of </w:t>
      </w:r>
      <w:r w:rsidR="006C2B7E" w:rsidRPr="009C1C92">
        <w:rPr>
          <w:rFonts w:ascii="Times New Roman" w:hAnsi="Times New Roman" w:cs="Times New Roman"/>
          <w:sz w:val="24"/>
          <w:szCs w:val="24"/>
        </w:rPr>
        <w:t>society</w:t>
      </w:r>
      <w:r w:rsidR="00183B37">
        <w:rPr>
          <w:rFonts w:ascii="Times New Roman" w:hAnsi="Times New Roman" w:cs="Times New Roman"/>
          <w:sz w:val="24"/>
          <w:szCs w:val="24"/>
        </w:rPr>
        <w:t xml:space="preserve">. </w:t>
      </w:r>
      <w:r w:rsidR="001F048B">
        <w:rPr>
          <w:rFonts w:ascii="Times New Roman" w:hAnsi="Times New Roman" w:cs="Times New Roman"/>
          <w:sz w:val="24"/>
          <w:szCs w:val="24"/>
        </w:rPr>
        <w:t xml:space="preserve">However, </w:t>
      </w:r>
      <w:r w:rsidR="00E559B3">
        <w:rPr>
          <w:rFonts w:ascii="Times New Roman" w:hAnsi="Times New Roman" w:cs="Times New Roman"/>
          <w:sz w:val="24"/>
          <w:szCs w:val="24"/>
        </w:rPr>
        <w:t>i</w:t>
      </w:r>
      <w:r w:rsidR="00754D9E" w:rsidRPr="009C1C92">
        <w:rPr>
          <w:rFonts w:ascii="Times New Roman" w:hAnsi="Times New Roman" w:cs="Times New Roman"/>
          <w:sz w:val="24"/>
          <w:szCs w:val="24"/>
        </w:rPr>
        <w:t>t remains a challenge to produce international silk grade, as farmers need to acquire knowledge about new technologies and adopt such techniques in the field. It is observed that most farmers are reluctant to adopt recommended new technologies due to various socio-economic and biotic factors. This not only results in reduced productivity but also means that 95 per cent of the total cocoons produced by farmers do not meet the</w:t>
      </w:r>
      <w:r w:rsidR="00183B37">
        <w:rPr>
          <w:rFonts w:ascii="Times New Roman" w:hAnsi="Times New Roman" w:cs="Times New Roman"/>
          <w:sz w:val="24"/>
          <w:szCs w:val="24"/>
        </w:rPr>
        <w:t xml:space="preserve"> standard</w:t>
      </w:r>
      <w:r w:rsidR="00754D9E" w:rsidRPr="009C1C92">
        <w:rPr>
          <w:rFonts w:ascii="Times New Roman" w:hAnsi="Times New Roman" w:cs="Times New Roman"/>
          <w:sz w:val="24"/>
          <w:szCs w:val="24"/>
        </w:rPr>
        <w:t xml:space="preserve"> quality. The farmers who do not adopt such technologies would generally lose higher income in sericulture and as such fetch low dividends (Lakshmanan, 1998). Overcoming </w:t>
      </w:r>
      <w:r w:rsidR="004754E0" w:rsidRPr="009C1C92">
        <w:rPr>
          <w:rFonts w:ascii="Times New Roman" w:hAnsi="Times New Roman" w:cs="Times New Roman"/>
          <w:sz w:val="24"/>
          <w:szCs w:val="24"/>
        </w:rPr>
        <w:t>these challenges</w:t>
      </w:r>
      <w:r w:rsidR="00754D9E" w:rsidRPr="009C1C92">
        <w:rPr>
          <w:rFonts w:ascii="Times New Roman" w:hAnsi="Times New Roman" w:cs="Times New Roman"/>
          <w:sz w:val="24"/>
          <w:szCs w:val="24"/>
        </w:rPr>
        <w:t xml:space="preserve"> can help increase cocoon production as well as silk quality, thereby reducing imports and increasing exports.</w:t>
      </w:r>
      <w:r w:rsidR="004823D3">
        <w:rPr>
          <w:rFonts w:ascii="Times New Roman" w:hAnsi="Times New Roman" w:cs="Times New Roman"/>
          <w:sz w:val="24"/>
          <w:szCs w:val="24"/>
        </w:rPr>
        <w:t xml:space="preserve"> </w:t>
      </w:r>
      <w:r w:rsidR="00754D9E" w:rsidRPr="009C1C92">
        <w:rPr>
          <w:rFonts w:ascii="Times New Roman" w:hAnsi="Times New Roman" w:cs="Times New Roman"/>
          <w:sz w:val="24"/>
          <w:szCs w:val="24"/>
        </w:rPr>
        <w:t xml:space="preserve">Hence, the present investigation was undertaken to evaluate the rearing performance and various </w:t>
      </w:r>
      <w:r w:rsidR="00754D9E" w:rsidRPr="009C1C92">
        <w:rPr>
          <w:rFonts w:ascii="Times New Roman" w:hAnsi="Times New Roman" w:cs="Times New Roman"/>
          <w:sz w:val="24"/>
          <w:szCs w:val="24"/>
        </w:rPr>
        <w:lastRenderedPageBreak/>
        <w:t xml:space="preserve">economic traits of silkworm </w:t>
      </w:r>
      <w:r w:rsidR="00754D9E" w:rsidRPr="00CE1425">
        <w:rPr>
          <w:rFonts w:ascii="Times New Roman" w:hAnsi="Times New Roman" w:cs="Times New Roman"/>
          <w:i/>
          <w:sz w:val="24"/>
          <w:szCs w:val="24"/>
          <w:highlight w:val="yellow"/>
          <w:rPrChange w:id="39" w:author="Revisor 1" w:date="2025-12-06T10:43:00Z">
            <w:rPr>
              <w:rFonts w:ascii="Times New Roman" w:hAnsi="Times New Roman" w:cs="Times New Roman"/>
              <w:i/>
              <w:sz w:val="24"/>
              <w:szCs w:val="24"/>
            </w:rPr>
          </w:rPrChange>
        </w:rPr>
        <w:t>Bombyx mori</w:t>
      </w:r>
      <w:r w:rsidR="00754D9E" w:rsidRPr="009C1C92">
        <w:rPr>
          <w:rFonts w:ascii="Times New Roman" w:hAnsi="Times New Roman" w:cs="Times New Roman"/>
          <w:sz w:val="24"/>
          <w:szCs w:val="24"/>
        </w:rPr>
        <w:t xml:space="preserve"> during the spring season in two</w:t>
      </w:r>
      <w:r w:rsidR="006039A1" w:rsidRPr="009C1C92">
        <w:rPr>
          <w:rFonts w:ascii="Times New Roman" w:hAnsi="Times New Roman" w:cs="Times New Roman"/>
          <w:sz w:val="24"/>
          <w:szCs w:val="24"/>
        </w:rPr>
        <w:t xml:space="preserve"> different </w:t>
      </w:r>
      <w:proofErr w:type="spellStart"/>
      <w:r w:rsidR="006039A1" w:rsidRPr="009C1C92">
        <w:rPr>
          <w:rFonts w:ascii="Times New Roman" w:hAnsi="Times New Roman" w:cs="Times New Roman"/>
          <w:sz w:val="24"/>
          <w:szCs w:val="24"/>
        </w:rPr>
        <w:t>agro</w:t>
      </w:r>
      <w:proofErr w:type="spellEnd"/>
      <w:r w:rsidR="006039A1" w:rsidRPr="009C1C92">
        <w:rPr>
          <w:rFonts w:ascii="Times New Roman" w:hAnsi="Times New Roman" w:cs="Times New Roman"/>
          <w:sz w:val="24"/>
          <w:szCs w:val="24"/>
        </w:rPr>
        <w:t>-climatic zones</w:t>
      </w:r>
      <w:r w:rsidR="00754D9E" w:rsidRPr="009C1C92">
        <w:rPr>
          <w:rFonts w:ascii="Times New Roman" w:hAnsi="Times New Roman" w:cs="Times New Roman"/>
          <w:sz w:val="24"/>
          <w:szCs w:val="24"/>
        </w:rPr>
        <w:t xml:space="preserve"> of Imphal East district, Manipur- a north-eastern state of India.</w:t>
      </w:r>
      <w:r w:rsidR="004823D3" w:rsidRPr="004823D3">
        <w:rPr>
          <w:rFonts w:ascii="Times New Roman" w:hAnsi="Times New Roman" w:cs="Times New Roman"/>
          <w:sz w:val="24"/>
          <w:szCs w:val="24"/>
        </w:rPr>
        <w:t xml:space="preserve"> </w:t>
      </w:r>
    </w:p>
    <w:p w14:paraId="06B66EFB" w14:textId="77777777" w:rsidR="00385327" w:rsidRDefault="00385327" w:rsidP="009C1C92">
      <w:pPr>
        <w:spacing w:line="360" w:lineRule="auto"/>
        <w:rPr>
          <w:rFonts w:ascii="Times New Roman" w:hAnsi="Times New Roman" w:cs="Times New Roman"/>
          <w:sz w:val="24"/>
          <w:szCs w:val="24"/>
        </w:rPr>
      </w:pPr>
    </w:p>
    <w:p w14:paraId="1FCC4BC0" w14:textId="77777777" w:rsidR="00385327" w:rsidRDefault="00385327" w:rsidP="009C1C92">
      <w:pPr>
        <w:spacing w:line="360" w:lineRule="auto"/>
        <w:rPr>
          <w:rFonts w:ascii="Times New Roman" w:hAnsi="Times New Roman" w:cs="Times New Roman"/>
          <w:sz w:val="24"/>
          <w:szCs w:val="24"/>
        </w:rPr>
      </w:pPr>
    </w:p>
    <w:p w14:paraId="7B82D0C8" w14:textId="77777777" w:rsidR="004823D3" w:rsidRPr="004823D3" w:rsidRDefault="00BB696D" w:rsidP="009C1C92">
      <w:pPr>
        <w:spacing w:line="360" w:lineRule="auto"/>
        <w:rPr>
          <w:rFonts w:ascii="Times New Roman" w:hAnsi="Times New Roman" w:cs="Times New Roman"/>
          <w:sz w:val="24"/>
          <w:szCs w:val="24"/>
        </w:rPr>
      </w:pPr>
      <w:r w:rsidRPr="009C1C92">
        <w:rPr>
          <w:rFonts w:ascii="Times New Roman" w:hAnsi="Times New Roman" w:cs="Times New Roman"/>
          <w:sz w:val="24"/>
          <w:szCs w:val="24"/>
        </w:rPr>
        <w:t xml:space="preserve">Substantial evidence indicates that </w:t>
      </w:r>
      <w:r w:rsidR="004754E0">
        <w:rPr>
          <w:rFonts w:ascii="Times New Roman" w:hAnsi="Times New Roman" w:cs="Times New Roman"/>
          <w:sz w:val="24"/>
          <w:szCs w:val="24"/>
        </w:rPr>
        <w:t xml:space="preserve">multiple factors </w:t>
      </w:r>
      <w:r w:rsidR="004754E0" w:rsidRPr="009C1C92">
        <w:rPr>
          <w:rFonts w:ascii="Times New Roman" w:hAnsi="Times New Roman" w:cs="Times New Roman"/>
          <w:sz w:val="24"/>
          <w:szCs w:val="24"/>
        </w:rPr>
        <w:t>significantly affect</w:t>
      </w:r>
      <w:r w:rsidRPr="009C1C92">
        <w:rPr>
          <w:rFonts w:ascii="Times New Roman" w:hAnsi="Times New Roman" w:cs="Times New Roman"/>
          <w:sz w:val="24"/>
          <w:szCs w:val="24"/>
        </w:rPr>
        <w:t xml:space="preserve"> agricultural productivity. The objective of this study is to demonstrate the impact </w:t>
      </w:r>
      <w:r w:rsidR="001445C4" w:rsidRPr="009C1C92">
        <w:rPr>
          <w:rFonts w:ascii="Times New Roman" w:hAnsi="Times New Roman" w:cs="Times New Roman"/>
          <w:sz w:val="24"/>
          <w:szCs w:val="24"/>
        </w:rPr>
        <w:t xml:space="preserve">of </w:t>
      </w:r>
      <w:r w:rsidR="001445C4">
        <w:rPr>
          <w:rFonts w:ascii="Times New Roman" w:hAnsi="Times New Roman" w:cs="Times New Roman"/>
          <w:sz w:val="24"/>
          <w:szCs w:val="24"/>
        </w:rPr>
        <w:t>variability in abiotic</w:t>
      </w:r>
      <w:r w:rsidRPr="009C1C92">
        <w:rPr>
          <w:rFonts w:ascii="Times New Roman" w:hAnsi="Times New Roman" w:cs="Times New Roman"/>
          <w:sz w:val="24"/>
          <w:szCs w:val="24"/>
        </w:rPr>
        <w:t xml:space="preserve"> </w:t>
      </w:r>
      <w:r w:rsidR="009E6C1A">
        <w:rPr>
          <w:rFonts w:ascii="Times New Roman" w:hAnsi="Times New Roman" w:cs="Times New Roman"/>
          <w:sz w:val="24"/>
          <w:szCs w:val="24"/>
        </w:rPr>
        <w:t>factors and niche complementarit</w:t>
      </w:r>
      <w:r w:rsidR="001445C4">
        <w:rPr>
          <w:rFonts w:ascii="Times New Roman" w:hAnsi="Times New Roman" w:cs="Times New Roman"/>
          <w:sz w:val="24"/>
          <w:szCs w:val="24"/>
        </w:rPr>
        <w:t>y</w:t>
      </w:r>
      <w:r w:rsidRPr="009C1C92">
        <w:rPr>
          <w:rFonts w:ascii="Times New Roman" w:hAnsi="Times New Roman" w:cs="Times New Roman"/>
          <w:sz w:val="24"/>
          <w:szCs w:val="24"/>
        </w:rPr>
        <w:t xml:space="preserve"> on the rearing and silk productivity of bivoltine silkworms in the state of Manipur. </w:t>
      </w:r>
    </w:p>
    <w:p w14:paraId="6490785F" w14:textId="77777777" w:rsidR="00C02870" w:rsidRPr="00FC035F" w:rsidRDefault="00BB696D" w:rsidP="00FC035F">
      <w:pPr>
        <w:pStyle w:val="ListParagraph"/>
        <w:numPr>
          <w:ilvl w:val="0"/>
          <w:numId w:val="23"/>
        </w:numPr>
        <w:spacing w:before="240" w:line="360" w:lineRule="auto"/>
        <w:rPr>
          <w:rFonts w:ascii="Times New Roman" w:hAnsi="Times New Roman" w:cs="Times New Roman"/>
          <w:b/>
          <w:sz w:val="24"/>
          <w:szCs w:val="24"/>
        </w:rPr>
      </w:pPr>
      <w:r w:rsidRPr="00FC035F">
        <w:rPr>
          <w:rFonts w:ascii="Times New Roman" w:hAnsi="Times New Roman" w:cs="Times New Roman"/>
          <w:b/>
          <w:sz w:val="24"/>
          <w:szCs w:val="24"/>
        </w:rPr>
        <w:t>Materials and methods:</w:t>
      </w:r>
    </w:p>
    <w:p w14:paraId="1566CE20" w14:textId="77777777" w:rsidR="00842548" w:rsidRDefault="00D47B12" w:rsidP="00E9044C">
      <w:pPr>
        <w:spacing w:before="240" w:line="360" w:lineRule="auto"/>
        <w:rPr>
          <w:rFonts w:ascii="Times New Roman" w:hAnsi="Times New Roman" w:cs="Times New Roman"/>
          <w:sz w:val="24"/>
          <w:szCs w:val="24"/>
        </w:rPr>
      </w:pPr>
      <w:commentRangeStart w:id="40"/>
      <w:r w:rsidRPr="00073D26">
        <w:rPr>
          <w:rFonts w:ascii="Times New Roman" w:hAnsi="Times New Roman" w:cs="Times New Roman"/>
          <w:noProof/>
          <w:sz w:val="24"/>
          <w:szCs w:val="24"/>
          <w:highlight w:val="yellow"/>
          <w:lang w:val="en-IN" w:eastAsia="en-IN"/>
          <w:rPrChange w:id="41" w:author="Revisor 1" w:date="2025-12-06T11:25:00Z">
            <w:rPr>
              <w:rFonts w:ascii="Times New Roman" w:hAnsi="Times New Roman" w:cs="Times New Roman"/>
              <w:noProof/>
              <w:sz w:val="24"/>
              <w:szCs w:val="24"/>
              <w:lang w:val="en-IN" w:eastAsia="en-IN"/>
            </w:rPr>
          </w:rPrChange>
        </w:rPr>
        <w:drawing>
          <wp:anchor distT="0" distB="0" distL="114300" distR="114300" simplePos="0" relativeHeight="251659264" behindDoc="0" locked="0" layoutInCell="1" allowOverlap="1" wp14:anchorId="56F0C21F" wp14:editId="6D53FB1F">
            <wp:simplePos x="0" y="0"/>
            <wp:positionH relativeFrom="margin">
              <wp:align>center</wp:align>
            </wp:positionH>
            <wp:positionV relativeFrom="paragraph">
              <wp:posOffset>2453005</wp:posOffset>
            </wp:positionV>
            <wp:extent cx="5943600" cy="35026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11-09-20-46-45-73_a27b88515698e5a58d06d430da63049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02660"/>
                    </a:xfrm>
                    <a:prstGeom prst="rect">
                      <a:avLst/>
                    </a:prstGeom>
                  </pic:spPr>
                </pic:pic>
              </a:graphicData>
            </a:graphic>
          </wp:anchor>
        </w:drawing>
      </w:r>
      <w:r w:rsidR="001A3910" w:rsidRPr="00073D26">
        <w:rPr>
          <w:rFonts w:ascii="Times New Roman" w:hAnsi="Times New Roman" w:cs="Times New Roman"/>
          <w:sz w:val="24"/>
          <w:szCs w:val="24"/>
          <w:highlight w:val="yellow"/>
          <w:rPrChange w:id="42" w:author="Revisor 1" w:date="2025-12-06T11:25:00Z">
            <w:rPr>
              <w:rFonts w:ascii="Times New Roman" w:hAnsi="Times New Roman" w:cs="Times New Roman"/>
              <w:sz w:val="24"/>
              <w:szCs w:val="24"/>
            </w:rPr>
          </w:rPrChange>
        </w:rPr>
        <w:t>The present study evaluated the rearing per</w:t>
      </w:r>
      <w:r w:rsidR="00A432CE" w:rsidRPr="00073D26">
        <w:rPr>
          <w:rFonts w:ascii="Times New Roman" w:hAnsi="Times New Roman" w:cs="Times New Roman"/>
          <w:sz w:val="24"/>
          <w:szCs w:val="24"/>
          <w:highlight w:val="yellow"/>
          <w:rPrChange w:id="43" w:author="Revisor 1" w:date="2025-12-06T11:25:00Z">
            <w:rPr>
              <w:rFonts w:ascii="Times New Roman" w:hAnsi="Times New Roman" w:cs="Times New Roman"/>
              <w:sz w:val="24"/>
              <w:szCs w:val="24"/>
            </w:rPr>
          </w:rPrChange>
        </w:rPr>
        <w:t xml:space="preserve">formance of the bivoltine silkworm </w:t>
      </w:r>
      <w:r w:rsidR="00A432CE" w:rsidRPr="0001786C">
        <w:rPr>
          <w:rFonts w:ascii="Times New Roman" w:hAnsi="Times New Roman" w:cs="Times New Roman"/>
          <w:i/>
          <w:sz w:val="24"/>
          <w:szCs w:val="24"/>
        </w:rPr>
        <w:t>B</w:t>
      </w:r>
      <w:r w:rsidR="001A3910" w:rsidRPr="0001786C">
        <w:rPr>
          <w:rFonts w:ascii="Times New Roman" w:hAnsi="Times New Roman" w:cs="Times New Roman"/>
          <w:i/>
          <w:sz w:val="24"/>
          <w:szCs w:val="24"/>
        </w:rPr>
        <w:t>ombyx mori</w:t>
      </w:r>
      <w:r w:rsidR="00271506" w:rsidRPr="0001786C">
        <w:rPr>
          <w:rFonts w:ascii="Times New Roman" w:hAnsi="Times New Roman" w:cs="Times New Roman"/>
          <w:sz w:val="24"/>
          <w:szCs w:val="24"/>
        </w:rPr>
        <w:t xml:space="preserve"> </w:t>
      </w:r>
      <w:r w:rsidR="00271506" w:rsidRPr="00073D26">
        <w:rPr>
          <w:rFonts w:ascii="Times New Roman" w:hAnsi="Times New Roman" w:cs="Times New Roman"/>
          <w:sz w:val="24"/>
          <w:szCs w:val="24"/>
          <w:highlight w:val="yellow"/>
          <w:rPrChange w:id="44" w:author="Revisor 1" w:date="2025-12-06T11:25:00Z">
            <w:rPr>
              <w:rFonts w:ascii="Times New Roman" w:hAnsi="Times New Roman" w:cs="Times New Roman"/>
              <w:sz w:val="24"/>
              <w:szCs w:val="24"/>
            </w:rPr>
          </w:rPrChange>
        </w:rPr>
        <w:t>Chinese C004 breed</w:t>
      </w:r>
      <w:r w:rsidR="00842EC6" w:rsidRPr="00073D26">
        <w:rPr>
          <w:rFonts w:ascii="Times New Roman" w:hAnsi="Times New Roman" w:cs="Times New Roman"/>
          <w:sz w:val="24"/>
          <w:szCs w:val="24"/>
          <w:highlight w:val="yellow"/>
          <w:rPrChange w:id="45" w:author="Revisor 1" w:date="2025-12-06T11:25:00Z">
            <w:rPr>
              <w:rFonts w:ascii="Times New Roman" w:hAnsi="Times New Roman" w:cs="Times New Roman"/>
              <w:sz w:val="24"/>
              <w:szCs w:val="24"/>
            </w:rPr>
          </w:rPrChange>
        </w:rPr>
        <w:t xml:space="preserve">. </w:t>
      </w:r>
      <w:commentRangeEnd w:id="40"/>
      <w:r w:rsidR="00355FA1" w:rsidRPr="00073D26">
        <w:rPr>
          <w:rStyle w:val="CommentReference"/>
          <w:highlight w:val="yellow"/>
          <w:rPrChange w:id="46" w:author="Revisor 1" w:date="2025-12-06T11:25:00Z">
            <w:rPr>
              <w:rStyle w:val="CommentReference"/>
            </w:rPr>
          </w:rPrChange>
        </w:rPr>
        <w:commentReference w:id="40"/>
      </w:r>
      <w:r w:rsidR="00842EC6" w:rsidRPr="00073D26">
        <w:rPr>
          <w:rFonts w:ascii="Times New Roman" w:hAnsi="Times New Roman" w:cs="Times New Roman"/>
          <w:sz w:val="24"/>
          <w:szCs w:val="24"/>
          <w:highlight w:val="yellow"/>
          <w:rPrChange w:id="47" w:author="Revisor 1" w:date="2025-12-06T11:25:00Z">
            <w:rPr>
              <w:rFonts w:ascii="Times New Roman" w:hAnsi="Times New Roman" w:cs="Times New Roman"/>
              <w:sz w:val="24"/>
              <w:szCs w:val="24"/>
            </w:rPr>
          </w:rPrChange>
        </w:rPr>
        <w:t>Rearing is conducted in two dif</w:t>
      </w:r>
      <w:r w:rsidR="006D4297" w:rsidRPr="00073D26">
        <w:rPr>
          <w:rFonts w:ascii="Times New Roman" w:hAnsi="Times New Roman" w:cs="Times New Roman"/>
          <w:sz w:val="24"/>
          <w:szCs w:val="24"/>
          <w:highlight w:val="yellow"/>
          <w:rPrChange w:id="48" w:author="Revisor 1" w:date="2025-12-06T11:25:00Z">
            <w:rPr>
              <w:rFonts w:ascii="Times New Roman" w:hAnsi="Times New Roman" w:cs="Times New Roman"/>
              <w:sz w:val="24"/>
              <w:szCs w:val="24"/>
            </w:rPr>
          </w:rPrChange>
        </w:rPr>
        <w:t xml:space="preserve">ferent </w:t>
      </w:r>
      <w:proofErr w:type="spellStart"/>
      <w:r w:rsidR="006D4297" w:rsidRPr="00073D26">
        <w:rPr>
          <w:rFonts w:ascii="Times New Roman" w:hAnsi="Times New Roman" w:cs="Times New Roman"/>
          <w:sz w:val="24"/>
          <w:szCs w:val="24"/>
          <w:highlight w:val="yellow"/>
          <w:rPrChange w:id="49" w:author="Revisor 1" w:date="2025-12-06T11:25:00Z">
            <w:rPr>
              <w:rFonts w:ascii="Times New Roman" w:hAnsi="Times New Roman" w:cs="Times New Roman"/>
              <w:sz w:val="24"/>
              <w:szCs w:val="24"/>
            </w:rPr>
          </w:rPrChange>
        </w:rPr>
        <w:t>agro</w:t>
      </w:r>
      <w:proofErr w:type="spellEnd"/>
      <w:r w:rsidR="006D4297" w:rsidRPr="00073D26">
        <w:rPr>
          <w:rFonts w:ascii="Times New Roman" w:hAnsi="Times New Roman" w:cs="Times New Roman"/>
          <w:sz w:val="24"/>
          <w:szCs w:val="24"/>
          <w:highlight w:val="yellow"/>
          <w:rPrChange w:id="50" w:author="Revisor 1" w:date="2025-12-06T11:25:00Z">
            <w:rPr>
              <w:rFonts w:ascii="Times New Roman" w:hAnsi="Times New Roman" w:cs="Times New Roman"/>
              <w:sz w:val="24"/>
              <w:szCs w:val="24"/>
            </w:rPr>
          </w:rPrChange>
        </w:rPr>
        <w:t>-climatic zones</w:t>
      </w:r>
      <w:r w:rsidR="009C3196" w:rsidRPr="00073D26">
        <w:rPr>
          <w:rFonts w:ascii="Times New Roman" w:hAnsi="Times New Roman" w:cs="Times New Roman"/>
          <w:sz w:val="24"/>
          <w:szCs w:val="24"/>
          <w:highlight w:val="yellow"/>
          <w:rPrChange w:id="51" w:author="Revisor 1" w:date="2025-12-06T11:25:00Z">
            <w:rPr>
              <w:rFonts w:ascii="Times New Roman" w:hAnsi="Times New Roman" w:cs="Times New Roman"/>
              <w:sz w:val="24"/>
              <w:szCs w:val="24"/>
            </w:rPr>
          </w:rPrChange>
        </w:rPr>
        <w:t xml:space="preserve"> of Imphal E</w:t>
      </w:r>
      <w:r w:rsidR="00A432CE" w:rsidRPr="00073D26">
        <w:rPr>
          <w:rFonts w:ascii="Times New Roman" w:hAnsi="Times New Roman" w:cs="Times New Roman"/>
          <w:sz w:val="24"/>
          <w:szCs w:val="24"/>
          <w:highlight w:val="yellow"/>
          <w:rPrChange w:id="52" w:author="Revisor 1" w:date="2025-12-06T11:25:00Z">
            <w:rPr>
              <w:rFonts w:ascii="Times New Roman" w:hAnsi="Times New Roman" w:cs="Times New Roman"/>
              <w:sz w:val="24"/>
              <w:szCs w:val="24"/>
            </w:rPr>
          </w:rPrChange>
        </w:rPr>
        <w:t>ast district (</w:t>
      </w:r>
      <w:proofErr w:type="spellStart"/>
      <w:r w:rsidR="00A432CE" w:rsidRPr="00073D26">
        <w:rPr>
          <w:rFonts w:ascii="Times New Roman" w:hAnsi="Times New Roman" w:cs="Times New Roman"/>
          <w:sz w:val="24"/>
          <w:szCs w:val="24"/>
          <w:highlight w:val="yellow"/>
          <w:rPrChange w:id="53" w:author="Revisor 1" w:date="2025-12-06T11:25:00Z">
            <w:rPr>
              <w:rFonts w:ascii="Times New Roman" w:hAnsi="Times New Roman" w:cs="Times New Roman"/>
              <w:sz w:val="24"/>
              <w:szCs w:val="24"/>
            </w:rPr>
          </w:rPrChange>
        </w:rPr>
        <w:t>S</w:t>
      </w:r>
      <w:r w:rsidR="00842EC6" w:rsidRPr="00073D26">
        <w:rPr>
          <w:rFonts w:ascii="Times New Roman" w:hAnsi="Times New Roman" w:cs="Times New Roman"/>
          <w:sz w:val="24"/>
          <w:szCs w:val="24"/>
          <w:highlight w:val="yellow"/>
          <w:rPrChange w:id="54" w:author="Revisor 1" w:date="2025-12-06T11:25:00Z">
            <w:rPr>
              <w:rFonts w:ascii="Times New Roman" w:hAnsi="Times New Roman" w:cs="Times New Roman"/>
              <w:sz w:val="24"/>
              <w:szCs w:val="24"/>
            </w:rPr>
          </w:rPrChange>
        </w:rPr>
        <w:t>anjenbam</w:t>
      </w:r>
      <w:proofErr w:type="spellEnd"/>
      <w:r w:rsidR="00842EC6" w:rsidRPr="00073D26">
        <w:rPr>
          <w:rFonts w:ascii="Times New Roman" w:hAnsi="Times New Roman" w:cs="Times New Roman"/>
          <w:sz w:val="24"/>
          <w:szCs w:val="24"/>
          <w:highlight w:val="yellow"/>
          <w:rPrChange w:id="55" w:author="Revisor 1" w:date="2025-12-06T11:25:00Z">
            <w:rPr>
              <w:rFonts w:ascii="Times New Roman" w:hAnsi="Times New Roman" w:cs="Times New Roman"/>
              <w:sz w:val="24"/>
              <w:szCs w:val="24"/>
            </w:rPr>
          </w:rPrChange>
        </w:rPr>
        <w:t xml:space="preserve"> Hi</w:t>
      </w:r>
      <w:r w:rsidR="00A432CE" w:rsidRPr="00073D26">
        <w:rPr>
          <w:rFonts w:ascii="Times New Roman" w:hAnsi="Times New Roman" w:cs="Times New Roman"/>
          <w:sz w:val="24"/>
          <w:szCs w:val="24"/>
          <w:highlight w:val="yellow"/>
          <w:rPrChange w:id="56" w:author="Revisor 1" w:date="2025-12-06T11:25:00Z">
            <w:rPr>
              <w:rFonts w:ascii="Times New Roman" w:hAnsi="Times New Roman" w:cs="Times New Roman"/>
              <w:sz w:val="24"/>
              <w:szCs w:val="24"/>
            </w:rPr>
          </w:rPrChange>
        </w:rPr>
        <w:t xml:space="preserve">ll and </w:t>
      </w:r>
      <w:proofErr w:type="spellStart"/>
      <w:r w:rsidR="00A432CE" w:rsidRPr="00073D26">
        <w:rPr>
          <w:rFonts w:ascii="Times New Roman" w:hAnsi="Times New Roman" w:cs="Times New Roman"/>
          <w:sz w:val="24"/>
          <w:szCs w:val="24"/>
          <w:highlight w:val="yellow"/>
          <w:rPrChange w:id="57" w:author="Revisor 1" w:date="2025-12-06T11:25:00Z">
            <w:rPr>
              <w:rFonts w:ascii="Times New Roman" w:hAnsi="Times New Roman" w:cs="Times New Roman"/>
              <w:sz w:val="24"/>
              <w:szCs w:val="24"/>
            </w:rPr>
          </w:rPrChange>
        </w:rPr>
        <w:t>W</w:t>
      </w:r>
      <w:r w:rsidR="00842EC6" w:rsidRPr="00073D26">
        <w:rPr>
          <w:rFonts w:ascii="Times New Roman" w:hAnsi="Times New Roman" w:cs="Times New Roman"/>
          <w:sz w:val="24"/>
          <w:szCs w:val="24"/>
          <w:highlight w:val="yellow"/>
          <w:rPrChange w:id="58" w:author="Revisor 1" w:date="2025-12-06T11:25:00Z">
            <w:rPr>
              <w:rFonts w:ascii="Times New Roman" w:hAnsi="Times New Roman" w:cs="Times New Roman"/>
              <w:sz w:val="24"/>
              <w:szCs w:val="24"/>
            </w:rPr>
          </w:rPrChange>
        </w:rPr>
        <w:t>angkhei</w:t>
      </w:r>
      <w:proofErr w:type="spellEnd"/>
      <w:r w:rsidR="00842EC6" w:rsidRPr="00073D26">
        <w:rPr>
          <w:rFonts w:ascii="Times New Roman" w:hAnsi="Times New Roman" w:cs="Times New Roman"/>
          <w:sz w:val="24"/>
          <w:szCs w:val="24"/>
          <w:highlight w:val="yellow"/>
          <w:rPrChange w:id="59" w:author="Revisor 1" w:date="2025-12-06T11:25:00Z">
            <w:rPr>
              <w:rFonts w:ascii="Times New Roman" w:hAnsi="Times New Roman" w:cs="Times New Roman"/>
              <w:sz w:val="24"/>
              <w:szCs w:val="24"/>
            </w:rPr>
          </w:rPrChange>
        </w:rPr>
        <w:t>), Manipu</w:t>
      </w:r>
      <w:r w:rsidR="00A432CE" w:rsidRPr="00073D26">
        <w:rPr>
          <w:rFonts w:ascii="Times New Roman" w:hAnsi="Times New Roman" w:cs="Times New Roman"/>
          <w:sz w:val="24"/>
          <w:szCs w:val="24"/>
          <w:highlight w:val="yellow"/>
          <w:rPrChange w:id="60" w:author="Revisor 1" w:date="2025-12-06T11:25:00Z">
            <w:rPr>
              <w:rFonts w:ascii="Times New Roman" w:hAnsi="Times New Roman" w:cs="Times New Roman"/>
              <w:sz w:val="24"/>
              <w:szCs w:val="24"/>
            </w:rPr>
          </w:rPrChange>
        </w:rPr>
        <w:t>r, during the Spring season (March-A</w:t>
      </w:r>
      <w:r w:rsidR="00842EC6" w:rsidRPr="00073D26">
        <w:rPr>
          <w:rFonts w:ascii="Times New Roman" w:hAnsi="Times New Roman" w:cs="Times New Roman"/>
          <w:sz w:val="24"/>
          <w:szCs w:val="24"/>
          <w:highlight w:val="yellow"/>
          <w:rPrChange w:id="61" w:author="Revisor 1" w:date="2025-12-06T11:25:00Z">
            <w:rPr>
              <w:rFonts w:ascii="Times New Roman" w:hAnsi="Times New Roman" w:cs="Times New Roman"/>
              <w:sz w:val="24"/>
              <w:szCs w:val="24"/>
            </w:rPr>
          </w:rPrChange>
        </w:rPr>
        <w:t>pril 2025).</w:t>
      </w:r>
      <w:r w:rsidR="00842EC6" w:rsidRPr="009C1C92">
        <w:rPr>
          <w:rFonts w:ascii="Times New Roman" w:hAnsi="Times New Roman" w:cs="Times New Roman"/>
          <w:sz w:val="24"/>
          <w:szCs w:val="24"/>
        </w:rPr>
        <w:t xml:space="preserve"> </w:t>
      </w:r>
      <w:r w:rsidR="00546916" w:rsidRPr="009C1C92">
        <w:rPr>
          <w:rFonts w:ascii="Times New Roman" w:hAnsi="Times New Roman" w:cs="Times New Roman"/>
          <w:sz w:val="24"/>
          <w:szCs w:val="24"/>
        </w:rPr>
        <w:t xml:space="preserve">The room </w:t>
      </w:r>
      <w:r w:rsidR="00842EC6" w:rsidRPr="009C1C92">
        <w:rPr>
          <w:rFonts w:ascii="Times New Roman" w:hAnsi="Times New Roman" w:cs="Times New Roman"/>
          <w:sz w:val="24"/>
          <w:szCs w:val="24"/>
        </w:rPr>
        <w:t xml:space="preserve">and rearing equipment </w:t>
      </w:r>
      <w:r w:rsidR="00546916" w:rsidRPr="009C1C92">
        <w:rPr>
          <w:rFonts w:ascii="Times New Roman" w:hAnsi="Times New Roman" w:cs="Times New Roman"/>
          <w:sz w:val="24"/>
          <w:szCs w:val="24"/>
        </w:rPr>
        <w:t>were</w:t>
      </w:r>
      <w:r w:rsidR="00842EC6" w:rsidRPr="009C1C92">
        <w:rPr>
          <w:rFonts w:ascii="Times New Roman" w:hAnsi="Times New Roman" w:cs="Times New Roman"/>
          <w:sz w:val="24"/>
          <w:szCs w:val="24"/>
        </w:rPr>
        <w:t xml:space="preserve"> first disinfected using</w:t>
      </w:r>
      <w:r w:rsidR="00E9044C">
        <w:rPr>
          <w:rFonts w:ascii="Times New Roman" w:hAnsi="Times New Roman" w:cs="Times New Roman"/>
          <w:sz w:val="24"/>
          <w:szCs w:val="24"/>
        </w:rPr>
        <w:t xml:space="preserve"> a mixture of</w:t>
      </w:r>
      <w:r w:rsidR="00842EC6" w:rsidRPr="009C1C92">
        <w:rPr>
          <w:rFonts w:ascii="Times New Roman" w:hAnsi="Times New Roman" w:cs="Times New Roman"/>
          <w:sz w:val="24"/>
          <w:szCs w:val="24"/>
        </w:rPr>
        <w:t xml:space="preserve"> 2% formalin</w:t>
      </w:r>
      <w:r w:rsidR="00E9044C">
        <w:rPr>
          <w:rFonts w:ascii="Times New Roman" w:hAnsi="Times New Roman" w:cs="Times New Roman"/>
          <w:sz w:val="24"/>
          <w:szCs w:val="24"/>
        </w:rPr>
        <w:t xml:space="preserve"> and 0.02% detergent</w:t>
      </w:r>
      <w:r w:rsidR="00C83D64">
        <w:rPr>
          <w:rFonts w:ascii="Times New Roman" w:hAnsi="Times New Roman" w:cs="Times New Roman"/>
          <w:sz w:val="24"/>
          <w:szCs w:val="24"/>
        </w:rPr>
        <w:t>,</w:t>
      </w:r>
      <w:r w:rsidR="00E9044C">
        <w:rPr>
          <w:rFonts w:ascii="Times New Roman" w:hAnsi="Times New Roman" w:cs="Times New Roman"/>
          <w:sz w:val="24"/>
          <w:szCs w:val="24"/>
        </w:rPr>
        <w:t xml:space="preserve"> </w:t>
      </w:r>
      <w:r>
        <w:rPr>
          <w:rFonts w:ascii="Times New Roman" w:hAnsi="Times New Roman" w:cs="Times New Roman"/>
          <w:sz w:val="24"/>
          <w:szCs w:val="24"/>
        </w:rPr>
        <w:t xml:space="preserve">a solution known to be an effective </w:t>
      </w:r>
      <w:r w:rsidR="009732D1">
        <w:rPr>
          <w:rFonts w:ascii="Times New Roman" w:hAnsi="Times New Roman" w:cs="Times New Roman"/>
          <w:sz w:val="24"/>
          <w:szCs w:val="24"/>
        </w:rPr>
        <w:t>disinfectant</w:t>
      </w:r>
      <w:r w:rsidR="00842EC6" w:rsidRPr="009C1C92">
        <w:rPr>
          <w:rFonts w:ascii="Times New Roman" w:hAnsi="Times New Roman" w:cs="Times New Roman"/>
          <w:sz w:val="24"/>
          <w:szCs w:val="24"/>
        </w:rPr>
        <w:t xml:space="preserve">. </w:t>
      </w:r>
      <w:r w:rsidR="00546916" w:rsidRPr="009C1C92">
        <w:rPr>
          <w:rFonts w:ascii="Times New Roman" w:hAnsi="Times New Roman" w:cs="Times New Roman"/>
          <w:sz w:val="24"/>
          <w:szCs w:val="24"/>
        </w:rPr>
        <w:t xml:space="preserve">The disease-free </w:t>
      </w:r>
      <w:proofErr w:type="spellStart"/>
      <w:r w:rsidR="00546916" w:rsidRPr="009C1C92">
        <w:rPr>
          <w:rFonts w:ascii="Times New Roman" w:hAnsi="Times New Roman" w:cs="Times New Roman"/>
          <w:sz w:val="24"/>
          <w:szCs w:val="24"/>
        </w:rPr>
        <w:t>layings</w:t>
      </w:r>
      <w:proofErr w:type="spellEnd"/>
      <w:r w:rsidR="00546916" w:rsidRPr="009C1C92">
        <w:rPr>
          <w:rFonts w:ascii="Times New Roman" w:hAnsi="Times New Roman" w:cs="Times New Roman"/>
          <w:sz w:val="24"/>
          <w:szCs w:val="24"/>
        </w:rPr>
        <w:t xml:space="preserve"> (DFLs) were obtained from the Directorate of Sericulture, </w:t>
      </w:r>
      <w:proofErr w:type="spellStart"/>
      <w:r w:rsidR="00546916" w:rsidRPr="009C1C92">
        <w:rPr>
          <w:rFonts w:ascii="Times New Roman" w:hAnsi="Times New Roman" w:cs="Times New Roman"/>
          <w:sz w:val="24"/>
          <w:szCs w:val="24"/>
        </w:rPr>
        <w:t>Sangaipat</w:t>
      </w:r>
      <w:proofErr w:type="spellEnd"/>
      <w:r w:rsidR="00546916" w:rsidRPr="009C1C92">
        <w:rPr>
          <w:rFonts w:ascii="Times New Roman" w:hAnsi="Times New Roman" w:cs="Times New Roman"/>
          <w:sz w:val="24"/>
          <w:szCs w:val="24"/>
        </w:rPr>
        <w:t xml:space="preserve">, Imphal East, Manipur. </w:t>
      </w:r>
      <w:r w:rsidR="00A432CE" w:rsidRPr="009C1C92">
        <w:rPr>
          <w:rFonts w:ascii="Times New Roman" w:hAnsi="Times New Roman" w:cs="Times New Roman"/>
          <w:sz w:val="24"/>
          <w:szCs w:val="24"/>
        </w:rPr>
        <w:t>After hatching, t</w:t>
      </w:r>
      <w:r w:rsidR="00C02870" w:rsidRPr="009C1C92">
        <w:rPr>
          <w:rFonts w:ascii="Times New Roman" w:hAnsi="Times New Roman" w:cs="Times New Roman"/>
          <w:sz w:val="24"/>
          <w:szCs w:val="24"/>
        </w:rPr>
        <w:t xml:space="preserve">he </w:t>
      </w:r>
      <w:r w:rsidR="00546916" w:rsidRPr="009C1C92">
        <w:rPr>
          <w:rFonts w:ascii="Times New Roman" w:hAnsi="Times New Roman" w:cs="Times New Roman"/>
          <w:sz w:val="24"/>
          <w:szCs w:val="24"/>
        </w:rPr>
        <w:t xml:space="preserve">larvae were </w:t>
      </w:r>
      <w:r w:rsidR="00A432CE" w:rsidRPr="009C1C92">
        <w:rPr>
          <w:rFonts w:ascii="Times New Roman" w:hAnsi="Times New Roman" w:cs="Times New Roman"/>
          <w:sz w:val="24"/>
          <w:szCs w:val="24"/>
        </w:rPr>
        <w:t>brushed with a feather on the</w:t>
      </w:r>
      <w:r w:rsidR="00546916" w:rsidRPr="009C1C92">
        <w:rPr>
          <w:rFonts w:ascii="Times New Roman" w:hAnsi="Times New Roman" w:cs="Times New Roman"/>
          <w:sz w:val="24"/>
          <w:szCs w:val="24"/>
        </w:rPr>
        <w:t xml:space="preserve"> plastic tray</w:t>
      </w:r>
      <w:r w:rsidR="00842EC6" w:rsidRPr="009C1C92">
        <w:rPr>
          <w:rFonts w:ascii="Times New Roman" w:hAnsi="Times New Roman" w:cs="Times New Roman"/>
          <w:sz w:val="24"/>
          <w:szCs w:val="24"/>
        </w:rPr>
        <w:t xml:space="preserve"> and fed </w:t>
      </w:r>
      <w:r w:rsidR="00A432CE" w:rsidRPr="009C1C92">
        <w:rPr>
          <w:rFonts w:ascii="Times New Roman" w:hAnsi="Times New Roman" w:cs="Times New Roman"/>
          <w:sz w:val="24"/>
          <w:szCs w:val="24"/>
        </w:rPr>
        <w:t xml:space="preserve">the S-1365 mulberry variety </w:t>
      </w:r>
      <w:r w:rsidR="00842EC6" w:rsidRPr="009C1C92">
        <w:rPr>
          <w:rFonts w:ascii="Times New Roman" w:hAnsi="Times New Roman" w:cs="Times New Roman"/>
          <w:sz w:val="24"/>
          <w:szCs w:val="24"/>
        </w:rPr>
        <w:t xml:space="preserve">three times a day (7:00 a.m., 2:00 p.m., and 9:00 p.m.). </w:t>
      </w:r>
      <w:r w:rsidR="00A432CE" w:rsidRPr="009C1C92">
        <w:rPr>
          <w:rFonts w:ascii="Times New Roman" w:hAnsi="Times New Roman" w:cs="Times New Roman"/>
          <w:sz w:val="24"/>
          <w:szCs w:val="24"/>
        </w:rPr>
        <w:t xml:space="preserve">Proper hygiene was maintained throughout the work period. </w:t>
      </w:r>
    </w:p>
    <w:p w14:paraId="23FE4D89" w14:textId="77777777" w:rsidR="009303F5" w:rsidRDefault="009303F5" w:rsidP="009303F5">
      <w:pPr>
        <w:pStyle w:val="ListParagraph"/>
        <w:widowControl w:val="0"/>
        <w:tabs>
          <w:tab w:val="left" w:pos="1734"/>
          <w:tab w:val="left" w:pos="1736"/>
        </w:tabs>
        <w:autoSpaceDE w:val="0"/>
        <w:autoSpaceDN w:val="0"/>
        <w:spacing w:after="0" w:line="360" w:lineRule="auto"/>
        <w:ind w:right="1218"/>
        <w:jc w:val="center"/>
        <w:rPr>
          <w:lang w:val="en-IN"/>
        </w:rPr>
      </w:pPr>
      <w:r w:rsidRPr="003C23DE">
        <w:rPr>
          <w:b/>
          <w:lang w:val="en-IN"/>
        </w:rPr>
        <w:t>Figure 1.</w:t>
      </w:r>
      <w:r>
        <w:rPr>
          <w:lang w:val="en-IN"/>
        </w:rPr>
        <w:t xml:space="preserve"> Location of the study </w:t>
      </w:r>
      <w:commentRangeStart w:id="62"/>
      <w:r>
        <w:rPr>
          <w:lang w:val="en-IN"/>
        </w:rPr>
        <w:t>area</w:t>
      </w:r>
      <w:commentRangeEnd w:id="62"/>
      <w:r w:rsidR="00E642EB">
        <w:rPr>
          <w:rStyle w:val="CommentReference"/>
        </w:rPr>
        <w:commentReference w:id="62"/>
      </w:r>
      <w:r>
        <w:rPr>
          <w:lang w:val="en-IN"/>
        </w:rPr>
        <w:t>.</w:t>
      </w:r>
    </w:p>
    <w:p w14:paraId="6DF1452D" w14:textId="77777777" w:rsidR="00112CF0"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5BF7C954" w14:textId="77777777" w:rsidR="00112CF0"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4BF390A1" w14:textId="77777777" w:rsidR="00112CF0"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5A0046A8" w14:textId="77777777" w:rsidR="00112CF0"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57A37086" w14:textId="77777777" w:rsidR="00112CF0"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3420A82F" w14:textId="77777777" w:rsidR="00112CF0" w:rsidRPr="009303F5" w:rsidRDefault="00112CF0" w:rsidP="009303F5">
      <w:pPr>
        <w:pStyle w:val="ListParagraph"/>
        <w:widowControl w:val="0"/>
        <w:tabs>
          <w:tab w:val="left" w:pos="1734"/>
          <w:tab w:val="left" w:pos="1736"/>
        </w:tabs>
        <w:autoSpaceDE w:val="0"/>
        <w:autoSpaceDN w:val="0"/>
        <w:spacing w:after="0" w:line="360" w:lineRule="auto"/>
        <w:ind w:right="1218"/>
        <w:jc w:val="center"/>
        <w:rPr>
          <w:lang w:val="en-IN"/>
        </w:rPr>
      </w:pPr>
    </w:p>
    <w:p w14:paraId="63E0F54E" w14:textId="77777777" w:rsidR="002D6C33" w:rsidRPr="00FC035F" w:rsidRDefault="00BB696D" w:rsidP="00FC035F">
      <w:pPr>
        <w:pStyle w:val="ListParagraph"/>
        <w:numPr>
          <w:ilvl w:val="1"/>
          <w:numId w:val="23"/>
        </w:numPr>
        <w:spacing w:before="240" w:line="360" w:lineRule="auto"/>
        <w:rPr>
          <w:rFonts w:ascii="Times New Roman" w:hAnsi="Times New Roman" w:cs="Times New Roman"/>
          <w:b/>
          <w:sz w:val="24"/>
          <w:szCs w:val="24"/>
        </w:rPr>
      </w:pPr>
      <w:r w:rsidRPr="00FC035F">
        <w:rPr>
          <w:rFonts w:ascii="Times New Roman" w:hAnsi="Times New Roman" w:cs="Times New Roman"/>
          <w:b/>
          <w:sz w:val="24"/>
          <w:szCs w:val="24"/>
        </w:rPr>
        <w:t>Experimental site</w:t>
      </w:r>
    </w:p>
    <w:p w14:paraId="482F9032" w14:textId="77777777" w:rsidR="009303F5" w:rsidRPr="009C1C92" w:rsidRDefault="00BB696D" w:rsidP="009C1C92">
      <w:pPr>
        <w:spacing w:line="360" w:lineRule="auto"/>
        <w:rPr>
          <w:rFonts w:ascii="Times New Roman" w:hAnsi="Times New Roman" w:cs="Times New Roman"/>
          <w:sz w:val="24"/>
          <w:szCs w:val="24"/>
        </w:rPr>
      </w:pPr>
      <w:r w:rsidRPr="009C1C92">
        <w:rPr>
          <w:rFonts w:ascii="Times New Roman" w:hAnsi="Times New Roman" w:cs="Times New Roman"/>
          <w:sz w:val="24"/>
          <w:szCs w:val="24"/>
        </w:rPr>
        <w:t xml:space="preserve">The experiment was conducted in the silkworm rearing house at </w:t>
      </w:r>
      <w:proofErr w:type="spellStart"/>
      <w:r w:rsidR="00125CDE" w:rsidRPr="009C1C92">
        <w:rPr>
          <w:rFonts w:ascii="Times New Roman" w:hAnsi="Times New Roman" w:cs="Times New Roman"/>
          <w:sz w:val="24"/>
          <w:szCs w:val="24"/>
        </w:rPr>
        <w:t>Sanjenbam</w:t>
      </w:r>
      <w:proofErr w:type="spellEnd"/>
      <w:r w:rsidR="00125CDE" w:rsidRPr="009C1C92">
        <w:rPr>
          <w:rFonts w:ascii="Times New Roman" w:hAnsi="Times New Roman" w:cs="Times New Roman"/>
          <w:sz w:val="24"/>
          <w:szCs w:val="24"/>
        </w:rPr>
        <w:t xml:space="preserve"> hill</w:t>
      </w:r>
      <w:r w:rsidR="00F16CA6" w:rsidRPr="009C1C92">
        <w:rPr>
          <w:rFonts w:ascii="Times New Roman" w:hAnsi="Times New Roman" w:cs="Times New Roman"/>
          <w:sz w:val="24"/>
          <w:szCs w:val="24"/>
        </w:rPr>
        <w:t xml:space="preserve"> (</w:t>
      </w:r>
      <w:r w:rsidR="00125CDE" w:rsidRPr="009C1C92">
        <w:rPr>
          <w:rFonts w:ascii="Times New Roman" w:hAnsi="Times New Roman" w:cs="Times New Roman"/>
          <w:sz w:val="24"/>
          <w:szCs w:val="24"/>
        </w:rPr>
        <w:t>24.804⁰N 94.036⁰E</w:t>
      </w:r>
      <w:r w:rsidR="00F16CA6" w:rsidRPr="009C1C92">
        <w:rPr>
          <w:rFonts w:ascii="Times New Roman" w:hAnsi="Times New Roman" w:cs="Times New Roman"/>
          <w:sz w:val="24"/>
          <w:szCs w:val="24"/>
        </w:rPr>
        <w:t>)</w:t>
      </w:r>
      <w:r w:rsidR="0026045C" w:rsidRPr="009C1C92">
        <w:rPr>
          <w:rFonts w:ascii="Times New Roman" w:hAnsi="Times New Roman" w:cs="Times New Roman"/>
          <w:sz w:val="24"/>
          <w:szCs w:val="24"/>
        </w:rPr>
        <w:t xml:space="preserve"> with </w:t>
      </w:r>
      <w:r w:rsidR="00125CDE" w:rsidRPr="009C1C92">
        <w:rPr>
          <w:rFonts w:ascii="Times New Roman" w:hAnsi="Times New Roman" w:cs="Times New Roman"/>
          <w:sz w:val="24"/>
          <w:szCs w:val="24"/>
        </w:rPr>
        <w:t xml:space="preserve">an altitude of 997m </w:t>
      </w:r>
      <w:proofErr w:type="spellStart"/>
      <w:r w:rsidR="00125CDE" w:rsidRPr="009C1C92">
        <w:rPr>
          <w:rFonts w:ascii="Times New Roman" w:hAnsi="Times New Roman" w:cs="Times New Roman"/>
          <w:sz w:val="24"/>
          <w:szCs w:val="24"/>
        </w:rPr>
        <w:t>a.s</w:t>
      </w:r>
      <w:r w:rsidR="00763A0B">
        <w:rPr>
          <w:rFonts w:ascii="Times New Roman" w:hAnsi="Times New Roman" w:cs="Times New Roman"/>
          <w:sz w:val="24"/>
          <w:szCs w:val="24"/>
        </w:rPr>
        <w:t>.</w:t>
      </w:r>
      <w:r w:rsidR="00125CDE" w:rsidRPr="009C1C92">
        <w:rPr>
          <w:rFonts w:ascii="Times New Roman" w:hAnsi="Times New Roman" w:cs="Times New Roman"/>
          <w:sz w:val="24"/>
          <w:szCs w:val="24"/>
        </w:rPr>
        <w:t>l</w:t>
      </w:r>
      <w:proofErr w:type="spellEnd"/>
      <w:r w:rsidR="00B13669" w:rsidRPr="009C1C92">
        <w:rPr>
          <w:rFonts w:ascii="Times New Roman" w:hAnsi="Times New Roman" w:cs="Times New Roman"/>
          <w:sz w:val="24"/>
          <w:szCs w:val="24"/>
        </w:rPr>
        <w:t>.</w:t>
      </w:r>
      <w:r w:rsidR="001111D1">
        <w:rPr>
          <w:rFonts w:ascii="Times New Roman" w:hAnsi="Times New Roman" w:cs="Times New Roman"/>
          <w:sz w:val="24"/>
          <w:szCs w:val="24"/>
        </w:rPr>
        <w:t xml:space="preserve"> </w:t>
      </w:r>
      <w:r w:rsidRPr="009C1C92">
        <w:rPr>
          <w:rFonts w:ascii="Times New Roman" w:hAnsi="Times New Roman" w:cs="Times New Roman"/>
          <w:sz w:val="24"/>
          <w:szCs w:val="24"/>
        </w:rPr>
        <w:t xml:space="preserve">and </w:t>
      </w:r>
      <w:proofErr w:type="spellStart"/>
      <w:r w:rsidR="0026045C" w:rsidRPr="009C1C92">
        <w:rPr>
          <w:rFonts w:ascii="Times New Roman" w:hAnsi="Times New Roman" w:cs="Times New Roman"/>
          <w:sz w:val="24"/>
          <w:szCs w:val="24"/>
        </w:rPr>
        <w:t>Wangkhei</w:t>
      </w:r>
      <w:proofErr w:type="spellEnd"/>
      <w:r w:rsidR="001111D1">
        <w:rPr>
          <w:rFonts w:ascii="Times New Roman" w:hAnsi="Times New Roman" w:cs="Times New Roman"/>
          <w:sz w:val="24"/>
          <w:szCs w:val="24"/>
        </w:rPr>
        <w:t xml:space="preserve"> </w:t>
      </w:r>
      <w:r w:rsidR="00F16CA6" w:rsidRPr="009C1C92">
        <w:rPr>
          <w:rFonts w:ascii="Times New Roman" w:hAnsi="Times New Roman" w:cs="Times New Roman"/>
          <w:sz w:val="24"/>
          <w:szCs w:val="24"/>
        </w:rPr>
        <w:t>(24.800⁰N 93.957⁰E),</w:t>
      </w:r>
      <w:r w:rsidR="00763A0B">
        <w:rPr>
          <w:rFonts w:ascii="Times New Roman" w:hAnsi="Times New Roman" w:cs="Times New Roman"/>
          <w:sz w:val="24"/>
          <w:szCs w:val="24"/>
        </w:rPr>
        <w:t xml:space="preserve"> </w:t>
      </w:r>
      <w:r w:rsidR="00F16CA6" w:rsidRPr="009C1C92">
        <w:rPr>
          <w:rFonts w:ascii="Times New Roman" w:hAnsi="Times New Roman" w:cs="Times New Roman"/>
          <w:sz w:val="24"/>
          <w:szCs w:val="24"/>
        </w:rPr>
        <w:t>a valley region with an altitude of</w:t>
      </w:r>
      <w:r w:rsidR="00763A0B">
        <w:rPr>
          <w:rFonts w:ascii="Times New Roman" w:hAnsi="Times New Roman" w:cs="Times New Roman"/>
          <w:sz w:val="24"/>
          <w:szCs w:val="24"/>
        </w:rPr>
        <w:t xml:space="preserve"> </w:t>
      </w:r>
      <w:r w:rsidR="00B13669" w:rsidRPr="009C1C92">
        <w:rPr>
          <w:rFonts w:ascii="Times New Roman" w:hAnsi="Times New Roman" w:cs="Times New Roman"/>
          <w:sz w:val="24"/>
          <w:szCs w:val="24"/>
        </w:rPr>
        <w:t xml:space="preserve">783m </w:t>
      </w:r>
      <w:proofErr w:type="spellStart"/>
      <w:r w:rsidR="00B13669" w:rsidRPr="009C1C92">
        <w:rPr>
          <w:rFonts w:ascii="Times New Roman" w:hAnsi="Times New Roman" w:cs="Times New Roman"/>
          <w:sz w:val="24"/>
          <w:szCs w:val="24"/>
        </w:rPr>
        <w:t>a.s</w:t>
      </w:r>
      <w:r w:rsidR="00763A0B">
        <w:rPr>
          <w:rFonts w:ascii="Times New Roman" w:hAnsi="Times New Roman" w:cs="Times New Roman"/>
          <w:sz w:val="24"/>
          <w:szCs w:val="24"/>
        </w:rPr>
        <w:t>.</w:t>
      </w:r>
      <w:r w:rsidR="00B13669" w:rsidRPr="009C1C92">
        <w:rPr>
          <w:rFonts w:ascii="Times New Roman" w:hAnsi="Times New Roman" w:cs="Times New Roman"/>
          <w:sz w:val="24"/>
          <w:szCs w:val="24"/>
        </w:rPr>
        <w:t>l</w:t>
      </w:r>
      <w:proofErr w:type="spellEnd"/>
      <w:r w:rsidR="00B13669" w:rsidRPr="009C1C92">
        <w:rPr>
          <w:rFonts w:ascii="Times New Roman" w:hAnsi="Times New Roman" w:cs="Times New Roman"/>
          <w:sz w:val="24"/>
          <w:szCs w:val="24"/>
        </w:rPr>
        <w:t>.</w:t>
      </w:r>
    </w:p>
    <w:p w14:paraId="63BBA65A" w14:textId="77777777" w:rsidR="002B676E" w:rsidRPr="00FC035F" w:rsidRDefault="00DD1135" w:rsidP="00FC035F">
      <w:pPr>
        <w:pStyle w:val="ListParagraph"/>
        <w:numPr>
          <w:ilvl w:val="1"/>
          <w:numId w:val="23"/>
        </w:numPr>
        <w:spacing w:line="360" w:lineRule="auto"/>
        <w:rPr>
          <w:rFonts w:ascii="Times New Roman" w:hAnsi="Times New Roman" w:cs="Times New Roman"/>
          <w:b/>
          <w:sz w:val="24"/>
          <w:szCs w:val="24"/>
        </w:rPr>
      </w:pPr>
      <w:r w:rsidRPr="00FC035F">
        <w:rPr>
          <w:rFonts w:ascii="Times New Roman" w:hAnsi="Times New Roman" w:cs="Times New Roman"/>
          <w:b/>
          <w:sz w:val="24"/>
          <w:szCs w:val="24"/>
        </w:rPr>
        <w:t>Equipment</w:t>
      </w:r>
    </w:p>
    <w:p w14:paraId="30E9C2E2" w14:textId="77777777" w:rsidR="002B676E" w:rsidRPr="004823D3" w:rsidRDefault="00BB696D" w:rsidP="004823D3">
      <w:pPr>
        <w:spacing w:line="360" w:lineRule="auto"/>
        <w:rPr>
          <w:rFonts w:ascii="Times New Roman" w:hAnsi="Times New Roman" w:cs="Times New Roman"/>
          <w:sz w:val="24"/>
          <w:szCs w:val="24"/>
        </w:rPr>
      </w:pPr>
      <w:r w:rsidRPr="009C1C92">
        <w:rPr>
          <w:rFonts w:ascii="Times New Roman" w:hAnsi="Times New Roman" w:cs="Times New Roman"/>
          <w:sz w:val="24"/>
          <w:szCs w:val="24"/>
        </w:rPr>
        <w:t>Plastic rearing trays,</w:t>
      </w:r>
      <w:r w:rsidR="00385327">
        <w:rPr>
          <w:rFonts w:ascii="Times New Roman" w:hAnsi="Times New Roman" w:cs="Times New Roman"/>
          <w:sz w:val="24"/>
          <w:szCs w:val="24"/>
        </w:rPr>
        <w:t xml:space="preserve"> rearing stand, chopping board, </w:t>
      </w:r>
      <w:r w:rsidRPr="009C1C92">
        <w:rPr>
          <w:rFonts w:ascii="Times New Roman" w:hAnsi="Times New Roman" w:cs="Times New Roman"/>
          <w:sz w:val="24"/>
          <w:szCs w:val="24"/>
        </w:rPr>
        <w:t>chopping knife, fea</w:t>
      </w:r>
      <w:r w:rsidR="009303F5">
        <w:rPr>
          <w:rFonts w:ascii="Times New Roman" w:hAnsi="Times New Roman" w:cs="Times New Roman"/>
          <w:sz w:val="24"/>
          <w:szCs w:val="24"/>
        </w:rPr>
        <w:t xml:space="preserve">ther, cleaning nets, </w:t>
      </w:r>
      <w:proofErr w:type="spellStart"/>
      <w:r w:rsidR="009303F5">
        <w:rPr>
          <w:rFonts w:ascii="Times New Roman" w:hAnsi="Times New Roman" w:cs="Times New Roman"/>
          <w:sz w:val="24"/>
          <w:szCs w:val="24"/>
        </w:rPr>
        <w:t>mountages</w:t>
      </w:r>
      <w:proofErr w:type="spellEnd"/>
      <w:r w:rsidRPr="009C1C92">
        <w:rPr>
          <w:rFonts w:ascii="Times New Roman" w:hAnsi="Times New Roman" w:cs="Times New Roman"/>
          <w:sz w:val="24"/>
          <w:szCs w:val="24"/>
        </w:rPr>
        <w:t xml:space="preserve">, hygrometer, thermometer, </w:t>
      </w:r>
      <w:proofErr w:type="spellStart"/>
      <w:r w:rsidRPr="009C1C92">
        <w:rPr>
          <w:rFonts w:ascii="Times New Roman" w:hAnsi="Times New Roman" w:cs="Times New Roman"/>
          <w:sz w:val="24"/>
          <w:szCs w:val="24"/>
        </w:rPr>
        <w:t>antwells</w:t>
      </w:r>
      <w:proofErr w:type="spellEnd"/>
      <w:r w:rsidRPr="009C1C92">
        <w:rPr>
          <w:rFonts w:ascii="Times New Roman" w:hAnsi="Times New Roman" w:cs="Times New Roman"/>
          <w:sz w:val="24"/>
          <w:szCs w:val="24"/>
        </w:rPr>
        <w:t xml:space="preserve"> and electronic balance.</w:t>
      </w:r>
    </w:p>
    <w:p w14:paraId="12E61911" w14:textId="77777777" w:rsidR="00A56A62" w:rsidRPr="00FC035F" w:rsidRDefault="00BB696D" w:rsidP="00FC035F">
      <w:pPr>
        <w:pStyle w:val="ListParagraph"/>
        <w:widowControl w:val="0"/>
        <w:numPr>
          <w:ilvl w:val="1"/>
          <w:numId w:val="23"/>
        </w:numPr>
        <w:tabs>
          <w:tab w:val="left" w:pos="1734"/>
          <w:tab w:val="left" w:pos="1736"/>
        </w:tabs>
        <w:autoSpaceDE w:val="0"/>
        <w:autoSpaceDN w:val="0"/>
        <w:spacing w:before="285" w:after="0" w:line="360" w:lineRule="auto"/>
        <w:ind w:right="1540"/>
        <w:rPr>
          <w:rFonts w:ascii="Times New Roman" w:hAnsi="Times New Roman" w:cs="Times New Roman"/>
          <w:b/>
          <w:sz w:val="24"/>
          <w:szCs w:val="24"/>
        </w:rPr>
      </w:pPr>
      <w:r w:rsidRPr="00FC035F">
        <w:rPr>
          <w:rFonts w:ascii="Times New Roman" w:hAnsi="Times New Roman" w:cs="Times New Roman"/>
          <w:b/>
          <w:sz w:val="24"/>
          <w:szCs w:val="24"/>
        </w:rPr>
        <w:t>Data collection and observation</w:t>
      </w:r>
    </w:p>
    <w:p w14:paraId="205C6729" w14:textId="77777777" w:rsidR="0027318E" w:rsidRDefault="00BB696D" w:rsidP="00385327">
      <w:pPr>
        <w:autoSpaceDE w:val="0"/>
        <w:autoSpaceDN w:val="0"/>
        <w:adjustRightInd w:val="0"/>
        <w:spacing w:before="240" w:after="0" w:line="360" w:lineRule="auto"/>
        <w:rPr>
          <w:rFonts w:ascii="Times New Roman" w:hAnsi="Times New Roman" w:cs="Times New Roman"/>
          <w:sz w:val="24"/>
          <w:szCs w:val="24"/>
        </w:rPr>
      </w:pPr>
      <w:r w:rsidRPr="009C1C92">
        <w:rPr>
          <w:rFonts w:ascii="Times New Roman" w:hAnsi="Times New Roman" w:cs="Times New Roman"/>
          <w:sz w:val="24"/>
          <w:szCs w:val="24"/>
        </w:rPr>
        <w:t xml:space="preserve">Chinese </w:t>
      </w:r>
      <w:r w:rsidR="00A054B1" w:rsidRPr="009C1C92">
        <w:rPr>
          <w:rFonts w:ascii="Times New Roman" w:hAnsi="Times New Roman" w:cs="Times New Roman"/>
          <w:sz w:val="24"/>
          <w:szCs w:val="24"/>
        </w:rPr>
        <w:t xml:space="preserve">mulberry </w:t>
      </w:r>
      <w:r w:rsidRPr="009C1C92">
        <w:rPr>
          <w:rFonts w:ascii="Times New Roman" w:hAnsi="Times New Roman" w:cs="Times New Roman"/>
          <w:sz w:val="24"/>
          <w:szCs w:val="24"/>
        </w:rPr>
        <w:t xml:space="preserve">silkworm </w:t>
      </w:r>
      <w:r w:rsidRPr="0001786C">
        <w:rPr>
          <w:rFonts w:ascii="Times New Roman" w:hAnsi="Times New Roman" w:cs="Times New Roman"/>
          <w:strike/>
          <w:sz w:val="24"/>
          <w:szCs w:val="24"/>
          <w:rPrChange w:id="63" w:author="Revisor 1" w:date="2025-12-06T11:35:00Z">
            <w:rPr>
              <w:rFonts w:ascii="Times New Roman" w:hAnsi="Times New Roman" w:cs="Times New Roman"/>
              <w:sz w:val="24"/>
              <w:szCs w:val="24"/>
            </w:rPr>
          </w:rPrChange>
        </w:rPr>
        <w:t xml:space="preserve">bivoltine breed (C004) </w:t>
      </w:r>
      <w:r w:rsidR="009C3196" w:rsidRPr="0001786C">
        <w:rPr>
          <w:rFonts w:ascii="Times New Roman" w:hAnsi="Times New Roman" w:cs="Times New Roman"/>
          <w:strike/>
          <w:sz w:val="24"/>
          <w:szCs w:val="24"/>
          <w:rPrChange w:id="64" w:author="Revisor 1" w:date="2025-12-06T11:35:00Z">
            <w:rPr>
              <w:rFonts w:ascii="Times New Roman" w:hAnsi="Times New Roman" w:cs="Times New Roman"/>
              <w:sz w:val="24"/>
              <w:szCs w:val="24"/>
            </w:rPr>
          </w:rPrChange>
        </w:rPr>
        <w:t xml:space="preserve">was reared in two zones </w:t>
      </w:r>
      <w:r w:rsidR="009C3196" w:rsidRPr="0001786C">
        <w:rPr>
          <w:rFonts w:ascii="Times New Roman" w:hAnsi="Times New Roman" w:cs="Times New Roman"/>
          <w:strike/>
          <w:sz w:val="24"/>
          <w:szCs w:val="24"/>
          <w:highlight w:val="yellow"/>
          <w:rPrChange w:id="65" w:author="Revisor 1" w:date="2025-12-06T11:35:00Z">
            <w:rPr>
              <w:rFonts w:ascii="Times New Roman" w:hAnsi="Times New Roman" w:cs="Times New Roman"/>
              <w:sz w:val="24"/>
              <w:szCs w:val="24"/>
            </w:rPr>
          </w:rPrChange>
        </w:rPr>
        <w:t>of I</w:t>
      </w:r>
      <w:r w:rsidR="00A054B1" w:rsidRPr="0001786C">
        <w:rPr>
          <w:rFonts w:ascii="Times New Roman" w:hAnsi="Times New Roman" w:cs="Times New Roman"/>
          <w:strike/>
          <w:sz w:val="24"/>
          <w:szCs w:val="24"/>
          <w:highlight w:val="yellow"/>
          <w:rPrChange w:id="66" w:author="Revisor 1" w:date="2025-12-06T11:35:00Z">
            <w:rPr>
              <w:rFonts w:ascii="Times New Roman" w:hAnsi="Times New Roman" w:cs="Times New Roman"/>
              <w:sz w:val="24"/>
              <w:szCs w:val="24"/>
            </w:rPr>
          </w:rPrChange>
        </w:rPr>
        <w:t>m</w:t>
      </w:r>
      <w:r w:rsidR="009C3196" w:rsidRPr="0001786C">
        <w:rPr>
          <w:rFonts w:ascii="Times New Roman" w:hAnsi="Times New Roman" w:cs="Times New Roman"/>
          <w:strike/>
          <w:sz w:val="24"/>
          <w:szCs w:val="24"/>
          <w:highlight w:val="yellow"/>
          <w:rPrChange w:id="67" w:author="Revisor 1" w:date="2025-12-06T11:35:00Z">
            <w:rPr>
              <w:rFonts w:ascii="Times New Roman" w:hAnsi="Times New Roman" w:cs="Times New Roman"/>
              <w:sz w:val="24"/>
              <w:szCs w:val="24"/>
            </w:rPr>
          </w:rPrChange>
        </w:rPr>
        <w:t>phal E</w:t>
      </w:r>
      <w:r w:rsidR="008E3B70" w:rsidRPr="0001786C">
        <w:rPr>
          <w:rFonts w:ascii="Times New Roman" w:hAnsi="Times New Roman" w:cs="Times New Roman"/>
          <w:strike/>
          <w:sz w:val="24"/>
          <w:szCs w:val="24"/>
          <w:highlight w:val="yellow"/>
          <w:rPrChange w:id="68" w:author="Revisor 1" w:date="2025-12-06T11:35:00Z">
            <w:rPr>
              <w:rFonts w:ascii="Times New Roman" w:hAnsi="Times New Roman" w:cs="Times New Roman"/>
              <w:sz w:val="24"/>
              <w:szCs w:val="24"/>
            </w:rPr>
          </w:rPrChange>
        </w:rPr>
        <w:t>ast district, Manipur (</w:t>
      </w:r>
      <w:proofErr w:type="spellStart"/>
      <w:r w:rsidR="008E3B70" w:rsidRPr="0001786C">
        <w:rPr>
          <w:rFonts w:ascii="Times New Roman" w:hAnsi="Times New Roman" w:cs="Times New Roman"/>
          <w:strike/>
          <w:sz w:val="24"/>
          <w:szCs w:val="24"/>
          <w:highlight w:val="yellow"/>
          <w:rPrChange w:id="69" w:author="Revisor 1" w:date="2025-12-06T11:35:00Z">
            <w:rPr>
              <w:rFonts w:ascii="Times New Roman" w:hAnsi="Times New Roman" w:cs="Times New Roman"/>
              <w:sz w:val="24"/>
              <w:szCs w:val="24"/>
            </w:rPr>
          </w:rPrChange>
        </w:rPr>
        <w:t>Sanjenbam</w:t>
      </w:r>
      <w:proofErr w:type="spellEnd"/>
      <w:r w:rsidR="008E3B70" w:rsidRPr="0001786C">
        <w:rPr>
          <w:rFonts w:ascii="Times New Roman" w:hAnsi="Times New Roman" w:cs="Times New Roman"/>
          <w:strike/>
          <w:sz w:val="24"/>
          <w:szCs w:val="24"/>
          <w:highlight w:val="yellow"/>
          <w:rPrChange w:id="70" w:author="Revisor 1" w:date="2025-12-06T11:35:00Z">
            <w:rPr>
              <w:rFonts w:ascii="Times New Roman" w:hAnsi="Times New Roman" w:cs="Times New Roman"/>
              <w:sz w:val="24"/>
              <w:szCs w:val="24"/>
            </w:rPr>
          </w:rPrChange>
        </w:rPr>
        <w:t xml:space="preserve"> Hill and </w:t>
      </w:r>
      <w:proofErr w:type="spellStart"/>
      <w:r w:rsidR="008E3B70" w:rsidRPr="0001786C">
        <w:rPr>
          <w:rFonts w:ascii="Times New Roman" w:hAnsi="Times New Roman" w:cs="Times New Roman"/>
          <w:strike/>
          <w:sz w:val="24"/>
          <w:szCs w:val="24"/>
          <w:highlight w:val="yellow"/>
          <w:rPrChange w:id="71" w:author="Revisor 1" w:date="2025-12-06T11:35:00Z">
            <w:rPr>
              <w:rFonts w:ascii="Times New Roman" w:hAnsi="Times New Roman" w:cs="Times New Roman"/>
              <w:sz w:val="24"/>
              <w:szCs w:val="24"/>
            </w:rPr>
          </w:rPrChange>
        </w:rPr>
        <w:t>W</w:t>
      </w:r>
      <w:r w:rsidR="00A054B1" w:rsidRPr="0001786C">
        <w:rPr>
          <w:rFonts w:ascii="Times New Roman" w:hAnsi="Times New Roman" w:cs="Times New Roman"/>
          <w:strike/>
          <w:sz w:val="24"/>
          <w:szCs w:val="24"/>
          <w:highlight w:val="yellow"/>
          <w:rPrChange w:id="72" w:author="Revisor 1" w:date="2025-12-06T11:35:00Z">
            <w:rPr>
              <w:rFonts w:ascii="Times New Roman" w:hAnsi="Times New Roman" w:cs="Times New Roman"/>
              <w:sz w:val="24"/>
              <w:szCs w:val="24"/>
            </w:rPr>
          </w:rPrChange>
        </w:rPr>
        <w:t>angk</w:t>
      </w:r>
      <w:r w:rsidR="008E3B70" w:rsidRPr="0001786C">
        <w:rPr>
          <w:rFonts w:ascii="Times New Roman" w:hAnsi="Times New Roman" w:cs="Times New Roman"/>
          <w:strike/>
          <w:sz w:val="24"/>
          <w:szCs w:val="24"/>
          <w:highlight w:val="yellow"/>
          <w:rPrChange w:id="73" w:author="Revisor 1" w:date="2025-12-06T11:35:00Z">
            <w:rPr>
              <w:rFonts w:ascii="Times New Roman" w:hAnsi="Times New Roman" w:cs="Times New Roman"/>
              <w:sz w:val="24"/>
              <w:szCs w:val="24"/>
            </w:rPr>
          </w:rPrChange>
        </w:rPr>
        <w:t>hei</w:t>
      </w:r>
      <w:proofErr w:type="spellEnd"/>
      <w:r w:rsidR="008E3B70" w:rsidRPr="0001786C">
        <w:rPr>
          <w:rFonts w:ascii="Times New Roman" w:hAnsi="Times New Roman" w:cs="Times New Roman"/>
          <w:strike/>
          <w:sz w:val="24"/>
          <w:szCs w:val="24"/>
          <w:highlight w:val="yellow"/>
          <w:rPrChange w:id="74" w:author="Revisor 1" w:date="2025-12-06T11:35:00Z">
            <w:rPr>
              <w:rFonts w:ascii="Times New Roman" w:hAnsi="Times New Roman" w:cs="Times New Roman"/>
              <w:sz w:val="24"/>
              <w:szCs w:val="24"/>
            </w:rPr>
          </w:rPrChange>
        </w:rPr>
        <w:t>), during the spring season (March-A</w:t>
      </w:r>
      <w:r w:rsidR="00A054B1" w:rsidRPr="0001786C">
        <w:rPr>
          <w:rFonts w:ascii="Times New Roman" w:hAnsi="Times New Roman" w:cs="Times New Roman"/>
          <w:strike/>
          <w:sz w:val="24"/>
          <w:szCs w:val="24"/>
          <w:highlight w:val="yellow"/>
          <w:rPrChange w:id="75" w:author="Revisor 1" w:date="2025-12-06T11:35:00Z">
            <w:rPr>
              <w:rFonts w:ascii="Times New Roman" w:hAnsi="Times New Roman" w:cs="Times New Roman"/>
              <w:sz w:val="24"/>
              <w:szCs w:val="24"/>
            </w:rPr>
          </w:rPrChange>
        </w:rPr>
        <w:t xml:space="preserve">pril) </w:t>
      </w:r>
      <w:commentRangeStart w:id="76"/>
      <w:r w:rsidR="00A054B1" w:rsidRPr="0001786C">
        <w:rPr>
          <w:rFonts w:ascii="Times New Roman" w:hAnsi="Times New Roman" w:cs="Times New Roman"/>
          <w:sz w:val="24"/>
          <w:szCs w:val="24"/>
          <w:highlight w:val="yellow"/>
          <w:rPrChange w:id="77" w:author="Revisor 1" w:date="2025-12-06T11:28:00Z">
            <w:rPr>
              <w:rFonts w:ascii="Times New Roman" w:hAnsi="Times New Roman" w:cs="Times New Roman"/>
              <w:sz w:val="24"/>
              <w:szCs w:val="24"/>
            </w:rPr>
          </w:rPrChange>
        </w:rPr>
        <w:t>of</w:t>
      </w:r>
      <w:commentRangeEnd w:id="76"/>
      <w:r w:rsidR="0001786C">
        <w:rPr>
          <w:rStyle w:val="CommentReference"/>
        </w:rPr>
        <w:commentReference w:id="76"/>
      </w:r>
      <w:r w:rsidR="00A054B1" w:rsidRPr="0001786C">
        <w:rPr>
          <w:rFonts w:ascii="Times New Roman" w:hAnsi="Times New Roman" w:cs="Times New Roman"/>
          <w:sz w:val="24"/>
          <w:szCs w:val="24"/>
          <w:highlight w:val="yellow"/>
          <w:rPrChange w:id="78" w:author="Revisor 1" w:date="2025-12-06T11:28:00Z">
            <w:rPr>
              <w:rFonts w:ascii="Times New Roman" w:hAnsi="Times New Roman" w:cs="Times New Roman"/>
              <w:sz w:val="24"/>
              <w:szCs w:val="24"/>
            </w:rPr>
          </w:rPrChange>
        </w:rPr>
        <w:t xml:space="preserve"> 2025</w:t>
      </w:r>
      <w:r w:rsidR="00A054B1" w:rsidRPr="009C1C92">
        <w:rPr>
          <w:rFonts w:ascii="Times New Roman" w:hAnsi="Times New Roman" w:cs="Times New Roman"/>
          <w:sz w:val="24"/>
          <w:szCs w:val="24"/>
        </w:rPr>
        <w:t xml:space="preserve">. </w:t>
      </w:r>
      <w:r w:rsidR="002D6C33" w:rsidRPr="009C1C92">
        <w:rPr>
          <w:rFonts w:ascii="Times New Roman" w:hAnsi="Times New Roman" w:cs="Times New Roman"/>
          <w:sz w:val="24"/>
          <w:szCs w:val="24"/>
        </w:rPr>
        <w:t>The</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silkworm</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rearing</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was</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conducted</w:t>
      </w:r>
      <w:r w:rsidR="001F048B">
        <w:rPr>
          <w:rFonts w:ascii="Times New Roman" w:hAnsi="Times New Roman" w:cs="Times New Roman"/>
          <w:sz w:val="24"/>
          <w:szCs w:val="24"/>
        </w:rPr>
        <w:t xml:space="preserve"> </w:t>
      </w:r>
      <w:r w:rsidR="00DD1135">
        <w:rPr>
          <w:rFonts w:ascii="Times New Roman" w:hAnsi="Times New Roman" w:cs="Times New Roman"/>
          <w:sz w:val="24"/>
          <w:szCs w:val="24"/>
        </w:rPr>
        <w:t xml:space="preserve">according to </w:t>
      </w:r>
      <w:proofErr w:type="spellStart"/>
      <w:r w:rsidR="00DD1135">
        <w:rPr>
          <w:rFonts w:ascii="Times New Roman" w:hAnsi="Times New Roman" w:cs="Times New Roman"/>
          <w:sz w:val="24"/>
          <w:szCs w:val="24"/>
        </w:rPr>
        <w:t>Dandin</w:t>
      </w:r>
      <w:proofErr w:type="spellEnd"/>
      <w:r w:rsidR="00DD1135">
        <w:rPr>
          <w:rFonts w:ascii="Times New Roman" w:hAnsi="Times New Roman" w:cs="Times New Roman"/>
          <w:sz w:val="24"/>
          <w:szCs w:val="24"/>
        </w:rPr>
        <w:t xml:space="preserve"> </w:t>
      </w:r>
      <w:r w:rsidR="00DD1135" w:rsidRPr="00D47B12">
        <w:rPr>
          <w:rFonts w:ascii="Times New Roman" w:hAnsi="Times New Roman" w:cs="Times New Roman"/>
          <w:i/>
          <w:sz w:val="24"/>
          <w:szCs w:val="24"/>
        </w:rPr>
        <w:t>et al.,</w:t>
      </w:r>
      <w:r w:rsidR="00DD1135">
        <w:rPr>
          <w:rFonts w:ascii="Times New Roman" w:hAnsi="Times New Roman" w:cs="Times New Roman"/>
          <w:sz w:val="24"/>
          <w:szCs w:val="24"/>
        </w:rPr>
        <w:t xml:space="preserve"> (2003) with four replicates of 1 disease-free laying (DFL</w:t>
      </w:r>
      <w:r w:rsidR="00385327" w:rsidRPr="009C1C92">
        <w:rPr>
          <w:rFonts w:ascii="Times New Roman" w:hAnsi="Times New Roman" w:cs="Times New Roman"/>
          <w:sz w:val="24"/>
          <w:szCs w:val="24"/>
        </w:rPr>
        <w:t>)</w:t>
      </w:r>
      <w:r w:rsidR="002D6C33" w:rsidRPr="009C1C92">
        <w:rPr>
          <w:rFonts w:ascii="Times New Roman" w:hAnsi="Times New Roman" w:cs="Times New Roman"/>
          <w:sz w:val="24"/>
          <w:szCs w:val="24"/>
        </w:rPr>
        <w:t xml:space="preserve"> following</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the</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standard method under natural conditions.</w:t>
      </w:r>
      <w:r w:rsidR="001F048B">
        <w:rPr>
          <w:rFonts w:ascii="Times New Roman" w:hAnsi="Times New Roman" w:cs="Times New Roman"/>
          <w:sz w:val="24"/>
          <w:szCs w:val="24"/>
        </w:rPr>
        <w:t xml:space="preserve"> </w:t>
      </w:r>
      <w:r w:rsidR="00A054B1" w:rsidRPr="009C1C92">
        <w:rPr>
          <w:rFonts w:ascii="Times New Roman" w:hAnsi="Times New Roman" w:cs="Times New Roman"/>
          <w:sz w:val="24"/>
          <w:szCs w:val="24"/>
        </w:rPr>
        <w:t xml:space="preserve">Temperature and relative humidity </w:t>
      </w:r>
      <w:r w:rsidR="00F863AE" w:rsidRPr="009C1C92">
        <w:rPr>
          <w:rFonts w:ascii="Times New Roman" w:hAnsi="Times New Roman" w:cs="Times New Roman"/>
          <w:sz w:val="24"/>
          <w:szCs w:val="24"/>
        </w:rPr>
        <w:t>were recorded for each of the rearing places.</w:t>
      </w:r>
      <w:r w:rsidR="005F48FE" w:rsidRPr="009C1C92">
        <w:rPr>
          <w:rFonts w:ascii="Times New Roman" w:hAnsi="Times New Roman" w:cs="Times New Roman"/>
          <w:sz w:val="24"/>
          <w:szCs w:val="24"/>
        </w:rPr>
        <w:t xml:space="preserve"> The length, weight and duration of larval stages were also recorded.</w:t>
      </w:r>
      <w:r>
        <w:rPr>
          <w:rFonts w:ascii="Times New Roman" w:hAnsi="Times New Roman" w:cs="Times New Roman"/>
          <w:sz w:val="24"/>
          <w:szCs w:val="24"/>
        </w:rPr>
        <w:t xml:space="preserve"> </w:t>
      </w:r>
      <w:r w:rsidR="002D6C33" w:rsidRPr="009C1C92">
        <w:rPr>
          <w:rFonts w:ascii="Times New Roman" w:hAnsi="Times New Roman" w:cs="Times New Roman"/>
          <w:sz w:val="24"/>
          <w:szCs w:val="24"/>
        </w:rPr>
        <w:t xml:space="preserve">Key parameters such as fecundity, hatchability, larval duration, larval length, larval weight, cocoon weight, pupal </w:t>
      </w:r>
      <w:r w:rsidR="00A96868">
        <w:rPr>
          <w:rFonts w:ascii="Times New Roman" w:hAnsi="Times New Roman" w:cs="Times New Roman"/>
          <w:sz w:val="24"/>
          <w:szCs w:val="24"/>
        </w:rPr>
        <w:t>weight</w:t>
      </w:r>
      <w:r w:rsidR="002D6C33" w:rsidRPr="009C1C92">
        <w:rPr>
          <w:rFonts w:ascii="Times New Roman" w:hAnsi="Times New Roman" w:cs="Times New Roman"/>
          <w:sz w:val="24"/>
          <w:szCs w:val="24"/>
        </w:rPr>
        <w:t>, shell weight, shell ratio,</w:t>
      </w:r>
      <w:r w:rsidR="00DC2159">
        <w:rPr>
          <w:rFonts w:ascii="Times New Roman" w:hAnsi="Times New Roman" w:cs="Times New Roman"/>
          <w:sz w:val="24"/>
          <w:szCs w:val="24"/>
        </w:rPr>
        <w:t xml:space="preserve"> </w:t>
      </w:r>
      <w:r w:rsidR="002D6C33" w:rsidRPr="009C1C92">
        <w:rPr>
          <w:rFonts w:ascii="Times New Roman" w:hAnsi="Times New Roman" w:cs="Times New Roman"/>
          <w:sz w:val="24"/>
          <w:szCs w:val="24"/>
        </w:rPr>
        <w:t>effective</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rate</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of</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rearing,</w:t>
      </w:r>
      <w:r w:rsidR="001F048B">
        <w:rPr>
          <w:rFonts w:ascii="Times New Roman" w:hAnsi="Times New Roman" w:cs="Times New Roman"/>
          <w:sz w:val="24"/>
          <w:szCs w:val="24"/>
        </w:rPr>
        <w:t xml:space="preserve"> </w:t>
      </w:r>
      <w:proofErr w:type="spellStart"/>
      <w:r w:rsidR="002D6C33" w:rsidRPr="009C1C92">
        <w:rPr>
          <w:rFonts w:ascii="Times New Roman" w:hAnsi="Times New Roman" w:cs="Times New Roman"/>
          <w:sz w:val="24"/>
          <w:szCs w:val="24"/>
        </w:rPr>
        <w:t>eclosion</w:t>
      </w:r>
      <w:proofErr w:type="spellEnd"/>
      <w:r w:rsidR="002D6C33" w:rsidRPr="009C1C92">
        <w:rPr>
          <w:rFonts w:ascii="Times New Roman" w:hAnsi="Times New Roman" w:cs="Times New Roman"/>
          <w:sz w:val="24"/>
          <w:szCs w:val="24"/>
        </w:rPr>
        <w:t>,</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silk</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productivity,</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filament</w:t>
      </w:r>
      <w:r w:rsidR="001F048B">
        <w:rPr>
          <w:rFonts w:ascii="Times New Roman" w:hAnsi="Times New Roman" w:cs="Times New Roman"/>
          <w:sz w:val="24"/>
          <w:szCs w:val="24"/>
        </w:rPr>
        <w:t xml:space="preserve"> </w:t>
      </w:r>
      <w:r w:rsidR="002D6C33" w:rsidRPr="009C1C92">
        <w:rPr>
          <w:rFonts w:ascii="Times New Roman" w:hAnsi="Times New Roman" w:cs="Times New Roman"/>
          <w:sz w:val="24"/>
          <w:szCs w:val="24"/>
        </w:rPr>
        <w:t xml:space="preserve">length, denier, </w:t>
      </w:r>
      <w:proofErr w:type="spellStart"/>
      <w:r w:rsidR="002D6C33" w:rsidRPr="009C1C92">
        <w:rPr>
          <w:rFonts w:ascii="Times New Roman" w:hAnsi="Times New Roman" w:cs="Times New Roman"/>
          <w:sz w:val="24"/>
          <w:szCs w:val="24"/>
        </w:rPr>
        <w:t>renditta</w:t>
      </w:r>
      <w:proofErr w:type="spellEnd"/>
      <w:r w:rsidR="002D6C33" w:rsidRPr="009C1C92">
        <w:rPr>
          <w:rFonts w:ascii="Times New Roman" w:hAnsi="Times New Roman" w:cs="Times New Roman"/>
          <w:sz w:val="24"/>
          <w:szCs w:val="24"/>
        </w:rPr>
        <w:t xml:space="preserve"> and cocoon yield</w:t>
      </w:r>
      <w:r w:rsidR="001F048B">
        <w:rPr>
          <w:rFonts w:ascii="Times New Roman" w:hAnsi="Times New Roman" w:cs="Times New Roman"/>
          <w:sz w:val="24"/>
          <w:szCs w:val="24"/>
        </w:rPr>
        <w:t xml:space="preserve"> of the two zones</w:t>
      </w:r>
      <w:r w:rsidR="002D6C33" w:rsidRPr="009C1C92">
        <w:rPr>
          <w:rFonts w:ascii="Times New Roman" w:hAnsi="Times New Roman" w:cs="Times New Roman"/>
          <w:sz w:val="24"/>
          <w:szCs w:val="24"/>
        </w:rPr>
        <w:t xml:space="preserve"> were recorded.</w:t>
      </w:r>
    </w:p>
    <w:p w14:paraId="13EE5C66" w14:textId="77777777" w:rsidR="00B6071C" w:rsidRPr="009C1C92" w:rsidRDefault="00BB696D" w:rsidP="005B5786">
      <w:pPr>
        <w:widowControl w:val="0"/>
        <w:tabs>
          <w:tab w:val="left" w:pos="1734"/>
          <w:tab w:val="left" w:pos="1736"/>
        </w:tabs>
        <w:autoSpaceDE w:val="0"/>
        <w:autoSpaceDN w:val="0"/>
        <w:spacing w:before="200" w:after="0" w:line="360" w:lineRule="auto"/>
        <w:ind w:right="-46"/>
        <w:rPr>
          <w:rFonts w:ascii="Times New Roman" w:hAnsi="Times New Roman" w:cs="Times New Roman"/>
          <w:sz w:val="24"/>
          <w:szCs w:val="24"/>
        </w:rPr>
      </w:pPr>
      <w:r w:rsidRPr="009C1C92">
        <w:rPr>
          <w:rFonts w:ascii="Times New Roman" w:hAnsi="Times New Roman" w:cs="Times New Roman"/>
          <w:sz w:val="24"/>
          <w:szCs w:val="24"/>
        </w:rPr>
        <w:t>Data of the following parameters were recorded-</w:t>
      </w:r>
    </w:p>
    <w:p w14:paraId="3A5B79FD"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 Fecundity (no.) </w:t>
      </w:r>
    </w:p>
    <w:p w14:paraId="6263BCF2" w14:textId="77777777" w:rsidR="00FA6BC6" w:rsidRPr="009C1C92" w:rsidRDefault="00BB696D" w:rsidP="005B5786">
      <w:pPr>
        <w:widowControl w:val="0"/>
        <w:numPr>
          <w:ilvl w:val="0"/>
          <w:numId w:val="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The fecundity was calculated by taking the number of eggs laid by a single adult moth from each replication. The number of eggs was counted individually and recorded. </w:t>
      </w:r>
    </w:p>
    <w:p w14:paraId="2754682E"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Hatching (%) </w:t>
      </w:r>
    </w:p>
    <w:p w14:paraId="6C2D8580" w14:textId="77777777" w:rsidR="00C8100E" w:rsidRPr="009C1C92" w:rsidRDefault="00BB696D" w:rsidP="005B5786">
      <w:pPr>
        <w:widowControl w:val="0"/>
        <w:numPr>
          <w:ilvl w:val="0"/>
          <w:numId w:val="4"/>
        </w:numPr>
        <w:tabs>
          <w:tab w:val="left" w:pos="1734"/>
          <w:tab w:val="left" w:pos="1736"/>
        </w:tabs>
        <w:autoSpaceDE w:val="0"/>
        <w:autoSpaceDN w:val="0"/>
        <w:spacing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The hatching % was calculated by deducting unhatched, unfertilized and dead eggs from the total number of eggs laid by a single adult female moth. It was calculated as</w:t>
      </w:r>
    </w:p>
    <w:p w14:paraId="296762B5" w14:textId="77777777" w:rsidR="008C555A" w:rsidRPr="005B5786" w:rsidRDefault="00BB696D" w:rsidP="005B5786">
      <w:pPr>
        <w:widowControl w:val="0"/>
        <w:tabs>
          <w:tab w:val="left" w:pos="1734"/>
          <w:tab w:val="left" w:pos="1736"/>
        </w:tabs>
        <w:autoSpaceDE w:val="0"/>
        <w:autoSpaceDN w:val="0"/>
        <w:spacing w:before="200" w:line="360" w:lineRule="auto"/>
        <w:ind w:right="-46"/>
        <w:rPr>
          <w:rFonts w:ascii="Times New Roman" w:hAnsi="Times New Roman" w:cs="Times New Roman"/>
          <w:bCs/>
          <w:sz w:val="24"/>
          <w:szCs w:val="24"/>
        </w:rPr>
      </w:pPr>
      <w:r>
        <w:rPr>
          <w:rFonts w:ascii="Times New Roman" w:hAnsi="Times New Roman" w:cs="Times New Roman"/>
          <w:sz w:val="24"/>
          <w:szCs w:val="24"/>
        </w:rPr>
        <w:t xml:space="preserve">             </w:t>
      </w:r>
      <w:r w:rsidRPr="009C1C92">
        <w:rPr>
          <w:rFonts w:ascii="Times New Roman" w:hAnsi="Times New Roman" w:cs="Times New Roman"/>
          <w:bCs/>
          <w:sz w:val="24"/>
          <w:szCs w:val="24"/>
        </w:rPr>
        <w:t>Hatching (%) = No. of hatched eggs/total number of eggs laid</w:t>
      </w:r>
      <w:r w:rsidRPr="000B4197">
        <w:rPr>
          <w:rFonts w:ascii="Times New Roman" w:hAnsi="Times New Roman" w:cs="Times New Roman"/>
          <w:bCs/>
          <w:sz w:val="32"/>
          <w:szCs w:val="24"/>
        </w:rPr>
        <w:t xml:space="preserve"> </w:t>
      </w:r>
      <w:r w:rsidRPr="000B4197">
        <w:rPr>
          <w:rFonts w:ascii="Times New Roman" w:hAnsi="Times New Roman" w:cs="Times New Roman"/>
          <w:b/>
          <w:bCs/>
          <w:sz w:val="32"/>
          <w:szCs w:val="24"/>
        </w:rPr>
        <w:t>×</w:t>
      </w:r>
      <w:r w:rsidRPr="000B4197">
        <w:rPr>
          <w:rFonts w:ascii="Times New Roman" w:hAnsi="Times New Roman" w:cs="Times New Roman"/>
          <w:bCs/>
          <w:sz w:val="32"/>
          <w:szCs w:val="24"/>
        </w:rPr>
        <w:t xml:space="preserve"> </w:t>
      </w:r>
      <w:r w:rsidR="005B5786">
        <w:rPr>
          <w:rFonts w:ascii="Times New Roman" w:hAnsi="Times New Roman" w:cs="Times New Roman"/>
          <w:bCs/>
          <w:sz w:val="24"/>
          <w:szCs w:val="24"/>
        </w:rPr>
        <w:t>100</w:t>
      </w:r>
    </w:p>
    <w:p w14:paraId="7E42801C"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V Instar Larval Duration (days) </w:t>
      </w:r>
    </w:p>
    <w:p w14:paraId="5839A184" w14:textId="77777777" w:rsidR="00A16E78" w:rsidRPr="008E20F9" w:rsidRDefault="00BB696D" w:rsidP="005B5786">
      <w:pPr>
        <w:widowControl w:val="0"/>
        <w:numPr>
          <w:ilvl w:val="0"/>
          <w:numId w:val="5"/>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lastRenderedPageBreak/>
        <w:t xml:space="preserve">It was calculated as the total number of days taken by larvae from the first day of V instar to the mounting of the ripe larvae. </w:t>
      </w:r>
    </w:p>
    <w:p w14:paraId="35F61BCC" w14:textId="77777777" w:rsid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rPr>
      </w:pPr>
    </w:p>
    <w:p w14:paraId="3D952897" w14:textId="77777777" w:rsid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rPr>
      </w:pPr>
    </w:p>
    <w:p w14:paraId="1E430DA3" w14:textId="77777777" w:rsid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rPr>
      </w:pPr>
    </w:p>
    <w:p w14:paraId="0D6EE575" w14:textId="77777777" w:rsidR="008E20F9" w:rsidRPr="009C1C92"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726578AA"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 Total Larval Duration (days) </w:t>
      </w:r>
    </w:p>
    <w:p w14:paraId="39D316AE" w14:textId="77777777" w:rsidR="003601CA" w:rsidRPr="008E20F9" w:rsidRDefault="00BB696D" w:rsidP="003601CA">
      <w:pPr>
        <w:widowControl w:val="0"/>
        <w:numPr>
          <w:ilvl w:val="0"/>
          <w:numId w:val="6"/>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It was calculated as the total number of days from the date of brushing to the mounting of ripe worms. </w:t>
      </w:r>
    </w:p>
    <w:p w14:paraId="7219F40A"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Weight </w:t>
      </w:r>
      <w:r w:rsidR="002B676E" w:rsidRPr="00FC035F">
        <w:rPr>
          <w:rFonts w:ascii="Times New Roman" w:hAnsi="Times New Roman" w:cs="Times New Roman"/>
          <w:b/>
          <w:bCs/>
          <w:sz w:val="24"/>
          <w:szCs w:val="24"/>
        </w:rPr>
        <w:t>of Ten Mature Larvae (g</w:t>
      </w:r>
      <w:r w:rsidRPr="00FC035F">
        <w:rPr>
          <w:rFonts w:ascii="Times New Roman" w:hAnsi="Times New Roman" w:cs="Times New Roman"/>
          <w:b/>
          <w:bCs/>
          <w:sz w:val="24"/>
          <w:szCs w:val="24"/>
        </w:rPr>
        <w:t xml:space="preserve">) </w:t>
      </w:r>
    </w:p>
    <w:p w14:paraId="68B413E0" w14:textId="77777777" w:rsidR="001F048B" w:rsidRPr="00D03DA7" w:rsidRDefault="00BB696D" w:rsidP="005B5786">
      <w:pPr>
        <w:widowControl w:val="0"/>
        <w:numPr>
          <w:ilvl w:val="0"/>
          <w:numId w:val="7"/>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Ten mature larvae were selected randomly from each replicate of each treatment and weighed separately. </w:t>
      </w:r>
    </w:p>
    <w:p w14:paraId="5F6B561C" w14:textId="77777777" w:rsidR="00D03DA7" w:rsidRPr="00FC035F" w:rsidRDefault="00D03DA7"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b/>
          <w:sz w:val="24"/>
          <w:szCs w:val="24"/>
          <w:lang w:val="en-IN"/>
        </w:rPr>
      </w:pPr>
      <w:r w:rsidRPr="00FC035F">
        <w:rPr>
          <w:rFonts w:ascii="Times New Roman" w:hAnsi="Times New Roman" w:cs="Times New Roman"/>
          <w:b/>
          <w:sz w:val="24"/>
          <w:szCs w:val="24"/>
          <w:lang w:val="en-IN"/>
        </w:rPr>
        <w:t>Larval survival rate (%)</w:t>
      </w:r>
    </w:p>
    <w:p w14:paraId="33D352EE" w14:textId="77777777" w:rsidR="00D03DA7" w:rsidRPr="00D03DA7" w:rsidRDefault="00D03DA7" w:rsidP="005B5786">
      <w:pPr>
        <w:pStyle w:val="ListParagraph"/>
        <w:widowControl w:val="0"/>
        <w:numPr>
          <w:ilvl w:val="0"/>
          <w:numId w:val="3"/>
        </w:numPr>
        <w:tabs>
          <w:tab w:val="left" w:pos="1734"/>
          <w:tab w:val="left" w:pos="1736"/>
        </w:tabs>
        <w:autoSpaceDE w:val="0"/>
        <w:autoSpaceDN w:val="0"/>
        <w:spacing w:after="0" w:line="360" w:lineRule="auto"/>
        <w:ind w:right="-46"/>
        <w:rPr>
          <w:rFonts w:ascii="Times New Roman" w:hAnsi="Times New Roman" w:cs="Times New Roman"/>
          <w:sz w:val="28"/>
          <w:szCs w:val="24"/>
          <w:lang w:val="en-IN"/>
        </w:rPr>
      </w:pPr>
      <w:r w:rsidRPr="00D03DA7">
        <w:rPr>
          <w:rStyle w:val="mord"/>
          <w:rFonts w:ascii="Times New Roman" w:hAnsi="Times New Roman" w:cs="Times New Roman"/>
          <w:sz w:val="24"/>
        </w:rPr>
        <w:t>Larval Survival Rate (%)</w:t>
      </w:r>
      <w:r w:rsidRPr="00D03DA7">
        <w:rPr>
          <w:rStyle w:val="mrel"/>
          <w:rFonts w:ascii="Times New Roman" w:hAnsi="Times New Roman" w:cs="Times New Roman"/>
          <w:sz w:val="24"/>
        </w:rPr>
        <w:t>=</w:t>
      </w:r>
      <w:r w:rsidRPr="00D03DA7">
        <w:rPr>
          <w:rStyle w:val="mord"/>
          <w:rFonts w:ascii="Times New Roman" w:hAnsi="Times New Roman" w:cs="Times New Roman"/>
          <w:sz w:val="24"/>
        </w:rPr>
        <w:t>Initial number of larvae</w:t>
      </w:r>
      <w:r>
        <w:rPr>
          <w:rStyle w:val="mord"/>
          <w:rFonts w:ascii="Times New Roman" w:hAnsi="Times New Roman" w:cs="Times New Roman"/>
          <w:sz w:val="24"/>
        </w:rPr>
        <w:t xml:space="preserve">/ </w:t>
      </w:r>
      <w:r w:rsidRPr="00D03DA7">
        <w:rPr>
          <w:rStyle w:val="mord"/>
          <w:rFonts w:ascii="Times New Roman" w:hAnsi="Times New Roman" w:cs="Times New Roman"/>
          <w:sz w:val="24"/>
        </w:rPr>
        <w:t>Number of larvae that survive</w:t>
      </w:r>
      <w:r w:rsidRPr="00D03DA7">
        <w:rPr>
          <w:rFonts w:ascii="Times New Roman" w:hAnsi="Times New Roman" w:cs="Times New Roman"/>
          <w:b/>
          <w:bCs/>
          <w:sz w:val="32"/>
          <w:szCs w:val="24"/>
        </w:rPr>
        <w:t xml:space="preserve"> </w:t>
      </w:r>
      <w:r w:rsidRPr="000B4197">
        <w:rPr>
          <w:rFonts w:ascii="Times New Roman" w:hAnsi="Times New Roman" w:cs="Times New Roman"/>
          <w:b/>
          <w:bCs/>
          <w:sz w:val="32"/>
          <w:szCs w:val="24"/>
        </w:rPr>
        <w:t>×</w:t>
      </w:r>
      <w:r w:rsidRPr="00D03DA7">
        <w:rPr>
          <w:rStyle w:val="mord"/>
          <w:rFonts w:ascii="Times New Roman" w:hAnsi="Times New Roman" w:cs="Times New Roman"/>
          <w:sz w:val="24"/>
        </w:rPr>
        <w:t>100</w:t>
      </w:r>
    </w:p>
    <w:p w14:paraId="4D21375F"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Cocoon Weight (g) </w:t>
      </w:r>
    </w:p>
    <w:p w14:paraId="0E561939" w14:textId="77777777" w:rsidR="00993F35" w:rsidRPr="009C1C92" w:rsidRDefault="00BB696D" w:rsidP="005B5786">
      <w:pPr>
        <w:widowControl w:val="0"/>
        <w:numPr>
          <w:ilvl w:val="0"/>
          <w:numId w:val="8"/>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Ten cocoons from each replicate of each treatment were selected randomly and weighed to determine the average cocoon weight. </w:t>
      </w:r>
    </w:p>
    <w:p w14:paraId="18124DCA"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Shell Weight (g) </w:t>
      </w:r>
    </w:p>
    <w:p w14:paraId="113F0D10" w14:textId="77777777" w:rsidR="005B5786" w:rsidRPr="003601CA" w:rsidRDefault="00BB696D" w:rsidP="005B5786">
      <w:pPr>
        <w:widowControl w:val="0"/>
        <w:numPr>
          <w:ilvl w:val="0"/>
          <w:numId w:val="9"/>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The cocoons used to determine the average single cocoon weight were </w:t>
      </w:r>
      <w:r w:rsidRPr="005B5786">
        <w:rPr>
          <w:rFonts w:ascii="Times New Roman" w:hAnsi="Times New Roman" w:cs="Times New Roman"/>
          <w:sz w:val="24"/>
          <w:szCs w:val="24"/>
        </w:rPr>
        <w:t xml:space="preserve">cut open and weighed to obtain the shell weight. </w:t>
      </w:r>
    </w:p>
    <w:p w14:paraId="3AE4C7A6"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Pupal Weight (g) </w:t>
      </w:r>
    </w:p>
    <w:p w14:paraId="75CC04EA" w14:textId="77777777" w:rsidR="00FC035F" w:rsidRDefault="00BB696D" w:rsidP="005B5786">
      <w:pPr>
        <w:widowControl w:val="0"/>
        <w:numPr>
          <w:ilvl w:val="0"/>
          <w:numId w:val="10"/>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The pupae obtained from the cut-open cocoons were weighed to determine the average papal weight. </w:t>
      </w:r>
    </w:p>
    <w:p w14:paraId="2EE58E81" w14:textId="77777777" w:rsidR="00B6071C" w:rsidRPr="00792739"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792739">
        <w:rPr>
          <w:rFonts w:ascii="Times New Roman" w:hAnsi="Times New Roman" w:cs="Times New Roman"/>
          <w:b/>
          <w:bCs/>
          <w:sz w:val="24"/>
          <w:szCs w:val="24"/>
        </w:rPr>
        <w:t xml:space="preserve">Shell Ratio (%) </w:t>
      </w:r>
    </w:p>
    <w:p w14:paraId="3798AA54" w14:textId="77777777" w:rsidR="00A16E78" w:rsidRPr="009C1C92" w:rsidRDefault="00BB696D" w:rsidP="005B5786">
      <w:pPr>
        <w:widowControl w:val="0"/>
        <w:numPr>
          <w:ilvl w:val="0"/>
          <w:numId w:val="11"/>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sz w:val="24"/>
          <w:szCs w:val="24"/>
        </w:rPr>
        <w:t xml:space="preserve">It was calculated as, </w:t>
      </w:r>
    </w:p>
    <w:p w14:paraId="76CB2C95" w14:textId="77777777" w:rsidR="00A16E78" w:rsidRPr="009C1C92" w:rsidRDefault="00BB696D" w:rsidP="005B5786">
      <w:pPr>
        <w:widowControl w:val="0"/>
        <w:tabs>
          <w:tab w:val="left" w:pos="1734"/>
          <w:tab w:val="left" w:pos="1736"/>
        </w:tabs>
        <w:autoSpaceDE w:val="0"/>
        <w:autoSpaceDN w:val="0"/>
        <w:spacing w:after="0" w:line="360" w:lineRule="auto"/>
        <w:ind w:left="360" w:right="-46"/>
        <w:rPr>
          <w:rFonts w:ascii="Times New Roman" w:hAnsi="Times New Roman" w:cs="Times New Roman"/>
          <w:sz w:val="24"/>
          <w:szCs w:val="24"/>
          <w:lang w:val="en-IN"/>
        </w:rPr>
      </w:pPr>
      <w:r>
        <w:rPr>
          <w:rFonts w:ascii="Times New Roman" w:hAnsi="Times New Roman" w:cs="Times New Roman"/>
          <w:sz w:val="24"/>
          <w:szCs w:val="24"/>
        </w:rPr>
        <w:t xml:space="preserve">   </w:t>
      </w:r>
      <w:r w:rsidR="00993F35" w:rsidRPr="009C1C92">
        <w:rPr>
          <w:rFonts w:ascii="Times New Roman" w:hAnsi="Times New Roman" w:cs="Times New Roman"/>
          <w:sz w:val="24"/>
          <w:szCs w:val="24"/>
        </w:rPr>
        <w:t>Shell ratio (%)</w:t>
      </w:r>
      <w:r w:rsidR="001F048B">
        <w:rPr>
          <w:rFonts w:ascii="Times New Roman" w:hAnsi="Times New Roman" w:cs="Times New Roman"/>
          <w:sz w:val="24"/>
          <w:szCs w:val="24"/>
        </w:rPr>
        <w:t xml:space="preserve"> </w:t>
      </w:r>
      <w:r w:rsidR="00993F35" w:rsidRPr="009C1C92">
        <w:rPr>
          <w:rFonts w:ascii="Times New Roman" w:hAnsi="Times New Roman" w:cs="Times New Roman"/>
          <w:sz w:val="24"/>
          <w:szCs w:val="24"/>
        </w:rPr>
        <w:t>= single shell weight/single cocoon weight</w:t>
      </w:r>
      <w:r w:rsidR="00993F35" w:rsidRPr="000B4197">
        <w:rPr>
          <w:rFonts w:ascii="Times New Roman" w:hAnsi="Times New Roman" w:cs="Times New Roman"/>
          <w:b/>
          <w:sz w:val="32"/>
          <w:szCs w:val="24"/>
        </w:rPr>
        <w:t xml:space="preserve"> × </w:t>
      </w:r>
      <w:r w:rsidR="00993F35" w:rsidRPr="009C1C92">
        <w:rPr>
          <w:rFonts w:ascii="Times New Roman" w:hAnsi="Times New Roman" w:cs="Times New Roman"/>
          <w:sz w:val="24"/>
          <w:szCs w:val="24"/>
        </w:rPr>
        <w:t>100</w:t>
      </w:r>
    </w:p>
    <w:p w14:paraId="6B7A48B0"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Silk productivity (cg/day)</w:t>
      </w:r>
    </w:p>
    <w:p w14:paraId="4D436BD1" w14:textId="77777777" w:rsidR="00822799" w:rsidRPr="00822799" w:rsidRDefault="00822799" w:rsidP="005B5786">
      <w:pPr>
        <w:widowControl w:val="0"/>
        <w:numPr>
          <w:ilvl w:val="0"/>
          <w:numId w:val="12"/>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Pr>
          <w:rFonts w:ascii="Times New Roman" w:hAnsi="Times New Roman" w:cs="Times New Roman"/>
          <w:sz w:val="24"/>
          <w:szCs w:val="24"/>
        </w:rPr>
        <w:t xml:space="preserve">It was calculated as </w:t>
      </w:r>
    </w:p>
    <w:p w14:paraId="2E8C0FB6" w14:textId="77777777" w:rsidR="005B5786" w:rsidRPr="005B5786" w:rsidRDefault="00BB696D" w:rsidP="005B5786">
      <w:pPr>
        <w:widowControl w:val="0"/>
        <w:tabs>
          <w:tab w:val="left" w:pos="1734"/>
          <w:tab w:val="left" w:pos="1736"/>
        </w:tabs>
        <w:autoSpaceDE w:val="0"/>
        <w:autoSpaceDN w:val="0"/>
        <w:spacing w:after="0" w:line="360" w:lineRule="auto"/>
        <w:ind w:left="720" w:right="-46"/>
        <w:rPr>
          <w:rFonts w:ascii="Times New Roman" w:hAnsi="Times New Roman" w:cs="Times New Roman"/>
          <w:sz w:val="24"/>
          <w:szCs w:val="24"/>
        </w:rPr>
      </w:pPr>
      <w:r w:rsidRPr="00822799">
        <w:rPr>
          <w:rFonts w:ascii="Times New Roman" w:hAnsi="Times New Roman" w:cs="Times New Roman"/>
          <w:sz w:val="24"/>
          <w:szCs w:val="24"/>
        </w:rPr>
        <w:t>Silk productivity (cg/day) = shell weight/ 5</w:t>
      </w:r>
      <w:r w:rsidRPr="00822799">
        <w:rPr>
          <w:rFonts w:ascii="Times New Roman" w:hAnsi="Times New Roman" w:cs="Times New Roman"/>
          <w:sz w:val="24"/>
          <w:szCs w:val="24"/>
          <w:vertAlign w:val="superscript"/>
        </w:rPr>
        <w:t>th</w:t>
      </w:r>
      <w:r w:rsidRPr="00822799">
        <w:rPr>
          <w:rFonts w:ascii="Times New Roman" w:hAnsi="Times New Roman" w:cs="Times New Roman"/>
          <w:sz w:val="24"/>
          <w:szCs w:val="24"/>
        </w:rPr>
        <w:t xml:space="preserve"> instar larval duration </w:t>
      </w:r>
      <w:r w:rsidRPr="00822799">
        <w:rPr>
          <w:rFonts w:ascii="Times New Roman" w:hAnsi="Times New Roman" w:cs="Times New Roman"/>
          <w:b/>
          <w:sz w:val="32"/>
          <w:szCs w:val="24"/>
        </w:rPr>
        <w:t>×</w:t>
      </w:r>
      <w:r w:rsidRPr="00822799">
        <w:rPr>
          <w:rFonts w:ascii="Times New Roman" w:hAnsi="Times New Roman" w:cs="Times New Roman"/>
          <w:sz w:val="24"/>
          <w:szCs w:val="24"/>
        </w:rPr>
        <w:t xml:space="preserve"> 100</w:t>
      </w:r>
    </w:p>
    <w:p w14:paraId="4E438A57"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before="200"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The effective rate of Rearing </w:t>
      </w:r>
      <w:r w:rsidRPr="00FC035F">
        <w:rPr>
          <w:rFonts w:ascii="Times New Roman" w:hAnsi="Times New Roman" w:cs="Times New Roman"/>
          <w:sz w:val="24"/>
          <w:szCs w:val="24"/>
        </w:rPr>
        <w:t>is important for silk worm rearing, as it is a valuable parameter for determining the amount of silk to be spun.</w:t>
      </w:r>
    </w:p>
    <w:p w14:paraId="101F018D" w14:textId="77777777" w:rsidR="00783F51" w:rsidRPr="009C1C92" w:rsidRDefault="00BB696D" w:rsidP="005B5786">
      <w:pPr>
        <w:widowControl w:val="0"/>
        <w:tabs>
          <w:tab w:val="left" w:pos="1734"/>
          <w:tab w:val="left" w:pos="1736"/>
        </w:tabs>
        <w:autoSpaceDE w:val="0"/>
        <w:autoSpaceDN w:val="0"/>
        <w:spacing w:after="0" w:line="360" w:lineRule="auto"/>
        <w:ind w:left="360" w:right="-46"/>
        <w:rPr>
          <w:rFonts w:ascii="Times New Roman" w:hAnsi="Times New Roman" w:cs="Times New Roman"/>
          <w:sz w:val="24"/>
          <w:szCs w:val="24"/>
          <w:lang w:val="en-IN"/>
        </w:rPr>
      </w:pPr>
      <w:r>
        <w:rPr>
          <w:rFonts w:ascii="Times New Roman" w:hAnsi="Times New Roman" w:cs="Times New Roman"/>
          <w:sz w:val="24"/>
          <w:szCs w:val="24"/>
        </w:rPr>
        <w:lastRenderedPageBreak/>
        <w:t xml:space="preserve">     </w:t>
      </w:r>
      <w:r w:rsidR="00993F35" w:rsidRPr="009C1C92">
        <w:rPr>
          <w:rFonts w:ascii="Times New Roman" w:hAnsi="Times New Roman" w:cs="Times New Roman"/>
          <w:sz w:val="24"/>
          <w:szCs w:val="24"/>
        </w:rPr>
        <w:t xml:space="preserve">ERR (%) = </w:t>
      </w:r>
      <w:r w:rsidR="00993F35" w:rsidRPr="009C1C92">
        <w:rPr>
          <w:rFonts w:ascii="Times New Roman" w:hAnsi="Times New Roman" w:cs="Times New Roman"/>
          <w:sz w:val="24"/>
          <w:szCs w:val="24"/>
          <w:lang w:val="en-IN"/>
        </w:rPr>
        <w:t xml:space="preserve">No. of cocoon yield/ No. of cocoon brushed </w:t>
      </w:r>
      <w:r w:rsidR="00993F35" w:rsidRPr="000B4197">
        <w:rPr>
          <w:rFonts w:ascii="Times New Roman" w:hAnsi="Times New Roman" w:cs="Times New Roman"/>
          <w:b/>
          <w:sz w:val="32"/>
          <w:szCs w:val="24"/>
          <w:lang w:val="en-IN"/>
        </w:rPr>
        <w:t>×</w:t>
      </w:r>
      <w:r w:rsidR="00993F35" w:rsidRPr="009C1C92">
        <w:rPr>
          <w:rFonts w:ascii="Times New Roman" w:hAnsi="Times New Roman" w:cs="Times New Roman"/>
          <w:sz w:val="24"/>
          <w:szCs w:val="24"/>
          <w:lang w:val="en-IN"/>
        </w:rPr>
        <w:t xml:space="preserve"> 100.</w:t>
      </w:r>
    </w:p>
    <w:p w14:paraId="108B3ED0" w14:textId="77777777" w:rsidR="006333A0" w:rsidRPr="00FC035F"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proofErr w:type="spellStart"/>
      <w:r w:rsidRPr="00FC035F">
        <w:rPr>
          <w:rFonts w:ascii="Times New Roman" w:hAnsi="Times New Roman" w:cs="Times New Roman"/>
          <w:b/>
          <w:bCs/>
          <w:sz w:val="24"/>
          <w:szCs w:val="24"/>
        </w:rPr>
        <w:t>Eclosion</w:t>
      </w:r>
      <w:proofErr w:type="spellEnd"/>
      <w:r w:rsidRPr="00FC035F">
        <w:rPr>
          <w:rFonts w:ascii="Times New Roman" w:hAnsi="Times New Roman" w:cs="Times New Roman"/>
          <w:b/>
          <w:bCs/>
          <w:sz w:val="24"/>
          <w:szCs w:val="24"/>
        </w:rPr>
        <w:t xml:space="preserve">/ </w:t>
      </w:r>
      <w:r w:rsidRPr="00FC035F">
        <w:rPr>
          <w:rFonts w:ascii="Times New Roman" w:hAnsi="Times New Roman" w:cs="Times New Roman"/>
          <w:b/>
          <w:bCs/>
          <w:sz w:val="24"/>
          <w:szCs w:val="24"/>
          <w:lang w:val="en-IN"/>
        </w:rPr>
        <w:t xml:space="preserve">Moth emergence (%) </w:t>
      </w:r>
      <w:r w:rsidRPr="00FC035F">
        <w:rPr>
          <w:rFonts w:ascii="Times New Roman" w:hAnsi="Times New Roman" w:cs="Times New Roman"/>
          <w:sz w:val="24"/>
          <w:szCs w:val="24"/>
          <w:lang w:val="en-IN"/>
        </w:rPr>
        <w:t xml:space="preserve">= Number of moths emerged/ </w:t>
      </w:r>
      <w:r w:rsidRPr="00FC035F">
        <w:rPr>
          <w:rFonts w:ascii="Times New Roman" w:hAnsi="Times New Roman" w:cs="Times New Roman"/>
          <w:sz w:val="24"/>
          <w:szCs w:val="24"/>
        </w:rPr>
        <w:t xml:space="preserve">Number of </w:t>
      </w:r>
      <w:r w:rsidR="000B4197" w:rsidRPr="00FC035F">
        <w:rPr>
          <w:rFonts w:ascii="Times New Roman" w:hAnsi="Times New Roman" w:cs="Times New Roman"/>
          <w:sz w:val="24"/>
          <w:szCs w:val="24"/>
        </w:rPr>
        <w:t xml:space="preserve">cocoons kept for moth Emergence </w:t>
      </w:r>
      <w:r w:rsidR="000B4197" w:rsidRPr="00FC035F">
        <w:rPr>
          <w:rFonts w:ascii="Times New Roman" w:hAnsi="Times New Roman" w:cs="Times New Roman"/>
          <w:b/>
          <w:sz w:val="32"/>
          <w:szCs w:val="24"/>
          <w:lang w:val="en-IN"/>
        </w:rPr>
        <w:t>×</w:t>
      </w:r>
      <w:r w:rsidR="000B4197" w:rsidRPr="00FC035F">
        <w:rPr>
          <w:rFonts w:ascii="Times New Roman" w:hAnsi="Times New Roman" w:cs="Times New Roman"/>
          <w:sz w:val="24"/>
          <w:szCs w:val="24"/>
          <w:lang w:val="en-IN"/>
        </w:rPr>
        <w:t xml:space="preserve"> </w:t>
      </w:r>
      <w:r w:rsidRPr="00FC035F">
        <w:rPr>
          <w:rFonts w:ascii="Times New Roman" w:hAnsi="Times New Roman" w:cs="Times New Roman"/>
          <w:sz w:val="24"/>
          <w:szCs w:val="24"/>
          <w:lang w:val="en-IN"/>
        </w:rPr>
        <w:t>100.</w:t>
      </w:r>
    </w:p>
    <w:p w14:paraId="48F57B11" w14:textId="77777777" w:rsidR="006333A0" w:rsidRPr="008E20F9"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Filament length-</w:t>
      </w:r>
      <w:r w:rsidRPr="00FC035F">
        <w:rPr>
          <w:rFonts w:ascii="Times New Roman" w:hAnsi="Times New Roman" w:cs="Times New Roman"/>
          <w:sz w:val="24"/>
          <w:szCs w:val="24"/>
        </w:rPr>
        <w:t xml:space="preserve"> selected cocoons were reeled to determine the filament length</w:t>
      </w:r>
      <w:r w:rsidR="006333A0" w:rsidRPr="00FC035F">
        <w:rPr>
          <w:rFonts w:ascii="Times New Roman" w:hAnsi="Times New Roman" w:cs="Times New Roman"/>
          <w:sz w:val="24"/>
          <w:szCs w:val="24"/>
        </w:rPr>
        <w:t>.</w:t>
      </w:r>
    </w:p>
    <w:p w14:paraId="0C7F1C49" w14:textId="77777777" w:rsid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036CDF96" w14:textId="77777777" w:rsid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02CA206A" w14:textId="77777777" w:rsidR="008E20F9" w:rsidRPr="008E20F9" w:rsidRDefault="008E20F9" w:rsidP="008E20F9">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1F4A2859" w14:textId="77777777" w:rsidR="00E9044C" w:rsidRPr="008E20F9" w:rsidRDefault="00BB696D" w:rsidP="00E9044C">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 xml:space="preserve">Denier (filament size) = </w:t>
      </w:r>
      <w:r w:rsidRPr="00FC035F">
        <w:rPr>
          <w:rFonts w:ascii="Times New Roman" w:hAnsi="Times New Roman" w:cs="Times New Roman"/>
          <w:sz w:val="24"/>
          <w:szCs w:val="24"/>
        </w:rPr>
        <w:t xml:space="preserve">filament weight/ filament length </w:t>
      </w:r>
      <w:r w:rsidRPr="00FC035F">
        <w:rPr>
          <w:rFonts w:ascii="Times New Roman" w:hAnsi="Times New Roman" w:cs="Times New Roman"/>
          <w:b/>
          <w:sz w:val="32"/>
          <w:szCs w:val="24"/>
          <w:lang w:val="en-IN"/>
        </w:rPr>
        <w:t>×</w:t>
      </w:r>
      <w:r w:rsidRPr="00FC035F">
        <w:rPr>
          <w:rFonts w:ascii="Times New Roman" w:hAnsi="Times New Roman" w:cs="Times New Roman"/>
          <w:sz w:val="24"/>
          <w:szCs w:val="24"/>
          <w:lang w:val="en-IN"/>
        </w:rPr>
        <w:t xml:space="preserve"> 9000.</w:t>
      </w:r>
    </w:p>
    <w:p w14:paraId="7AFAADC1" w14:textId="77777777" w:rsidR="006333A0" w:rsidRPr="00FC035F"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proofErr w:type="spellStart"/>
      <w:r w:rsidRPr="00FC035F">
        <w:rPr>
          <w:rFonts w:ascii="Times New Roman" w:hAnsi="Times New Roman" w:cs="Times New Roman"/>
          <w:b/>
          <w:bCs/>
          <w:sz w:val="24"/>
          <w:szCs w:val="24"/>
        </w:rPr>
        <w:t>Renditta</w:t>
      </w:r>
      <w:proofErr w:type="spellEnd"/>
      <w:r w:rsidRPr="00FC035F">
        <w:rPr>
          <w:rFonts w:ascii="Times New Roman" w:hAnsi="Times New Roman" w:cs="Times New Roman"/>
          <w:b/>
          <w:bCs/>
          <w:sz w:val="24"/>
          <w:szCs w:val="24"/>
        </w:rPr>
        <w:t xml:space="preserve"> - </w:t>
      </w:r>
      <w:proofErr w:type="spellStart"/>
      <w:r w:rsidRPr="00FC035F">
        <w:rPr>
          <w:rFonts w:ascii="Times New Roman" w:hAnsi="Times New Roman" w:cs="Times New Roman"/>
          <w:sz w:val="24"/>
          <w:szCs w:val="24"/>
        </w:rPr>
        <w:t>Renditta</w:t>
      </w:r>
      <w:proofErr w:type="spellEnd"/>
      <w:r w:rsidRPr="00FC035F">
        <w:rPr>
          <w:rFonts w:ascii="Times New Roman" w:hAnsi="Times New Roman" w:cs="Times New Roman"/>
          <w:sz w:val="24"/>
          <w:szCs w:val="24"/>
        </w:rPr>
        <w:t xml:space="preserve"> is one of the </w:t>
      </w:r>
      <w:r w:rsidR="00DD1135" w:rsidRPr="00FC035F">
        <w:rPr>
          <w:rFonts w:ascii="Times New Roman" w:hAnsi="Times New Roman" w:cs="Times New Roman"/>
          <w:sz w:val="24"/>
          <w:szCs w:val="24"/>
        </w:rPr>
        <w:t>essential</w:t>
      </w:r>
      <w:r w:rsidRPr="00FC035F">
        <w:rPr>
          <w:rFonts w:ascii="Times New Roman" w:hAnsi="Times New Roman" w:cs="Times New Roman"/>
          <w:sz w:val="24"/>
          <w:szCs w:val="24"/>
        </w:rPr>
        <w:t xml:space="preserve"> traits that denote the production of a certain number of kilograms of cocoons required to produce one kilogram of raw silk.</w:t>
      </w:r>
    </w:p>
    <w:p w14:paraId="7DE8CAA2" w14:textId="77777777" w:rsidR="006333A0" w:rsidRPr="009C1C92" w:rsidRDefault="00BB696D" w:rsidP="005B5786">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9C1C92">
        <w:rPr>
          <w:rFonts w:ascii="Times New Roman" w:hAnsi="Times New Roman" w:cs="Times New Roman"/>
          <w:b/>
          <w:bCs/>
          <w:sz w:val="24"/>
          <w:szCs w:val="24"/>
        </w:rPr>
        <w:tab/>
      </w:r>
      <w:r w:rsidRPr="009C1C92">
        <w:rPr>
          <w:rFonts w:ascii="Times New Roman" w:hAnsi="Times New Roman" w:cs="Times New Roman"/>
          <w:bCs/>
          <w:sz w:val="24"/>
          <w:szCs w:val="24"/>
        </w:rPr>
        <w:t>RENDITTA</w:t>
      </w:r>
      <w:r w:rsidR="00B6071C" w:rsidRPr="009C1C92">
        <w:rPr>
          <w:rFonts w:ascii="Times New Roman" w:hAnsi="Times New Roman" w:cs="Times New Roman"/>
          <w:b/>
          <w:bCs/>
          <w:sz w:val="24"/>
          <w:szCs w:val="24"/>
        </w:rPr>
        <w:t xml:space="preserve"> = </w:t>
      </w:r>
      <w:r w:rsidR="00B6071C" w:rsidRPr="009C1C92">
        <w:rPr>
          <w:rFonts w:ascii="Times New Roman" w:hAnsi="Times New Roman" w:cs="Times New Roman"/>
          <w:sz w:val="24"/>
          <w:szCs w:val="24"/>
        </w:rPr>
        <w:t>weight of cocoon/ weight of raw silk reeled</w:t>
      </w:r>
      <w:r w:rsidRPr="009C1C92">
        <w:rPr>
          <w:rFonts w:ascii="Times New Roman" w:hAnsi="Times New Roman" w:cs="Times New Roman"/>
          <w:sz w:val="24"/>
          <w:szCs w:val="24"/>
        </w:rPr>
        <w:t>.</w:t>
      </w:r>
    </w:p>
    <w:p w14:paraId="66B29D10" w14:textId="77777777" w:rsidR="00FA6BC6" w:rsidRPr="009C1C92" w:rsidRDefault="00FA6BC6" w:rsidP="005B5786">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6D406486" w14:textId="77777777" w:rsidR="00B6071C" w:rsidRPr="00FC035F" w:rsidRDefault="00BB696D" w:rsidP="005B5786">
      <w:pPr>
        <w:pStyle w:val="ListParagraph"/>
        <w:widowControl w:val="0"/>
        <w:numPr>
          <w:ilvl w:val="2"/>
          <w:numId w:val="23"/>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FC035F">
        <w:rPr>
          <w:rFonts w:ascii="Times New Roman" w:hAnsi="Times New Roman" w:cs="Times New Roman"/>
          <w:b/>
          <w:bCs/>
          <w:sz w:val="24"/>
          <w:szCs w:val="24"/>
        </w:rPr>
        <w:t>Cocoon Yield /10,000 Larvae</w:t>
      </w:r>
    </w:p>
    <w:p w14:paraId="5A5D503B" w14:textId="77777777" w:rsidR="00A16E78" w:rsidRPr="009C1C92" w:rsidRDefault="00BB696D" w:rsidP="005B5786">
      <w:pPr>
        <w:widowControl w:val="0"/>
        <w:numPr>
          <w:ilvl w:val="0"/>
          <w:numId w:val="14"/>
        </w:numPr>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Pr>
          <w:rFonts w:ascii="Times New Roman" w:hAnsi="Times New Roman" w:cs="Times New Roman"/>
          <w:sz w:val="24"/>
          <w:szCs w:val="24"/>
        </w:rPr>
        <w:t xml:space="preserve">Cocoon yield (by number) </w:t>
      </w:r>
      <w:r w:rsidR="00993F35" w:rsidRPr="009C1C92">
        <w:rPr>
          <w:rFonts w:ascii="Times New Roman" w:hAnsi="Times New Roman" w:cs="Times New Roman"/>
          <w:sz w:val="24"/>
          <w:szCs w:val="24"/>
        </w:rPr>
        <w:t>= no. of cocoons harvested from each replica</w:t>
      </w:r>
      <w:r w:rsidR="00FC035F">
        <w:rPr>
          <w:rFonts w:ascii="Times New Roman" w:hAnsi="Times New Roman" w:cs="Times New Roman"/>
          <w:sz w:val="24"/>
          <w:szCs w:val="24"/>
        </w:rPr>
        <w:t xml:space="preserve">te/ no. of worms retained after third </w:t>
      </w:r>
      <w:proofErr w:type="spellStart"/>
      <w:r w:rsidR="00993F35" w:rsidRPr="009C1C92">
        <w:rPr>
          <w:rFonts w:ascii="Times New Roman" w:hAnsi="Times New Roman" w:cs="Times New Roman"/>
          <w:sz w:val="24"/>
          <w:szCs w:val="24"/>
        </w:rPr>
        <w:t>moult</w:t>
      </w:r>
      <w:proofErr w:type="spellEnd"/>
      <w:r w:rsidR="00993F35" w:rsidRPr="009C1C92">
        <w:rPr>
          <w:rFonts w:ascii="Times New Roman" w:hAnsi="Times New Roman" w:cs="Times New Roman"/>
          <w:sz w:val="24"/>
          <w:szCs w:val="24"/>
        </w:rPr>
        <w:t xml:space="preserve"> </w:t>
      </w:r>
      <w:r w:rsidR="00993F35" w:rsidRPr="000B4197">
        <w:rPr>
          <w:rFonts w:ascii="Times New Roman" w:hAnsi="Times New Roman" w:cs="Times New Roman"/>
          <w:b/>
          <w:sz w:val="32"/>
          <w:szCs w:val="24"/>
          <w:lang w:val="en-IN"/>
        </w:rPr>
        <w:t>×</w:t>
      </w:r>
      <w:r w:rsidR="00993F35" w:rsidRPr="009C1C92">
        <w:rPr>
          <w:rFonts w:ascii="Times New Roman" w:hAnsi="Times New Roman" w:cs="Times New Roman"/>
          <w:sz w:val="24"/>
          <w:szCs w:val="24"/>
          <w:lang w:val="en-IN"/>
        </w:rPr>
        <w:t xml:space="preserve"> 100</w:t>
      </w:r>
      <w:r w:rsidR="005E7BE9">
        <w:rPr>
          <w:rFonts w:ascii="Times New Roman" w:hAnsi="Times New Roman" w:cs="Times New Roman"/>
          <w:sz w:val="24"/>
          <w:szCs w:val="24"/>
          <w:lang w:val="en-IN"/>
        </w:rPr>
        <w:t>00</w:t>
      </w:r>
      <w:r w:rsidR="00993F35" w:rsidRPr="009C1C92">
        <w:rPr>
          <w:rFonts w:ascii="Times New Roman" w:hAnsi="Times New Roman" w:cs="Times New Roman"/>
          <w:sz w:val="24"/>
          <w:szCs w:val="24"/>
          <w:lang w:val="en-IN"/>
        </w:rPr>
        <w:t>.</w:t>
      </w:r>
    </w:p>
    <w:p w14:paraId="48DBC279" w14:textId="77777777" w:rsidR="00A16E78" w:rsidRPr="009C1C92" w:rsidRDefault="00BB696D" w:rsidP="005B5786">
      <w:pPr>
        <w:widowControl w:val="0"/>
        <w:tabs>
          <w:tab w:val="left" w:pos="1734"/>
          <w:tab w:val="left" w:pos="1736"/>
        </w:tabs>
        <w:autoSpaceDE w:val="0"/>
        <w:autoSpaceDN w:val="0"/>
        <w:spacing w:after="0" w:line="360" w:lineRule="auto"/>
        <w:ind w:left="720" w:right="-46"/>
        <w:rPr>
          <w:rFonts w:ascii="Times New Roman" w:hAnsi="Times New Roman" w:cs="Times New Roman"/>
          <w:sz w:val="24"/>
          <w:szCs w:val="24"/>
          <w:lang w:val="en-IN"/>
        </w:rPr>
      </w:pPr>
      <w:r>
        <w:rPr>
          <w:rFonts w:ascii="Times New Roman" w:hAnsi="Times New Roman" w:cs="Times New Roman"/>
          <w:sz w:val="24"/>
          <w:szCs w:val="24"/>
        </w:rPr>
        <w:t>Cocoon yield (b</w:t>
      </w:r>
      <w:r w:rsidR="00993F35" w:rsidRPr="009C1C92">
        <w:rPr>
          <w:rFonts w:ascii="Times New Roman" w:hAnsi="Times New Roman" w:cs="Times New Roman"/>
          <w:sz w:val="24"/>
          <w:szCs w:val="24"/>
        </w:rPr>
        <w:t>y weight</w:t>
      </w:r>
      <w:r>
        <w:rPr>
          <w:rFonts w:ascii="Times New Roman" w:hAnsi="Times New Roman" w:cs="Times New Roman"/>
          <w:sz w:val="24"/>
          <w:szCs w:val="24"/>
        </w:rPr>
        <w:t>)</w:t>
      </w:r>
      <w:r w:rsidR="00993F35" w:rsidRPr="009C1C92">
        <w:rPr>
          <w:rFonts w:ascii="Times New Roman" w:hAnsi="Times New Roman" w:cs="Times New Roman"/>
          <w:sz w:val="24"/>
          <w:szCs w:val="24"/>
        </w:rPr>
        <w:t xml:space="preserve"> = weight of cocoons harvested from each replica</w:t>
      </w:r>
      <w:r w:rsidR="00FC035F">
        <w:rPr>
          <w:rFonts w:ascii="Times New Roman" w:hAnsi="Times New Roman" w:cs="Times New Roman"/>
          <w:sz w:val="24"/>
          <w:szCs w:val="24"/>
        </w:rPr>
        <w:t>te/ no. of worms retained after third</w:t>
      </w:r>
      <w:r w:rsidR="00993F35" w:rsidRPr="009C1C92">
        <w:rPr>
          <w:rFonts w:ascii="Times New Roman" w:hAnsi="Times New Roman" w:cs="Times New Roman"/>
          <w:sz w:val="24"/>
          <w:szCs w:val="24"/>
        </w:rPr>
        <w:t xml:space="preserve"> </w:t>
      </w:r>
      <w:proofErr w:type="spellStart"/>
      <w:r w:rsidR="00993F35" w:rsidRPr="009C1C92">
        <w:rPr>
          <w:rFonts w:ascii="Times New Roman" w:hAnsi="Times New Roman" w:cs="Times New Roman"/>
          <w:sz w:val="24"/>
          <w:szCs w:val="24"/>
        </w:rPr>
        <w:t>moult</w:t>
      </w:r>
      <w:proofErr w:type="spellEnd"/>
      <w:r w:rsidR="00993F35" w:rsidRPr="000B4197">
        <w:rPr>
          <w:rFonts w:ascii="Times New Roman" w:hAnsi="Times New Roman" w:cs="Times New Roman"/>
          <w:b/>
          <w:sz w:val="32"/>
          <w:szCs w:val="24"/>
        </w:rPr>
        <w:t xml:space="preserve"> </w:t>
      </w:r>
      <w:r w:rsidR="00993F35" w:rsidRPr="000B4197">
        <w:rPr>
          <w:rFonts w:ascii="Times New Roman" w:hAnsi="Times New Roman" w:cs="Times New Roman"/>
          <w:b/>
          <w:sz w:val="32"/>
          <w:szCs w:val="24"/>
          <w:lang w:val="en-IN"/>
        </w:rPr>
        <w:t>×</w:t>
      </w:r>
      <w:r w:rsidR="00993F35" w:rsidRPr="000B4197">
        <w:rPr>
          <w:rFonts w:ascii="Times New Roman" w:hAnsi="Times New Roman" w:cs="Times New Roman"/>
          <w:sz w:val="32"/>
          <w:szCs w:val="24"/>
          <w:lang w:val="en-IN"/>
        </w:rPr>
        <w:t xml:space="preserve"> </w:t>
      </w:r>
      <w:r w:rsidR="00993F35" w:rsidRPr="009C1C92">
        <w:rPr>
          <w:rFonts w:ascii="Times New Roman" w:hAnsi="Times New Roman" w:cs="Times New Roman"/>
          <w:sz w:val="24"/>
          <w:szCs w:val="24"/>
          <w:lang w:val="en-IN"/>
        </w:rPr>
        <w:t>100</w:t>
      </w:r>
      <w:r w:rsidR="005E7BE9">
        <w:rPr>
          <w:rFonts w:ascii="Times New Roman" w:hAnsi="Times New Roman" w:cs="Times New Roman"/>
          <w:sz w:val="24"/>
          <w:szCs w:val="24"/>
          <w:lang w:val="en-IN"/>
        </w:rPr>
        <w:t>00</w:t>
      </w:r>
      <w:r w:rsidR="00993F35" w:rsidRPr="009C1C92">
        <w:rPr>
          <w:rFonts w:ascii="Times New Roman" w:hAnsi="Times New Roman" w:cs="Times New Roman"/>
          <w:sz w:val="24"/>
          <w:szCs w:val="24"/>
          <w:lang w:val="en-IN"/>
        </w:rPr>
        <w:t>.</w:t>
      </w:r>
    </w:p>
    <w:p w14:paraId="31C06A09" w14:textId="77777777" w:rsidR="000273C5" w:rsidRPr="009C1C92" w:rsidRDefault="000273C5" w:rsidP="005B5786">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p>
    <w:p w14:paraId="3DB09916" w14:textId="7752DD7A" w:rsidR="001F048B" w:rsidRDefault="00BB696D" w:rsidP="00E9044C">
      <w:pPr>
        <w:pStyle w:val="ListParagraph"/>
        <w:widowControl w:val="0"/>
        <w:numPr>
          <w:ilvl w:val="1"/>
          <w:numId w:val="23"/>
        </w:numPr>
        <w:tabs>
          <w:tab w:val="left" w:pos="1734"/>
          <w:tab w:val="left" w:pos="1736"/>
        </w:tabs>
        <w:autoSpaceDE w:val="0"/>
        <w:autoSpaceDN w:val="0"/>
        <w:spacing w:after="0" w:line="360" w:lineRule="auto"/>
        <w:ind w:right="-46"/>
        <w:rPr>
          <w:rFonts w:ascii="Times New Roman" w:hAnsi="Times New Roman" w:cs="Times New Roman"/>
          <w:b/>
          <w:sz w:val="24"/>
          <w:szCs w:val="24"/>
          <w:lang w:val="en-IN"/>
        </w:rPr>
      </w:pPr>
      <w:r w:rsidRPr="00D74F6B">
        <w:rPr>
          <w:rFonts w:ascii="Times New Roman" w:hAnsi="Times New Roman" w:cs="Times New Roman"/>
          <w:b/>
          <w:sz w:val="24"/>
          <w:szCs w:val="24"/>
          <w:lang w:val="en-IN"/>
        </w:rPr>
        <w:t>Statistical analysis</w:t>
      </w:r>
      <w:r w:rsidR="004823D3" w:rsidRPr="00D74F6B">
        <w:rPr>
          <w:rFonts w:ascii="Times New Roman" w:hAnsi="Times New Roman" w:cs="Times New Roman"/>
          <w:b/>
          <w:sz w:val="24"/>
          <w:szCs w:val="24"/>
          <w:lang w:val="en-IN"/>
        </w:rPr>
        <w:t xml:space="preserve">- </w:t>
      </w:r>
      <w:r w:rsidR="00DD1135" w:rsidRPr="00D74F6B">
        <w:rPr>
          <w:rFonts w:ascii="Times New Roman" w:hAnsi="Times New Roman" w:cs="Times New Roman"/>
          <w:b/>
          <w:sz w:val="24"/>
          <w:szCs w:val="24"/>
          <w:lang w:val="en-IN"/>
        </w:rPr>
        <w:t>Student's</w:t>
      </w:r>
      <w:r w:rsidR="001111D1" w:rsidRPr="00D74F6B">
        <w:rPr>
          <w:rFonts w:ascii="Times New Roman" w:hAnsi="Times New Roman" w:cs="Times New Roman"/>
          <w:b/>
          <w:sz w:val="24"/>
          <w:szCs w:val="24"/>
          <w:lang w:val="en-IN"/>
        </w:rPr>
        <w:t xml:space="preserve"> t-</w:t>
      </w:r>
      <w:r w:rsidR="004823D3" w:rsidRPr="00D74F6B">
        <w:rPr>
          <w:rFonts w:ascii="Times New Roman" w:hAnsi="Times New Roman" w:cs="Times New Roman"/>
          <w:b/>
          <w:sz w:val="24"/>
          <w:szCs w:val="24"/>
          <w:lang w:val="en-IN"/>
        </w:rPr>
        <w:t>test</w:t>
      </w:r>
      <w:r w:rsidR="00FC035F" w:rsidRPr="00D74F6B">
        <w:rPr>
          <w:rFonts w:ascii="Times New Roman" w:hAnsi="Times New Roman" w:cs="Times New Roman"/>
          <w:b/>
          <w:sz w:val="24"/>
          <w:szCs w:val="24"/>
          <w:lang w:val="en-IN"/>
        </w:rPr>
        <w:t xml:space="preserve"> (</w:t>
      </w:r>
      <w:r w:rsidR="00A96868">
        <w:rPr>
          <w:rFonts w:ascii="Times New Roman" w:hAnsi="Times New Roman" w:cs="Times New Roman"/>
          <w:b/>
          <w:i/>
          <w:sz w:val="24"/>
          <w:szCs w:val="24"/>
          <w:lang w:val="en-IN"/>
        </w:rPr>
        <w:t>P</w:t>
      </w:r>
      <w:ins w:id="79" w:author="Revisor 1" w:date="2025-12-06T11:43:00Z">
        <w:r w:rsidR="00031BB1">
          <w:rPr>
            <w:rFonts w:ascii="Times New Roman" w:hAnsi="Times New Roman" w:cs="Times New Roman"/>
            <w:b/>
            <w:i/>
            <w:sz w:val="24"/>
            <w:szCs w:val="24"/>
            <w:lang w:val="en-IN"/>
          </w:rPr>
          <w:t xml:space="preserve"> </w:t>
        </w:r>
      </w:ins>
      <w:r w:rsidR="00FC035F" w:rsidRPr="00D74F6B">
        <w:rPr>
          <w:rFonts w:ascii="Times New Roman" w:hAnsi="Times New Roman" w:cs="Times New Roman"/>
          <w:b/>
          <w:sz w:val="24"/>
          <w:szCs w:val="24"/>
          <w:lang w:val="en-IN"/>
        </w:rPr>
        <w:t>≤</w:t>
      </w:r>
      <w:ins w:id="80" w:author="Revisor 1" w:date="2025-12-06T11:43:00Z">
        <w:r w:rsidR="00031BB1">
          <w:rPr>
            <w:rFonts w:ascii="Times New Roman" w:hAnsi="Times New Roman" w:cs="Times New Roman"/>
            <w:b/>
            <w:sz w:val="24"/>
            <w:szCs w:val="24"/>
            <w:lang w:val="en-IN"/>
          </w:rPr>
          <w:t xml:space="preserve"> </w:t>
        </w:r>
      </w:ins>
      <w:r w:rsidR="00FC035F" w:rsidRPr="00D74F6B">
        <w:rPr>
          <w:rFonts w:ascii="Times New Roman" w:hAnsi="Times New Roman" w:cs="Times New Roman"/>
          <w:b/>
          <w:sz w:val="24"/>
          <w:szCs w:val="24"/>
          <w:lang w:val="en-IN"/>
        </w:rPr>
        <w:t>0.05)</w:t>
      </w:r>
      <w:r w:rsidR="004823D3" w:rsidRPr="00D74F6B">
        <w:rPr>
          <w:rFonts w:ascii="Times New Roman" w:hAnsi="Times New Roman" w:cs="Times New Roman"/>
          <w:b/>
          <w:sz w:val="24"/>
          <w:szCs w:val="24"/>
          <w:lang w:val="en-IN"/>
        </w:rPr>
        <w:t xml:space="preserve"> </w:t>
      </w:r>
      <w:r w:rsidR="00A96868">
        <w:rPr>
          <w:rFonts w:ascii="Times New Roman" w:hAnsi="Times New Roman" w:cs="Times New Roman"/>
          <w:b/>
          <w:sz w:val="24"/>
          <w:szCs w:val="24"/>
          <w:lang w:val="en-IN"/>
        </w:rPr>
        <w:t>was</w:t>
      </w:r>
      <w:r w:rsidR="004823D3" w:rsidRPr="00D74F6B">
        <w:rPr>
          <w:rFonts w:ascii="Times New Roman" w:hAnsi="Times New Roman" w:cs="Times New Roman"/>
          <w:b/>
          <w:sz w:val="24"/>
          <w:szCs w:val="24"/>
          <w:lang w:val="en-IN"/>
        </w:rPr>
        <w:t xml:space="preserve"> estimated using </w:t>
      </w:r>
      <w:proofErr w:type="spellStart"/>
      <w:r w:rsidR="004823D3" w:rsidRPr="00D74F6B">
        <w:rPr>
          <w:rFonts w:ascii="Times New Roman" w:hAnsi="Times New Roman" w:cs="Times New Roman"/>
          <w:b/>
          <w:sz w:val="24"/>
          <w:szCs w:val="24"/>
          <w:lang w:val="en-IN"/>
        </w:rPr>
        <w:t>Statistica</w:t>
      </w:r>
      <w:proofErr w:type="spellEnd"/>
      <w:r w:rsidR="004823D3" w:rsidRPr="00D74F6B">
        <w:rPr>
          <w:rFonts w:ascii="Times New Roman" w:hAnsi="Times New Roman" w:cs="Times New Roman"/>
          <w:b/>
          <w:sz w:val="24"/>
          <w:szCs w:val="24"/>
          <w:lang w:val="en-IN"/>
        </w:rPr>
        <w:t>.</w:t>
      </w:r>
    </w:p>
    <w:p w14:paraId="3AEDB536" w14:textId="77777777" w:rsidR="008E20F9" w:rsidRPr="00E9044C" w:rsidRDefault="008E20F9" w:rsidP="008E20F9">
      <w:pPr>
        <w:pStyle w:val="ListParagraph"/>
        <w:widowControl w:val="0"/>
        <w:tabs>
          <w:tab w:val="left" w:pos="1734"/>
          <w:tab w:val="left" w:pos="1736"/>
        </w:tabs>
        <w:autoSpaceDE w:val="0"/>
        <w:autoSpaceDN w:val="0"/>
        <w:spacing w:after="0" w:line="360" w:lineRule="auto"/>
        <w:ind w:right="-46"/>
        <w:rPr>
          <w:rFonts w:ascii="Times New Roman" w:hAnsi="Times New Roman" w:cs="Times New Roman"/>
          <w:b/>
          <w:sz w:val="24"/>
          <w:szCs w:val="24"/>
          <w:lang w:val="en-IN"/>
        </w:rPr>
      </w:pPr>
    </w:p>
    <w:p w14:paraId="4C4DB8C0" w14:textId="77777777" w:rsidR="000273C5" w:rsidRDefault="00BB696D" w:rsidP="00D74F6B">
      <w:pPr>
        <w:pStyle w:val="ListParagraph"/>
        <w:widowControl w:val="0"/>
        <w:numPr>
          <w:ilvl w:val="0"/>
          <w:numId w:val="23"/>
        </w:numPr>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r w:rsidRPr="00D74F6B">
        <w:rPr>
          <w:rFonts w:ascii="Times New Roman" w:hAnsi="Times New Roman" w:cs="Times New Roman"/>
          <w:b/>
          <w:sz w:val="24"/>
          <w:szCs w:val="24"/>
          <w:lang w:val="en-IN"/>
        </w:rPr>
        <w:t>Result:</w:t>
      </w:r>
    </w:p>
    <w:p w14:paraId="5CB57950" w14:textId="77777777" w:rsidR="00987354" w:rsidRPr="00987354" w:rsidRDefault="00987354" w:rsidP="00987354">
      <w:pPr>
        <w:spacing w:after="0"/>
        <w:rPr>
          <w:rFonts w:ascii="Times New Roman" w:hAnsi="Times New Roman" w:cs="Times New Roman"/>
        </w:rPr>
      </w:pPr>
      <w:commentRangeStart w:id="81"/>
      <w:r w:rsidRPr="00987354">
        <w:rPr>
          <w:rFonts w:ascii="Times New Roman" w:hAnsi="Times New Roman" w:cs="Times New Roman"/>
          <w:b/>
        </w:rPr>
        <w:t>Table 1</w:t>
      </w:r>
      <w:r>
        <w:rPr>
          <w:rFonts w:ascii="Times New Roman" w:hAnsi="Times New Roman" w:cs="Times New Roman"/>
          <w:b/>
        </w:rPr>
        <w:t xml:space="preserve">: </w:t>
      </w:r>
      <w:r w:rsidRPr="003C23DE">
        <w:rPr>
          <w:rFonts w:ascii="Times New Roman" w:hAnsi="Times New Roman" w:cs="Times New Roman"/>
        </w:rPr>
        <w:t xml:space="preserve">Characteristic features of the C004 bivoltine silkworm </w:t>
      </w:r>
      <w:r w:rsidRPr="003C23DE">
        <w:rPr>
          <w:rFonts w:ascii="Times New Roman" w:hAnsi="Times New Roman" w:cs="Times New Roman"/>
          <w:i/>
        </w:rPr>
        <w:t>Bombyx mori</w:t>
      </w:r>
      <w:r w:rsidRPr="003C23DE">
        <w:rPr>
          <w:rFonts w:ascii="Times New Roman" w:hAnsi="Times New Roman" w:cs="Times New Roman"/>
        </w:rPr>
        <w:t xml:space="preserve"> under study</w:t>
      </w:r>
      <w:r w:rsidR="009732D1">
        <w:rPr>
          <w:rFonts w:ascii="Times New Roman" w:hAnsi="Times New Roman" w:cs="Times New Roman"/>
        </w:rPr>
        <w:t>.</w:t>
      </w:r>
    </w:p>
    <w:tbl>
      <w:tblPr>
        <w:tblStyle w:val="TableGrid"/>
        <w:tblW w:w="9776" w:type="dxa"/>
        <w:tblLook w:val="04A0" w:firstRow="1" w:lastRow="0" w:firstColumn="1" w:lastColumn="0" w:noHBand="0" w:noVBand="1"/>
      </w:tblPr>
      <w:tblGrid>
        <w:gridCol w:w="1122"/>
        <w:gridCol w:w="1133"/>
        <w:gridCol w:w="1040"/>
        <w:gridCol w:w="987"/>
        <w:gridCol w:w="989"/>
        <w:gridCol w:w="989"/>
        <w:gridCol w:w="958"/>
        <w:gridCol w:w="907"/>
        <w:gridCol w:w="1651"/>
      </w:tblGrid>
      <w:tr w:rsidR="00987354" w:rsidRPr="00315CE7" w14:paraId="1BDAABEA" w14:textId="77777777" w:rsidTr="00987354">
        <w:tc>
          <w:tcPr>
            <w:tcW w:w="1122" w:type="dxa"/>
          </w:tcPr>
          <w:p w14:paraId="38FBCA8E"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Genotype</w:t>
            </w:r>
          </w:p>
        </w:tc>
        <w:tc>
          <w:tcPr>
            <w:tcW w:w="1133" w:type="dxa"/>
          </w:tcPr>
          <w:p w14:paraId="2E9670EB" w14:textId="77777777" w:rsidR="00987354" w:rsidRPr="00315CE7" w:rsidRDefault="00987354" w:rsidP="00CE1425">
            <w:pPr>
              <w:jc w:val="center"/>
              <w:rPr>
                <w:rFonts w:ascii="Times New Roman" w:hAnsi="Times New Roman" w:cs="Times New Roman"/>
                <w:b/>
              </w:rPr>
            </w:pPr>
            <w:proofErr w:type="spellStart"/>
            <w:r w:rsidRPr="00315CE7">
              <w:rPr>
                <w:rFonts w:ascii="Times New Roman" w:hAnsi="Times New Roman" w:cs="Times New Roman"/>
                <w:b/>
              </w:rPr>
              <w:t>Voltinism</w:t>
            </w:r>
            <w:proofErr w:type="spellEnd"/>
          </w:p>
        </w:tc>
        <w:tc>
          <w:tcPr>
            <w:tcW w:w="1040" w:type="dxa"/>
          </w:tcPr>
          <w:p w14:paraId="5C76BE36"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Parental source</w:t>
            </w:r>
          </w:p>
        </w:tc>
        <w:tc>
          <w:tcPr>
            <w:tcW w:w="987" w:type="dxa"/>
          </w:tcPr>
          <w:p w14:paraId="526C0B76"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Larval pattern</w:t>
            </w:r>
          </w:p>
        </w:tc>
        <w:tc>
          <w:tcPr>
            <w:tcW w:w="989" w:type="dxa"/>
          </w:tcPr>
          <w:p w14:paraId="160092A6"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 xml:space="preserve">Cocoon </w:t>
            </w:r>
            <w:proofErr w:type="spellStart"/>
            <w:r w:rsidRPr="00315CE7">
              <w:rPr>
                <w:rFonts w:ascii="Times New Roman" w:hAnsi="Times New Roman" w:cs="Times New Roman"/>
                <w:b/>
              </w:rPr>
              <w:t>colour</w:t>
            </w:r>
            <w:proofErr w:type="spellEnd"/>
          </w:p>
        </w:tc>
        <w:tc>
          <w:tcPr>
            <w:tcW w:w="989" w:type="dxa"/>
          </w:tcPr>
          <w:p w14:paraId="2F06A98C"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Cocoon shape</w:t>
            </w:r>
          </w:p>
        </w:tc>
        <w:tc>
          <w:tcPr>
            <w:tcW w:w="958" w:type="dxa"/>
          </w:tcPr>
          <w:p w14:paraId="2DA31F06"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Cocoon grains</w:t>
            </w:r>
          </w:p>
        </w:tc>
        <w:tc>
          <w:tcPr>
            <w:tcW w:w="907" w:type="dxa"/>
          </w:tcPr>
          <w:p w14:paraId="65EA07BD"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Origin</w:t>
            </w:r>
          </w:p>
        </w:tc>
        <w:tc>
          <w:tcPr>
            <w:tcW w:w="1651" w:type="dxa"/>
          </w:tcPr>
          <w:p w14:paraId="5E37C057" w14:textId="77777777" w:rsidR="00987354" w:rsidRPr="00315CE7" w:rsidRDefault="00987354" w:rsidP="00CE1425">
            <w:pPr>
              <w:jc w:val="center"/>
              <w:rPr>
                <w:rFonts w:ascii="Times New Roman" w:hAnsi="Times New Roman" w:cs="Times New Roman"/>
                <w:b/>
              </w:rPr>
            </w:pPr>
            <w:r w:rsidRPr="00315CE7">
              <w:rPr>
                <w:rFonts w:ascii="Times New Roman" w:hAnsi="Times New Roman" w:cs="Times New Roman"/>
                <w:b/>
              </w:rPr>
              <w:t>Source</w:t>
            </w:r>
          </w:p>
        </w:tc>
      </w:tr>
      <w:tr w:rsidR="00987354" w:rsidRPr="00315CE7" w14:paraId="24E49472" w14:textId="77777777" w:rsidTr="00987354">
        <w:tc>
          <w:tcPr>
            <w:tcW w:w="1122" w:type="dxa"/>
          </w:tcPr>
          <w:p w14:paraId="2F01EF79"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C004</w:t>
            </w:r>
          </w:p>
        </w:tc>
        <w:tc>
          <w:tcPr>
            <w:tcW w:w="1133" w:type="dxa"/>
          </w:tcPr>
          <w:p w14:paraId="784CC906"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Bivoltine</w:t>
            </w:r>
          </w:p>
        </w:tc>
        <w:tc>
          <w:tcPr>
            <w:tcW w:w="1040" w:type="dxa"/>
          </w:tcPr>
          <w:p w14:paraId="34C8E3BE"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Chinese breed</w:t>
            </w:r>
          </w:p>
        </w:tc>
        <w:tc>
          <w:tcPr>
            <w:tcW w:w="987" w:type="dxa"/>
          </w:tcPr>
          <w:p w14:paraId="19D5AD8B"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Plain</w:t>
            </w:r>
          </w:p>
        </w:tc>
        <w:tc>
          <w:tcPr>
            <w:tcW w:w="989" w:type="dxa"/>
          </w:tcPr>
          <w:p w14:paraId="356F65D8"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White</w:t>
            </w:r>
          </w:p>
        </w:tc>
        <w:tc>
          <w:tcPr>
            <w:tcW w:w="989" w:type="dxa"/>
          </w:tcPr>
          <w:p w14:paraId="0DA2D9BA"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Oval</w:t>
            </w:r>
          </w:p>
        </w:tc>
        <w:tc>
          <w:tcPr>
            <w:tcW w:w="958" w:type="dxa"/>
          </w:tcPr>
          <w:p w14:paraId="3B876845"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Fine to medium</w:t>
            </w:r>
          </w:p>
        </w:tc>
        <w:tc>
          <w:tcPr>
            <w:tcW w:w="907" w:type="dxa"/>
          </w:tcPr>
          <w:p w14:paraId="54B805A4"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China</w:t>
            </w:r>
          </w:p>
        </w:tc>
        <w:tc>
          <w:tcPr>
            <w:tcW w:w="1651" w:type="dxa"/>
          </w:tcPr>
          <w:p w14:paraId="32BD57F8"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 xml:space="preserve">Directorate of Sericulture, </w:t>
            </w:r>
            <w:proofErr w:type="spellStart"/>
            <w:r w:rsidRPr="00315CE7">
              <w:rPr>
                <w:rFonts w:ascii="Times New Roman" w:hAnsi="Times New Roman" w:cs="Times New Roman"/>
              </w:rPr>
              <w:t>Sangaipat</w:t>
            </w:r>
            <w:proofErr w:type="spellEnd"/>
          </w:p>
        </w:tc>
      </w:tr>
    </w:tbl>
    <w:p w14:paraId="701F9A99" w14:textId="77777777" w:rsidR="00987354" w:rsidRDefault="00987354" w:rsidP="00987354"/>
    <w:p w14:paraId="077AE0D6" w14:textId="77777777" w:rsidR="00987354" w:rsidRPr="00987354" w:rsidRDefault="00987354" w:rsidP="00987354">
      <w:pPr>
        <w:spacing w:after="0"/>
        <w:rPr>
          <w:rFonts w:ascii="Times New Roman" w:hAnsi="Times New Roman" w:cs="Times New Roman"/>
        </w:rPr>
      </w:pPr>
      <w:r w:rsidRPr="00987354">
        <w:rPr>
          <w:rFonts w:ascii="Times New Roman" w:hAnsi="Times New Roman" w:cs="Times New Roman"/>
          <w:b/>
        </w:rPr>
        <w:t>Table 2.</w:t>
      </w:r>
      <w:r w:rsidRPr="00987354">
        <w:rPr>
          <w:rFonts w:ascii="Times New Roman" w:hAnsi="Times New Roman" w:cs="Times New Roman"/>
        </w:rPr>
        <w:t xml:space="preserve"> </w:t>
      </w:r>
      <w:r w:rsidRPr="003C23DE">
        <w:rPr>
          <w:rFonts w:ascii="Times New Roman" w:hAnsi="Times New Roman" w:cs="Times New Roman"/>
        </w:rPr>
        <w:t xml:space="preserve">Mean meteorological data of two zones of Manipur during </w:t>
      </w:r>
      <w:r>
        <w:rPr>
          <w:rFonts w:ascii="Times New Roman" w:hAnsi="Times New Roman" w:cs="Times New Roman"/>
        </w:rPr>
        <w:t xml:space="preserve">the </w:t>
      </w:r>
      <w:r w:rsidRPr="003C23DE">
        <w:rPr>
          <w:rFonts w:ascii="Times New Roman" w:hAnsi="Times New Roman" w:cs="Times New Roman"/>
        </w:rPr>
        <w:t>Spring season (March-April), 2025.</w:t>
      </w:r>
    </w:p>
    <w:tbl>
      <w:tblPr>
        <w:tblStyle w:val="TableGrid"/>
        <w:tblW w:w="0" w:type="auto"/>
        <w:tblLook w:val="04A0" w:firstRow="1" w:lastRow="0" w:firstColumn="1" w:lastColumn="0" w:noHBand="0" w:noVBand="1"/>
      </w:tblPr>
      <w:tblGrid>
        <w:gridCol w:w="1586"/>
        <w:gridCol w:w="1413"/>
        <w:gridCol w:w="1259"/>
        <w:gridCol w:w="1441"/>
        <w:gridCol w:w="1047"/>
        <w:gridCol w:w="1261"/>
        <w:gridCol w:w="1009"/>
      </w:tblGrid>
      <w:tr w:rsidR="00987354" w:rsidRPr="00315CE7" w14:paraId="264B3E4C" w14:textId="77777777" w:rsidTr="00CE1425">
        <w:tc>
          <w:tcPr>
            <w:tcW w:w="1225" w:type="dxa"/>
            <w:vMerge w:val="restart"/>
          </w:tcPr>
          <w:p w14:paraId="101031F6"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ZONES</w:t>
            </w:r>
          </w:p>
        </w:tc>
        <w:tc>
          <w:tcPr>
            <w:tcW w:w="2925" w:type="dxa"/>
            <w:gridSpan w:val="2"/>
          </w:tcPr>
          <w:p w14:paraId="58595107"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PHOTOPERIOD</w:t>
            </w:r>
          </w:p>
        </w:tc>
        <w:tc>
          <w:tcPr>
            <w:tcW w:w="2664" w:type="dxa"/>
            <w:gridSpan w:val="2"/>
          </w:tcPr>
          <w:p w14:paraId="75866F41"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TEMPERATURE (⁰C)</w:t>
            </w:r>
          </w:p>
        </w:tc>
        <w:tc>
          <w:tcPr>
            <w:tcW w:w="2536" w:type="dxa"/>
            <w:gridSpan w:val="2"/>
          </w:tcPr>
          <w:p w14:paraId="4166F82A"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HUMIDITY (%)</w:t>
            </w:r>
          </w:p>
        </w:tc>
      </w:tr>
      <w:tr w:rsidR="00987354" w:rsidRPr="00315CE7" w14:paraId="496B85C8" w14:textId="77777777" w:rsidTr="00CE1425">
        <w:tc>
          <w:tcPr>
            <w:tcW w:w="1225" w:type="dxa"/>
            <w:vMerge/>
          </w:tcPr>
          <w:p w14:paraId="2FA1B7B0" w14:textId="77777777" w:rsidR="00987354" w:rsidRPr="003679AF" w:rsidRDefault="00987354" w:rsidP="00CE1425">
            <w:pPr>
              <w:jc w:val="center"/>
              <w:rPr>
                <w:rFonts w:ascii="Times New Roman" w:hAnsi="Times New Roman" w:cs="Times New Roman"/>
                <w:b/>
              </w:rPr>
            </w:pPr>
          </w:p>
        </w:tc>
        <w:tc>
          <w:tcPr>
            <w:tcW w:w="1543" w:type="dxa"/>
          </w:tcPr>
          <w:p w14:paraId="6A1098C0"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Light</w:t>
            </w:r>
          </w:p>
        </w:tc>
        <w:tc>
          <w:tcPr>
            <w:tcW w:w="1382" w:type="dxa"/>
          </w:tcPr>
          <w:p w14:paraId="19C0F856"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Dark</w:t>
            </w:r>
          </w:p>
        </w:tc>
        <w:tc>
          <w:tcPr>
            <w:tcW w:w="1562" w:type="dxa"/>
          </w:tcPr>
          <w:p w14:paraId="1B03B504"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Min.</w:t>
            </w:r>
          </w:p>
        </w:tc>
        <w:tc>
          <w:tcPr>
            <w:tcW w:w="1102" w:type="dxa"/>
          </w:tcPr>
          <w:p w14:paraId="78440FA6"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Max.</w:t>
            </w:r>
          </w:p>
        </w:tc>
        <w:tc>
          <w:tcPr>
            <w:tcW w:w="1434" w:type="dxa"/>
          </w:tcPr>
          <w:p w14:paraId="66195228"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Min.</w:t>
            </w:r>
          </w:p>
        </w:tc>
        <w:tc>
          <w:tcPr>
            <w:tcW w:w="1102" w:type="dxa"/>
          </w:tcPr>
          <w:p w14:paraId="7471B64C"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Max.</w:t>
            </w:r>
          </w:p>
        </w:tc>
      </w:tr>
      <w:tr w:rsidR="00987354" w:rsidRPr="00315CE7" w14:paraId="2CBA7B86" w14:textId="77777777" w:rsidTr="00CE1425">
        <w:tc>
          <w:tcPr>
            <w:tcW w:w="1225" w:type="dxa"/>
          </w:tcPr>
          <w:p w14:paraId="3CF83361"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WANGKHEI</w:t>
            </w:r>
          </w:p>
        </w:tc>
        <w:tc>
          <w:tcPr>
            <w:tcW w:w="1543" w:type="dxa"/>
          </w:tcPr>
          <w:p w14:paraId="18D7F565"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11:53</w:t>
            </w:r>
          </w:p>
        </w:tc>
        <w:tc>
          <w:tcPr>
            <w:tcW w:w="1382" w:type="dxa"/>
          </w:tcPr>
          <w:p w14:paraId="2FEDDF69"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12:07</w:t>
            </w:r>
          </w:p>
        </w:tc>
        <w:tc>
          <w:tcPr>
            <w:tcW w:w="1562" w:type="dxa"/>
          </w:tcPr>
          <w:p w14:paraId="53A09011"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15</w:t>
            </w:r>
          </w:p>
        </w:tc>
        <w:tc>
          <w:tcPr>
            <w:tcW w:w="1102" w:type="dxa"/>
          </w:tcPr>
          <w:p w14:paraId="51C3BC9C"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29.50</w:t>
            </w:r>
          </w:p>
        </w:tc>
        <w:tc>
          <w:tcPr>
            <w:tcW w:w="1434" w:type="dxa"/>
          </w:tcPr>
          <w:p w14:paraId="5D277DBE"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38</w:t>
            </w:r>
          </w:p>
        </w:tc>
        <w:tc>
          <w:tcPr>
            <w:tcW w:w="1102" w:type="dxa"/>
          </w:tcPr>
          <w:p w14:paraId="4F0FD064"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91.50</w:t>
            </w:r>
          </w:p>
        </w:tc>
      </w:tr>
      <w:tr w:rsidR="00987354" w:rsidRPr="00315CE7" w14:paraId="2ED821DA" w14:textId="77777777" w:rsidTr="00CE1425">
        <w:tc>
          <w:tcPr>
            <w:tcW w:w="1225" w:type="dxa"/>
          </w:tcPr>
          <w:p w14:paraId="09218C70" w14:textId="77777777" w:rsidR="00987354" w:rsidRPr="003679AF" w:rsidRDefault="00987354" w:rsidP="00CE1425">
            <w:pPr>
              <w:jc w:val="center"/>
              <w:rPr>
                <w:rFonts w:ascii="Times New Roman" w:hAnsi="Times New Roman" w:cs="Times New Roman"/>
                <w:b/>
              </w:rPr>
            </w:pPr>
            <w:r w:rsidRPr="003679AF">
              <w:rPr>
                <w:rFonts w:ascii="Times New Roman" w:hAnsi="Times New Roman" w:cs="Times New Roman"/>
                <w:b/>
              </w:rPr>
              <w:t>SANJENBAM</w:t>
            </w:r>
          </w:p>
        </w:tc>
        <w:tc>
          <w:tcPr>
            <w:tcW w:w="1543" w:type="dxa"/>
          </w:tcPr>
          <w:p w14:paraId="67156679"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12:04</w:t>
            </w:r>
          </w:p>
        </w:tc>
        <w:tc>
          <w:tcPr>
            <w:tcW w:w="1382" w:type="dxa"/>
          </w:tcPr>
          <w:p w14:paraId="3B091C3B"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11:56</w:t>
            </w:r>
          </w:p>
        </w:tc>
        <w:tc>
          <w:tcPr>
            <w:tcW w:w="1562" w:type="dxa"/>
          </w:tcPr>
          <w:p w14:paraId="678CC8F7"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10.49</w:t>
            </w:r>
          </w:p>
        </w:tc>
        <w:tc>
          <w:tcPr>
            <w:tcW w:w="1102" w:type="dxa"/>
          </w:tcPr>
          <w:p w14:paraId="1F069B27"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26</w:t>
            </w:r>
          </w:p>
        </w:tc>
        <w:tc>
          <w:tcPr>
            <w:tcW w:w="1434" w:type="dxa"/>
          </w:tcPr>
          <w:p w14:paraId="5B7ADE77"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22.46</w:t>
            </w:r>
          </w:p>
        </w:tc>
        <w:tc>
          <w:tcPr>
            <w:tcW w:w="1102" w:type="dxa"/>
          </w:tcPr>
          <w:p w14:paraId="13B55705" w14:textId="77777777" w:rsidR="00987354" w:rsidRPr="00315CE7" w:rsidRDefault="00987354" w:rsidP="00CE1425">
            <w:pPr>
              <w:jc w:val="center"/>
              <w:rPr>
                <w:rFonts w:ascii="Times New Roman" w:hAnsi="Times New Roman" w:cs="Times New Roman"/>
              </w:rPr>
            </w:pPr>
            <w:r w:rsidRPr="00315CE7">
              <w:rPr>
                <w:rFonts w:ascii="Times New Roman" w:hAnsi="Times New Roman" w:cs="Times New Roman"/>
              </w:rPr>
              <w:t>99.21</w:t>
            </w:r>
          </w:p>
        </w:tc>
      </w:tr>
    </w:tbl>
    <w:tbl>
      <w:tblPr>
        <w:tblStyle w:val="TableGrid"/>
        <w:tblpPr w:leftFromText="180" w:rightFromText="180" w:vertAnchor="text" w:horzAnchor="margin" w:tblpY="891"/>
        <w:tblW w:w="9891" w:type="dxa"/>
        <w:tblLook w:val="04A0" w:firstRow="1" w:lastRow="0" w:firstColumn="1" w:lastColumn="0" w:noHBand="0" w:noVBand="1"/>
      </w:tblPr>
      <w:tblGrid>
        <w:gridCol w:w="1585"/>
        <w:gridCol w:w="2111"/>
        <w:gridCol w:w="1217"/>
        <w:gridCol w:w="1217"/>
        <w:gridCol w:w="1217"/>
        <w:gridCol w:w="1217"/>
        <w:gridCol w:w="1327"/>
      </w:tblGrid>
      <w:tr w:rsidR="00987354" w14:paraId="13CA12A5" w14:textId="77777777" w:rsidTr="00987354">
        <w:tc>
          <w:tcPr>
            <w:tcW w:w="1585" w:type="dxa"/>
          </w:tcPr>
          <w:commentRangeEnd w:id="81"/>
          <w:p w14:paraId="3497632A" w14:textId="77777777" w:rsidR="00987354" w:rsidRPr="00315CE7" w:rsidRDefault="009D3388" w:rsidP="00987354">
            <w:pPr>
              <w:jc w:val="center"/>
              <w:rPr>
                <w:rFonts w:ascii="Times New Roman" w:hAnsi="Times New Roman" w:cs="Times New Roman"/>
                <w:b/>
              </w:rPr>
            </w:pPr>
            <w:r>
              <w:rPr>
                <w:rStyle w:val="CommentReference"/>
              </w:rPr>
              <w:lastRenderedPageBreak/>
              <w:commentReference w:id="81"/>
            </w:r>
            <w:r w:rsidR="00987354" w:rsidRPr="00315CE7">
              <w:rPr>
                <w:rFonts w:ascii="Times New Roman" w:hAnsi="Times New Roman" w:cs="Times New Roman"/>
                <w:b/>
              </w:rPr>
              <w:t>REGION</w:t>
            </w:r>
          </w:p>
        </w:tc>
        <w:tc>
          <w:tcPr>
            <w:tcW w:w="2111" w:type="dxa"/>
          </w:tcPr>
          <w:p w14:paraId="2EC41A3A"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PARAMETERS</w:t>
            </w:r>
          </w:p>
        </w:tc>
        <w:tc>
          <w:tcPr>
            <w:tcW w:w="1217" w:type="dxa"/>
          </w:tcPr>
          <w:p w14:paraId="342EDFFD"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1</w:t>
            </w:r>
            <w:r w:rsidRPr="00315CE7">
              <w:rPr>
                <w:rFonts w:ascii="Times New Roman" w:hAnsi="Times New Roman" w:cs="Times New Roman"/>
                <w:b/>
                <w:vertAlign w:val="superscript"/>
              </w:rPr>
              <w:t>ST</w:t>
            </w:r>
            <w:r w:rsidRPr="00315CE7">
              <w:rPr>
                <w:rFonts w:ascii="Times New Roman" w:hAnsi="Times New Roman" w:cs="Times New Roman"/>
                <w:b/>
              </w:rPr>
              <w:t xml:space="preserve"> INSTAR LARVA</w:t>
            </w:r>
          </w:p>
        </w:tc>
        <w:tc>
          <w:tcPr>
            <w:tcW w:w="1217" w:type="dxa"/>
          </w:tcPr>
          <w:p w14:paraId="0553BA3D"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2</w:t>
            </w:r>
            <w:r w:rsidRPr="00315CE7">
              <w:rPr>
                <w:rFonts w:ascii="Times New Roman" w:hAnsi="Times New Roman" w:cs="Times New Roman"/>
                <w:b/>
                <w:vertAlign w:val="superscript"/>
              </w:rPr>
              <w:t>ND</w:t>
            </w:r>
            <w:r w:rsidRPr="00315CE7">
              <w:rPr>
                <w:rFonts w:ascii="Times New Roman" w:hAnsi="Times New Roman" w:cs="Times New Roman"/>
                <w:b/>
              </w:rPr>
              <w:t xml:space="preserve"> INSTAR LARVA</w:t>
            </w:r>
          </w:p>
        </w:tc>
        <w:tc>
          <w:tcPr>
            <w:tcW w:w="1217" w:type="dxa"/>
          </w:tcPr>
          <w:p w14:paraId="781C7B04"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3</w:t>
            </w:r>
            <w:r w:rsidRPr="00315CE7">
              <w:rPr>
                <w:rFonts w:ascii="Times New Roman" w:hAnsi="Times New Roman" w:cs="Times New Roman"/>
                <w:b/>
                <w:vertAlign w:val="superscript"/>
              </w:rPr>
              <w:t>RD</w:t>
            </w:r>
            <w:r w:rsidRPr="00315CE7">
              <w:rPr>
                <w:rFonts w:ascii="Times New Roman" w:hAnsi="Times New Roman" w:cs="Times New Roman"/>
                <w:b/>
              </w:rPr>
              <w:t xml:space="preserve"> INSTAR LARVA</w:t>
            </w:r>
          </w:p>
        </w:tc>
        <w:tc>
          <w:tcPr>
            <w:tcW w:w="1217" w:type="dxa"/>
          </w:tcPr>
          <w:p w14:paraId="77A845E1"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4</w:t>
            </w:r>
            <w:r w:rsidRPr="00315CE7">
              <w:rPr>
                <w:rFonts w:ascii="Times New Roman" w:hAnsi="Times New Roman" w:cs="Times New Roman"/>
                <w:b/>
                <w:vertAlign w:val="superscript"/>
              </w:rPr>
              <w:t>TH</w:t>
            </w:r>
            <w:r w:rsidRPr="00315CE7">
              <w:rPr>
                <w:rFonts w:ascii="Times New Roman" w:hAnsi="Times New Roman" w:cs="Times New Roman"/>
                <w:b/>
              </w:rPr>
              <w:t xml:space="preserve"> INSTAR LARVA</w:t>
            </w:r>
          </w:p>
        </w:tc>
        <w:tc>
          <w:tcPr>
            <w:tcW w:w="1327" w:type="dxa"/>
          </w:tcPr>
          <w:p w14:paraId="0D8DCBA4"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5</w:t>
            </w:r>
            <w:r w:rsidRPr="00315CE7">
              <w:rPr>
                <w:rFonts w:ascii="Times New Roman" w:hAnsi="Times New Roman" w:cs="Times New Roman"/>
                <w:b/>
                <w:vertAlign w:val="superscript"/>
              </w:rPr>
              <w:t>TH</w:t>
            </w:r>
            <w:r w:rsidRPr="00315CE7">
              <w:rPr>
                <w:rFonts w:ascii="Times New Roman" w:hAnsi="Times New Roman" w:cs="Times New Roman"/>
                <w:b/>
              </w:rPr>
              <w:t xml:space="preserve"> INSTAR LARVA</w:t>
            </w:r>
          </w:p>
        </w:tc>
      </w:tr>
      <w:tr w:rsidR="00987354" w14:paraId="227BA990" w14:textId="77777777" w:rsidTr="00987354">
        <w:trPr>
          <w:trHeight w:val="277"/>
        </w:trPr>
        <w:tc>
          <w:tcPr>
            <w:tcW w:w="1585" w:type="dxa"/>
            <w:vMerge w:val="restart"/>
          </w:tcPr>
          <w:p w14:paraId="4A3A0308"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WANGKHEI</w:t>
            </w:r>
          </w:p>
        </w:tc>
        <w:tc>
          <w:tcPr>
            <w:tcW w:w="2111" w:type="dxa"/>
          </w:tcPr>
          <w:p w14:paraId="2E932180"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LENGTH</w:t>
            </w:r>
            <w:r>
              <w:rPr>
                <w:rFonts w:ascii="Times New Roman" w:hAnsi="Times New Roman" w:cs="Times New Roman"/>
              </w:rPr>
              <w:t xml:space="preserve"> (cm)</w:t>
            </w:r>
          </w:p>
        </w:tc>
        <w:tc>
          <w:tcPr>
            <w:tcW w:w="1217" w:type="dxa"/>
          </w:tcPr>
          <w:p w14:paraId="5D78EBF0" w14:textId="77777777" w:rsidR="00987354" w:rsidRPr="00315CE7" w:rsidRDefault="00987354" w:rsidP="00987354">
            <w:pPr>
              <w:jc w:val="center"/>
              <w:rPr>
                <w:rFonts w:ascii="Times New Roman" w:hAnsi="Times New Roman" w:cs="Times New Roman"/>
              </w:rPr>
            </w:pPr>
            <w:r>
              <w:rPr>
                <w:rFonts w:ascii="Times New Roman" w:hAnsi="Times New Roman" w:cs="Times New Roman"/>
                <w:szCs w:val="24"/>
              </w:rPr>
              <w:t>0.62±0.024</w:t>
            </w:r>
          </w:p>
        </w:tc>
        <w:tc>
          <w:tcPr>
            <w:tcW w:w="1217" w:type="dxa"/>
          </w:tcPr>
          <w:p w14:paraId="0300381F"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1.05±0.047</w:t>
            </w:r>
          </w:p>
        </w:tc>
        <w:tc>
          <w:tcPr>
            <w:tcW w:w="1217" w:type="dxa"/>
          </w:tcPr>
          <w:p w14:paraId="3A75C040"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2.57±0.057</w:t>
            </w:r>
          </w:p>
        </w:tc>
        <w:tc>
          <w:tcPr>
            <w:tcW w:w="1217" w:type="dxa"/>
          </w:tcPr>
          <w:p w14:paraId="525D1990"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4.13±0.055</w:t>
            </w:r>
          </w:p>
        </w:tc>
        <w:tc>
          <w:tcPr>
            <w:tcW w:w="1327" w:type="dxa"/>
          </w:tcPr>
          <w:p w14:paraId="58AA90A3"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7±0.061</w:t>
            </w:r>
          </w:p>
        </w:tc>
      </w:tr>
      <w:tr w:rsidR="00987354" w14:paraId="1CB84C4C" w14:textId="77777777" w:rsidTr="00987354">
        <w:tc>
          <w:tcPr>
            <w:tcW w:w="1585" w:type="dxa"/>
            <w:vMerge/>
          </w:tcPr>
          <w:p w14:paraId="7D24C5D0" w14:textId="77777777" w:rsidR="00987354" w:rsidRPr="00315CE7" w:rsidRDefault="00987354" w:rsidP="00987354">
            <w:pPr>
              <w:jc w:val="center"/>
              <w:rPr>
                <w:rFonts w:ascii="Times New Roman" w:hAnsi="Times New Roman" w:cs="Times New Roman"/>
                <w:b/>
              </w:rPr>
            </w:pPr>
          </w:p>
        </w:tc>
        <w:tc>
          <w:tcPr>
            <w:tcW w:w="2111" w:type="dxa"/>
          </w:tcPr>
          <w:p w14:paraId="06C5A7DD"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WEIGHT OF 10 LARVAE (g)</w:t>
            </w:r>
          </w:p>
        </w:tc>
        <w:tc>
          <w:tcPr>
            <w:tcW w:w="1217" w:type="dxa"/>
          </w:tcPr>
          <w:p w14:paraId="67C580F4"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0.05</w:t>
            </w:r>
            <w:r>
              <w:rPr>
                <w:rFonts w:ascii="Times New Roman" w:hAnsi="Times New Roman" w:cs="Times New Roman"/>
                <w:szCs w:val="24"/>
              </w:rPr>
              <w:t>±0.016</w:t>
            </w:r>
            <w:r>
              <w:rPr>
                <w:rFonts w:ascii="Times New Roman" w:hAnsi="Times New Roman" w:cs="Times New Roman"/>
              </w:rPr>
              <w:t xml:space="preserve"> </w:t>
            </w:r>
          </w:p>
        </w:tc>
        <w:tc>
          <w:tcPr>
            <w:tcW w:w="1217" w:type="dxa"/>
          </w:tcPr>
          <w:p w14:paraId="1EF10F46"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0.29</w:t>
            </w:r>
            <w:r>
              <w:rPr>
                <w:rFonts w:ascii="Times New Roman" w:hAnsi="Times New Roman" w:cs="Times New Roman"/>
                <w:szCs w:val="24"/>
              </w:rPr>
              <w:t>±0.019</w:t>
            </w:r>
            <w:r>
              <w:rPr>
                <w:rFonts w:ascii="Times New Roman" w:hAnsi="Times New Roman" w:cs="Times New Roman"/>
              </w:rPr>
              <w:t xml:space="preserve"> </w:t>
            </w:r>
          </w:p>
        </w:tc>
        <w:tc>
          <w:tcPr>
            <w:tcW w:w="1217" w:type="dxa"/>
          </w:tcPr>
          <w:p w14:paraId="20E3A2DC"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1.74</w:t>
            </w:r>
            <w:r>
              <w:rPr>
                <w:rFonts w:ascii="Times New Roman" w:hAnsi="Times New Roman" w:cs="Times New Roman"/>
                <w:szCs w:val="24"/>
              </w:rPr>
              <w:t>±0.073</w:t>
            </w:r>
          </w:p>
        </w:tc>
        <w:tc>
          <w:tcPr>
            <w:tcW w:w="1217" w:type="dxa"/>
          </w:tcPr>
          <w:p w14:paraId="57EB8EC3"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7.16</w:t>
            </w:r>
            <w:r>
              <w:rPr>
                <w:rFonts w:ascii="Times New Roman" w:hAnsi="Times New Roman" w:cs="Times New Roman"/>
                <w:szCs w:val="24"/>
              </w:rPr>
              <w:t>±0.370</w:t>
            </w:r>
          </w:p>
        </w:tc>
        <w:tc>
          <w:tcPr>
            <w:tcW w:w="1327" w:type="dxa"/>
          </w:tcPr>
          <w:p w14:paraId="02D0BB91"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41.44</w:t>
            </w:r>
            <w:r w:rsidRPr="00315CE7">
              <w:rPr>
                <w:rFonts w:ascii="Times New Roman" w:hAnsi="Times New Roman" w:cs="Times New Roman"/>
                <w:szCs w:val="24"/>
              </w:rPr>
              <w:t>±</w:t>
            </w:r>
            <w:r>
              <w:rPr>
                <w:rFonts w:ascii="Times New Roman" w:hAnsi="Times New Roman" w:cs="Times New Roman"/>
                <w:szCs w:val="24"/>
              </w:rPr>
              <w:t>0.197</w:t>
            </w:r>
          </w:p>
        </w:tc>
      </w:tr>
      <w:tr w:rsidR="00987354" w14:paraId="5861B8DB" w14:textId="77777777" w:rsidTr="00987354">
        <w:tc>
          <w:tcPr>
            <w:tcW w:w="1585" w:type="dxa"/>
            <w:vMerge/>
          </w:tcPr>
          <w:p w14:paraId="6553AFF0" w14:textId="77777777" w:rsidR="00987354" w:rsidRPr="00315CE7" w:rsidRDefault="00987354" w:rsidP="00987354">
            <w:pPr>
              <w:jc w:val="center"/>
              <w:rPr>
                <w:rFonts w:ascii="Times New Roman" w:hAnsi="Times New Roman" w:cs="Times New Roman"/>
                <w:b/>
              </w:rPr>
            </w:pPr>
          </w:p>
        </w:tc>
        <w:tc>
          <w:tcPr>
            <w:tcW w:w="2111" w:type="dxa"/>
          </w:tcPr>
          <w:p w14:paraId="56918119"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DURATION(DAYS)</w:t>
            </w:r>
          </w:p>
        </w:tc>
        <w:tc>
          <w:tcPr>
            <w:tcW w:w="1217" w:type="dxa"/>
          </w:tcPr>
          <w:p w14:paraId="2712800A"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3</w:t>
            </w:r>
          </w:p>
        </w:tc>
        <w:tc>
          <w:tcPr>
            <w:tcW w:w="1217" w:type="dxa"/>
          </w:tcPr>
          <w:p w14:paraId="0BC6BEF3"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3</w:t>
            </w:r>
          </w:p>
        </w:tc>
        <w:tc>
          <w:tcPr>
            <w:tcW w:w="1217" w:type="dxa"/>
          </w:tcPr>
          <w:p w14:paraId="62983669"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3</w:t>
            </w:r>
          </w:p>
        </w:tc>
        <w:tc>
          <w:tcPr>
            <w:tcW w:w="1217" w:type="dxa"/>
          </w:tcPr>
          <w:p w14:paraId="046C3496"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4</w:t>
            </w:r>
          </w:p>
        </w:tc>
        <w:tc>
          <w:tcPr>
            <w:tcW w:w="1327" w:type="dxa"/>
          </w:tcPr>
          <w:p w14:paraId="462A1B2F"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8</w:t>
            </w:r>
          </w:p>
        </w:tc>
      </w:tr>
      <w:tr w:rsidR="00987354" w14:paraId="52670440" w14:textId="77777777" w:rsidTr="00987354">
        <w:tc>
          <w:tcPr>
            <w:tcW w:w="1585" w:type="dxa"/>
            <w:vMerge w:val="restart"/>
          </w:tcPr>
          <w:p w14:paraId="37FDA125" w14:textId="77777777" w:rsidR="00987354" w:rsidRPr="00315CE7" w:rsidRDefault="00987354" w:rsidP="00987354">
            <w:pPr>
              <w:jc w:val="center"/>
              <w:rPr>
                <w:rFonts w:ascii="Times New Roman" w:hAnsi="Times New Roman" w:cs="Times New Roman"/>
                <w:b/>
              </w:rPr>
            </w:pPr>
            <w:r w:rsidRPr="00315CE7">
              <w:rPr>
                <w:rFonts w:ascii="Times New Roman" w:hAnsi="Times New Roman" w:cs="Times New Roman"/>
                <w:b/>
              </w:rPr>
              <w:t>SANJENBAM</w:t>
            </w:r>
          </w:p>
        </w:tc>
        <w:tc>
          <w:tcPr>
            <w:tcW w:w="2111" w:type="dxa"/>
          </w:tcPr>
          <w:p w14:paraId="181BDE63"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LENGTH</w:t>
            </w:r>
          </w:p>
        </w:tc>
        <w:tc>
          <w:tcPr>
            <w:tcW w:w="1217" w:type="dxa"/>
          </w:tcPr>
          <w:p w14:paraId="002F3C8F"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0.59±0.027</w:t>
            </w:r>
          </w:p>
        </w:tc>
        <w:tc>
          <w:tcPr>
            <w:tcW w:w="1217" w:type="dxa"/>
          </w:tcPr>
          <w:p w14:paraId="2F32DD18"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1.04±0.047</w:t>
            </w:r>
          </w:p>
        </w:tc>
        <w:tc>
          <w:tcPr>
            <w:tcW w:w="1217" w:type="dxa"/>
          </w:tcPr>
          <w:p w14:paraId="4D589C77"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2.54±0.052</w:t>
            </w:r>
          </w:p>
        </w:tc>
        <w:tc>
          <w:tcPr>
            <w:tcW w:w="1217" w:type="dxa"/>
          </w:tcPr>
          <w:p w14:paraId="5B7752AD"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4.11±0.043</w:t>
            </w:r>
          </w:p>
        </w:tc>
        <w:tc>
          <w:tcPr>
            <w:tcW w:w="1327" w:type="dxa"/>
          </w:tcPr>
          <w:p w14:paraId="0BABA1B3"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6.9±0.071</w:t>
            </w:r>
          </w:p>
        </w:tc>
      </w:tr>
      <w:tr w:rsidR="00987354" w14:paraId="798F1ABB" w14:textId="77777777" w:rsidTr="00987354">
        <w:tc>
          <w:tcPr>
            <w:tcW w:w="1585" w:type="dxa"/>
            <w:vMerge/>
          </w:tcPr>
          <w:p w14:paraId="551AFC3E" w14:textId="77777777" w:rsidR="00987354" w:rsidRPr="00315CE7" w:rsidRDefault="00987354" w:rsidP="00987354">
            <w:pPr>
              <w:jc w:val="center"/>
              <w:rPr>
                <w:rFonts w:ascii="Times New Roman" w:hAnsi="Times New Roman" w:cs="Times New Roman"/>
              </w:rPr>
            </w:pPr>
          </w:p>
        </w:tc>
        <w:tc>
          <w:tcPr>
            <w:tcW w:w="2111" w:type="dxa"/>
          </w:tcPr>
          <w:p w14:paraId="074BAD12"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WEIGHT OF 10 LARVAE (g)</w:t>
            </w:r>
          </w:p>
        </w:tc>
        <w:tc>
          <w:tcPr>
            <w:tcW w:w="1217" w:type="dxa"/>
          </w:tcPr>
          <w:p w14:paraId="7D3B3725"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0.04</w:t>
            </w:r>
            <w:r>
              <w:rPr>
                <w:rFonts w:ascii="Times New Roman" w:hAnsi="Times New Roman" w:cs="Times New Roman"/>
                <w:szCs w:val="24"/>
              </w:rPr>
              <w:t>±0.019</w:t>
            </w:r>
          </w:p>
        </w:tc>
        <w:tc>
          <w:tcPr>
            <w:tcW w:w="1217" w:type="dxa"/>
          </w:tcPr>
          <w:p w14:paraId="63BF7BB4"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0.25</w:t>
            </w:r>
            <w:r>
              <w:rPr>
                <w:rFonts w:ascii="Times New Roman" w:hAnsi="Times New Roman" w:cs="Times New Roman"/>
                <w:szCs w:val="24"/>
              </w:rPr>
              <w:t>±0.04</w:t>
            </w:r>
          </w:p>
        </w:tc>
        <w:tc>
          <w:tcPr>
            <w:tcW w:w="1217" w:type="dxa"/>
          </w:tcPr>
          <w:p w14:paraId="43F98C92"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1.68</w:t>
            </w:r>
            <w:r>
              <w:rPr>
                <w:rFonts w:ascii="Times New Roman" w:hAnsi="Times New Roman" w:cs="Times New Roman"/>
                <w:szCs w:val="24"/>
              </w:rPr>
              <w:t>±0.06</w:t>
            </w:r>
          </w:p>
        </w:tc>
        <w:tc>
          <w:tcPr>
            <w:tcW w:w="1217" w:type="dxa"/>
          </w:tcPr>
          <w:p w14:paraId="57929142"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6.99</w:t>
            </w:r>
            <w:r>
              <w:rPr>
                <w:rFonts w:ascii="Times New Roman" w:hAnsi="Times New Roman" w:cs="Times New Roman"/>
                <w:szCs w:val="24"/>
              </w:rPr>
              <w:t>±0.163</w:t>
            </w:r>
          </w:p>
        </w:tc>
        <w:tc>
          <w:tcPr>
            <w:tcW w:w="1327" w:type="dxa"/>
          </w:tcPr>
          <w:p w14:paraId="2CDB711C"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szCs w:val="24"/>
              </w:rPr>
              <w:t>39.70±0.146</w:t>
            </w:r>
          </w:p>
        </w:tc>
      </w:tr>
      <w:tr w:rsidR="00987354" w14:paraId="03F0ED56" w14:textId="77777777" w:rsidTr="00987354">
        <w:tc>
          <w:tcPr>
            <w:tcW w:w="1585" w:type="dxa"/>
            <w:vMerge/>
          </w:tcPr>
          <w:p w14:paraId="020176CB" w14:textId="77777777" w:rsidR="00987354" w:rsidRPr="00315CE7" w:rsidRDefault="00987354" w:rsidP="00987354">
            <w:pPr>
              <w:jc w:val="center"/>
              <w:rPr>
                <w:rFonts w:ascii="Times New Roman" w:hAnsi="Times New Roman" w:cs="Times New Roman"/>
              </w:rPr>
            </w:pPr>
          </w:p>
        </w:tc>
        <w:tc>
          <w:tcPr>
            <w:tcW w:w="2111" w:type="dxa"/>
          </w:tcPr>
          <w:p w14:paraId="0D36EACB" w14:textId="77777777" w:rsidR="00987354" w:rsidRPr="00315CE7" w:rsidRDefault="00987354" w:rsidP="00987354">
            <w:pPr>
              <w:jc w:val="center"/>
              <w:rPr>
                <w:rFonts w:ascii="Times New Roman" w:hAnsi="Times New Roman" w:cs="Times New Roman"/>
              </w:rPr>
            </w:pPr>
            <w:r w:rsidRPr="00315CE7">
              <w:rPr>
                <w:rFonts w:ascii="Times New Roman" w:hAnsi="Times New Roman" w:cs="Times New Roman"/>
              </w:rPr>
              <w:t>DURATION(DAYS)</w:t>
            </w:r>
          </w:p>
        </w:tc>
        <w:tc>
          <w:tcPr>
            <w:tcW w:w="1217" w:type="dxa"/>
          </w:tcPr>
          <w:p w14:paraId="0EDA2533"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4</w:t>
            </w:r>
          </w:p>
        </w:tc>
        <w:tc>
          <w:tcPr>
            <w:tcW w:w="1217" w:type="dxa"/>
          </w:tcPr>
          <w:p w14:paraId="61D1C984"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3</w:t>
            </w:r>
          </w:p>
        </w:tc>
        <w:tc>
          <w:tcPr>
            <w:tcW w:w="1217" w:type="dxa"/>
          </w:tcPr>
          <w:p w14:paraId="482CC028"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4</w:t>
            </w:r>
          </w:p>
        </w:tc>
        <w:tc>
          <w:tcPr>
            <w:tcW w:w="1217" w:type="dxa"/>
          </w:tcPr>
          <w:p w14:paraId="77D48F9A"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4</w:t>
            </w:r>
          </w:p>
        </w:tc>
        <w:tc>
          <w:tcPr>
            <w:tcW w:w="1327" w:type="dxa"/>
          </w:tcPr>
          <w:p w14:paraId="3095F551" w14:textId="77777777" w:rsidR="00987354" w:rsidRPr="00315CE7" w:rsidRDefault="00987354" w:rsidP="00987354">
            <w:pPr>
              <w:jc w:val="center"/>
              <w:rPr>
                <w:rFonts w:ascii="Times New Roman" w:hAnsi="Times New Roman" w:cs="Times New Roman"/>
              </w:rPr>
            </w:pPr>
            <w:r>
              <w:rPr>
                <w:rFonts w:ascii="Times New Roman" w:hAnsi="Times New Roman" w:cs="Times New Roman"/>
              </w:rPr>
              <w:t>10</w:t>
            </w:r>
          </w:p>
        </w:tc>
      </w:tr>
    </w:tbl>
    <w:p w14:paraId="4CCDA59A" w14:textId="77777777" w:rsidR="00987354" w:rsidRDefault="00987354" w:rsidP="00987354"/>
    <w:p w14:paraId="0856E8FA" w14:textId="77777777" w:rsidR="00987354" w:rsidRPr="00987354" w:rsidRDefault="00987354" w:rsidP="00987354">
      <w:pPr>
        <w:rPr>
          <w:rFonts w:ascii="Times New Roman" w:hAnsi="Times New Roman" w:cs="Times New Roman"/>
        </w:rPr>
      </w:pPr>
      <w:r w:rsidRPr="00987354">
        <w:rPr>
          <w:rFonts w:ascii="Times New Roman" w:hAnsi="Times New Roman" w:cs="Times New Roman"/>
          <w:b/>
        </w:rPr>
        <w:t xml:space="preserve">Table 3: </w:t>
      </w:r>
      <w:r w:rsidRPr="00987354">
        <w:rPr>
          <w:rFonts w:ascii="Times New Roman" w:hAnsi="Times New Roman" w:cs="Times New Roman"/>
        </w:rPr>
        <w:t xml:space="preserve">Table showing larval length, weight and duration of two </w:t>
      </w:r>
      <w:commentRangeStart w:id="82"/>
      <w:r w:rsidRPr="00987354">
        <w:rPr>
          <w:rFonts w:ascii="Times New Roman" w:hAnsi="Times New Roman" w:cs="Times New Roman"/>
        </w:rPr>
        <w:t>zones</w:t>
      </w:r>
      <w:commentRangeEnd w:id="82"/>
      <w:r w:rsidR="009D3388">
        <w:rPr>
          <w:rStyle w:val="CommentReference"/>
        </w:rPr>
        <w:commentReference w:id="82"/>
      </w:r>
      <w:r w:rsidRPr="00987354">
        <w:rPr>
          <w:rFonts w:ascii="Times New Roman" w:hAnsi="Times New Roman" w:cs="Times New Roman"/>
        </w:rPr>
        <w:t>.</w:t>
      </w:r>
    </w:p>
    <w:p w14:paraId="0934851B" w14:textId="77777777" w:rsidR="00987354" w:rsidDel="002A4792" w:rsidRDefault="00987354" w:rsidP="00987354">
      <w:pPr>
        <w:rPr>
          <w:del w:id="83" w:author="Revisor 1" w:date="2025-12-06T11:56:00Z"/>
        </w:rPr>
      </w:pPr>
      <w:r w:rsidRPr="00987354">
        <w:rPr>
          <w:rFonts w:ascii="Times New Roman" w:hAnsi="Times New Roman" w:cs="Times New Roman"/>
          <w:sz w:val="20"/>
          <w:szCs w:val="20"/>
          <w:lang w:val="en-IN"/>
        </w:rPr>
        <w:t xml:space="preserve">The values are </w:t>
      </w:r>
      <w:proofErr w:type="spellStart"/>
      <w:r w:rsidRPr="00987354">
        <w:rPr>
          <w:rFonts w:ascii="Times New Roman" w:hAnsi="Times New Roman" w:cs="Times New Roman"/>
          <w:sz w:val="20"/>
          <w:szCs w:val="20"/>
          <w:lang w:val="en-IN"/>
        </w:rPr>
        <w:t>mean±SE</w:t>
      </w:r>
      <w:proofErr w:type="spellEnd"/>
      <w:r w:rsidRPr="00987354">
        <w:rPr>
          <w:rFonts w:ascii="Times New Roman" w:hAnsi="Times New Roman" w:cs="Times New Roman"/>
          <w:sz w:val="20"/>
          <w:szCs w:val="20"/>
          <w:lang w:val="en-IN"/>
        </w:rPr>
        <w:t xml:space="preserve"> (Standard Error).</w:t>
      </w:r>
    </w:p>
    <w:p w14:paraId="3EE31ED2" w14:textId="77777777" w:rsidR="00987354" w:rsidDel="002A4792" w:rsidRDefault="00987354">
      <w:pPr>
        <w:rPr>
          <w:del w:id="84" w:author="Revisor 1" w:date="2025-12-06T11:56:00Z"/>
          <w:rFonts w:ascii="Times New Roman" w:hAnsi="Times New Roman" w:cs="Times New Roman"/>
          <w:b/>
          <w:sz w:val="24"/>
          <w:szCs w:val="24"/>
          <w:lang w:val="en-IN"/>
        </w:rPr>
        <w:pPrChange w:id="85" w:author="Revisor 1" w:date="2025-12-06T11:56:00Z">
          <w:pPr>
            <w:widowControl w:val="0"/>
            <w:tabs>
              <w:tab w:val="left" w:pos="1734"/>
              <w:tab w:val="left" w:pos="1736"/>
            </w:tabs>
            <w:autoSpaceDE w:val="0"/>
            <w:autoSpaceDN w:val="0"/>
            <w:spacing w:after="0" w:line="360" w:lineRule="auto"/>
            <w:ind w:right="1218"/>
          </w:pPr>
        </w:pPrChange>
      </w:pPr>
    </w:p>
    <w:p w14:paraId="2A22391B" w14:textId="77777777" w:rsidR="00987354" w:rsidRDefault="00987354"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p w14:paraId="7DF579FA" w14:textId="77777777" w:rsidR="00987354" w:rsidRDefault="00987354"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tbl>
      <w:tblPr>
        <w:tblStyle w:val="TableGrid"/>
        <w:tblpPr w:leftFromText="180" w:rightFromText="180" w:vertAnchor="page" w:horzAnchor="margin" w:tblpY="4651"/>
        <w:tblW w:w="0" w:type="auto"/>
        <w:tblLook w:val="04A0" w:firstRow="1" w:lastRow="0" w:firstColumn="1" w:lastColumn="0" w:noHBand="0" w:noVBand="1"/>
        <w:tblPrChange w:id="86" w:author="Revisor 1" w:date="2025-12-06T11:47:00Z">
          <w:tblPr>
            <w:tblStyle w:val="TableGrid"/>
            <w:tblpPr w:leftFromText="180" w:rightFromText="180" w:vertAnchor="page" w:horzAnchor="margin" w:tblpXSpec="center" w:tblpY="1969"/>
            <w:tblW w:w="0" w:type="auto"/>
            <w:tblLook w:val="04A0" w:firstRow="1" w:lastRow="0" w:firstColumn="1" w:lastColumn="0" w:noHBand="0" w:noVBand="1"/>
          </w:tblPr>
        </w:tblPrChange>
      </w:tblPr>
      <w:tblGrid>
        <w:gridCol w:w="897"/>
        <w:gridCol w:w="625"/>
        <w:gridCol w:w="623"/>
        <w:gridCol w:w="592"/>
        <w:gridCol w:w="526"/>
        <w:gridCol w:w="526"/>
        <w:gridCol w:w="568"/>
        <w:gridCol w:w="568"/>
        <w:gridCol w:w="793"/>
        <w:gridCol w:w="635"/>
        <w:gridCol w:w="532"/>
        <w:gridCol w:w="623"/>
        <w:gridCol w:w="940"/>
        <w:gridCol w:w="568"/>
        <w:tblGridChange w:id="87">
          <w:tblGrid>
            <w:gridCol w:w="897"/>
            <w:gridCol w:w="625"/>
            <w:gridCol w:w="623"/>
            <w:gridCol w:w="592"/>
            <w:gridCol w:w="526"/>
            <w:gridCol w:w="526"/>
            <w:gridCol w:w="568"/>
            <w:gridCol w:w="568"/>
            <w:gridCol w:w="793"/>
            <w:gridCol w:w="635"/>
            <w:gridCol w:w="532"/>
            <w:gridCol w:w="623"/>
            <w:gridCol w:w="940"/>
            <w:gridCol w:w="568"/>
          </w:tblGrid>
        </w:tblGridChange>
      </w:tblGrid>
      <w:tr w:rsidR="00E51A53" w:rsidRPr="00960C30" w14:paraId="1C5F3B7A" w14:textId="77777777" w:rsidTr="002A4792">
        <w:trPr>
          <w:trHeight w:val="1376"/>
          <w:trPrChange w:id="88" w:author="Revisor 1" w:date="2025-12-06T11:47:00Z">
            <w:trPr>
              <w:trHeight w:val="1376"/>
            </w:trPr>
          </w:trPrChange>
        </w:trPr>
        <w:tc>
          <w:tcPr>
            <w:tcW w:w="0" w:type="auto"/>
            <w:tcPrChange w:id="89" w:author="Revisor 1" w:date="2025-12-06T11:47:00Z">
              <w:tcPr>
                <w:tcW w:w="0" w:type="auto"/>
              </w:tcPr>
            </w:tcPrChange>
          </w:tcPr>
          <w:p w14:paraId="4D555C5D" w14:textId="77777777" w:rsidR="00E51A53" w:rsidRPr="00960C30" w:rsidRDefault="00E51A53" w:rsidP="002A4792">
            <w:pPr>
              <w:pStyle w:val="NormalWeb"/>
              <w:spacing w:before="0" w:beforeAutospacing="0" w:after="240" w:afterAutospacing="0"/>
              <w:jc w:val="center"/>
              <w:rPr>
                <w:color w:val="000000" w:themeColor="text1"/>
                <w:sz w:val="14"/>
                <w:szCs w:val="36"/>
              </w:rPr>
            </w:pPr>
            <w:r w:rsidRPr="00960C30">
              <w:rPr>
                <w:b/>
                <w:bCs/>
                <w:color w:val="000000" w:themeColor="text1"/>
                <w:kern w:val="24"/>
                <w:sz w:val="14"/>
                <w:szCs w:val="36"/>
                <w:lang w:val="en-US"/>
              </w:rPr>
              <w:t>ZONES</w:t>
            </w:r>
          </w:p>
        </w:tc>
        <w:tc>
          <w:tcPr>
            <w:tcW w:w="0" w:type="auto"/>
            <w:tcPrChange w:id="90" w:author="Revisor 1" w:date="2025-12-06T11:47:00Z">
              <w:tcPr>
                <w:tcW w:w="0" w:type="auto"/>
              </w:tcPr>
            </w:tcPrChange>
          </w:tcPr>
          <w:p w14:paraId="5EC52F07" w14:textId="77777777" w:rsidR="00E51A53" w:rsidRPr="00960C30" w:rsidRDefault="00E51A53" w:rsidP="002A4792">
            <w:pPr>
              <w:pStyle w:val="NormalWeb"/>
              <w:spacing w:before="0" w:beforeAutospacing="0" w:after="240" w:afterAutospacing="0"/>
              <w:jc w:val="center"/>
              <w:rPr>
                <w:color w:val="000000" w:themeColor="text1"/>
                <w:sz w:val="14"/>
                <w:szCs w:val="36"/>
              </w:rPr>
            </w:pPr>
            <w:r w:rsidRPr="00960C30">
              <w:rPr>
                <w:b/>
                <w:bCs/>
                <w:color w:val="000000" w:themeColor="text1"/>
                <w:kern w:val="24"/>
                <w:sz w:val="14"/>
                <w:szCs w:val="36"/>
                <w:lang w:val="en-US"/>
              </w:rPr>
              <w:t>Fecundity</w:t>
            </w:r>
          </w:p>
        </w:tc>
        <w:tc>
          <w:tcPr>
            <w:tcW w:w="0" w:type="auto"/>
            <w:tcPrChange w:id="91" w:author="Revisor 1" w:date="2025-12-06T11:47:00Z">
              <w:tcPr>
                <w:tcW w:w="0" w:type="auto"/>
              </w:tcPr>
            </w:tcPrChange>
          </w:tcPr>
          <w:p w14:paraId="4DAA182D" w14:textId="77777777" w:rsidR="00E51A53" w:rsidRPr="00960C30" w:rsidRDefault="00E51A53" w:rsidP="002A4792">
            <w:pPr>
              <w:pStyle w:val="NormalWeb"/>
              <w:spacing w:before="0" w:beforeAutospacing="0" w:after="240" w:afterAutospacing="0"/>
              <w:jc w:val="center"/>
              <w:rPr>
                <w:rFonts w:eastAsia="DengXian"/>
                <w:b/>
                <w:bCs/>
                <w:color w:val="000000" w:themeColor="text1"/>
                <w:kern w:val="24"/>
                <w:sz w:val="16"/>
                <w:szCs w:val="36"/>
                <w:lang w:val="en-US"/>
              </w:rPr>
            </w:pPr>
            <w:r w:rsidRPr="00960C30">
              <w:rPr>
                <w:rFonts w:eastAsia="DengXian"/>
                <w:b/>
                <w:bCs/>
                <w:color w:val="000000" w:themeColor="text1"/>
                <w:kern w:val="24"/>
                <w:sz w:val="16"/>
                <w:szCs w:val="36"/>
                <w:lang w:val="en-US"/>
              </w:rPr>
              <w:t>Total larval duration</w:t>
            </w:r>
          </w:p>
          <w:p w14:paraId="116E6120" w14:textId="77777777" w:rsidR="00E51A53" w:rsidRPr="00960C30" w:rsidRDefault="00E51A53" w:rsidP="002A4792">
            <w:pPr>
              <w:pStyle w:val="NormalWeb"/>
              <w:spacing w:before="0" w:beforeAutospacing="0" w:after="240" w:afterAutospacing="0"/>
              <w:jc w:val="center"/>
              <w:rPr>
                <w:rFonts w:eastAsia="DengXian"/>
                <w:b/>
                <w:bCs/>
                <w:color w:val="000000" w:themeColor="text1"/>
                <w:kern w:val="24"/>
                <w:sz w:val="16"/>
                <w:szCs w:val="36"/>
                <w:lang w:val="en-US"/>
              </w:rPr>
            </w:pPr>
            <w:r w:rsidRPr="00960C30">
              <w:rPr>
                <w:rFonts w:eastAsia="DengXian"/>
                <w:b/>
                <w:bCs/>
                <w:color w:val="000000" w:themeColor="text1"/>
                <w:kern w:val="24"/>
                <w:sz w:val="16"/>
                <w:szCs w:val="36"/>
                <w:lang w:val="en-US"/>
              </w:rPr>
              <w:t>(days)</w:t>
            </w:r>
          </w:p>
        </w:tc>
        <w:tc>
          <w:tcPr>
            <w:tcW w:w="0" w:type="auto"/>
            <w:tcPrChange w:id="92" w:author="Revisor 1" w:date="2025-12-06T11:47:00Z">
              <w:tcPr>
                <w:tcW w:w="0" w:type="auto"/>
              </w:tcPr>
            </w:tcPrChange>
          </w:tcPr>
          <w:p w14:paraId="5290B5E2"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rFonts w:eastAsia="DengXian"/>
                <w:b/>
                <w:bCs/>
                <w:color w:val="000000" w:themeColor="text1"/>
                <w:kern w:val="24"/>
                <w:sz w:val="16"/>
                <w:szCs w:val="36"/>
                <w:lang w:val="en-US"/>
              </w:rPr>
              <w:t>Weight of ten mature larvae</w:t>
            </w:r>
          </w:p>
          <w:p w14:paraId="149E6DDB"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rFonts w:eastAsia="DengXian"/>
                <w:b/>
                <w:bCs/>
                <w:color w:val="000000" w:themeColor="text1"/>
                <w:kern w:val="24"/>
                <w:sz w:val="16"/>
                <w:szCs w:val="36"/>
                <w:lang w:val="en-US"/>
              </w:rPr>
              <w:t>(g)</w:t>
            </w:r>
          </w:p>
        </w:tc>
        <w:tc>
          <w:tcPr>
            <w:tcW w:w="0" w:type="auto"/>
            <w:tcPrChange w:id="93" w:author="Revisor 1" w:date="2025-12-06T11:47:00Z">
              <w:tcPr>
                <w:tcW w:w="0" w:type="auto"/>
              </w:tcPr>
            </w:tcPrChange>
          </w:tcPr>
          <w:p w14:paraId="1CE91A5E"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Pupal weight (g)</w:t>
            </w:r>
          </w:p>
        </w:tc>
        <w:tc>
          <w:tcPr>
            <w:tcW w:w="0" w:type="auto"/>
            <w:tcPrChange w:id="94" w:author="Revisor 1" w:date="2025-12-06T11:47:00Z">
              <w:tcPr>
                <w:tcW w:w="0" w:type="auto"/>
              </w:tcPr>
            </w:tcPrChange>
          </w:tcPr>
          <w:p w14:paraId="35A53747"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Shell weight (g)</w:t>
            </w:r>
          </w:p>
        </w:tc>
        <w:tc>
          <w:tcPr>
            <w:tcW w:w="0" w:type="auto"/>
            <w:tcPrChange w:id="95" w:author="Revisor 1" w:date="2025-12-06T11:47:00Z">
              <w:tcPr>
                <w:tcW w:w="0" w:type="auto"/>
              </w:tcPr>
            </w:tcPrChange>
          </w:tcPr>
          <w:p w14:paraId="1E46824D"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rFonts w:eastAsia="DengXian"/>
                <w:b/>
                <w:bCs/>
                <w:color w:val="000000" w:themeColor="text1"/>
                <w:kern w:val="24"/>
                <w:sz w:val="16"/>
                <w:szCs w:val="36"/>
                <w:lang w:val="en-US"/>
              </w:rPr>
              <w:t>Cocoon weight (g)</w:t>
            </w:r>
          </w:p>
        </w:tc>
        <w:tc>
          <w:tcPr>
            <w:tcW w:w="0" w:type="auto"/>
            <w:tcPrChange w:id="96" w:author="Revisor 1" w:date="2025-12-06T11:47:00Z">
              <w:tcPr>
                <w:tcW w:w="0" w:type="auto"/>
              </w:tcPr>
            </w:tcPrChange>
          </w:tcPr>
          <w:p w14:paraId="12017FD8"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rFonts w:eastAsia="DengXian"/>
                <w:b/>
                <w:bCs/>
                <w:color w:val="000000" w:themeColor="text1"/>
                <w:kern w:val="24"/>
                <w:sz w:val="16"/>
                <w:szCs w:val="36"/>
                <w:lang w:val="en-US"/>
              </w:rPr>
              <w:t>Cocoon shell ratio (%)</w:t>
            </w:r>
          </w:p>
        </w:tc>
        <w:tc>
          <w:tcPr>
            <w:tcW w:w="0" w:type="auto"/>
            <w:tcPrChange w:id="97" w:author="Revisor 1" w:date="2025-12-06T11:47:00Z">
              <w:tcPr>
                <w:tcW w:w="0" w:type="auto"/>
              </w:tcPr>
            </w:tcPrChange>
          </w:tcPr>
          <w:p w14:paraId="5E9239F7"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 xml:space="preserve">Silk </w:t>
            </w:r>
            <w:r w:rsidR="009732D1">
              <w:rPr>
                <w:b/>
                <w:bCs/>
                <w:color w:val="000000" w:themeColor="text1"/>
                <w:kern w:val="24"/>
                <w:sz w:val="16"/>
                <w:szCs w:val="36"/>
                <w:lang w:val="en-US"/>
              </w:rPr>
              <w:t>productivity</w:t>
            </w:r>
          </w:p>
          <w:p w14:paraId="2AC690EC"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(cg/day)</w:t>
            </w:r>
          </w:p>
        </w:tc>
        <w:tc>
          <w:tcPr>
            <w:tcW w:w="0" w:type="auto"/>
            <w:tcPrChange w:id="98" w:author="Revisor 1" w:date="2025-12-06T11:47:00Z">
              <w:tcPr>
                <w:tcW w:w="0" w:type="auto"/>
              </w:tcPr>
            </w:tcPrChange>
          </w:tcPr>
          <w:p w14:paraId="1EB27F8F"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 xml:space="preserve">Silk </w:t>
            </w:r>
            <w:r w:rsidR="009732D1">
              <w:rPr>
                <w:b/>
                <w:bCs/>
                <w:color w:val="000000" w:themeColor="text1"/>
                <w:kern w:val="24"/>
                <w:sz w:val="16"/>
                <w:szCs w:val="36"/>
                <w:lang w:val="en-US"/>
              </w:rPr>
              <w:t>Filament</w:t>
            </w:r>
            <w:r w:rsidRPr="00960C30">
              <w:rPr>
                <w:b/>
                <w:bCs/>
                <w:color w:val="000000" w:themeColor="text1"/>
                <w:kern w:val="24"/>
                <w:sz w:val="16"/>
                <w:szCs w:val="36"/>
                <w:lang w:val="en-US"/>
              </w:rPr>
              <w:t xml:space="preserve"> length</w:t>
            </w:r>
          </w:p>
          <w:p w14:paraId="40D451EA"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(m)</w:t>
            </w:r>
          </w:p>
        </w:tc>
        <w:tc>
          <w:tcPr>
            <w:tcW w:w="0" w:type="auto"/>
            <w:tcPrChange w:id="99" w:author="Revisor 1" w:date="2025-12-06T11:47:00Z">
              <w:tcPr>
                <w:tcW w:w="0" w:type="auto"/>
              </w:tcPr>
            </w:tcPrChange>
          </w:tcPr>
          <w:p w14:paraId="2C5743FE" w14:textId="77777777" w:rsidR="00E51A53" w:rsidRPr="00960C30" w:rsidRDefault="00E51A53" w:rsidP="002A4792">
            <w:pPr>
              <w:pStyle w:val="NormalWeb"/>
              <w:spacing w:before="0" w:beforeAutospacing="0" w:after="240" w:afterAutospacing="0"/>
              <w:jc w:val="center"/>
              <w:rPr>
                <w:b/>
                <w:bCs/>
                <w:color w:val="000000" w:themeColor="text1"/>
                <w:kern w:val="24"/>
                <w:sz w:val="16"/>
                <w:szCs w:val="36"/>
                <w:lang w:val="en-US"/>
              </w:rPr>
            </w:pPr>
            <w:r w:rsidRPr="00960C30">
              <w:rPr>
                <w:b/>
                <w:bCs/>
                <w:color w:val="000000" w:themeColor="text1"/>
                <w:kern w:val="24"/>
                <w:sz w:val="16"/>
                <w:szCs w:val="36"/>
                <w:lang w:val="en-US"/>
              </w:rPr>
              <w:t>Denier</w:t>
            </w:r>
          </w:p>
        </w:tc>
        <w:tc>
          <w:tcPr>
            <w:tcW w:w="0" w:type="auto"/>
            <w:tcPrChange w:id="100" w:author="Revisor 1" w:date="2025-12-06T11:47:00Z">
              <w:tcPr>
                <w:tcW w:w="0" w:type="auto"/>
              </w:tcPr>
            </w:tcPrChange>
          </w:tcPr>
          <w:p w14:paraId="2AD833C7" w14:textId="77777777" w:rsidR="00E51A53" w:rsidRPr="00960C30" w:rsidRDefault="00565531" w:rsidP="002A4792">
            <w:pPr>
              <w:pStyle w:val="NormalWeb"/>
              <w:spacing w:before="0" w:beforeAutospacing="0" w:after="240" w:afterAutospacing="0"/>
              <w:jc w:val="center"/>
              <w:rPr>
                <w:color w:val="000000" w:themeColor="text1"/>
                <w:sz w:val="16"/>
                <w:szCs w:val="36"/>
              </w:rPr>
            </w:pPr>
            <w:proofErr w:type="spellStart"/>
            <w:r>
              <w:rPr>
                <w:b/>
                <w:bCs/>
                <w:color w:val="000000" w:themeColor="text1"/>
                <w:kern w:val="24"/>
                <w:sz w:val="16"/>
                <w:szCs w:val="36"/>
                <w:lang w:val="en-US"/>
              </w:rPr>
              <w:t>Ren</w:t>
            </w:r>
            <w:r w:rsidR="00E51A53" w:rsidRPr="00960C30">
              <w:rPr>
                <w:b/>
                <w:bCs/>
                <w:color w:val="000000" w:themeColor="text1"/>
                <w:kern w:val="24"/>
                <w:sz w:val="16"/>
                <w:szCs w:val="36"/>
                <w:lang w:val="en-US"/>
              </w:rPr>
              <w:t>ditta</w:t>
            </w:r>
            <w:proofErr w:type="spellEnd"/>
          </w:p>
          <w:p w14:paraId="43471E3A" w14:textId="77777777" w:rsidR="00E51A53" w:rsidRPr="00960C30" w:rsidRDefault="00E51A53" w:rsidP="002A4792">
            <w:pPr>
              <w:pStyle w:val="NormalWeb"/>
              <w:spacing w:before="0" w:beforeAutospacing="0" w:after="240" w:afterAutospacing="0"/>
              <w:jc w:val="center"/>
              <w:rPr>
                <w:color w:val="000000" w:themeColor="text1"/>
                <w:sz w:val="16"/>
                <w:szCs w:val="36"/>
              </w:rPr>
            </w:pPr>
            <w:r w:rsidRPr="00960C30">
              <w:rPr>
                <w:b/>
                <w:bCs/>
                <w:color w:val="000000" w:themeColor="text1"/>
                <w:kern w:val="24"/>
                <w:sz w:val="16"/>
                <w:szCs w:val="36"/>
                <w:lang w:val="en-US"/>
              </w:rPr>
              <w:t>(kg)</w:t>
            </w:r>
          </w:p>
        </w:tc>
        <w:tc>
          <w:tcPr>
            <w:tcW w:w="0" w:type="auto"/>
            <w:tcPrChange w:id="101" w:author="Revisor 1" w:date="2025-12-06T11:47:00Z">
              <w:tcPr>
                <w:tcW w:w="0" w:type="auto"/>
              </w:tcPr>
            </w:tcPrChange>
          </w:tcPr>
          <w:p w14:paraId="1A5F751C" w14:textId="77777777" w:rsidR="00E51A53" w:rsidRPr="00960C30" w:rsidRDefault="00E51A53" w:rsidP="002A4792">
            <w:pPr>
              <w:spacing w:after="240"/>
              <w:jc w:val="center"/>
              <w:rPr>
                <w:rFonts w:ascii="Times New Roman" w:hAnsi="Times New Roman" w:cs="Times New Roman"/>
                <w:b/>
                <w:sz w:val="16"/>
              </w:rPr>
            </w:pPr>
            <w:r w:rsidRPr="00960C30">
              <w:rPr>
                <w:rFonts w:ascii="Times New Roman" w:hAnsi="Times New Roman" w:cs="Times New Roman"/>
                <w:b/>
                <w:sz w:val="16"/>
              </w:rPr>
              <w:t>Cocoon yield/ 10,000 larvae</w:t>
            </w:r>
          </w:p>
          <w:p w14:paraId="5B1C6513" w14:textId="77777777" w:rsidR="00E51A53" w:rsidRPr="00960C30" w:rsidRDefault="00E51A53" w:rsidP="002A4792">
            <w:pPr>
              <w:spacing w:after="240"/>
              <w:jc w:val="center"/>
              <w:rPr>
                <w:rFonts w:ascii="Times New Roman" w:hAnsi="Times New Roman" w:cs="Times New Roman"/>
                <w:sz w:val="16"/>
              </w:rPr>
            </w:pPr>
            <w:r w:rsidRPr="00960C30">
              <w:rPr>
                <w:rFonts w:ascii="Times New Roman" w:hAnsi="Times New Roman" w:cs="Times New Roman"/>
                <w:b/>
                <w:sz w:val="16"/>
              </w:rPr>
              <w:t>(by number)</w:t>
            </w:r>
          </w:p>
        </w:tc>
        <w:tc>
          <w:tcPr>
            <w:tcW w:w="0" w:type="auto"/>
            <w:tcPrChange w:id="102" w:author="Revisor 1" w:date="2025-12-06T11:47:00Z">
              <w:tcPr>
                <w:tcW w:w="0" w:type="auto"/>
              </w:tcPr>
            </w:tcPrChange>
          </w:tcPr>
          <w:p w14:paraId="6B5E62B1" w14:textId="77777777" w:rsidR="00E51A53" w:rsidRPr="00960C30" w:rsidRDefault="00E51A53" w:rsidP="002A4792">
            <w:pPr>
              <w:spacing w:after="240"/>
              <w:jc w:val="center"/>
              <w:rPr>
                <w:rFonts w:ascii="Times New Roman" w:hAnsi="Times New Roman" w:cs="Times New Roman"/>
                <w:b/>
                <w:sz w:val="16"/>
              </w:rPr>
            </w:pPr>
            <w:r w:rsidRPr="00960C30">
              <w:rPr>
                <w:rFonts w:ascii="Times New Roman" w:hAnsi="Times New Roman" w:cs="Times New Roman"/>
                <w:b/>
                <w:sz w:val="16"/>
              </w:rPr>
              <w:t>Cocoon yield/ 10,000 larvae</w:t>
            </w:r>
          </w:p>
          <w:p w14:paraId="1EFD0382" w14:textId="77777777" w:rsidR="00E51A53" w:rsidRPr="00960C30" w:rsidRDefault="00E51A53" w:rsidP="002A4792">
            <w:pPr>
              <w:spacing w:after="240"/>
              <w:jc w:val="center"/>
              <w:rPr>
                <w:rFonts w:ascii="Times New Roman" w:hAnsi="Times New Roman" w:cs="Times New Roman"/>
                <w:b/>
                <w:sz w:val="16"/>
              </w:rPr>
            </w:pPr>
            <w:r w:rsidRPr="00960C30">
              <w:rPr>
                <w:rFonts w:ascii="Times New Roman" w:hAnsi="Times New Roman" w:cs="Times New Roman"/>
                <w:b/>
                <w:sz w:val="16"/>
              </w:rPr>
              <w:t>[by weight</w:t>
            </w:r>
          </w:p>
          <w:p w14:paraId="6B7C5895" w14:textId="77777777" w:rsidR="00E51A53" w:rsidRPr="00960C30" w:rsidRDefault="00E51A53" w:rsidP="002A4792">
            <w:pPr>
              <w:pStyle w:val="Default"/>
              <w:spacing w:after="240"/>
              <w:jc w:val="center"/>
              <w:rPr>
                <w:b/>
                <w:bCs/>
                <w:sz w:val="16"/>
                <w:szCs w:val="18"/>
              </w:rPr>
            </w:pPr>
            <w:r w:rsidRPr="00960C30">
              <w:rPr>
                <w:b/>
                <w:sz w:val="16"/>
              </w:rPr>
              <w:t>(kg)]</w:t>
            </w:r>
          </w:p>
        </w:tc>
      </w:tr>
      <w:tr w:rsidR="00E51A53" w:rsidRPr="00960C30" w14:paraId="435EFA3C" w14:textId="77777777" w:rsidTr="002A4792">
        <w:trPr>
          <w:trHeight w:val="1376"/>
          <w:trPrChange w:id="103" w:author="Revisor 1" w:date="2025-12-06T11:47:00Z">
            <w:trPr>
              <w:trHeight w:val="1376"/>
            </w:trPr>
          </w:trPrChange>
        </w:trPr>
        <w:tc>
          <w:tcPr>
            <w:tcW w:w="0" w:type="auto"/>
            <w:tcPrChange w:id="104" w:author="Revisor 1" w:date="2025-12-06T11:47:00Z">
              <w:tcPr>
                <w:tcW w:w="0" w:type="auto"/>
              </w:tcPr>
            </w:tcPrChange>
          </w:tcPr>
          <w:p w14:paraId="0C7967CD" w14:textId="77777777" w:rsidR="00E51A53" w:rsidRPr="00066258" w:rsidRDefault="00E51A53" w:rsidP="002A4792">
            <w:pPr>
              <w:pStyle w:val="NormalWeb"/>
              <w:spacing w:before="0" w:beforeAutospacing="0" w:after="240" w:afterAutospacing="0"/>
              <w:jc w:val="center"/>
              <w:rPr>
                <w:b/>
                <w:sz w:val="16"/>
                <w:szCs w:val="36"/>
              </w:rPr>
            </w:pPr>
            <w:r w:rsidRPr="00066258">
              <w:rPr>
                <w:b/>
                <w:color w:val="000000" w:themeColor="dark1"/>
                <w:kern w:val="24"/>
                <w:sz w:val="16"/>
                <w:szCs w:val="36"/>
                <w:lang w:val="en-US"/>
              </w:rPr>
              <w:t>WANGKHEI</w:t>
            </w:r>
          </w:p>
        </w:tc>
        <w:tc>
          <w:tcPr>
            <w:tcW w:w="0" w:type="auto"/>
            <w:tcPrChange w:id="105" w:author="Revisor 1" w:date="2025-12-06T11:47:00Z">
              <w:tcPr>
                <w:tcW w:w="0" w:type="auto"/>
              </w:tcPr>
            </w:tcPrChange>
          </w:tcPr>
          <w:p w14:paraId="288FEAF5"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497.25</w:t>
            </w:r>
          </w:p>
          <w:p w14:paraId="3435776C"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0233297A"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27.158</w:t>
            </w:r>
          </w:p>
        </w:tc>
        <w:tc>
          <w:tcPr>
            <w:tcW w:w="0" w:type="auto"/>
            <w:tcPrChange w:id="106" w:author="Revisor 1" w:date="2025-12-06T11:47:00Z">
              <w:tcPr>
                <w:tcW w:w="0" w:type="auto"/>
              </w:tcPr>
            </w:tcPrChange>
          </w:tcPr>
          <w:p w14:paraId="7FCAEC7B"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26</w:t>
            </w:r>
          </w:p>
          <w:p w14:paraId="26DF2F9C"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5B324711" w14:textId="77777777" w:rsidR="00E51A53" w:rsidRPr="00960C30" w:rsidRDefault="00E51A53" w:rsidP="002A4792">
            <w:pPr>
              <w:pStyle w:val="NormalWeb"/>
              <w:spacing w:before="0" w:beforeAutospacing="0" w:after="240" w:afterAutospacing="0"/>
              <w:jc w:val="center"/>
              <w:rPr>
                <w:sz w:val="18"/>
                <w:szCs w:val="36"/>
              </w:rPr>
            </w:pPr>
            <w:r w:rsidRPr="00960C30">
              <w:rPr>
                <w:sz w:val="18"/>
                <w:szCs w:val="36"/>
              </w:rPr>
              <w:t>0.577</w:t>
            </w:r>
          </w:p>
        </w:tc>
        <w:tc>
          <w:tcPr>
            <w:tcW w:w="0" w:type="auto"/>
            <w:tcPrChange w:id="107" w:author="Revisor 1" w:date="2025-12-06T11:47:00Z">
              <w:tcPr>
                <w:tcW w:w="0" w:type="auto"/>
              </w:tcPr>
            </w:tcPrChange>
          </w:tcPr>
          <w:p w14:paraId="32DD3763"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41.44</w:t>
            </w:r>
          </w:p>
          <w:p w14:paraId="6BA28D21"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560D25B8"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0.197</w:t>
            </w:r>
          </w:p>
        </w:tc>
        <w:tc>
          <w:tcPr>
            <w:tcW w:w="0" w:type="auto"/>
            <w:tcPrChange w:id="108" w:author="Revisor 1" w:date="2025-12-06T11:47:00Z">
              <w:tcPr>
                <w:tcW w:w="0" w:type="auto"/>
              </w:tcPr>
            </w:tcPrChange>
          </w:tcPr>
          <w:p w14:paraId="516CF210"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1.18</w:t>
            </w:r>
          </w:p>
          <w:p w14:paraId="5B8F3111"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1F5A508A"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0.048</w:t>
            </w:r>
          </w:p>
        </w:tc>
        <w:tc>
          <w:tcPr>
            <w:tcW w:w="0" w:type="auto"/>
            <w:tcPrChange w:id="109" w:author="Revisor 1" w:date="2025-12-06T11:47:00Z">
              <w:tcPr>
                <w:tcW w:w="0" w:type="auto"/>
              </w:tcPr>
            </w:tcPrChange>
          </w:tcPr>
          <w:p w14:paraId="66D07F2B"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0.40</w:t>
            </w:r>
          </w:p>
          <w:p w14:paraId="67AB87EF"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3A8ACA92"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0.020</w:t>
            </w:r>
          </w:p>
        </w:tc>
        <w:tc>
          <w:tcPr>
            <w:tcW w:w="0" w:type="auto"/>
            <w:tcPrChange w:id="110" w:author="Revisor 1" w:date="2025-12-06T11:47:00Z">
              <w:tcPr>
                <w:tcW w:w="0" w:type="auto"/>
              </w:tcPr>
            </w:tcPrChange>
          </w:tcPr>
          <w:p w14:paraId="798A0858"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1.59</w:t>
            </w:r>
          </w:p>
          <w:p w14:paraId="3F6F18D9"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2419007F"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0.0443</w:t>
            </w:r>
          </w:p>
        </w:tc>
        <w:tc>
          <w:tcPr>
            <w:tcW w:w="0" w:type="auto"/>
            <w:tcPrChange w:id="111" w:author="Revisor 1" w:date="2025-12-06T11:47:00Z">
              <w:tcPr>
                <w:tcW w:w="0" w:type="auto"/>
              </w:tcPr>
            </w:tcPrChange>
          </w:tcPr>
          <w:p w14:paraId="6E34BC6F"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25.12</w:t>
            </w:r>
          </w:p>
          <w:p w14:paraId="782DE648"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13E85105"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1.495</w:t>
            </w:r>
          </w:p>
        </w:tc>
        <w:tc>
          <w:tcPr>
            <w:tcW w:w="0" w:type="auto"/>
            <w:tcPrChange w:id="112" w:author="Revisor 1" w:date="2025-12-06T11:47:00Z">
              <w:tcPr>
                <w:tcW w:w="0" w:type="auto"/>
              </w:tcPr>
            </w:tcPrChange>
          </w:tcPr>
          <w:p w14:paraId="5278DFD7"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4.95</w:t>
            </w:r>
          </w:p>
          <w:p w14:paraId="02302FB3"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0DA28B6C"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0.254</w:t>
            </w:r>
          </w:p>
        </w:tc>
        <w:tc>
          <w:tcPr>
            <w:tcW w:w="0" w:type="auto"/>
            <w:tcPrChange w:id="113" w:author="Revisor 1" w:date="2025-12-06T11:47:00Z">
              <w:tcPr>
                <w:tcW w:w="0" w:type="auto"/>
              </w:tcPr>
            </w:tcPrChange>
          </w:tcPr>
          <w:p w14:paraId="2FCB53DA"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1060</w:t>
            </w:r>
          </w:p>
          <w:p w14:paraId="265CA3B8"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4B01954C"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10.697</w:t>
            </w:r>
          </w:p>
        </w:tc>
        <w:tc>
          <w:tcPr>
            <w:tcW w:w="0" w:type="auto"/>
            <w:tcPrChange w:id="114" w:author="Revisor 1" w:date="2025-12-06T11:47:00Z">
              <w:tcPr>
                <w:tcW w:w="0" w:type="auto"/>
              </w:tcPr>
            </w:tcPrChange>
          </w:tcPr>
          <w:p w14:paraId="16C95B14"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3.17</w:t>
            </w:r>
          </w:p>
          <w:p w14:paraId="45B7D945"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3916FF16"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0.026</w:t>
            </w:r>
          </w:p>
        </w:tc>
        <w:tc>
          <w:tcPr>
            <w:tcW w:w="0" w:type="auto"/>
            <w:tcPrChange w:id="115" w:author="Revisor 1" w:date="2025-12-06T11:47:00Z">
              <w:tcPr>
                <w:tcW w:w="0" w:type="auto"/>
              </w:tcPr>
            </w:tcPrChange>
          </w:tcPr>
          <w:p w14:paraId="4244D2B9"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4.26</w:t>
            </w:r>
          </w:p>
          <w:p w14:paraId="6554D3FA"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025516AF"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0.120</w:t>
            </w:r>
          </w:p>
        </w:tc>
        <w:tc>
          <w:tcPr>
            <w:tcW w:w="0" w:type="auto"/>
            <w:tcPrChange w:id="116" w:author="Revisor 1" w:date="2025-12-06T11:47:00Z">
              <w:tcPr>
                <w:tcW w:w="0" w:type="auto"/>
              </w:tcPr>
            </w:tcPrChange>
          </w:tcPr>
          <w:tbl>
            <w:tblPr>
              <w:tblW w:w="960" w:type="dxa"/>
              <w:tblLook w:val="04A0" w:firstRow="1" w:lastRow="0" w:firstColumn="1" w:lastColumn="0" w:noHBand="0" w:noVBand="1"/>
            </w:tblPr>
            <w:tblGrid>
              <w:gridCol w:w="724"/>
            </w:tblGrid>
            <w:tr w:rsidR="00E51A53" w:rsidRPr="009E4736" w14:paraId="4F59044D" w14:textId="77777777" w:rsidTr="009E4736">
              <w:trPr>
                <w:trHeight w:val="288"/>
              </w:trPr>
              <w:tc>
                <w:tcPr>
                  <w:tcW w:w="960" w:type="dxa"/>
                  <w:tcBorders>
                    <w:top w:val="nil"/>
                    <w:left w:val="nil"/>
                    <w:bottom w:val="nil"/>
                    <w:right w:val="nil"/>
                  </w:tcBorders>
                  <w:shd w:val="clear" w:color="auto" w:fill="auto"/>
                  <w:noWrap/>
                  <w:vAlign w:val="bottom"/>
                  <w:hideMark/>
                </w:tcPr>
                <w:p w14:paraId="1553EA87" w14:textId="77777777" w:rsidR="00E51A53" w:rsidRPr="009E4736" w:rsidRDefault="00E51A53" w:rsidP="000C5528">
                  <w:pPr>
                    <w:framePr w:hSpace="180" w:wrap="around" w:vAnchor="page" w:hAnchor="margin" w:y="4651"/>
                    <w:spacing w:after="240" w:line="240" w:lineRule="auto"/>
                    <w:jc w:val="center"/>
                    <w:rPr>
                      <w:rFonts w:ascii="Times New Roman" w:eastAsia="Times New Roman" w:hAnsi="Times New Roman" w:cs="Times New Roman"/>
                      <w:color w:val="000000"/>
                      <w:sz w:val="18"/>
                      <w:lang w:val="en-IN" w:eastAsia="en-IN"/>
                    </w:rPr>
                  </w:pPr>
                  <w:r w:rsidRPr="009E4736">
                    <w:rPr>
                      <w:rFonts w:ascii="Times New Roman" w:eastAsia="Times New Roman" w:hAnsi="Times New Roman" w:cs="Times New Roman"/>
                      <w:color w:val="000000"/>
                      <w:sz w:val="18"/>
                      <w:lang w:val="en-IN" w:eastAsia="en-IN"/>
                    </w:rPr>
                    <w:t>9605.14</w:t>
                  </w:r>
                </w:p>
              </w:tc>
            </w:tr>
            <w:tr w:rsidR="00E51A53" w:rsidRPr="009E4736" w14:paraId="7D948829" w14:textId="77777777" w:rsidTr="009E4736">
              <w:trPr>
                <w:trHeight w:val="288"/>
              </w:trPr>
              <w:tc>
                <w:tcPr>
                  <w:tcW w:w="960" w:type="dxa"/>
                  <w:tcBorders>
                    <w:top w:val="nil"/>
                    <w:left w:val="nil"/>
                    <w:bottom w:val="nil"/>
                    <w:right w:val="nil"/>
                  </w:tcBorders>
                  <w:shd w:val="clear" w:color="auto" w:fill="auto"/>
                  <w:noWrap/>
                  <w:vAlign w:val="bottom"/>
                  <w:hideMark/>
                </w:tcPr>
                <w:p w14:paraId="2506E4DA" w14:textId="77777777" w:rsidR="00E51A53" w:rsidRPr="009E4736" w:rsidRDefault="00E51A53" w:rsidP="000C5528">
                  <w:pPr>
                    <w:framePr w:hSpace="180" w:wrap="around" w:vAnchor="page" w:hAnchor="margin" w:y="4651"/>
                    <w:spacing w:after="240" w:line="240" w:lineRule="auto"/>
                    <w:jc w:val="center"/>
                    <w:rPr>
                      <w:rFonts w:ascii="Times New Roman" w:hAnsi="Times New Roman" w:cs="Times New Roman"/>
                      <w:color w:val="000000" w:themeColor="text1"/>
                      <w:kern w:val="24"/>
                      <w:sz w:val="18"/>
                      <w:szCs w:val="36"/>
                    </w:rPr>
                  </w:pPr>
                  <w:r w:rsidRPr="009E4736">
                    <w:rPr>
                      <w:rFonts w:ascii="Times New Roman" w:hAnsi="Times New Roman" w:cs="Times New Roman"/>
                      <w:color w:val="000000" w:themeColor="text1"/>
                      <w:kern w:val="24"/>
                      <w:sz w:val="18"/>
                      <w:szCs w:val="36"/>
                    </w:rPr>
                    <w:t>±</w:t>
                  </w:r>
                </w:p>
                <w:p w14:paraId="148641BC" w14:textId="77777777" w:rsidR="00E51A53" w:rsidRPr="009E4736" w:rsidRDefault="00E51A53" w:rsidP="000C5528">
                  <w:pPr>
                    <w:framePr w:hSpace="180" w:wrap="around" w:vAnchor="page" w:hAnchor="margin" w:y="4651"/>
                    <w:spacing w:after="240" w:line="240" w:lineRule="auto"/>
                    <w:jc w:val="center"/>
                    <w:rPr>
                      <w:rFonts w:ascii="Times New Roman" w:eastAsia="Times New Roman" w:hAnsi="Times New Roman" w:cs="Times New Roman"/>
                      <w:color w:val="000000"/>
                      <w:sz w:val="18"/>
                      <w:lang w:val="en-IN" w:eastAsia="en-IN"/>
                    </w:rPr>
                  </w:pPr>
                  <w:r w:rsidRPr="009E4736">
                    <w:rPr>
                      <w:rFonts w:ascii="Times New Roman" w:eastAsia="Times New Roman" w:hAnsi="Times New Roman" w:cs="Times New Roman"/>
                      <w:color w:val="000000"/>
                      <w:sz w:val="18"/>
                      <w:lang w:val="en-IN" w:eastAsia="en-IN"/>
                    </w:rPr>
                    <w:t>190.202</w:t>
                  </w:r>
                </w:p>
              </w:tc>
            </w:tr>
          </w:tbl>
          <w:p w14:paraId="463875F2" w14:textId="77777777" w:rsidR="00E51A53" w:rsidRPr="009E4736" w:rsidRDefault="00E51A53" w:rsidP="002A4792">
            <w:pPr>
              <w:spacing w:after="240"/>
              <w:jc w:val="center"/>
              <w:rPr>
                <w:rFonts w:ascii="Times New Roman" w:hAnsi="Times New Roman" w:cs="Times New Roman"/>
                <w:sz w:val="18"/>
              </w:rPr>
            </w:pPr>
          </w:p>
        </w:tc>
        <w:tc>
          <w:tcPr>
            <w:tcW w:w="0" w:type="auto"/>
            <w:tcPrChange w:id="117" w:author="Revisor 1" w:date="2025-12-06T11:47:00Z">
              <w:tcPr>
                <w:tcW w:w="0" w:type="auto"/>
              </w:tcPr>
            </w:tcPrChange>
          </w:tcPr>
          <w:p w14:paraId="7F1191DD" w14:textId="77777777" w:rsidR="00E51A53" w:rsidRPr="009E4736" w:rsidRDefault="00E51A53" w:rsidP="002A4792">
            <w:pPr>
              <w:spacing w:after="240"/>
              <w:jc w:val="center"/>
              <w:rPr>
                <w:rFonts w:ascii="Times New Roman" w:eastAsia="Times New Roman" w:hAnsi="Times New Roman" w:cs="Times New Roman"/>
                <w:color w:val="000000"/>
                <w:sz w:val="18"/>
                <w:lang w:val="en-IN" w:eastAsia="en-IN"/>
              </w:rPr>
            </w:pPr>
            <w:r w:rsidRPr="009E4736">
              <w:rPr>
                <w:rFonts w:ascii="Times New Roman" w:eastAsia="Times New Roman" w:hAnsi="Times New Roman" w:cs="Times New Roman"/>
                <w:color w:val="000000"/>
                <w:sz w:val="18"/>
                <w:lang w:val="en-IN" w:eastAsia="en-IN"/>
              </w:rPr>
              <w:t>15.18</w:t>
            </w:r>
          </w:p>
          <w:p w14:paraId="6015BA07" w14:textId="77777777" w:rsidR="00E51A53" w:rsidRPr="009E4736" w:rsidRDefault="00E51A53" w:rsidP="002A4792">
            <w:pPr>
              <w:spacing w:after="240"/>
              <w:jc w:val="center"/>
              <w:rPr>
                <w:rFonts w:ascii="Times New Roman" w:hAnsi="Times New Roman" w:cs="Times New Roman"/>
                <w:color w:val="000000" w:themeColor="text1"/>
                <w:kern w:val="24"/>
                <w:sz w:val="18"/>
                <w:szCs w:val="36"/>
              </w:rPr>
            </w:pPr>
            <w:r w:rsidRPr="009E4736">
              <w:rPr>
                <w:rFonts w:ascii="Times New Roman" w:hAnsi="Times New Roman" w:cs="Times New Roman"/>
                <w:color w:val="000000" w:themeColor="text1"/>
                <w:kern w:val="24"/>
                <w:sz w:val="18"/>
                <w:szCs w:val="36"/>
              </w:rPr>
              <w:t>±</w:t>
            </w:r>
          </w:p>
          <w:p w14:paraId="3C8E8A5E" w14:textId="77777777" w:rsidR="00E51A53" w:rsidRPr="009E4736" w:rsidRDefault="00E51A53" w:rsidP="002A4792">
            <w:pPr>
              <w:spacing w:after="240"/>
              <w:jc w:val="center"/>
              <w:rPr>
                <w:rFonts w:ascii="Times New Roman" w:eastAsia="Times New Roman" w:hAnsi="Times New Roman" w:cs="Times New Roman"/>
                <w:sz w:val="18"/>
                <w:lang w:val="en-IN" w:eastAsia="en-IN"/>
              </w:rPr>
            </w:pPr>
            <w:r w:rsidRPr="009E4736">
              <w:rPr>
                <w:rFonts w:ascii="Times New Roman" w:eastAsia="Times New Roman" w:hAnsi="Times New Roman" w:cs="Times New Roman"/>
                <w:sz w:val="18"/>
                <w:lang w:val="en-IN" w:eastAsia="en-IN"/>
              </w:rPr>
              <w:t>0.300</w:t>
            </w:r>
          </w:p>
        </w:tc>
      </w:tr>
      <w:tr w:rsidR="00E51A53" w:rsidRPr="00960C30" w14:paraId="5EE09112" w14:textId="77777777" w:rsidTr="002A4792">
        <w:trPr>
          <w:trHeight w:val="1376"/>
          <w:trPrChange w:id="118" w:author="Revisor 1" w:date="2025-12-06T11:47:00Z">
            <w:trPr>
              <w:trHeight w:val="1376"/>
            </w:trPr>
          </w:trPrChange>
        </w:trPr>
        <w:tc>
          <w:tcPr>
            <w:tcW w:w="0" w:type="auto"/>
            <w:tcPrChange w:id="119" w:author="Revisor 1" w:date="2025-12-06T11:47:00Z">
              <w:tcPr>
                <w:tcW w:w="0" w:type="auto"/>
              </w:tcPr>
            </w:tcPrChange>
          </w:tcPr>
          <w:p w14:paraId="2DB2B194" w14:textId="77777777" w:rsidR="00E51A53" w:rsidRPr="00066258" w:rsidRDefault="00E51A53" w:rsidP="002A4792">
            <w:pPr>
              <w:pStyle w:val="NormalWeb"/>
              <w:spacing w:before="0" w:beforeAutospacing="0" w:after="240" w:afterAutospacing="0"/>
              <w:jc w:val="center"/>
              <w:rPr>
                <w:b/>
                <w:sz w:val="16"/>
                <w:szCs w:val="36"/>
              </w:rPr>
            </w:pPr>
            <w:r w:rsidRPr="00066258">
              <w:rPr>
                <w:b/>
                <w:color w:val="000000" w:themeColor="dark1"/>
                <w:kern w:val="24"/>
                <w:sz w:val="16"/>
                <w:szCs w:val="36"/>
                <w:lang w:val="en-US"/>
              </w:rPr>
              <w:t>SANJENBAM HILL</w:t>
            </w:r>
          </w:p>
        </w:tc>
        <w:tc>
          <w:tcPr>
            <w:tcW w:w="0" w:type="auto"/>
            <w:tcPrChange w:id="120" w:author="Revisor 1" w:date="2025-12-06T11:47:00Z">
              <w:tcPr>
                <w:tcW w:w="0" w:type="auto"/>
              </w:tcPr>
            </w:tcPrChange>
          </w:tcPr>
          <w:p w14:paraId="3B53562E"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495.25</w:t>
            </w:r>
          </w:p>
          <w:p w14:paraId="071DED45"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22241947"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9.068</w:t>
            </w:r>
          </w:p>
        </w:tc>
        <w:tc>
          <w:tcPr>
            <w:tcW w:w="0" w:type="auto"/>
            <w:tcPrChange w:id="121" w:author="Revisor 1" w:date="2025-12-06T11:47:00Z">
              <w:tcPr>
                <w:tcW w:w="0" w:type="auto"/>
              </w:tcPr>
            </w:tcPrChange>
          </w:tcPr>
          <w:p w14:paraId="5DEA8EE2"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30±</w:t>
            </w:r>
          </w:p>
          <w:p w14:paraId="0A7868FE"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48609989"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0.578</w:t>
            </w:r>
          </w:p>
        </w:tc>
        <w:tc>
          <w:tcPr>
            <w:tcW w:w="0" w:type="auto"/>
            <w:tcPrChange w:id="122" w:author="Revisor 1" w:date="2025-12-06T11:47:00Z">
              <w:tcPr>
                <w:tcW w:w="0" w:type="auto"/>
              </w:tcPr>
            </w:tcPrChange>
          </w:tcPr>
          <w:p w14:paraId="3CEEFEA0" w14:textId="77777777" w:rsidR="00E51A53" w:rsidRPr="00960C30" w:rsidRDefault="00E51A53" w:rsidP="002A4792">
            <w:pPr>
              <w:pStyle w:val="NormalWeb"/>
              <w:spacing w:before="0" w:beforeAutospacing="0" w:after="240" w:afterAutospacing="0"/>
              <w:jc w:val="center"/>
              <w:rPr>
                <w:rFonts w:eastAsia="DengXian"/>
                <w:color w:val="000000"/>
                <w:kern w:val="24"/>
                <w:sz w:val="20"/>
                <w:szCs w:val="36"/>
                <w:lang w:val="en-US"/>
              </w:rPr>
            </w:pPr>
            <w:r w:rsidRPr="00960C30">
              <w:rPr>
                <w:rFonts w:eastAsia="DengXian"/>
                <w:color w:val="000000"/>
                <w:kern w:val="24"/>
                <w:sz w:val="20"/>
                <w:szCs w:val="36"/>
                <w:lang w:val="en-US"/>
              </w:rPr>
              <w:t>39.70</w:t>
            </w:r>
          </w:p>
          <w:p w14:paraId="37AB2282"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3B579BA9"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0.146</w:t>
            </w:r>
          </w:p>
        </w:tc>
        <w:tc>
          <w:tcPr>
            <w:tcW w:w="0" w:type="auto"/>
            <w:tcPrChange w:id="123" w:author="Revisor 1" w:date="2025-12-06T11:47:00Z">
              <w:tcPr>
                <w:tcW w:w="0" w:type="auto"/>
              </w:tcPr>
            </w:tcPrChange>
          </w:tcPr>
          <w:p w14:paraId="2AFB7258"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1.09</w:t>
            </w:r>
          </w:p>
          <w:p w14:paraId="0B5E6C8B"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4076CA6A"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0.051</w:t>
            </w:r>
          </w:p>
        </w:tc>
        <w:tc>
          <w:tcPr>
            <w:tcW w:w="0" w:type="auto"/>
            <w:tcPrChange w:id="124" w:author="Revisor 1" w:date="2025-12-06T11:47:00Z">
              <w:tcPr>
                <w:tcW w:w="0" w:type="auto"/>
              </w:tcPr>
            </w:tcPrChange>
          </w:tcPr>
          <w:p w14:paraId="28402E02"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0.34</w:t>
            </w:r>
          </w:p>
          <w:p w14:paraId="4131D2FA"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w:t>
            </w:r>
          </w:p>
          <w:p w14:paraId="2F7788E7" w14:textId="77777777" w:rsidR="00E51A53" w:rsidRPr="00960C30" w:rsidRDefault="00E51A53" w:rsidP="002A4792">
            <w:pPr>
              <w:pStyle w:val="NormalWeb"/>
              <w:spacing w:before="0" w:beforeAutospacing="0" w:after="240" w:afterAutospacing="0"/>
              <w:jc w:val="center"/>
              <w:rPr>
                <w:sz w:val="18"/>
                <w:szCs w:val="36"/>
              </w:rPr>
            </w:pPr>
            <w:r w:rsidRPr="00960C30">
              <w:rPr>
                <w:color w:val="000000" w:themeColor="dark1"/>
                <w:kern w:val="24"/>
                <w:sz w:val="18"/>
                <w:szCs w:val="36"/>
                <w:lang w:val="en-US"/>
              </w:rPr>
              <w:t>0.033</w:t>
            </w:r>
          </w:p>
        </w:tc>
        <w:tc>
          <w:tcPr>
            <w:tcW w:w="0" w:type="auto"/>
            <w:tcPrChange w:id="125" w:author="Revisor 1" w:date="2025-12-06T11:47:00Z">
              <w:tcPr>
                <w:tcW w:w="0" w:type="auto"/>
              </w:tcPr>
            </w:tcPrChange>
          </w:tcPr>
          <w:p w14:paraId="17CBD5B8"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1.50</w:t>
            </w:r>
          </w:p>
          <w:p w14:paraId="01D2B87B"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0BFC08D9"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0.0442</w:t>
            </w:r>
          </w:p>
        </w:tc>
        <w:tc>
          <w:tcPr>
            <w:tcW w:w="0" w:type="auto"/>
            <w:tcPrChange w:id="126" w:author="Revisor 1" w:date="2025-12-06T11:47:00Z">
              <w:tcPr>
                <w:tcW w:w="0" w:type="auto"/>
              </w:tcPr>
            </w:tcPrChange>
          </w:tcPr>
          <w:p w14:paraId="5EEC2F38"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22.71</w:t>
            </w:r>
          </w:p>
          <w:p w14:paraId="25DC65A1"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1333AA6E"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1.864</w:t>
            </w:r>
          </w:p>
        </w:tc>
        <w:tc>
          <w:tcPr>
            <w:tcW w:w="0" w:type="auto"/>
            <w:tcPrChange w:id="127" w:author="Revisor 1" w:date="2025-12-06T11:47:00Z">
              <w:tcPr>
                <w:tcW w:w="0" w:type="auto"/>
              </w:tcPr>
            </w:tcPrChange>
          </w:tcPr>
          <w:p w14:paraId="401E08BD"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3.41</w:t>
            </w:r>
          </w:p>
          <w:p w14:paraId="5B421F23"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12B171D0"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0.327</w:t>
            </w:r>
          </w:p>
        </w:tc>
        <w:tc>
          <w:tcPr>
            <w:tcW w:w="0" w:type="auto"/>
            <w:tcPrChange w:id="128" w:author="Revisor 1" w:date="2025-12-06T11:47:00Z">
              <w:tcPr>
                <w:tcW w:w="0" w:type="auto"/>
              </w:tcPr>
            </w:tcPrChange>
          </w:tcPr>
          <w:p w14:paraId="3C67E1D9"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850.50</w:t>
            </w:r>
          </w:p>
          <w:p w14:paraId="78501EE4"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34BE0199"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14.011</w:t>
            </w:r>
          </w:p>
        </w:tc>
        <w:tc>
          <w:tcPr>
            <w:tcW w:w="0" w:type="auto"/>
            <w:tcPrChange w:id="129" w:author="Revisor 1" w:date="2025-12-06T11:47:00Z">
              <w:tcPr>
                <w:tcW w:w="0" w:type="auto"/>
              </w:tcPr>
            </w:tcPrChange>
          </w:tcPr>
          <w:p w14:paraId="78500C4B"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3.33</w:t>
            </w:r>
          </w:p>
          <w:p w14:paraId="31F47E8D"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0BA7B0E1"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0.019</w:t>
            </w:r>
          </w:p>
        </w:tc>
        <w:tc>
          <w:tcPr>
            <w:tcW w:w="0" w:type="auto"/>
            <w:tcPrChange w:id="130" w:author="Revisor 1" w:date="2025-12-06T11:47:00Z">
              <w:tcPr>
                <w:tcW w:w="0" w:type="auto"/>
              </w:tcPr>
            </w:tcPrChange>
          </w:tcPr>
          <w:p w14:paraId="3B39706B"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4.78</w:t>
            </w:r>
          </w:p>
          <w:p w14:paraId="259A9A0E"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w:t>
            </w:r>
          </w:p>
          <w:p w14:paraId="3714D51E" w14:textId="77777777" w:rsidR="00E51A53" w:rsidRPr="00960C30" w:rsidRDefault="00E51A53" w:rsidP="002A4792">
            <w:pPr>
              <w:pStyle w:val="NormalWeb"/>
              <w:spacing w:before="0" w:beforeAutospacing="0" w:after="240" w:afterAutospacing="0"/>
              <w:jc w:val="center"/>
              <w:rPr>
                <w:color w:val="000000" w:themeColor="text1"/>
                <w:sz w:val="18"/>
                <w:szCs w:val="36"/>
              </w:rPr>
            </w:pPr>
            <w:r w:rsidRPr="00960C30">
              <w:rPr>
                <w:color w:val="000000" w:themeColor="text1"/>
                <w:kern w:val="24"/>
                <w:sz w:val="18"/>
                <w:szCs w:val="36"/>
                <w:lang w:val="en-US"/>
              </w:rPr>
              <w:t>0.173</w:t>
            </w:r>
          </w:p>
        </w:tc>
        <w:tc>
          <w:tcPr>
            <w:tcW w:w="0" w:type="auto"/>
            <w:tcPrChange w:id="131" w:author="Revisor 1" w:date="2025-12-06T11:47:00Z">
              <w:tcPr>
                <w:tcW w:w="0" w:type="auto"/>
              </w:tcPr>
            </w:tcPrChange>
          </w:tcPr>
          <w:p w14:paraId="3540A50F"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9614.13</w:t>
            </w:r>
          </w:p>
          <w:p w14:paraId="0C08FD08" w14:textId="77777777" w:rsidR="00E51A53" w:rsidRPr="009E4736" w:rsidRDefault="00E51A53" w:rsidP="002A4792">
            <w:pPr>
              <w:spacing w:after="240"/>
              <w:jc w:val="center"/>
              <w:rPr>
                <w:rFonts w:ascii="Times New Roman" w:hAnsi="Times New Roman" w:cs="Times New Roman"/>
                <w:color w:val="000000" w:themeColor="text1"/>
                <w:kern w:val="24"/>
                <w:sz w:val="18"/>
                <w:szCs w:val="36"/>
              </w:rPr>
            </w:pPr>
            <w:r w:rsidRPr="009E4736">
              <w:rPr>
                <w:rFonts w:ascii="Times New Roman" w:hAnsi="Times New Roman" w:cs="Times New Roman"/>
                <w:color w:val="000000" w:themeColor="text1"/>
                <w:kern w:val="24"/>
                <w:sz w:val="18"/>
                <w:szCs w:val="36"/>
              </w:rPr>
              <w:t>±</w:t>
            </w:r>
          </w:p>
          <w:p w14:paraId="4FDFC172"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143.428</w:t>
            </w:r>
          </w:p>
        </w:tc>
        <w:tc>
          <w:tcPr>
            <w:tcW w:w="0" w:type="auto"/>
            <w:tcPrChange w:id="132" w:author="Revisor 1" w:date="2025-12-06T11:47:00Z">
              <w:tcPr>
                <w:tcW w:w="0" w:type="auto"/>
              </w:tcPr>
            </w:tcPrChange>
          </w:tcPr>
          <w:p w14:paraId="560D0C54"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14.33</w:t>
            </w:r>
          </w:p>
          <w:p w14:paraId="4D9ECB28" w14:textId="77777777" w:rsidR="00E51A53" w:rsidRPr="009E4736" w:rsidRDefault="00E51A53" w:rsidP="002A4792">
            <w:pPr>
              <w:spacing w:after="240"/>
              <w:jc w:val="center"/>
              <w:rPr>
                <w:rFonts w:ascii="Times New Roman" w:hAnsi="Times New Roman" w:cs="Times New Roman"/>
                <w:color w:val="000000" w:themeColor="text1"/>
                <w:kern w:val="24"/>
                <w:sz w:val="18"/>
                <w:szCs w:val="36"/>
              </w:rPr>
            </w:pPr>
            <w:r w:rsidRPr="009E4736">
              <w:rPr>
                <w:rFonts w:ascii="Times New Roman" w:hAnsi="Times New Roman" w:cs="Times New Roman"/>
                <w:color w:val="000000" w:themeColor="text1"/>
                <w:kern w:val="24"/>
                <w:sz w:val="18"/>
                <w:szCs w:val="36"/>
              </w:rPr>
              <w:t>±</w:t>
            </w:r>
          </w:p>
          <w:p w14:paraId="5FE492CC"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0.212</w:t>
            </w:r>
          </w:p>
        </w:tc>
      </w:tr>
      <w:tr w:rsidR="00E51A53" w:rsidRPr="00960C30" w14:paraId="5A744691" w14:textId="77777777" w:rsidTr="002A4792">
        <w:trPr>
          <w:trHeight w:val="404"/>
          <w:trPrChange w:id="133" w:author="Revisor 1" w:date="2025-12-06T11:47:00Z">
            <w:trPr>
              <w:trHeight w:val="404"/>
            </w:trPr>
          </w:trPrChange>
        </w:trPr>
        <w:tc>
          <w:tcPr>
            <w:tcW w:w="0" w:type="auto"/>
            <w:tcPrChange w:id="134" w:author="Revisor 1" w:date="2025-12-06T11:47:00Z">
              <w:tcPr>
                <w:tcW w:w="0" w:type="auto"/>
              </w:tcPr>
            </w:tcPrChange>
          </w:tcPr>
          <w:p w14:paraId="682A4E22" w14:textId="77777777" w:rsidR="00E51A53" w:rsidRPr="00066258" w:rsidRDefault="00E51A53" w:rsidP="002A4792">
            <w:pPr>
              <w:pStyle w:val="NormalWeb"/>
              <w:spacing w:before="0" w:beforeAutospacing="0" w:after="240" w:afterAutospacing="0"/>
              <w:jc w:val="center"/>
              <w:rPr>
                <w:b/>
                <w:color w:val="000000" w:themeColor="dark1"/>
                <w:kern w:val="24"/>
                <w:sz w:val="16"/>
                <w:szCs w:val="36"/>
                <w:lang w:val="en-US"/>
              </w:rPr>
            </w:pPr>
            <w:r w:rsidRPr="00066258">
              <w:rPr>
                <w:b/>
                <w:color w:val="000000" w:themeColor="dark1"/>
                <w:kern w:val="24"/>
                <w:sz w:val="16"/>
                <w:szCs w:val="36"/>
                <w:lang w:val="en-US"/>
              </w:rPr>
              <w:t>t value</w:t>
            </w:r>
          </w:p>
        </w:tc>
        <w:tc>
          <w:tcPr>
            <w:tcW w:w="0" w:type="auto"/>
            <w:tcPrChange w:id="135" w:author="Revisor 1" w:date="2025-12-06T11:47:00Z">
              <w:tcPr>
                <w:tcW w:w="0" w:type="auto"/>
              </w:tcPr>
            </w:tcPrChange>
          </w:tcPr>
          <w:p w14:paraId="3A044C16"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0.069</w:t>
            </w:r>
          </w:p>
        </w:tc>
        <w:tc>
          <w:tcPr>
            <w:tcW w:w="0" w:type="auto"/>
            <w:tcPrChange w:id="136" w:author="Revisor 1" w:date="2025-12-06T11:47:00Z">
              <w:tcPr>
                <w:tcW w:w="0" w:type="auto"/>
              </w:tcPr>
            </w:tcPrChange>
          </w:tcPr>
          <w:p w14:paraId="51E7CABF"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-4.899</w:t>
            </w:r>
            <w:r>
              <w:rPr>
                <w:sz w:val="20"/>
                <w:szCs w:val="20"/>
              </w:rPr>
              <w:t>*</w:t>
            </w:r>
          </w:p>
        </w:tc>
        <w:tc>
          <w:tcPr>
            <w:tcW w:w="0" w:type="auto"/>
            <w:tcPrChange w:id="137" w:author="Revisor 1" w:date="2025-12-06T11:47:00Z">
              <w:tcPr>
                <w:tcW w:w="0" w:type="auto"/>
              </w:tcPr>
            </w:tcPrChange>
          </w:tcPr>
          <w:p w14:paraId="4459EAA9" w14:textId="77777777" w:rsidR="00E51A53" w:rsidRPr="00960C30" w:rsidRDefault="00E51A53" w:rsidP="002A4792">
            <w:pPr>
              <w:pStyle w:val="NormalWeb"/>
              <w:spacing w:before="0" w:beforeAutospacing="0" w:after="240" w:afterAutospacing="0"/>
              <w:jc w:val="center"/>
              <w:rPr>
                <w:rFonts w:eastAsia="DengXian"/>
                <w:color w:val="000000"/>
                <w:kern w:val="24"/>
                <w:sz w:val="20"/>
                <w:szCs w:val="36"/>
                <w:lang w:val="en-US"/>
              </w:rPr>
            </w:pPr>
            <w:r w:rsidRPr="00960C30">
              <w:rPr>
                <w:rFonts w:eastAsia="DengXian"/>
                <w:color w:val="000000"/>
                <w:kern w:val="24"/>
                <w:sz w:val="20"/>
                <w:szCs w:val="36"/>
                <w:lang w:val="en-US"/>
              </w:rPr>
              <w:t>7.097</w:t>
            </w:r>
            <w:r>
              <w:rPr>
                <w:sz w:val="20"/>
                <w:szCs w:val="20"/>
              </w:rPr>
              <w:t>*</w:t>
            </w:r>
          </w:p>
        </w:tc>
        <w:tc>
          <w:tcPr>
            <w:tcW w:w="0" w:type="auto"/>
            <w:tcPrChange w:id="138" w:author="Revisor 1" w:date="2025-12-06T11:47:00Z">
              <w:tcPr>
                <w:tcW w:w="0" w:type="auto"/>
              </w:tcPr>
            </w:tcPrChange>
          </w:tcPr>
          <w:p w14:paraId="488C371A"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1.339</w:t>
            </w:r>
          </w:p>
        </w:tc>
        <w:tc>
          <w:tcPr>
            <w:tcW w:w="0" w:type="auto"/>
            <w:tcPrChange w:id="139" w:author="Revisor 1" w:date="2025-12-06T11:47:00Z">
              <w:tcPr>
                <w:tcW w:w="0" w:type="auto"/>
              </w:tcPr>
            </w:tcPrChange>
          </w:tcPr>
          <w:p w14:paraId="462AB4E4" w14:textId="77777777" w:rsidR="00E51A53" w:rsidRPr="00960C30" w:rsidRDefault="00E51A53" w:rsidP="002A4792">
            <w:pPr>
              <w:pStyle w:val="NormalWeb"/>
              <w:spacing w:before="0" w:beforeAutospacing="0" w:after="240" w:afterAutospacing="0"/>
              <w:jc w:val="center"/>
              <w:rPr>
                <w:color w:val="000000" w:themeColor="dark1"/>
                <w:kern w:val="24"/>
                <w:sz w:val="18"/>
                <w:szCs w:val="36"/>
                <w:lang w:val="en-US"/>
              </w:rPr>
            </w:pPr>
            <w:r w:rsidRPr="00960C30">
              <w:rPr>
                <w:color w:val="000000" w:themeColor="dark1"/>
                <w:kern w:val="24"/>
                <w:sz w:val="18"/>
                <w:szCs w:val="36"/>
                <w:lang w:val="en-US"/>
              </w:rPr>
              <w:t>1.429</w:t>
            </w:r>
          </w:p>
        </w:tc>
        <w:tc>
          <w:tcPr>
            <w:tcW w:w="0" w:type="auto"/>
            <w:tcPrChange w:id="140" w:author="Revisor 1" w:date="2025-12-06T11:47:00Z">
              <w:tcPr>
                <w:tcW w:w="0" w:type="auto"/>
              </w:tcPr>
            </w:tcPrChange>
          </w:tcPr>
          <w:p w14:paraId="6F6A5D80"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1.405</w:t>
            </w:r>
          </w:p>
        </w:tc>
        <w:tc>
          <w:tcPr>
            <w:tcW w:w="0" w:type="auto"/>
            <w:tcPrChange w:id="141" w:author="Revisor 1" w:date="2025-12-06T11:47:00Z">
              <w:tcPr>
                <w:tcW w:w="0" w:type="auto"/>
              </w:tcPr>
            </w:tcPrChange>
          </w:tcPr>
          <w:p w14:paraId="5E91ED10"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1.011</w:t>
            </w:r>
          </w:p>
        </w:tc>
        <w:tc>
          <w:tcPr>
            <w:tcW w:w="0" w:type="auto"/>
            <w:tcPrChange w:id="142" w:author="Revisor 1" w:date="2025-12-06T11:47:00Z">
              <w:tcPr>
                <w:tcW w:w="0" w:type="auto"/>
              </w:tcPr>
            </w:tcPrChange>
          </w:tcPr>
          <w:p w14:paraId="1F405881"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3.720</w:t>
            </w:r>
            <w:r>
              <w:rPr>
                <w:sz w:val="20"/>
                <w:szCs w:val="20"/>
              </w:rPr>
              <w:t>*</w:t>
            </w:r>
          </w:p>
        </w:tc>
        <w:tc>
          <w:tcPr>
            <w:tcW w:w="0" w:type="auto"/>
            <w:tcPrChange w:id="143" w:author="Revisor 1" w:date="2025-12-06T11:47:00Z">
              <w:tcPr>
                <w:tcW w:w="0" w:type="auto"/>
              </w:tcPr>
            </w:tcPrChange>
          </w:tcPr>
          <w:p w14:paraId="0290109A"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11.885</w:t>
            </w:r>
            <w:r>
              <w:rPr>
                <w:sz w:val="20"/>
                <w:szCs w:val="20"/>
              </w:rPr>
              <w:t>*</w:t>
            </w:r>
          </w:p>
        </w:tc>
        <w:tc>
          <w:tcPr>
            <w:tcW w:w="0" w:type="auto"/>
            <w:tcPrChange w:id="144" w:author="Revisor 1" w:date="2025-12-06T11:47:00Z">
              <w:tcPr>
                <w:tcW w:w="0" w:type="auto"/>
              </w:tcPr>
            </w:tcPrChange>
          </w:tcPr>
          <w:p w14:paraId="6BD99F36"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-2.180</w:t>
            </w:r>
          </w:p>
        </w:tc>
        <w:tc>
          <w:tcPr>
            <w:tcW w:w="0" w:type="auto"/>
            <w:tcPrChange w:id="145" w:author="Revisor 1" w:date="2025-12-06T11:47:00Z">
              <w:tcPr>
                <w:tcW w:w="0" w:type="auto"/>
              </w:tcPr>
            </w:tcPrChange>
          </w:tcPr>
          <w:p w14:paraId="16BDCE76" w14:textId="77777777" w:rsidR="00E51A53" w:rsidRPr="00960C30" w:rsidRDefault="00E51A53" w:rsidP="002A4792">
            <w:pPr>
              <w:pStyle w:val="NormalWeb"/>
              <w:spacing w:before="0" w:beforeAutospacing="0" w:after="240" w:afterAutospacing="0"/>
              <w:jc w:val="center"/>
              <w:rPr>
                <w:color w:val="000000" w:themeColor="text1"/>
                <w:kern w:val="24"/>
                <w:sz w:val="18"/>
                <w:szCs w:val="36"/>
                <w:lang w:val="en-US"/>
              </w:rPr>
            </w:pPr>
            <w:r w:rsidRPr="00960C30">
              <w:rPr>
                <w:color w:val="000000" w:themeColor="text1"/>
                <w:kern w:val="24"/>
                <w:sz w:val="18"/>
                <w:szCs w:val="36"/>
                <w:lang w:val="en-US"/>
              </w:rPr>
              <w:t>-2.459</w:t>
            </w:r>
            <w:r>
              <w:rPr>
                <w:sz w:val="20"/>
                <w:szCs w:val="20"/>
              </w:rPr>
              <w:t>*</w:t>
            </w:r>
          </w:p>
        </w:tc>
        <w:tc>
          <w:tcPr>
            <w:tcW w:w="0" w:type="auto"/>
            <w:tcPrChange w:id="146" w:author="Revisor 1" w:date="2025-12-06T11:47:00Z">
              <w:tcPr>
                <w:tcW w:w="0" w:type="auto"/>
              </w:tcPr>
            </w:tcPrChange>
          </w:tcPr>
          <w:p w14:paraId="0AA64862"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-0.038</w:t>
            </w:r>
          </w:p>
        </w:tc>
        <w:tc>
          <w:tcPr>
            <w:tcW w:w="0" w:type="auto"/>
            <w:tcPrChange w:id="147" w:author="Revisor 1" w:date="2025-12-06T11:47:00Z">
              <w:tcPr>
                <w:tcW w:w="0" w:type="auto"/>
              </w:tcPr>
            </w:tcPrChange>
          </w:tcPr>
          <w:p w14:paraId="28337DF7" w14:textId="77777777" w:rsidR="00E51A53" w:rsidRPr="009E4736" w:rsidRDefault="00E51A53" w:rsidP="002A4792">
            <w:pPr>
              <w:spacing w:after="240"/>
              <w:jc w:val="center"/>
              <w:rPr>
                <w:rFonts w:ascii="Times New Roman" w:hAnsi="Times New Roman" w:cs="Times New Roman"/>
                <w:sz w:val="18"/>
              </w:rPr>
            </w:pPr>
            <w:r w:rsidRPr="009E4736">
              <w:rPr>
                <w:rFonts w:ascii="Times New Roman" w:hAnsi="Times New Roman" w:cs="Times New Roman"/>
                <w:sz w:val="18"/>
              </w:rPr>
              <w:t>2.312</w:t>
            </w:r>
          </w:p>
        </w:tc>
      </w:tr>
    </w:tbl>
    <w:p w14:paraId="39C420B6" w14:textId="77777777" w:rsidR="009E4736" w:rsidRDefault="009E4736" w:rsidP="009E4736">
      <w:pPr>
        <w:spacing w:after="240"/>
        <w:rPr>
          <w:rFonts w:ascii="Times New Roman" w:hAnsi="Times New Roman" w:cs="Times New Roman"/>
        </w:rPr>
      </w:pPr>
      <w:r w:rsidRPr="0055726B">
        <w:rPr>
          <w:rFonts w:ascii="Times New Roman" w:hAnsi="Times New Roman" w:cs="Times New Roman"/>
          <w:b/>
        </w:rPr>
        <w:t>Table 4.</w:t>
      </w:r>
      <w:r w:rsidRPr="00960C30">
        <w:rPr>
          <w:rFonts w:ascii="Times New Roman" w:hAnsi="Times New Roman" w:cs="Times New Roman"/>
        </w:rPr>
        <w:t xml:space="preserve"> </w:t>
      </w:r>
      <w:r w:rsidRPr="003C23DE">
        <w:rPr>
          <w:rFonts w:ascii="Times New Roman" w:hAnsi="Times New Roman" w:cs="Times New Roman"/>
        </w:rPr>
        <w:t xml:space="preserve">Mean performance of bivoltine </w:t>
      </w:r>
      <w:r w:rsidRPr="002A4792">
        <w:rPr>
          <w:rFonts w:ascii="Times New Roman" w:hAnsi="Times New Roman" w:cs="Times New Roman"/>
          <w:i/>
          <w:highlight w:val="yellow"/>
          <w:rPrChange w:id="148" w:author="Revisor 1" w:date="2025-12-06T11:47:00Z">
            <w:rPr>
              <w:rFonts w:ascii="Times New Roman" w:hAnsi="Times New Roman" w:cs="Times New Roman"/>
              <w:i/>
            </w:rPr>
          </w:rPrChange>
        </w:rPr>
        <w:t>Bombyx mori</w:t>
      </w:r>
      <w:r w:rsidRPr="003C23DE">
        <w:rPr>
          <w:rFonts w:ascii="Times New Roman" w:hAnsi="Times New Roman" w:cs="Times New Roman"/>
        </w:rPr>
        <w:t xml:space="preserve"> (C004 breed) in two zones of Manipur during </w:t>
      </w:r>
      <w:r>
        <w:rPr>
          <w:rFonts w:ascii="Times New Roman" w:hAnsi="Times New Roman" w:cs="Times New Roman"/>
        </w:rPr>
        <w:t xml:space="preserve">the </w:t>
      </w:r>
      <w:r w:rsidRPr="003C23DE">
        <w:rPr>
          <w:rFonts w:ascii="Times New Roman" w:hAnsi="Times New Roman" w:cs="Times New Roman"/>
        </w:rPr>
        <w:t xml:space="preserve">Spring season </w:t>
      </w:r>
      <w:commentRangeStart w:id="149"/>
      <w:r w:rsidRPr="003C23DE">
        <w:rPr>
          <w:rFonts w:ascii="Times New Roman" w:hAnsi="Times New Roman" w:cs="Times New Roman"/>
        </w:rPr>
        <w:t>2025</w:t>
      </w:r>
      <w:commentRangeEnd w:id="149"/>
      <w:r w:rsidR="009D3388">
        <w:rPr>
          <w:rStyle w:val="CommentReference"/>
        </w:rPr>
        <w:commentReference w:id="149"/>
      </w:r>
      <w:r w:rsidRPr="003C23DE">
        <w:rPr>
          <w:rFonts w:ascii="Times New Roman" w:hAnsi="Times New Roman" w:cs="Times New Roman"/>
        </w:rPr>
        <w:t>.</w:t>
      </w:r>
    </w:p>
    <w:p w14:paraId="3427BF82" w14:textId="2587EBE2" w:rsidR="009E4736" w:rsidRPr="00631D29" w:rsidRDefault="009E4736" w:rsidP="009E4736">
      <w:pPr>
        <w:tabs>
          <w:tab w:val="left" w:pos="1692"/>
        </w:tabs>
        <w:rPr>
          <w:rFonts w:ascii="Times New Roman" w:hAnsi="Times New Roman" w:cs="Times New Roman"/>
        </w:rPr>
      </w:pPr>
      <w:r>
        <w:rPr>
          <w:rFonts w:ascii="Times New Roman" w:hAnsi="Times New Roman" w:cs="Times New Roman"/>
          <w:sz w:val="20"/>
          <w:szCs w:val="20"/>
          <w:lang w:val="en-IN"/>
        </w:rPr>
        <w:t>The values are mean</w:t>
      </w:r>
      <w:ins w:id="150" w:author="Revisor 1" w:date="2025-12-06T11:47:00Z">
        <w:r w:rsidR="002A4792">
          <w:rPr>
            <w:rFonts w:ascii="Times New Roman" w:hAnsi="Times New Roman" w:cs="Times New Roman"/>
            <w:sz w:val="20"/>
            <w:szCs w:val="20"/>
            <w:lang w:val="en-IN"/>
          </w:rPr>
          <w:t xml:space="preserve"> </w:t>
        </w:r>
      </w:ins>
      <w:r>
        <w:rPr>
          <w:rFonts w:ascii="Times New Roman" w:hAnsi="Times New Roman" w:cs="Times New Roman"/>
          <w:sz w:val="20"/>
          <w:szCs w:val="20"/>
          <w:lang w:val="en-IN"/>
        </w:rPr>
        <w:t>±</w:t>
      </w:r>
      <w:ins w:id="151" w:author="Revisor 1" w:date="2025-12-06T11:47:00Z">
        <w:r w:rsidR="002A4792">
          <w:rPr>
            <w:rFonts w:ascii="Times New Roman" w:hAnsi="Times New Roman" w:cs="Times New Roman"/>
            <w:sz w:val="20"/>
            <w:szCs w:val="20"/>
            <w:lang w:val="en-IN"/>
          </w:rPr>
          <w:t xml:space="preserve"> </w:t>
        </w:r>
      </w:ins>
      <w:r>
        <w:rPr>
          <w:rFonts w:ascii="Times New Roman" w:hAnsi="Times New Roman" w:cs="Times New Roman"/>
          <w:sz w:val="20"/>
          <w:szCs w:val="20"/>
          <w:lang w:val="en-IN"/>
        </w:rPr>
        <w:t xml:space="preserve">SE.*significant difference at </w:t>
      </w:r>
      <w:r w:rsidRPr="002A4792">
        <w:rPr>
          <w:rFonts w:ascii="Times New Roman" w:hAnsi="Times New Roman" w:cs="Times New Roman"/>
          <w:i/>
          <w:sz w:val="20"/>
          <w:szCs w:val="20"/>
          <w:lang w:val="en-IN"/>
          <w:rPrChange w:id="152" w:author="Revisor 1" w:date="2025-12-06T11:48:00Z">
            <w:rPr>
              <w:rFonts w:ascii="Times New Roman" w:hAnsi="Times New Roman" w:cs="Times New Roman"/>
              <w:sz w:val="20"/>
              <w:szCs w:val="20"/>
              <w:lang w:val="en-IN"/>
            </w:rPr>
          </w:rPrChange>
        </w:rPr>
        <w:t>P</w:t>
      </w:r>
      <w:ins w:id="153" w:author="Revisor 1" w:date="2025-12-06T11:48:00Z">
        <w:r w:rsidR="002A4792">
          <w:rPr>
            <w:rFonts w:ascii="Times New Roman" w:hAnsi="Times New Roman" w:cs="Times New Roman"/>
            <w:sz w:val="20"/>
            <w:szCs w:val="20"/>
            <w:lang w:val="en-IN"/>
          </w:rPr>
          <w:t xml:space="preserve"> </w:t>
        </w:r>
      </w:ins>
      <w:r>
        <w:rPr>
          <w:rFonts w:ascii="Times New Roman" w:hAnsi="Times New Roman" w:cs="Times New Roman"/>
          <w:sz w:val="20"/>
          <w:szCs w:val="20"/>
          <w:lang w:val="en-IN"/>
        </w:rPr>
        <w:t>≤</w:t>
      </w:r>
      <w:ins w:id="154" w:author="Revisor 1" w:date="2025-12-06T11:48:00Z">
        <w:r w:rsidR="002A4792">
          <w:rPr>
            <w:rFonts w:ascii="Times New Roman" w:hAnsi="Times New Roman" w:cs="Times New Roman"/>
            <w:sz w:val="20"/>
            <w:szCs w:val="20"/>
            <w:lang w:val="en-IN"/>
          </w:rPr>
          <w:t xml:space="preserve"> </w:t>
        </w:r>
      </w:ins>
      <w:r>
        <w:rPr>
          <w:rFonts w:ascii="Times New Roman" w:hAnsi="Times New Roman" w:cs="Times New Roman"/>
          <w:sz w:val="20"/>
          <w:szCs w:val="20"/>
          <w:lang w:val="en-IN"/>
        </w:rPr>
        <w:t>0.05% significant level.</w:t>
      </w:r>
    </w:p>
    <w:p w14:paraId="73EAAC73" w14:textId="77777777" w:rsidR="009E4736" w:rsidRPr="00631D29" w:rsidRDefault="009E4736" w:rsidP="009E4736">
      <w:pPr>
        <w:rPr>
          <w:rFonts w:ascii="Times New Roman" w:hAnsi="Times New Roman" w:cs="Times New Roman"/>
        </w:rPr>
      </w:pPr>
    </w:p>
    <w:p w14:paraId="0CE6A9E6" w14:textId="77777777" w:rsidR="00987354" w:rsidRDefault="00E51A53"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r>
        <w:rPr>
          <w:noProof/>
          <w:lang w:val="en-IN" w:eastAsia="en-IN"/>
        </w:rPr>
        <w:lastRenderedPageBreak/>
        <w:drawing>
          <wp:inline distT="0" distB="0" distL="0" distR="0" wp14:anchorId="754EAC7F" wp14:editId="663C7BB8">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10823F" w14:textId="77777777" w:rsidR="00E51A53" w:rsidRPr="00E51A53" w:rsidRDefault="00E51A53" w:rsidP="00E51A53">
      <w:pPr>
        <w:widowControl w:val="0"/>
        <w:tabs>
          <w:tab w:val="left" w:pos="1734"/>
          <w:tab w:val="left" w:pos="1736"/>
        </w:tabs>
        <w:autoSpaceDE w:val="0"/>
        <w:autoSpaceDN w:val="0"/>
        <w:spacing w:line="360" w:lineRule="auto"/>
        <w:ind w:right="1218"/>
        <w:rPr>
          <w:rFonts w:ascii="Times New Roman" w:hAnsi="Times New Roman" w:cs="Times New Roman"/>
          <w:sz w:val="20"/>
          <w:szCs w:val="24"/>
          <w:lang w:val="en-IN"/>
        </w:rPr>
      </w:pPr>
      <w:commentRangeStart w:id="155"/>
      <w:r w:rsidRPr="004B7E16">
        <w:rPr>
          <w:rFonts w:ascii="Times New Roman" w:hAnsi="Times New Roman" w:cs="Times New Roman"/>
          <w:b/>
          <w:bCs/>
          <w:sz w:val="20"/>
          <w:szCs w:val="24"/>
        </w:rPr>
        <w:t>Figure 2:</w:t>
      </w:r>
      <w:r w:rsidRPr="00E51A53">
        <w:rPr>
          <w:rFonts w:ascii="Times New Roman" w:hAnsi="Times New Roman" w:cs="Times New Roman"/>
          <w:bCs/>
          <w:sz w:val="20"/>
          <w:szCs w:val="24"/>
        </w:rPr>
        <w:t xml:space="preserve"> </w:t>
      </w:r>
      <w:r w:rsidR="00984473">
        <w:rPr>
          <w:rFonts w:ascii="Times New Roman" w:hAnsi="Times New Roman" w:cs="Times New Roman"/>
          <w:bCs/>
          <w:sz w:val="20"/>
          <w:szCs w:val="24"/>
        </w:rPr>
        <w:t>Graph showing h</w:t>
      </w:r>
      <w:r w:rsidR="009732D1">
        <w:rPr>
          <w:rFonts w:ascii="Times New Roman" w:hAnsi="Times New Roman" w:cs="Times New Roman"/>
          <w:bCs/>
          <w:sz w:val="20"/>
          <w:szCs w:val="24"/>
        </w:rPr>
        <w:t>atching%, larval survival rate, ERR, moth emergence</w:t>
      </w:r>
      <w:r w:rsidR="00984473">
        <w:rPr>
          <w:rFonts w:ascii="Times New Roman" w:hAnsi="Times New Roman" w:cs="Times New Roman"/>
          <w:bCs/>
          <w:sz w:val="20"/>
          <w:szCs w:val="24"/>
        </w:rPr>
        <w:t xml:space="preserve"> of two zones</w:t>
      </w:r>
      <w:r w:rsidRPr="00E51A53">
        <w:rPr>
          <w:rFonts w:ascii="Times New Roman" w:hAnsi="Times New Roman" w:cs="Times New Roman"/>
          <w:bCs/>
          <w:sz w:val="20"/>
          <w:szCs w:val="24"/>
        </w:rPr>
        <w:t xml:space="preserve">. Error bars </w:t>
      </w:r>
      <w:r w:rsidR="009732D1">
        <w:rPr>
          <w:rFonts w:ascii="Times New Roman" w:hAnsi="Times New Roman" w:cs="Times New Roman"/>
          <w:bCs/>
          <w:sz w:val="20"/>
          <w:szCs w:val="24"/>
        </w:rPr>
        <w:t>represent</w:t>
      </w:r>
      <w:r w:rsidRPr="00E51A53">
        <w:rPr>
          <w:rFonts w:ascii="Times New Roman" w:hAnsi="Times New Roman" w:cs="Times New Roman"/>
          <w:bCs/>
          <w:sz w:val="20"/>
          <w:szCs w:val="24"/>
        </w:rPr>
        <w:t xml:space="preserve"> Standard Error (±SE).</w:t>
      </w:r>
    </w:p>
    <w:p w14:paraId="7C616C5F" w14:textId="77777777" w:rsidR="00987354" w:rsidRDefault="00987354"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p w14:paraId="40876F46" w14:textId="77777777" w:rsidR="00987354" w:rsidRDefault="00987354"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p w14:paraId="26C4A686" w14:textId="77777777" w:rsidR="00987354" w:rsidRPr="00987354" w:rsidRDefault="00987354" w:rsidP="00987354">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p w14:paraId="61353134" w14:textId="77777777" w:rsidR="00D74F6B" w:rsidRDefault="00037D94" w:rsidP="00340841">
      <w:pPr>
        <w:widowControl w:val="0"/>
        <w:tabs>
          <w:tab w:val="left" w:pos="1734"/>
          <w:tab w:val="left" w:pos="1736"/>
        </w:tabs>
        <w:autoSpaceDE w:val="0"/>
        <w:autoSpaceDN w:val="0"/>
        <w:spacing w:after="0" w:line="360" w:lineRule="auto"/>
        <w:ind w:right="1218"/>
        <w:rPr>
          <w:rFonts w:ascii="Times New Roman" w:hAnsi="Times New Roman" w:cs="Times New Roman"/>
          <w:b/>
          <w:sz w:val="36"/>
          <w:szCs w:val="24"/>
          <w:lang w:val="en-IN"/>
        </w:rPr>
      </w:pPr>
      <w:r w:rsidRPr="00037D94">
        <w:rPr>
          <w:rFonts w:ascii="Times New Roman" w:hAnsi="Times New Roman" w:cs="Times New Roman"/>
          <w:sz w:val="24"/>
          <w:szCs w:val="18"/>
        </w:rPr>
        <w:t xml:space="preserve">Results showed </w:t>
      </w:r>
      <w:r w:rsidR="00E9435C">
        <w:rPr>
          <w:rFonts w:ascii="Times New Roman" w:hAnsi="Times New Roman" w:cs="Times New Roman"/>
          <w:sz w:val="24"/>
          <w:szCs w:val="18"/>
        </w:rPr>
        <w:t>variation in the commercial characteristics of mulberry silkworm rearing in two different zones during the spring</w:t>
      </w:r>
      <w:r w:rsidR="00FC4ADD">
        <w:rPr>
          <w:rFonts w:ascii="Times New Roman" w:hAnsi="Times New Roman" w:cs="Times New Roman"/>
          <w:sz w:val="24"/>
          <w:szCs w:val="18"/>
        </w:rPr>
        <w:t xml:space="preserve"> season</w:t>
      </w:r>
      <w:r w:rsidR="0057591F">
        <w:rPr>
          <w:rFonts w:ascii="Times New Roman" w:hAnsi="Times New Roman" w:cs="Times New Roman"/>
          <w:sz w:val="24"/>
          <w:szCs w:val="18"/>
        </w:rPr>
        <w:t>.</w:t>
      </w:r>
      <w:commentRangeEnd w:id="155"/>
      <w:r w:rsidR="009D3388">
        <w:rPr>
          <w:rStyle w:val="CommentReference"/>
        </w:rPr>
        <w:commentReference w:id="155"/>
      </w:r>
    </w:p>
    <w:p w14:paraId="50AD7F84" w14:textId="77777777" w:rsidR="00EE52F7" w:rsidRPr="00340841" w:rsidRDefault="00D74F6B" w:rsidP="00340841">
      <w:pPr>
        <w:widowControl w:val="0"/>
        <w:tabs>
          <w:tab w:val="left" w:pos="1734"/>
          <w:tab w:val="left" w:pos="1736"/>
        </w:tabs>
        <w:autoSpaceDE w:val="0"/>
        <w:autoSpaceDN w:val="0"/>
        <w:spacing w:after="0" w:line="360" w:lineRule="auto"/>
        <w:ind w:right="1218"/>
        <w:rPr>
          <w:rFonts w:ascii="Times New Roman" w:hAnsi="Times New Roman" w:cs="Times New Roman"/>
          <w:b/>
          <w:sz w:val="36"/>
          <w:szCs w:val="24"/>
          <w:lang w:val="en-IN"/>
        </w:rPr>
      </w:pPr>
      <w:r w:rsidRPr="00D74F6B">
        <w:rPr>
          <w:rFonts w:ascii="Times New Roman" w:hAnsi="Times New Roman" w:cs="Times New Roman"/>
          <w:b/>
          <w:sz w:val="24"/>
          <w:szCs w:val="24"/>
          <w:lang w:val="en-IN"/>
        </w:rPr>
        <w:t>3.1</w:t>
      </w:r>
      <w:r>
        <w:rPr>
          <w:rFonts w:ascii="Times New Roman" w:hAnsi="Times New Roman" w:cs="Times New Roman"/>
          <w:b/>
          <w:sz w:val="36"/>
          <w:szCs w:val="24"/>
          <w:lang w:val="en-IN"/>
        </w:rPr>
        <w:t xml:space="preserve"> </w:t>
      </w:r>
      <w:r w:rsidR="00BB696D" w:rsidRPr="0027235E">
        <w:rPr>
          <w:rFonts w:ascii="Times New Roman" w:hAnsi="Times New Roman" w:cs="Times New Roman"/>
          <w:b/>
          <w:sz w:val="24"/>
          <w:szCs w:val="24"/>
        </w:rPr>
        <w:t xml:space="preserve">Morphological Characters </w:t>
      </w:r>
    </w:p>
    <w:p w14:paraId="2B01CCD0" w14:textId="77777777" w:rsidR="00EE52F7" w:rsidRPr="0027235E"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The morphological characteristics of the C004 breed of mulberry silkworm were observed during the rearing period. </w:t>
      </w:r>
      <w:r w:rsidR="008E20F9">
        <w:rPr>
          <w:rFonts w:ascii="Times New Roman" w:hAnsi="Times New Roman" w:cs="Times New Roman"/>
          <w:sz w:val="24"/>
          <w:szCs w:val="24"/>
        </w:rPr>
        <w:t>The egg is small, oval</w:t>
      </w:r>
      <w:r w:rsidR="00C83D64">
        <w:rPr>
          <w:rFonts w:ascii="Times New Roman" w:hAnsi="Times New Roman" w:cs="Times New Roman"/>
          <w:sz w:val="24"/>
          <w:szCs w:val="24"/>
        </w:rPr>
        <w:t xml:space="preserve">, and white, </w:t>
      </w:r>
      <w:r w:rsidR="009732D1">
        <w:rPr>
          <w:rFonts w:ascii="Times New Roman" w:hAnsi="Times New Roman" w:cs="Times New Roman"/>
          <w:sz w:val="24"/>
          <w:szCs w:val="24"/>
        </w:rPr>
        <w:t>turning yellowish in 2-4 days and then blue-black at the time of hatching, which takes approximately</w:t>
      </w:r>
      <w:r w:rsidR="008E20F9">
        <w:rPr>
          <w:rFonts w:ascii="Times New Roman" w:hAnsi="Times New Roman" w:cs="Times New Roman"/>
          <w:sz w:val="24"/>
          <w:szCs w:val="24"/>
        </w:rPr>
        <w:t xml:space="preserve"> 12-14 days</w:t>
      </w:r>
      <w:r w:rsidR="00E9044C">
        <w:rPr>
          <w:rFonts w:ascii="Times New Roman" w:hAnsi="Times New Roman" w:cs="Times New Roman"/>
          <w:sz w:val="24"/>
          <w:szCs w:val="24"/>
        </w:rPr>
        <w:t>.</w:t>
      </w:r>
      <w:r w:rsidRPr="0027235E">
        <w:rPr>
          <w:rFonts w:ascii="Times New Roman" w:hAnsi="Times New Roman" w:cs="Times New Roman"/>
          <w:sz w:val="24"/>
          <w:szCs w:val="24"/>
        </w:rPr>
        <w:t xml:space="preserve"> </w:t>
      </w:r>
      <w:r w:rsidR="008E20F9">
        <w:rPr>
          <w:rFonts w:ascii="Times New Roman" w:hAnsi="Times New Roman" w:cs="Times New Roman"/>
          <w:sz w:val="24"/>
          <w:szCs w:val="24"/>
        </w:rPr>
        <w:t xml:space="preserve">The larva (caterpillar) passes through five instars with four </w:t>
      </w:r>
      <w:proofErr w:type="spellStart"/>
      <w:r w:rsidR="00C83D64">
        <w:rPr>
          <w:rFonts w:ascii="Times New Roman" w:hAnsi="Times New Roman" w:cs="Times New Roman"/>
          <w:sz w:val="24"/>
          <w:szCs w:val="24"/>
        </w:rPr>
        <w:t>moults</w:t>
      </w:r>
      <w:proofErr w:type="spellEnd"/>
      <w:r w:rsidR="00C83D64">
        <w:rPr>
          <w:rFonts w:ascii="Times New Roman" w:hAnsi="Times New Roman" w:cs="Times New Roman"/>
          <w:sz w:val="24"/>
          <w:szCs w:val="24"/>
        </w:rPr>
        <w:t xml:space="preserve">, </w:t>
      </w:r>
      <w:proofErr w:type="spellStart"/>
      <w:r w:rsidR="00C83D64">
        <w:rPr>
          <w:rFonts w:ascii="Times New Roman" w:hAnsi="Times New Roman" w:cs="Times New Roman"/>
          <w:sz w:val="24"/>
          <w:szCs w:val="24"/>
        </w:rPr>
        <w:t>characterised</w:t>
      </w:r>
      <w:proofErr w:type="spellEnd"/>
      <w:r w:rsidR="00C83D64">
        <w:rPr>
          <w:rFonts w:ascii="Times New Roman" w:hAnsi="Times New Roman" w:cs="Times New Roman"/>
          <w:sz w:val="24"/>
          <w:szCs w:val="24"/>
        </w:rPr>
        <w:t xml:space="preserve"> by a segmented,</w:t>
      </w:r>
      <w:r w:rsidR="008E20F9">
        <w:rPr>
          <w:rFonts w:ascii="Times New Roman" w:hAnsi="Times New Roman" w:cs="Times New Roman"/>
          <w:sz w:val="24"/>
          <w:szCs w:val="24"/>
        </w:rPr>
        <w:t xml:space="preserve"> cylindrical </w:t>
      </w:r>
      <w:r w:rsidRPr="0027235E">
        <w:rPr>
          <w:rFonts w:ascii="Times New Roman" w:hAnsi="Times New Roman" w:cs="Times New Roman"/>
          <w:sz w:val="24"/>
          <w:szCs w:val="24"/>
        </w:rPr>
        <w:t xml:space="preserve">body </w:t>
      </w:r>
      <w:r w:rsidR="008E20F9">
        <w:rPr>
          <w:rFonts w:ascii="Times New Roman" w:hAnsi="Times New Roman" w:cs="Times New Roman"/>
          <w:sz w:val="24"/>
          <w:szCs w:val="24"/>
        </w:rPr>
        <w:t xml:space="preserve">with a creamy white </w:t>
      </w:r>
      <w:proofErr w:type="spellStart"/>
      <w:r w:rsidR="008E20F9">
        <w:rPr>
          <w:rFonts w:ascii="Times New Roman" w:hAnsi="Times New Roman" w:cs="Times New Roman"/>
          <w:sz w:val="24"/>
          <w:szCs w:val="24"/>
        </w:rPr>
        <w:t>colo</w:t>
      </w:r>
      <w:r w:rsidR="00686F1E">
        <w:rPr>
          <w:rFonts w:ascii="Times New Roman" w:hAnsi="Times New Roman" w:cs="Times New Roman"/>
          <w:sz w:val="24"/>
          <w:szCs w:val="24"/>
        </w:rPr>
        <w:t>u</w:t>
      </w:r>
      <w:r w:rsidR="008E20F9">
        <w:rPr>
          <w:rFonts w:ascii="Times New Roman" w:hAnsi="Times New Roman" w:cs="Times New Roman"/>
          <w:sz w:val="24"/>
          <w:szCs w:val="24"/>
        </w:rPr>
        <w:t>r</w:t>
      </w:r>
      <w:proofErr w:type="spellEnd"/>
      <w:r w:rsidRPr="0027235E">
        <w:rPr>
          <w:rFonts w:ascii="Times New Roman" w:hAnsi="Times New Roman" w:cs="Times New Roman"/>
          <w:sz w:val="24"/>
          <w:szCs w:val="24"/>
        </w:rPr>
        <w:t xml:space="preserve">.  </w:t>
      </w:r>
      <w:r w:rsidR="00C83D64">
        <w:rPr>
          <w:rFonts w:ascii="Times New Roman" w:hAnsi="Times New Roman" w:cs="Times New Roman"/>
          <w:sz w:val="24"/>
          <w:szCs w:val="24"/>
        </w:rPr>
        <w:t>The larval stage lasts</w:t>
      </w:r>
      <w:r w:rsidR="001717EF">
        <w:rPr>
          <w:rFonts w:ascii="Times New Roman" w:hAnsi="Times New Roman" w:cs="Times New Roman"/>
          <w:sz w:val="24"/>
          <w:szCs w:val="24"/>
        </w:rPr>
        <w:t xml:space="preserve"> for about 26-</w:t>
      </w:r>
      <w:r w:rsidR="00686F1E">
        <w:rPr>
          <w:rFonts w:ascii="Times New Roman" w:hAnsi="Times New Roman" w:cs="Times New Roman"/>
          <w:sz w:val="24"/>
          <w:szCs w:val="24"/>
        </w:rPr>
        <w:t>30</w:t>
      </w:r>
      <w:r w:rsidR="001717EF">
        <w:rPr>
          <w:rFonts w:ascii="Times New Roman" w:hAnsi="Times New Roman" w:cs="Times New Roman"/>
          <w:sz w:val="24"/>
          <w:szCs w:val="24"/>
        </w:rPr>
        <w:t xml:space="preserve"> days</w:t>
      </w:r>
      <w:r w:rsidR="00686F1E">
        <w:rPr>
          <w:rFonts w:ascii="Times New Roman" w:hAnsi="Times New Roman" w:cs="Times New Roman"/>
          <w:sz w:val="24"/>
          <w:szCs w:val="24"/>
        </w:rPr>
        <w:t xml:space="preserve">. The </w:t>
      </w:r>
      <w:r w:rsidR="00C83D64">
        <w:rPr>
          <w:rFonts w:ascii="Times New Roman" w:hAnsi="Times New Roman" w:cs="Times New Roman"/>
          <w:sz w:val="24"/>
          <w:szCs w:val="24"/>
        </w:rPr>
        <w:t>pupa appears brown</w:t>
      </w:r>
      <w:r w:rsidR="00686F1E">
        <w:rPr>
          <w:rFonts w:ascii="Times New Roman" w:hAnsi="Times New Roman" w:cs="Times New Roman"/>
          <w:sz w:val="24"/>
          <w:szCs w:val="24"/>
        </w:rPr>
        <w:t xml:space="preserve"> </w:t>
      </w:r>
      <w:r w:rsidR="00C83D64">
        <w:rPr>
          <w:rFonts w:ascii="Times New Roman" w:hAnsi="Times New Roman" w:cs="Times New Roman"/>
          <w:sz w:val="24"/>
          <w:szCs w:val="24"/>
        </w:rPr>
        <w:t>and enclosed inside a silk cocoon</w:t>
      </w:r>
      <w:r w:rsidR="00686F1E">
        <w:rPr>
          <w:rFonts w:ascii="Times New Roman" w:hAnsi="Times New Roman" w:cs="Times New Roman"/>
          <w:sz w:val="24"/>
          <w:szCs w:val="24"/>
        </w:rPr>
        <w:t xml:space="preserve">. </w:t>
      </w:r>
      <w:r w:rsidR="00C83D64">
        <w:rPr>
          <w:rFonts w:ascii="Times New Roman" w:hAnsi="Times New Roman" w:cs="Times New Roman"/>
          <w:sz w:val="24"/>
          <w:szCs w:val="24"/>
        </w:rPr>
        <w:t xml:space="preserve">Pupal stage last for 8- 10 days. </w:t>
      </w:r>
      <w:r w:rsidRPr="0027235E">
        <w:rPr>
          <w:rFonts w:ascii="Times New Roman" w:hAnsi="Times New Roman" w:cs="Times New Roman"/>
          <w:sz w:val="24"/>
          <w:szCs w:val="24"/>
        </w:rPr>
        <w:t xml:space="preserve">The cocoon </w:t>
      </w:r>
      <w:proofErr w:type="spellStart"/>
      <w:r w:rsidRPr="0027235E">
        <w:rPr>
          <w:rFonts w:ascii="Times New Roman" w:hAnsi="Times New Roman" w:cs="Times New Roman"/>
          <w:sz w:val="24"/>
          <w:szCs w:val="24"/>
        </w:rPr>
        <w:t>colour</w:t>
      </w:r>
      <w:proofErr w:type="spellEnd"/>
      <w:r w:rsidRPr="0027235E">
        <w:rPr>
          <w:rFonts w:ascii="Times New Roman" w:hAnsi="Times New Roman" w:cs="Times New Roman"/>
          <w:sz w:val="24"/>
          <w:szCs w:val="24"/>
        </w:rPr>
        <w:t xml:space="preserve"> was white, oval-shaped, with fine to medium grains.</w:t>
      </w:r>
      <w:r w:rsidR="00686F1E">
        <w:rPr>
          <w:rFonts w:ascii="Times New Roman" w:hAnsi="Times New Roman" w:cs="Times New Roman"/>
          <w:sz w:val="24"/>
          <w:szCs w:val="24"/>
        </w:rPr>
        <w:t xml:space="preserve"> The adult moth is creamy white in </w:t>
      </w:r>
      <w:proofErr w:type="spellStart"/>
      <w:r w:rsidR="00686F1E">
        <w:rPr>
          <w:rFonts w:ascii="Times New Roman" w:hAnsi="Times New Roman" w:cs="Times New Roman"/>
          <w:sz w:val="24"/>
          <w:szCs w:val="24"/>
        </w:rPr>
        <w:t>colour</w:t>
      </w:r>
      <w:proofErr w:type="spellEnd"/>
      <w:r w:rsidR="00686F1E">
        <w:rPr>
          <w:rFonts w:ascii="Times New Roman" w:hAnsi="Times New Roman" w:cs="Times New Roman"/>
          <w:sz w:val="24"/>
          <w:szCs w:val="24"/>
        </w:rPr>
        <w:t xml:space="preserve"> with short antennae in females and more feathery antennae in males.</w:t>
      </w:r>
    </w:p>
    <w:p w14:paraId="7F1B0394" w14:textId="77777777" w:rsidR="00340841" w:rsidRDefault="00D74F6B" w:rsidP="00EE52F7">
      <w:pPr>
        <w:rPr>
          <w:rFonts w:ascii="Times New Roman" w:hAnsi="Times New Roman" w:cs="Times New Roman"/>
          <w:b/>
          <w:sz w:val="24"/>
          <w:szCs w:val="24"/>
        </w:rPr>
      </w:pPr>
      <w:r>
        <w:rPr>
          <w:rFonts w:ascii="Times New Roman" w:hAnsi="Times New Roman" w:cs="Times New Roman"/>
          <w:b/>
          <w:sz w:val="24"/>
          <w:szCs w:val="24"/>
        </w:rPr>
        <w:t>3</w:t>
      </w:r>
      <w:r w:rsidR="00340841">
        <w:rPr>
          <w:rFonts w:ascii="Times New Roman" w:hAnsi="Times New Roman" w:cs="Times New Roman"/>
          <w:b/>
          <w:sz w:val="24"/>
          <w:szCs w:val="24"/>
        </w:rPr>
        <w:t xml:space="preserve">.2 </w:t>
      </w:r>
      <w:r w:rsidR="00BB696D" w:rsidRPr="0027235E">
        <w:rPr>
          <w:rFonts w:ascii="Times New Roman" w:hAnsi="Times New Roman" w:cs="Times New Roman"/>
          <w:b/>
          <w:sz w:val="24"/>
          <w:szCs w:val="24"/>
        </w:rPr>
        <w:t>Larval Parameters</w:t>
      </w:r>
    </w:p>
    <w:p w14:paraId="4A653190" w14:textId="77777777" w:rsidR="00B45F01" w:rsidRPr="00D6597A" w:rsidRDefault="00B45F01" w:rsidP="00B45F01">
      <w:pPr>
        <w:rPr>
          <w:rFonts w:ascii="Times New Roman" w:hAnsi="Times New Roman" w:cs="Times New Roman"/>
          <w:sz w:val="24"/>
          <w:szCs w:val="24"/>
        </w:rPr>
      </w:pPr>
      <w:r>
        <w:rPr>
          <w:rFonts w:ascii="Times New Roman" w:hAnsi="Times New Roman" w:cs="Times New Roman"/>
          <w:b/>
          <w:sz w:val="24"/>
          <w:szCs w:val="24"/>
        </w:rPr>
        <w:t>3.2.1</w:t>
      </w:r>
      <w:r w:rsidRPr="00340841">
        <w:rPr>
          <w:rFonts w:ascii="Times New Roman" w:hAnsi="Times New Roman" w:cs="Times New Roman"/>
          <w:b/>
          <w:sz w:val="24"/>
          <w:szCs w:val="24"/>
        </w:rPr>
        <w:t xml:space="preserve"> Larval length (cm)</w:t>
      </w:r>
    </w:p>
    <w:p w14:paraId="272B3143" w14:textId="77777777" w:rsidR="00B45F01" w:rsidRPr="00B8790C" w:rsidRDefault="00B45F01" w:rsidP="00EE52F7">
      <w:pPr>
        <w:rPr>
          <w:rFonts w:ascii="Calibri" w:eastAsia="Times New Roman" w:hAnsi="Calibri" w:cs="Calibri"/>
          <w:color w:val="000000"/>
          <w:lang w:val="en-IN" w:eastAsia="en-IN"/>
        </w:rPr>
      </w:pPr>
      <w:r>
        <w:rPr>
          <w:rFonts w:ascii="Times New Roman" w:hAnsi="Times New Roman" w:cs="Times New Roman"/>
          <w:sz w:val="24"/>
          <w:szCs w:val="24"/>
        </w:rPr>
        <w:t xml:space="preserve">Larval length reared </w:t>
      </w:r>
      <w:r w:rsidRPr="0027235E">
        <w:rPr>
          <w:rFonts w:ascii="Times New Roman" w:hAnsi="Times New Roman" w:cs="Times New Roman"/>
          <w:sz w:val="24"/>
          <w:szCs w:val="24"/>
        </w:rPr>
        <w:t xml:space="preserve">in </w:t>
      </w:r>
      <w:proofErr w:type="spellStart"/>
      <w:r w:rsidRPr="0027235E">
        <w:rPr>
          <w:rFonts w:ascii="Times New Roman" w:hAnsi="Times New Roman" w:cs="Times New Roman"/>
          <w:sz w:val="24"/>
          <w:szCs w:val="24"/>
        </w:rPr>
        <w:t>Wangkhei</w:t>
      </w:r>
      <w:proofErr w:type="spellEnd"/>
      <w:r>
        <w:rPr>
          <w:rFonts w:ascii="Times New Roman" w:hAnsi="Times New Roman" w:cs="Times New Roman"/>
          <w:sz w:val="24"/>
          <w:szCs w:val="24"/>
        </w:rPr>
        <w:t xml:space="preserve"> zone</w:t>
      </w:r>
      <w:r w:rsidRPr="0027235E">
        <w:rPr>
          <w:rFonts w:ascii="Times New Roman" w:hAnsi="Times New Roman" w:cs="Times New Roman"/>
          <w:sz w:val="24"/>
          <w:szCs w:val="24"/>
        </w:rPr>
        <w:t xml:space="preserve"> </w:t>
      </w:r>
      <w:r>
        <w:rPr>
          <w:rFonts w:ascii="Times New Roman" w:hAnsi="Times New Roman" w:cs="Times New Roman"/>
          <w:sz w:val="24"/>
          <w:szCs w:val="24"/>
        </w:rPr>
        <w:t>is 0.62±0.024 cm in</w:t>
      </w:r>
      <w:r w:rsidRPr="0027235E">
        <w:rPr>
          <w:rFonts w:ascii="Times New Roman" w:hAnsi="Times New Roman" w:cs="Times New Roman"/>
          <w:sz w:val="24"/>
          <w:szCs w:val="24"/>
        </w:rPr>
        <w:t xml:space="preserve"> the 1st instar, </w:t>
      </w:r>
      <w:r>
        <w:rPr>
          <w:rFonts w:ascii="Times New Roman" w:hAnsi="Times New Roman" w:cs="Times New Roman"/>
          <w:sz w:val="24"/>
          <w:szCs w:val="24"/>
        </w:rPr>
        <w:t xml:space="preserve">1.05±0.047 </w:t>
      </w:r>
      <w:r w:rsidRPr="0027235E">
        <w:rPr>
          <w:rFonts w:ascii="Times New Roman" w:hAnsi="Times New Roman" w:cs="Times New Roman"/>
          <w:sz w:val="24"/>
          <w:szCs w:val="24"/>
        </w:rPr>
        <w:t xml:space="preserve">cm in the 2nd instar, </w:t>
      </w:r>
      <w:r>
        <w:rPr>
          <w:rFonts w:ascii="Times New Roman" w:hAnsi="Times New Roman" w:cs="Times New Roman"/>
          <w:sz w:val="24"/>
          <w:szCs w:val="24"/>
        </w:rPr>
        <w:t xml:space="preserve">2.57±0.057 </w:t>
      </w:r>
      <w:r w:rsidRPr="0027235E">
        <w:rPr>
          <w:rFonts w:ascii="Times New Roman" w:hAnsi="Times New Roman" w:cs="Times New Roman"/>
          <w:sz w:val="24"/>
          <w:szCs w:val="24"/>
        </w:rPr>
        <w:t xml:space="preserve">cm in the 3rd instar, followed by </w:t>
      </w:r>
      <w:r>
        <w:rPr>
          <w:rFonts w:ascii="Times New Roman" w:hAnsi="Times New Roman" w:cs="Times New Roman"/>
          <w:sz w:val="24"/>
          <w:szCs w:val="24"/>
        </w:rPr>
        <w:t xml:space="preserve">4.13±0.055 </w:t>
      </w:r>
      <w:r w:rsidRPr="0027235E">
        <w:rPr>
          <w:rFonts w:ascii="Times New Roman" w:hAnsi="Times New Roman" w:cs="Times New Roman"/>
          <w:sz w:val="24"/>
          <w:szCs w:val="24"/>
        </w:rPr>
        <w:t xml:space="preserve">cm </w:t>
      </w:r>
      <w:r>
        <w:rPr>
          <w:rFonts w:ascii="Times New Roman" w:hAnsi="Times New Roman" w:cs="Times New Roman"/>
          <w:sz w:val="24"/>
          <w:szCs w:val="24"/>
        </w:rPr>
        <w:t xml:space="preserve">in the 4th instar and 7±0.061 </w:t>
      </w:r>
      <w:r w:rsidRPr="0027235E">
        <w:rPr>
          <w:rFonts w:ascii="Times New Roman" w:hAnsi="Times New Roman" w:cs="Times New Roman"/>
          <w:sz w:val="24"/>
          <w:szCs w:val="24"/>
        </w:rPr>
        <w:t xml:space="preserve">cm in the last 5th instar. In contrast, larval length reared at </w:t>
      </w:r>
      <w:proofErr w:type="spellStart"/>
      <w:r w:rsidRPr="0027235E">
        <w:rPr>
          <w:rFonts w:ascii="Times New Roman" w:hAnsi="Times New Roman" w:cs="Times New Roman"/>
          <w:sz w:val="24"/>
          <w:szCs w:val="24"/>
        </w:rPr>
        <w:t>Sanjenbam</w:t>
      </w:r>
      <w:proofErr w:type="spellEnd"/>
      <w:r w:rsidRPr="0027235E">
        <w:rPr>
          <w:rFonts w:ascii="Times New Roman" w:hAnsi="Times New Roman" w:cs="Times New Roman"/>
          <w:sz w:val="24"/>
          <w:szCs w:val="24"/>
        </w:rPr>
        <w:t xml:space="preserve"> </w:t>
      </w:r>
      <w:r>
        <w:rPr>
          <w:rFonts w:ascii="Times New Roman" w:hAnsi="Times New Roman" w:cs="Times New Roman"/>
          <w:sz w:val="24"/>
          <w:szCs w:val="24"/>
        </w:rPr>
        <w:t xml:space="preserve">hill is 0.59±0.027 cm </w:t>
      </w:r>
      <w:r w:rsidRPr="0027235E">
        <w:rPr>
          <w:rFonts w:ascii="Times New Roman" w:hAnsi="Times New Roman" w:cs="Times New Roman"/>
          <w:sz w:val="24"/>
          <w:szCs w:val="24"/>
        </w:rPr>
        <w:t>during the 1st instar,</w:t>
      </w:r>
      <w:r>
        <w:rPr>
          <w:rFonts w:ascii="Times New Roman" w:hAnsi="Times New Roman" w:cs="Times New Roman"/>
          <w:sz w:val="24"/>
          <w:szCs w:val="24"/>
        </w:rPr>
        <w:t xml:space="preserve"> 1.04±0.047</w:t>
      </w:r>
      <w:r w:rsidRPr="0027235E">
        <w:rPr>
          <w:rFonts w:ascii="Times New Roman" w:hAnsi="Times New Roman" w:cs="Times New Roman"/>
          <w:sz w:val="24"/>
          <w:szCs w:val="24"/>
        </w:rPr>
        <w:t xml:space="preserve"> cm in the 2nd instar, </w:t>
      </w:r>
      <w:r>
        <w:rPr>
          <w:rFonts w:ascii="Times New Roman" w:hAnsi="Times New Roman" w:cs="Times New Roman"/>
          <w:sz w:val="24"/>
          <w:szCs w:val="24"/>
        </w:rPr>
        <w:t xml:space="preserve">2.54±0.052 </w:t>
      </w:r>
      <w:r w:rsidRPr="0027235E">
        <w:rPr>
          <w:rFonts w:ascii="Times New Roman" w:hAnsi="Times New Roman" w:cs="Times New Roman"/>
          <w:sz w:val="24"/>
          <w:szCs w:val="24"/>
        </w:rPr>
        <w:t xml:space="preserve">cm in the 3rd instar, followed by </w:t>
      </w:r>
      <w:r>
        <w:rPr>
          <w:rFonts w:ascii="Times New Roman" w:hAnsi="Times New Roman" w:cs="Times New Roman"/>
          <w:sz w:val="24"/>
          <w:szCs w:val="24"/>
        </w:rPr>
        <w:t xml:space="preserve">4.11±0.043 cm </w:t>
      </w:r>
      <w:r w:rsidRPr="0027235E">
        <w:rPr>
          <w:rFonts w:ascii="Times New Roman" w:hAnsi="Times New Roman" w:cs="Times New Roman"/>
          <w:sz w:val="24"/>
          <w:szCs w:val="24"/>
        </w:rPr>
        <w:t xml:space="preserve">in the 4th instar and </w:t>
      </w:r>
      <w:r>
        <w:rPr>
          <w:rFonts w:ascii="Times New Roman" w:hAnsi="Times New Roman" w:cs="Times New Roman"/>
          <w:sz w:val="24"/>
          <w:szCs w:val="24"/>
        </w:rPr>
        <w:t xml:space="preserve">6.9±0.071 </w:t>
      </w:r>
      <w:r w:rsidRPr="0027235E">
        <w:rPr>
          <w:rFonts w:ascii="Times New Roman" w:hAnsi="Times New Roman" w:cs="Times New Roman"/>
          <w:sz w:val="24"/>
          <w:szCs w:val="24"/>
        </w:rPr>
        <w:t>cm in the last 5th instar</w:t>
      </w:r>
      <w:r>
        <w:rPr>
          <w:rFonts w:ascii="Times New Roman" w:hAnsi="Times New Roman" w:cs="Times New Roman"/>
          <w:sz w:val="24"/>
          <w:szCs w:val="24"/>
        </w:rPr>
        <w:t xml:space="preserve"> (Table 3)</w:t>
      </w:r>
      <w:r w:rsidRPr="0027235E">
        <w:rPr>
          <w:rFonts w:ascii="Times New Roman" w:hAnsi="Times New Roman" w:cs="Times New Roman"/>
          <w:sz w:val="24"/>
          <w:szCs w:val="24"/>
        </w:rPr>
        <w:t>.</w:t>
      </w:r>
    </w:p>
    <w:p w14:paraId="3F0DA9E9" w14:textId="77777777" w:rsidR="00B45F01" w:rsidRPr="0027235E" w:rsidRDefault="00B45F01" w:rsidP="00B45F01">
      <w:pPr>
        <w:rPr>
          <w:rFonts w:ascii="Times New Roman" w:hAnsi="Times New Roman" w:cs="Times New Roman"/>
          <w:sz w:val="24"/>
          <w:szCs w:val="24"/>
        </w:rPr>
      </w:pPr>
      <w:r>
        <w:rPr>
          <w:rFonts w:ascii="Times New Roman" w:hAnsi="Times New Roman" w:cs="Times New Roman"/>
          <w:b/>
          <w:sz w:val="24"/>
          <w:szCs w:val="24"/>
        </w:rPr>
        <w:t>3</w:t>
      </w:r>
      <w:r w:rsidRPr="00340841">
        <w:rPr>
          <w:rFonts w:ascii="Times New Roman" w:hAnsi="Times New Roman" w:cs="Times New Roman"/>
          <w:b/>
          <w:sz w:val="24"/>
          <w:szCs w:val="24"/>
        </w:rPr>
        <w:t>.2.2</w:t>
      </w:r>
      <w:r>
        <w:rPr>
          <w:rFonts w:ascii="Times New Roman" w:hAnsi="Times New Roman" w:cs="Times New Roman"/>
          <w:sz w:val="24"/>
          <w:szCs w:val="24"/>
        </w:rPr>
        <w:t xml:space="preserve"> </w:t>
      </w:r>
      <w:r w:rsidRPr="00340841">
        <w:rPr>
          <w:rFonts w:ascii="Times New Roman" w:hAnsi="Times New Roman" w:cs="Times New Roman"/>
          <w:b/>
          <w:sz w:val="24"/>
          <w:szCs w:val="24"/>
        </w:rPr>
        <w:t>Larval weight (g)</w:t>
      </w:r>
    </w:p>
    <w:p w14:paraId="0A3C2FEE" w14:textId="77777777" w:rsidR="004B7E16" w:rsidRPr="00B45F01" w:rsidRDefault="00B45F01" w:rsidP="00EE52F7">
      <w:pPr>
        <w:rPr>
          <w:rFonts w:ascii="Times New Roman" w:hAnsi="Times New Roman" w:cs="Times New Roman"/>
          <w:sz w:val="24"/>
          <w:szCs w:val="24"/>
        </w:rPr>
      </w:pPr>
      <w:r w:rsidRPr="0027235E">
        <w:rPr>
          <w:rFonts w:ascii="Times New Roman" w:hAnsi="Times New Roman" w:cs="Times New Roman"/>
          <w:sz w:val="24"/>
          <w:szCs w:val="24"/>
        </w:rPr>
        <w:t xml:space="preserve">C004 breed of mulberry silkworm reared at </w:t>
      </w:r>
      <w:proofErr w:type="spellStart"/>
      <w:r w:rsidRPr="0027235E">
        <w:rPr>
          <w:rFonts w:ascii="Times New Roman" w:hAnsi="Times New Roman" w:cs="Times New Roman"/>
          <w:sz w:val="24"/>
          <w:szCs w:val="24"/>
        </w:rPr>
        <w:t>Wangkhei</w:t>
      </w:r>
      <w:proofErr w:type="spellEnd"/>
      <w:r>
        <w:rPr>
          <w:rFonts w:ascii="Times New Roman" w:hAnsi="Times New Roman" w:cs="Times New Roman"/>
          <w:sz w:val="24"/>
          <w:szCs w:val="24"/>
        </w:rPr>
        <w:t xml:space="preserve"> zone</w:t>
      </w:r>
      <w:r w:rsidRPr="0027235E">
        <w:rPr>
          <w:rFonts w:ascii="Times New Roman" w:hAnsi="Times New Roman" w:cs="Times New Roman"/>
          <w:sz w:val="24"/>
          <w:szCs w:val="24"/>
        </w:rPr>
        <w:t xml:space="preserve"> exhibited a marked difference in mature larval weight. Larval weight is a crucial characteristic feature that is responsible to </w:t>
      </w:r>
      <w:r w:rsidRPr="0027235E">
        <w:rPr>
          <w:rFonts w:ascii="Times New Roman" w:hAnsi="Times New Roman" w:cs="Times New Roman"/>
          <w:sz w:val="24"/>
          <w:szCs w:val="24"/>
        </w:rPr>
        <w:lastRenderedPageBreak/>
        <w:t>influence both the larvae's well-being and the standard of the produced cocoon spun (</w:t>
      </w:r>
      <w:proofErr w:type="spellStart"/>
      <w:r w:rsidRPr="0027235E">
        <w:rPr>
          <w:rFonts w:ascii="Times New Roman" w:hAnsi="Times New Roman" w:cs="Times New Roman"/>
          <w:sz w:val="24"/>
          <w:szCs w:val="24"/>
        </w:rPr>
        <w:t>Nguku</w:t>
      </w:r>
      <w:proofErr w:type="spellEnd"/>
      <w:r w:rsidRPr="0027235E">
        <w:rPr>
          <w:rFonts w:ascii="Times New Roman" w:hAnsi="Times New Roman" w:cs="Times New Roman"/>
          <w:sz w:val="24"/>
          <w:szCs w:val="24"/>
        </w:rPr>
        <w:t xml:space="preserve"> et al.).</w:t>
      </w:r>
      <w:r>
        <w:rPr>
          <w:rFonts w:ascii="Times New Roman" w:hAnsi="Times New Roman" w:cs="Times New Roman"/>
          <w:sz w:val="24"/>
          <w:szCs w:val="24"/>
        </w:rPr>
        <w:t xml:space="preserve"> </w:t>
      </w:r>
      <w:r w:rsidRPr="0027235E">
        <w:rPr>
          <w:rFonts w:ascii="Times New Roman" w:hAnsi="Times New Roman" w:cs="Times New Roman"/>
          <w:sz w:val="24"/>
          <w:szCs w:val="24"/>
        </w:rPr>
        <w:t>The weight of 10 mature larv</w:t>
      </w:r>
      <w:r>
        <w:rPr>
          <w:rFonts w:ascii="Times New Roman" w:hAnsi="Times New Roman" w:cs="Times New Roman"/>
          <w:sz w:val="24"/>
          <w:szCs w:val="24"/>
        </w:rPr>
        <w:t>ae was significantly higher (41.44±0.197 g) in</w:t>
      </w:r>
      <w:r w:rsidRPr="0027235E">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sidRPr="0027235E">
        <w:rPr>
          <w:rFonts w:ascii="Times New Roman" w:hAnsi="Times New Roman" w:cs="Times New Roman"/>
          <w:sz w:val="24"/>
          <w:szCs w:val="24"/>
        </w:rPr>
        <w:t>Wangkhei</w:t>
      </w:r>
      <w:proofErr w:type="spellEnd"/>
      <w:r>
        <w:rPr>
          <w:rFonts w:ascii="Times New Roman" w:hAnsi="Times New Roman" w:cs="Times New Roman"/>
          <w:sz w:val="24"/>
          <w:szCs w:val="24"/>
        </w:rPr>
        <w:t xml:space="preserve"> zone as compared to </w:t>
      </w:r>
      <w:proofErr w:type="spellStart"/>
      <w:r>
        <w:rPr>
          <w:rFonts w:ascii="Times New Roman" w:hAnsi="Times New Roman" w:cs="Times New Roman"/>
          <w:sz w:val="24"/>
          <w:szCs w:val="24"/>
        </w:rPr>
        <w:t>Sanjenbam</w:t>
      </w:r>
      <w:proofErr w:type="spellEnd"/>
      <w:r>
        <w:rPr>
          <w:rFonts w:ascii="Times New Roman" w:hAnsi="Times New Roman" w:cs="Times New Roman"/>
          <w:sz w:val="24"/>
          <w:szCs w:val="24"/>
        </w:rPr>
        <w:t xml:space="preserve"> hill</w:t>
      </w:r>
      <w:r w:rsidRPr="0027235E">
        <w:rPr>
          <w:rFonts w:ascii="Times New Roman" w:hAnsi="Times New Roman" w:cs="Times New Roman"/>
          <w:sz w:val="24"/>
          <w:szCs w:val="24"/>
        </w:rPr>
        <w:t xml:space="preserve"> </w:t>
      </w:r>
      <w:r>
        <w:rPr>
          <w:rFonts w:ascii="Times New Roman" w:hAnsi="Times New Roman" w:cs="Times New Roman"/>
          <w:sz w:val="24"/>
          <w:szCs w:val="24"/>
        </w:rPr>
        <w:t>(</w:t>
      </w:r>
      <w:r w:rsidRPr="0027235E">
        <w:rPr>
          <w:rFonts w:ascii="Times New Roman" w:hAnsi="Times New Roman" w:cs="Times New Roman"/>
          <w:sz w:val="24"/>
          <w:szCs w:val="24"/>
        </w:rPr>
        <w:t>39.70</w:t>
      </w:r>
      <w:r>
        <w:rPr>
          <w:rFonts w:ascii="Times New Roman" w:hAnsi="Times New Roman" w:cs="Times New Roman"/>
          <w:sz w:val="24"/>
          <w:szCs w:val="24"/>
        </w:rPr>
        <w:t xml:space="preserve">±0.146 </w:t>
      </w:r>
      <w:r w:rsidRPr="0027235E">
        <w:rPr>
          <w:rFonts w:ascii="Times New Roman" w:hAnsi="Times New Roman" w:cs="Times New Roman"/>
          <w:sz w:val="24"/>
          <w:szCs w:val="24"/>
        </w:rPr>
        <w:t>g</w:t>
      </w:r>
      <w:r>
        <w:rPr>
          <w:rFonts w:ascii="Times New Roman" w:hAnsi="Times New Roman" w:cs="Times New Roman"/>
          <w:sz w:val="24"/>
          <w:szCs w:val="24"/>
        </w:rPr>
        <w:t>) (Table 3)</w:t>
      </w:r>
      <w:r w:rsidRPr="0027235E">
        <w:rPr>
          <w:rFonts w:ascii="Times New Roman" w:hAnsi="Times New Roman" w:cs="Times New Roman"/>
          <w:sz w:val="24"/>
          <w:szCs w:val="24"/>
        </w:rPr>
        <w:t xml:space="preserve">. </w:t>
      </w:r>
    </w:p>
    <w:p w14:paraId="42078099" w14:textId="77777777" w:rsidR="00EE52F7" w:rsidRPr="00340841" w:rsidRDefault="00D74F6B" w:rsidP="00EE52F7">
      <w:pPr>
        <w:rPr>
          <w:rFonts w:ascii="Times New Roman" w:hAnsi="Times New Roman" w:cs="Times New Roman"/>
          <w:b/>
          <w:sz w:val="24"/>
          <w:szCs w:val="24"/>
        </w:rPr>
      </w:pPr>
      <w:r>
        <w:rPr>
          <w:rFonts w:ascii="Times New Roman" w:hAnsi="Times New Roman" w:cs="Times New Roman"/>
          <w:b/>
          <w:sz w:val="24"/>
          <w:szCs w:val="24"/>
        </w:rPr>
        <w:t>3</w:t>
      </w:r>
      <w:r w:rsidR="00B45F01">
        <w:rPr>
          <w:rFonts w:ascii="Times New Roman" w:hAnsi="Times New Roman" w:cs="Times New Roman"/>
          <w:b/>
          <w:sz w:val="24"/>
          <w:szCs w:val="24"/>
        </w:rPr>
        <w:t>.2.3</w:t>
      </w:r>
      <w:r w:rsidR="00340841">
        <w:rPr>
          <w:rFonts w:ascii="Times New Roman" w:hAnsi="Times New Roman" w:cs="Times New Roman"/>
          <w:b/>
          <w:sz w:val="24"/>
          <w:szCs w:val="24"/>
        </w:rPr>
        <w:t xml:space="preserve"> </w:t>
      </w:r>
      <w:r w:rsidR="00BB696D" w:rsidRPr="00340841">
        <w:rPr>
          <w:rFonts w:ascii="Times New Roman" w:hAnsi="Times New Roman" w:cs="Times New Roman"/>
          <w:b/>
          <w:sz w:val="24"/>
          <w:szCs w:val="24"/>
        </w:rPr>
        <w:t>Larval duration (days)</w:t>
      </w:r>
    </w:p>
    <w:p w14:paraId="34DD3DD5" w14:textId="77777777" w:rsidR="007C5E3F"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Insects must rely on nature for their survival and development, and their biological and developmental processes are limited by the current ecological actions and rather by their genetic constru</w:t>
      </w:r>
      <w:r w:rsidR="00FD0A9D">
        <w:rPr>
          <w:rFonts w:ascii="Times New Roman" w:hAnsi="Times New Roman" w:cs="Times New Roman"/>
          <w:sz w:val="24"/>
          <w:szCs w:val="24"/>
        </w:rPr>
        <w:t>ct (</w:t>
      </w:r>
      <w:proofErr w:type="spellStart"/>
      <w:r w:rsidR="00FD0A9D">
        <w:rPr>
          <w:rFonts w:ascii="Times New Roman" w:hAnsi="Times New Roman" w:cs="Times New Roman"/>
          <w:sz w:val="24"/>
          <w:szCs w:val="24"/>
        </w:rPr>
        <w:t>Buhroo</w:t>
      </w:r>
      <w:proofErr w:type="spellEnd"/>
      <w:r w:rsidR="00FD0A9D">
        <w:rPr>
          <w:rFonts w:ascii="Times New Roman" w:hAnsi="Times New Roman" w:cs="Times New Roman"/>
          <w:sz w:val="24"/>
          <w:szCs w:val="24"/>
        </w:rPr>
        <w:t xml:space="preserve">). </w:t>
      </w:r>
      <w:r w:rsidR="00FC4ADD">
        <w:rPr>
          <w:rFonts w:ascii="Times New Roman" w:hAnsi="Times New Roman" w:cs="Times New Roman"/>
          <w:sz w:val="24"/>
          <w:szCs w:val="24"/>
        </w:rPr>
        <w:t>There</w:t>
      </w:r>
      <w:r w:rsidR="00FD0A9D">
        <w:rPr>
          <w:rFonts w:ascii="Times New Roman" w:hAnsi="Times New Roman" w:cs="Times New Roman"/>
          <w:sz w:val="24"/>
          <w:szCs w:val="24"/>
        </w:rPr>
        <w:t xml:space="preserve"> </w:t>
      </w:r>
      <w:r w:rsidR="00196909">
        <w:rPr>
          <w:rFonts w:ascii="Times New Roman" w:hAnsi="Times New Roman" w:cs="Times New Roman"/>
          <w:sz w:val="24"/>
          <w:szCs w:val="24"/>
        </w:rPr>
        <w:t>was a significant difference (</w:t>
      </w:r>
      <w:r w:rsidR="001E154D">
        <w:rPr>
          <w:rFonts w:ascii="Times New Roman" w:hAnsi="Times New Roman" w:cs="Times New Roman"/>
          <w:i/>
          <w:sz w:val="24"/>
          <w:szCs w:val="24"/>
        </w:rPr>
        <w:t>P</w:t>
      </w:r>
      <w:r w:rsidR="00196909">
        <w:rPr>
          <w:rFonts w:ascii="Times New Roman" w:hAnsi="Times New Roman" w:cs="Times New Roman"/>
          <w:sz w:val="24"/>
          <w:szCs w:val="24"/>
        </w:rPr>
        <w:t xml:space="preserve">≤0.05) in larval duration, with rearing in the </w:t>
      </w:r>
      <w:proofErr w:type="spellStart"/>
      <w:r w:rsidR="00196909">
        <w:rPr>
          <w:rFonts w:ascii="Times New Roman" w:hAnsi="Times New Roman" w:cs="Times New Roman"/>
          <w:sz w:val="24"/>
          <w:szCs w:val="24"/>
        </w:rPr>
        <w:t>Wangkhei</w:t>
      </w:r>
      <w:proofErr w:type="spellEnd"/>
      <w:r w:rsidR="00196909">
        <w:rPr>
          <w:rFonts w:ascii="Times New Roman" w:hAnsi="Times New Roman" w:cs="Times New Roman"/>
          <w:sz w:val="24"/>
          <w:szCs w:val="24"/>
        </w:rPr>
        <w:t xml:space="preserve"> zone having a larval duration of 26±0.577 days, while rearing in </w:t>
      </w:r>
      <w:proofErr w:type="spellStart"/>
      <w:r w:rsidR="00196909">
        <w:rPr>
          <w:rFonts w:ascii="Times New Roman" w:hAnsi="Times New Roman" w:cs="Times New Roman"/>
          <w:sz w:val="24"/>
          <w:szCs w:val="24"/>
        </w:rPr>
        <w:t>Sanjenbam</w:t>
      </w:r>
      <w:proofErr w:type="spellEnd"/>
      <w:r w:rsidR="00196909">
        <w:rPr>
          <w:rFonts w:ascii="Times New Roman" w:hAnsi="Times New Roman" w:cs="Times New Roman"/>
          <w:sz w:val="24"/>
          <w:szCs w:val="24"/>
        </w:rPr>
        <w:t xml:space="preserve"> hill had a larval duration of 30±0.578 days</w:t>
      </w:r>
      <w:r w:rsidR="007C5E3F">
        <w:rPr>
          <w:rFonts w:ascii="Times New Roman" w:hAnsi="Times New Roman" w:cs="Times New Roman"/>
          <w:sz w:val="24"/>
          <w:szCs w:val="24"/>
        </w:rPr>
        <w:t xml:space="preserve"> (</w:t>
      </w:r>
      <w:r w:rsidR="00C83D64">
        <w:rPr>
          <w:rFonts w:ascii="Times New Roman" w:hAnsi="Times New Roman" w:cs="Times New Roman"/>
          <w:sz w:val="24"/>
          <w:szCs w:val="24"/>
        </w:rPr>
        <w:t>Table</w:t>
      </w:r>
      <w:r w:rsidR="007C5E3F">
        <w:rPr>
          <w:rFonts w:ascii="Times New Roman" w:hAnsi="Times New Roman" w:cs="Times New Roman"/>
          <w:sz w:val="24"/>
          <w:szCs w:val="24"/>
        </w:rPr>
        <w:t xml:space="preserve"> 3)</w:t>
      </w:r>
      <w:r w:rsidRPr="0027235E">
        <w:rPr>
          <w:rFonts w:ascii="Times New Roman" w:hAnsi="Times New Roman" w:cs="Times New Roman"/>
          <w:sz w:val="24"/>
          <w:szCs w:val="24"/>
        </w:rPr>
        <w:t xml:space="preserve">. </w:t>
      </w:r>
    </w:p>
    <w:p w14:paraId="2699DC76" w14:textId="77777777" w:rsidR="00EE52F7" w:rsidRPr="00340841" w:rsidRDefault="00D74F6B" w:rsidP="00EE52F7">
      <w:pPr>
        <w:rPr>
          <w:rFonts w:ascii="Times New Roman" w:hAnsi="Times New Roman" w:cs="Times New Roman"/>
          <w:b/>
          <w:sz w:val="24"/>
          <w:szCs w:val="24"/>
        </w:rPr>
      </w:pPr>
      <w:r>
        <w:rPr>
          <w:rFonts w:ascii="Times New Roman" w:hAnsi="Times New Roman" w:cs="Times New Roman"/>
          <w:b/>
          <w:sz w:val="24"/>
          <w:szCs w:val="24"/>
        </w:rPr>
        <w:t>3</w:t>
      </w:r>
      <w:r w:rsidR="00340841" w:rsidRPr="00340841">
        <w:rPr>
          <w:rFonts w:ascii="Times New Roman" w:hAnsi="Times New Roman" w:cs="Times New Roman"/>
          <w:b/>
          <w:sz w:val="24"/>
          <w:szCs w:val="24"/>
        </w:rPr>
        <w:t xml:space="preserve">.2.4 </w:t>
      </w:r>
      <w:r w:rsidR="00BB696D" w:rsidRPr="00340841">
        <w:rPr>
          <w:rFonts w:ascii="Times New Roman" w:hAnsi="Times New Roman" w:cs="Times New Roman"/>
          <w:b/>
          <w:sz w:val="24"/>
          <w:szCs w:val="24"/>
        </w:rPr>
        <w:t>Larval survival rate (%)</w:t>
      </w:r>
    </w:p>
    <w:p w14:paraId="77AB6AAA" w14:textId="77777777" w:rsidR="00B8790C"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The larval survival rate was </w:t>
      </w:r>
      <w:r w:rsidR="008C7B83">
        <w:rPr>
          <w:rFonts w:ascii="Times New Roman" w:hAnsi="Times New Roman" w:cs="Times New Roman"/>
          <w:sz w:val="24"/>
          <w:szCs w:val="24"/>
        </w:rPr>
        <w:t xml:space="preserve">found to be higher in </w:t>
      </w:r>
      <w:proofErr w:type="spellStart"/>
      <w:r w:rsidR="008C7B83">
        <w:rPr>
          <w:rFonts w:ascii="Times New Roman" w:hAnsi="Times New Roman" w:cs="Times New Roman"/>
          <w:sz w:val="24"/>
          <w:szCs w:val="24"/>
        </w:rPr>
        <w:t>Sanjenbam</w:t>
      </w:r>
      <w:proofErr w:type="spellEnd"/>
      <w:r w:rsidR="008C7B83">
        <w:rPr>
          <w:rFonts w:ascii="Times New Roman" w:hAnsi="Times New Roman" w:cs="Times New Roman"/>
          <w:sz w:val="24"/>
          <w:szCs w:val="24"/>
        </w:rPr>
        <w:t xml:space="preserve"> hill</w:t>
      </w:r>
      <w:r w:rsidRPr="0027235E">
        <w:rPr>
          <w:rFonts w:ascii="Times New Roman" w:hAnsi="Times New Roman" w:cs="Times New Roman"/>
          <w:sz w:val="24"/>
          <w:szCs w:val="24"/>
        </w:rPr>
        <w:t xml:space="preserve"> with a 99.37</w:t>
      </w:r>
      <w:r w:rsidR="008C7B83">
        <w:rPr>
          <w:rFonts w:ascii="Times New Roman" w:hAnsi="Times New Roman" w:cs="Times New Roman"/>
          <w:sz w:val="24"/>
          <w:szCs w:val="24"/>
        </w:rPr>
        <w:t>±0.255</w:t>
      </w:r>
      <w:r w:rsidR="00E9435C">
        <w:rPr>
          <w:rFonts w:ascii="Times New Roman" w:hAnsi="Times New Roman" w:cs="Times New Roman"/>
          <w:sz w:val="24"/>
          <w:szCs w:val="24"/>
        </w:rPr>
        <w:t xml:space="preserve"> % </w:t>
      </w:r>
      <w:r w:rsidRPr="0027235E">
        <w:rPr>
          <w:rFonts w:ascii="Times New Roman" w:hAnsi="Times New Roman" w:cs="Times New Roman"/>
          <w:sz w:val="24"/>
          <w:szCs w:val="24"/>
        </w:rPr>
        <w:t xml:space="preserve">survival rate, whereas larvae reared at </w:t>
      </w:r>
      <w:proofErr w:type="spellStart"/>
      <w:r w:rsidRPr="0027235E">
        <w:rPr>
          <w:rFonts w:ascii="Times New Roman" w:hAnsi="Times New Roman" w:cs="Times New Roman"/>
          <w:sz w:val="24"/>
          <w:szCs w:val="24"/>
        </w:rPr>
        <w:t>Wangkhei</w:t>
      </w:r>
      <w:proofErr w:type="spellEnd"/>
      <w:r w:rsidRPr="0027235E">
        <w:rPr>
          <w:rFonts w:ascii="Times New Roman" w:hAnsi="Times New Roman" w:cs="Times New Roman"/>
          <w:sz w:val="24"/>
          <w:szCs w:val="24"/>
        </w:rPr>
        <w:t xml:space="preserve"> </w:t>
      </w:r>
      <w:r w:rsidR="00E9701D">
        <w:rPr>
          <w:rFonts w:ascii="Times New Roman" w:hAnsi="Times New Roman" w:cs="Times New Roman"/>
          <w:sz w:val="24"/>
          <w:szCs w:val="24"/>
        </w:rPr>
        <w:t xml:space="preserve">zone </w:t>
      </w:r>
      <w:r w:rsidR="008C7B83">
        <w:rPr>
          <w:rFonts w:ascii="Times New Roman" w:hAnsi="Times New Roman" w:cs="Times New Roman"/>
          <w:sz w:val="24"/>
          <w:szCs w:val="24"/>
        </w:rPr>
        <w:t>had a lower survival rate (98.99±0.798</w:t>
      </w:r>
      <w:r w:rsidRPr="0027235E">
        <w:rPr>
          <w:rFonts w:ascii="Times New Roman" w:hAnsi="Times New Roman" w:cs="Times New Roman"/>
          <w:sz w:val="24"/>
          <w:szCs w:val="24"/>
        </w:rPr>
        <w:t>%)</w:t>
      </w:r>
      <w:r w:rsidR="00B510C9">
        <w:rPr>
          <w:rFonts w:ascii="Times New Roman" w:hAnsi="Times New Roman" w:cs="Times New Roman"/>
          <w:sz w:val="24"/>
          <w:szCs w:val="24"/>
        </w:rPr>
        <w:t xml:space="preserve"> (F</w:t>
      </w:r>
      <w:r w:rsidR="007C5E3F">
        <w:rPr>
          <w:rFonts w:ascii="Times New Roman" w:hAnsi="Times New Roman" w:cs="Times New Roman"/>
          <w:sz w:val="24"/>
          <w:szCs w:val="24"/>
        </w:rPr>
        <w:t>igure 2)</w:t>
      </w:r>
      <w:r w:rsidRPr="0027235E">
        <w:rPr>
          <w:rFonts w:ascii="Times New Roman" w:hAnsi="Times New Roman" w:cs="Times New Roman"/>
          <w:sz w:val="24"/>
          <w:szCs w:val="24"/>
        </w:rPr>
        <w:t>.</w:t>
      </w:r>
      <w:r w:rsidR="00011999">
        <w:rPr>
          <w:rFonts w:ascii="Times New Roman" w:hAnsi="Times New Roman" w:cs="Times New Roman"/>
          <w:sz w:val="24"/>
          <w:szCs w:val="24"/>
        </w:rPr>
        <w:t xml:space="preserve"> No significant differences were observed in the survival of larvae between the two zones.</w:t>
      </w:r>
    </w:p>
    <w:p w14:paraId="0627E6C2" w14:textId="77777777" w:rsidR="00EA1E79" w:rsidRDefault="00EA1E79" w:rsidP="00EE52F7">
      <w:pPr>
        <w:rPr>
          <w:rFonts w:ascii="Times New Roman" w:hAnsi="Times New Roman" w:cs="Times New Roman"/>
          <w:sz w:val="24"/>
          <w:szCs w:val="24"/>
        </w:rPr>
      </w:pPr>
    </w:p>
    <w:p w14:paraId="43CC62A3" w14:textId="77777777" w:rsidR="00EA1E79" w:rsidRDefault="00EA1E79" w:rsidP="00EE52F7">
      <w:pPr>
        <w:rPr>
          <w:rFonts w:ascii="Times New Roman" w:hAnsi="Times New Roman" w:cs="Times New Roman"/>
          <w:sz w:val="24"/>
          <w:szCs w:val="24"/>
        </w:rPr>
      </w:pPr>
    </w:p>
    <w:p w14:paraId="12F0EFF8" w14:textId="77777777" w:rsidR="00EA1E79" w:rsidRDefault="00EA1E79" w:rsidP="00EE52F7">
      <w:pPr>
        <w:rPr>
          <w:rFonts w:ascii="Times New Roman" w:hAnsi="Times New Roman" w:cs="Times New Roman"/>
          <w:sz w:val="24"/>
          <w:szCs w:val="24"/>
        </w:rPr>
      </w:pPr>
    </w:p>
    <w:p w14:paraId="4032AE06" w14:textId="77777777" w:rsidR="00B45F01" w:rsidRPr="00D74F6B" w:rsidRDefault="00B45F01" w:rsidP="00B45F01">
      <w:pPr>
        <w:rPr>
          <w:rFonts w:ascii="Times New Roman" w:hAnsi="Times New Roman" w:cs="Times New Roman"/>
          <w:b/>
          <w:sz w:val="24"/>
          <w:szCs w:val="24"/>
        </w:rPr>
      </w:pPr>
      <w:r w:rsidRPr="00D74F6B">
        <w:rPr>
          <w:rFonts w:ascii="Times New Roman" w:hAnsi="Times New Roman" w:cs="Times New Roman"/>
          <w:b/>
          <w:sz w:val="24"/>
          <w:szCs w:val="24"/>
        </w:rPr>
        <w:t>3</w:t>
      </w:r>
      <w:r>
        <w:rPr>
          <w:rFonts w:ascii="Times New Roman" w:hAnsi="Times New Roman" w:cs="Times New Roman"/>
          <w:b/>
          <w:sz w:val="24"/>
          <w:szCs w:val="24"/>
        </w:rPr>
        <w:t>.2.5</w:t>
      </w:r>
      <w:r w:rsidRPr="00D74F6B">
        <w:rPr>
          <w:rFonts w:ascii="Times New Roman" w:hAnsi="Times New Roman" w:cs="Times New Roman"/>
          <w:b/>
          <w:sz w:val="24"/>
          <w:szCs w:val="24"/>
        </w:rPr>
        <w:t xml:space="preserve"> Effective rate of rearing (%)</w:t>
      </w:r>
    </w:p>
    <w:p w14:paraId="734AE71B" w14:textId="77777777" w:rsidR="00B45F01" w:rsidRDefault="00B45F01" w:rsidP="00EE52F7">
      <w:pPr>
        <w:rPr>
          <w:rFonts w:ascii="Times New Roman" w:hAnsi="Times New Roman" w:cs="Times New Roman"/>
          <w:sz w:val="24"/>
          <w:szCs w:val="24"/>
        </w:rPr>
      </w:pPr>
      <w:r>
        <w:rPr>
          <w:rFonts w:ascii="Times New Roman" w:hAnsi="Times New Roman" w:cs="Times New Roman"/>
          <w:sz w:val="24"/>
          <w:szCs w:val="24"/>
        </w:rPr>
        <w:t>Effective Rate of Rearing (ERR) was found</w:t>
      </w:r>
      <w:r w:rsidRPr="0027235E">
        <w:rPr>
          <w:rFonts w:ascii="Times New Roman" w:hAnsi="Times New Roman" w:cs="Times New Roman"/>
          <w:sz w:val="24"/>
          <w:szCs w:val="24"/>
        </w:rPr>
        <w:t xml:space="preserve"> to be higher in </w:t>
      </w:r>
      <w:proofErr w:type="spellStart"/>
      <w:r w:rsidRPr="0027235E">
        <w:rPr>
          <w:rFonts w:ascii="Times New Roman" w:hAnsi="Times New Roman" w:cs="Times New Roman"/>
          <w:sz w:val="24"/>
          <w:szCs w:val="24"/>
        </w:rPr>
        <w:t>Sanjenbam</w:t>
      </w:r>
      <w:proofErr w:type="spellEnd"/>
      <w:r>
        <w:rPr>
          <w:rFonts w:ascii="Times New Roman" w:hAnsi="Times New Roman" w:cs="Times New Roman"/>
          <w:sz w:val="24"/>
          <w:szCs w:val="24"/>
        </w:rPr>
        <w:t xml:space="preserve"> hill</w:t>
      </w:r>
      <w:r w:rsidRPr="0027235E">
        <w:rPr>
          <w:rFonts w:ascii="Times New Roman" w:hAnsi="Times New Roman" w:cs="Times New Roman"/>
          <w:sz w:val="24"/>
          <w:szCs w:val="24"/>
        </w:rPr>
        <w:t xml:space="preserve"> (96.14</w:t>
      </w:r>
      <w:r>
        <w:rPr>
          <w:rFonts w:ascii="Times New Roman" w:hAnsi="Times New Roman" w:cs="Times New Roman"/>
          <w:sz w:val="24"/>
          <w:szCs w:val="24"/>
        </w:rPr>
        <w:t xml:space="preserve">±1.434 </w:t>
      </w:r>
      <w:r w:rsidRPr="0027235E">
        <w:rPr>
          <w:rFonts w:ascii="Times New Roman" w:hAnsi="Times New Roman" w:cs="Times New Roman"/>
          <w:sz w:val="24"/>
          <w:szCs w:val="24"/>
        </w:rPr>
        <w:t xml:space="preserve">%) as compared to </w:t>
      </w:r>
      <w:proofErr w:type="spellStart"/>
      <w:r w:rsidRPr="0027235E">
        <w:rPr>
          <w:rFonts w:ascii="Times New Roman" w:hAnsi="Times New Roman" w:cs="Times New Roman"/>
          <w:sz w:val="24"/>
          <w:szCs w:val="24"/>
        </w:rPr>
        <w:t>Wangkhei</w:t>
      </w:r>
      <w:proofErr w:type="spellEnd"/>
      <w:r w:rsidRPr="0027235E">
        <w:rPr>
          <w:rFonts w:ascii="Times New Roman" w:hAnsi="Times New Roman" w:cs="Times New Roman"/>
          <w:sz w:val="24"/>
          <w:szCs w:val="24"/>
        </w:rPr>
        <w:t xml:space="preserve"> </w:t>
      </w:r>
      <w:r>
        <w:rPr>
          <w:rFonts w:ascii="Times New Roman" w:hAnsi="Times New Roman" w:cs="Times New Roman"/>
          <w:sz w:val="24"/>
          <w:szCs w:val="24"/>
        </w:rPr>
        <w:t xml:space="preserve">zone </w:t>
      </w:r>
      <w:r w:rsidRPr="0027235E">
        <w:rPr>
          <w:rFonts w:ascii="Times New Roman" w:hAnsi="Times New Roman" w:cs="Times New Roman"/>
          <w:sz w:val="24"/>
          <w:szCs w:val="24"/>
        </w:rPr>
        <w:t>(96.05</w:t>
      </w:r>
      <w:r>
        <w:rPr>
          <w:rFonts w:ascii="Times New Roman" w:hAnsi="Times New Roman" w:cs="Times New Roman"/>
          <w:sz w:val="24"/>
          <w:szCs w:val="24"/>
        </w:rPr>
        <w:t xml:space="preserve">±1.905 </w:t>
      </w:r>
      <w:r w:rsidRPr="0027235E">
        <w:rPr>
          <w:rFonts w:ascii="Times New Roman" w:hAnsi="Times New Roman" w:cs="Times New Roman"/>
          <w:sz w:val="24"/>
          <w:szCs w:val="24"/>
        </w:rPr>
        <w:t>%)</w:t>
      </w:r>
      <w:r>
        <w:rPr>
          <w:rFonts w:ascii="Times New Roman" w:hAnsi="Times New Roman" w:cs="Times New Roman"/>
          <w:sz w:val="24"/>
          <w:szCs w:val="24"/>
        </w:rPr>
        <w:t xml:space="preserve"> (Figure 2).</w:t>
      </w:r>
    </w:p>
    <w:p w14:paraId="1B90E93A" w14:textId="77777777" w:rsidR="00B45F01" w:rsidRPr="00B45F01" w:rsidRDefault="00B45F01" w:rsidP="00EE52F7">
      <w:pPr>
        <w:rPr>
          <w:rFonts w:ascii="Times New Roman" w:hAnsi="Times New Roman" w:cs="Times New Roman"/>
          <w:b/>
          <w:sz w:val="24"/>
          <w:szCs w:val="24"/>
        </w:rPr>
      </w:pPr>
      <w:r w:rsidRPr="00B45F01">
        <w:rPr>
          <w:rFonts w:ascii="Times New Roman" w:hAnsi="Times New Roman" w:cs="Times New Roman"/>
          <w:b/>
          <w:sz w:val="24"/>
          <w:szCs w:val="24"/>
        </w:rPr>
        <w:t>3.3</w:t>
      </w:r>
      <w:r>
        <w:rPr>
          <w:rFonts w:ascii="Times New Roman" w:hAnsi="Times New Roman" w:cs="Times New Roman"/>
          <w:sz w:val="24"/>
          <w:szCs w:val="24"/>
        </w:rPr>
        <w:t xml:space="preserve"> </w:t>
      </w:r>
      <w:r w:rsidRPr="0027235E">
        <w:rPr>
          <w:rFonts w:ascii="Times New Roman" w:hAnsi="Times New Roman" w:cs="Times New Roman"/>
          <w:b/>
          <w:sz w:val="24"/>
          <w:szCs w:val="24"/>
        </w:rPr>
        <w:t>Cocoon parameters</w:t>
      </w:r>
    </w:p>
    <w:p w14:paraId="215017A3"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340841" w:rsidRPr="00D74F6B">
        <w:rPr>
          <w:rFonts w:ascii="Times New Roman" w:hAnsi="Times New Roman" w:cs="Times New Roman"/>
          <w:b/>
          <w:sz w:val="24"/>
          <w:szCs w:val="24"/>
        </w:rPr>
        <w:t xml:space="preserve">.3.1 </w:t>
      </w:r>
      <w:r w:rsidR="00BB696D" w:rsidRPr="00D74F6B">
        <w:rPr>
          <w:rFonts w:ascii="Times New Roman" w:hAnsi="Times New Roman" w:cs="Times New Roman"/>
          <w:b/>
          <w:sz w:val="24"/>
          <w:szCs w:val="24"/>
        </w:rPr>
        <w:t>Cocoon weight (g)</w:t>
      </w:r>
    </w:p>
    <w:p w14:paraId="18A77938" w14:textId="77777777" w:rsidR="00260FA4"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Cocoon weight is a significant commercial attribute that is used to estimate the amount of raw silk that can be looped. (</w:t>
      </w:r>
      <w:proofErr w:type="spellStart"/>
      <w:r w:rsidRPr="0027235E">
        <w:rPr>
          <w:rFonts w:ascii="Times New Roman" w:hAnsi="Times New Roman" w:cs="Times New Roman"/>
          <w:sz w:val="24"/>
          <w:szCs w:val="24"/>
        </w:rPr>
        <w:t>Rahmathulla</w:t>
      </w:r>
      <w:proofErr w:type="spellEnd"/>
      <w:r w:rsidRPr="0027235E">
        <w:rPr>
          <w:rFonts w:ascii="Times New Roman" w:hAnsi="Times New Roman" w:cs="Times New Roman"/>
          <w:sz w:val="24"/>
          <w:szCs w:val="24"/>
        </w:rPr>
        <w:t xml:space="preserve">; Singh and </w:t>
      </w:r>
      <w:proofErr w:type="spellStart"/>
      <w:r w:rsidRPr="0027235E">
        <w:rPr>
          <w:rFonts w:ascii="Times New Roman" w:hAnsi="Times New Roman" w:cs="Times New Roman"/>
          <w:sz w:val="24"/>
          <w:szCs w:val="24"/>
        </w:rPr>
        <w:t>Kour</w:t>
      </w:r>
      <w:proofErr w:type="spellEnd"/>
      <w:r w:rsidRPr="0027235E">
        <w:rPr>
          <w:rFonts w:ascii="Times New Roman" w:hAnsi="Times New Roman" w:cs="Times New Roman"/>
          <w:sz w:val="24"/>
          <w:szCs w:val="24"/>
        </w:rPr>
        <w:t xml:space="preserve">). </w:t>
      </w:r>
      <w:r w:rsidR="00260FA4" w:rsidRPr="0027235E">
        <w:rPr>
          <w:rFonts w:ascii="Times New Roman" w:hAnsi="Times New Roman" w:cs="Times New Roman"/>
          <w:sz w:val="24"/>
          <w:szCs w:val="24"/>
        </w:rPr>
        <w:t>(Sharma et al.)</w:t>
      </w:r>
      <w:r w:rsidR="00260FA4">
        <w:rPr>
          <w:rFonts w:ascii="Times New Roman" w:hAnsi="Times New Roman" w:cs="Times New Roman"/>
          <w:sz w:val="24"/>
          <w:szCs w:val="24"/>
        </w:rPr>
        <w:t xml:space="preserve"> also</w:t>
      </w:r>
      <w:r w:rsidR="00260FA4" w:rsidRPr="0027235E">
        <w:rPr>
          <w:rFonts w:ascii="Times New Roman" w:hAnsi="Times New Roman" w:cs="Times New Roman"/>
          <w:sz w:val="24"/>
          <w:szCs w:val="24"/>
        </w:rPr>
        <w:t xml:space="preserve"> concluded that environmental conditions negatively affect economic features like the weight of the shell and the weight of the cocoon, in addition to the physiology of insects.</w:t>
      </w:r>
      <w:r w:rsidR="00E9701D">
        <w:rPr>
          <w:rFonts w:ascii="Times New Roman" w:hAnsi="Times New Roman" w:cs="Times New Roman"/>
          <w:sz w:val="24"/>
          <w:szCs w:val="24"/>
        </w:rPr>
        <w:t xml:space="preserve"> </w:t>
      </w:r>
      <w:r w:rsidRPr="0027235E">
        <w:rPr>
          <w:rFonts w:ascii="Times New Roman" w:hAnsi="Times New Roman" w:cs="Times New Roman"/>
          <w:sz w:val="24"/>
          <w:szCs w:val="24"/>
        </w:rPr>
        <w:t>Cocoon weight wa</w:t>
      </w:r>
      <w:r w:rsidR="00175F44">
        <w:rPr>
          <w:rFonts w:ascii="Times New Roman" w:hAnsi="Times New Roman" w:cs="Times New Roman"/>
          <w:sz w:val="24"/>
          <w:szCs w:val="24"/>
        </w:rPr>
        <w:t>s found to be higher, i.e., 1.59±</w:t>
      </w:r>
      <w:r w:rsidR="00011999">
        <w:rPr>
          <w:rFonts w:ascii="Times New Roman" w:hAnsi="Times New Roman" w:cs="Times New Roman"/>
          <w:sz w:val="24"/>
          <w:szCs w:val="24"/>
        </w:rPr>
        <w:t>0.044</w:t>
      </w:r>
      <w:r w:rsidR="00175F44">
        <w:rPr>
          <w:rFonts w:ascii="Times New Roman" w:hAnsi="Times New Roman" w:cs="Times New Roman"/>
          <w:sz w:val="24"/>
          <w:szCs w:val="24"/>
        </w:rPr>
        <w:t xml:space="preserve"> </w:t>
      </w:r>
      <w:r w:rsidRPr="0027235E">
        <w:rPr>
          <w:rFonts w:ascii="Times New Roman" w:hAnsi="Times New Roman" w:cs="Times New Roman"/>
          <w:sz w:val="24"/>
          <w:szCs w:val="24"/>
        </w:rPr>
        <w:t xml:space="preserve">g, when reared in </w:t>
      </w:r>
      <w:r w:rsidR="00E9435C">
        <w:rPr>
          <w:rFonts w:ascii="Times New Roman" w:hAnsi="Times New Roman" w:cs="Times New Roman"/>
          <w:sz w:val="24"/>
          <w:szCs w:val="24"/>
        </w:rPr>
        <w:t xml:space="preserve">the </w:t>
      </w:r>
      <w:proofErr w:type="spellStart"/>
      <w:r w:rsidR="00E9435C">
        <w:rPr>
          <w:rFonts w:ascii="Times New Roman" w:hAnsi="Times New Roman" w:cs="Times New Roman"/>
          <w:sz w:val="24"/>
          <w:szCs w:val="24"/>
        </w:rPr>
        <w:t>Wangkhei</w:t>
      </w:r>
      <w:proofErr w:type="spellEnd"/>
      <w:r w:rsidR="00E9435C">
        <w:rPr>
          <w:rFonts w:ascii="Times New Roman" w:hAnsi="Times New Roman" w:cs="Times New Roman"/>
          <w:sz w:val="24"/>
          <w:szCs w:val="24"/>
        </w:rPr>
        <w:t xml:space="preserve"> zone as compared to cocoon weight reared in the </w:t>
      </w:r>
      <w:proofErr w:type="spellStart"/>
      <w:r w:rsidR="00175F44">
        <w:rPr>
          <w:rFonts w:ascii="Times New Roman" w:hAnsi="Times New Roman" w:cs="Times New Roman"/>
          <w:sz w:val="24"/>
          <w:szCs w:val="24"/>
        </w:rPr>
        <w:t>Sanjenbam</w:t>
      </w:r>
      <w:proofErr w:type="spellEnd"/>
      <w:r w:rsidR="00175F44">
        <w:rPr>
          <w:rFonts w:ascii="Times New Roman" w:hAnsi="Times New Roman" w:cs="Times New Roman"/>
          <w:sz w:val="24"/>
          <w:szCs w:val="24"/>
        </w:rPr>
        <w:t xml:space="preserve"> </w:t>
      </w:r>
      <w:r w:rsidR="00E9701D">
        <w:rPr>
          <w:rFonts w:ascii="Times New Roman" w:hAnsi="Times New Roman" w:cs="Times New Roman"/>
          <w:sz w:val="24"/>
          <w:szCs w:val="24"/>
        </w:rPr>
        <w:t xml:space="preserve">hill </w:t>
      </w:r>
      <w:r w:rsidR="00175F44">
        <w:rPr>
          <w:rFonts w:ascii="Times New Roman" w:hAnsi="Times New Roman" w:cs="Times New Roman"/>
          <w:sz w:val="24"/>
          <w:szCs w:val="24"/>
        </w:rPr>
        <w:t>(1.50±</w:t>
      </w:r>
      <w:r w:rsidR="00011999">
        <w:rPr>
          <w:rFonts w:ascii="Times New Roman" w:hAnsi="Times New Roman" w:cs="Times New Roman"/>
          <w:sz w:val="24"/>
          <w:szCs w:val="24"/>
        </w:rPr>
        <w:t>0.044</w:t>
      </w:r>
      <w:r w:rsidR="00175F44">
        <w:rPr>
          <w:rFonts w:ascii="Times New Roman" w:hAnsi="Times New Roman" w:cs="Times New Roman"/>
          <w:sz w:val="24"/>
          <w:szCs w:val="24"/>
        </w:rPr>
        <w:t xml:space="preserve"> </w:t>
      </w:r>
      <w:r w:rsidRPr="0027235E">
        <w:rPr>
          <w:rFonts w:ascii="Times New Roman" w:hAnsi="Times New Roman" w:cs="Times New Roman"/>
          <w:sz w:val="24"/>
          <w:szCs w:val="24"/>
        </w:rPr>
        <w:t>g)</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27235E">
        <w:rPr>
          <w:rFonts w:ascii="Times New Roman" w:hAnsi="Times New Roman" w:cs="Times New Roman"/>
          <w:sz w:val="24"/>
          <w:szCs w:val="24"/>
        </w:rPr>
        <w:t>.</w:t>
      </w:r>
      <w:r w:rsidR="00260FA4">
        <w:rPr>
          <w:rFonts w:ascii="Times New Roman" w:hAnsi="Times New Roman" w:cs="Times New Roman"/>
          <w:sz w:val="24"/>
          <w:szCs w:val="24"/>
        </w:rPr>
        <w:t xml:space="preserve"> </w:t>
      </w:r>
      <w:r w:rsidR="00E9435C">
        <w:rPr>
          <w:rFonts w:ascii="Times New Roman" w:hAnsi="Times New Roman" w:cs="Times New Roman"/>
          <w:sz w:val="24"/>
          <w:szCs w:val="24"/>
        </w:rPr>
        <w:t>The cocoon weight does not exhibit</w:t>
      </w:r>
      <w:r w:rsidR="00260FA4">
        <w:rPr>
          <w:rFonts w:ascii="Times New Roman" w:hAnsi="Times New Roman" w:cs="Times New Roman"/>
          <w:sz w:val="24"/>
          <w:szCs w:val="24"/>
        </w:rPr>
        <w:t xml:space="preserve"> significant variation between the two zones.</w:t>
      </w:r>
      <w:r w:rsidRPr="0027235E">
        <w:rPr>
          <w:rFonts w:ascii="Times New Roman" w:hAnsi="Times New Roman" w:cs="Times New Roman"/>
          <w:sz w:val="24"/>
          <w:szCs w:val="24"/>
        </w:rPr>
        <w:t xml:space="preserve"> </w:t>
      </w:r>
    </w:p>
    <w:p w14:paraId="6BE22B3D"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340841" w:rsidRPr="00D74F6B">
        <w:rPr>
          <w:rFonts w:ascii="Times New Roman" w:hAnsi="Times New Roman" w:cs="Times New Roman"/>
          <w:b/>
          <w:sz w:val="24"/>
          <w:szCs w:val="24"/>
        </w:rPr>
        <w:t xml:space="preserve">.3.2 </w:t>
      </w:r>
      <w:r w:rsidR="00BB696D" w:rsidRPr="00D74F6B">
        <w:rPr>
          <w:rFonts w:ascii="Times New Roman" w:hAnsi="Times New Roman" w:cs="Times New Roman"/>
          <w:b/>
          <w:sz w:val="24"/>
          <w:szCs w:val="24"/>
        </w:rPr>
        <w:t>Shell weight (g)</w:t>
      </w:r>
    </w:p>
    <w:p w14:paraId="5EA1B174" w14:textId="77777777" w:rsidR="007C5E3F" w:rsidRPr="00011999"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Major productive traits in sericulture are cocoon weight and shell weight. </w:t>
      </w:r>
      <w:r w:rsidR="00011999" w:rsidRPr="0027235E">
        <w:rPr>
          <w:rFonts w:ascii="Times New Roman" w:hAnsi="Times New Roman" w:cs="Times New Roman"/>
          <w:sz w:val="24"/>
          <w:szCs w:val="24"/>
        </w:rPr>
        <w:t>(</w:t>
      </w:r>
      <w:proofErr w:type="spellStart"/>
      <w:r w:rsidR="00011999" w:rsidRPr="0027235E">
        <w:rPr>
          <w:rFonts w:ascii="Times New Roman" w:hAnsi="Times New Roman" w:cs="Times New Roman"/>
          <w:sz w:val="24"/>
          <w:szCs w:val="24"/>
        </w:rPr>
        <w:t>Masarat</w:t>
      </w:r>
      <w:proofErr w:type="spellEnd"/>
      <w:r w:rsidR="00011999" w:rsidRPr="0027235E">
        <w:rPr>
          <w:rFonts w:ascii="Times New Roman" w:hAnsi="Times New Roman" w:cs="Times New Roman"/>
          <w:sz w:val="24"/>
          <w:szCs w:val="24"/>
        </w:rPr>
        <w:t xml:space="preserve"> et al. 2014) have also revealed that increased shell ratio and cocoon shell weight in any breed suggest that the breed is more adaptable to specific seasonal conditions.</w:t>
      </w:r>
      <w:r w:rsidR="00011999">
        <w:rPr>
          <w:rFonts w:ascii="Times New Roman" w:hAnsi="Times New Roman" w:cs="Times New Roman"/>
          <w:sz w:val="24"/>
          <w:szCs w:val="24"/>
        </w:rPr>
        <w:t xml:space="preserve"> </w:t>
      </w:r>
      <w:r w:rsidRPr="0027235E">
        <w:rPr>
          <w:rFonts w:ascii="Times New Roman" w:hAnsi="Times New Roman" w:cs="Times New Roman"/>
          <w:sz w:val="24"/>
          <w:szCs w:val="24"/>
        </w:rPr>
        <w:t xml:space="preserve">Rearing in the </w:t>
      </w:r>
      <w:proofErr w:type="spellStart"/>
      <w:r w:rsidRPr="0027235E">
        <w:rPr>
          <w:rFonts w:ascii="Times New Roman" w:hAnsi="Times New Roman" w:cs="Times New Roman"/>
          <w:sz w:val="24"/>
          <w:szCs w:val="24"/>
        </w:rPr>
        <w:t>Wangkhei</w:t>
      </w:r>
      <w:proofErr w:type="spellEnd"/>
      <w:r w:rsidRPr="0027235E">
        <w:rPr>
          <w:rFonts w:ascii="Times New Roman" w:hAnsi="Times New Roman" w:cs="Times New Roman"/>
          <w:sz w:val="24"/>
          <w:szCs w:val="24"/>
        </w:rPr>
        <w:t xml:space="preserve"> zone ha</w:t>
      </w:r>
      <w:r w:rsidR="00011999">
        <w:rPr>
          <w:rFonts w:ascii="Times New Roman" w:hAnsi="Times New Roman" w:cs="Times New Roman"/>
          <w:sz w:val="24"/>
          <w:szCs w:val="24"/>
        </w:rPr>
        <w:t xml:space="preserve">s a greater shell weight of 0.40±0.020 </w:t>
      </w:r>
      <w:r w:rsidRPr="0027235E">
        <w:rPr>
          <w:rFonts w:ascii="Times New Roman" w:hAnsi="Times New Roman" w:cs="Times New Roman"/>
          <w:sz w:val="24"/>
          <w:szCs w:val="24"/>
        </w:rPr>
        <w:t xml:space="preserve">g, while rearing in the </w:t>
      </w:r>
      <w:proofErr w:type="spellStart"/>
      <w:r w:rsidRPr="0027235E">
        <w:rPr>
          <w:rFonts w:ascii="Times New Roman" w:hAnsi="Times New Roman" w:cs="Times New Roman"/>
          <w:sz w:val="24"/>
          <w:szCs w:val="24"/>
        </w:rPr>
        <w:t>Sanjenbam</w:t>
      </w:r>
      <w:proofErr w:type="spellEnd"/>
      <w:r w:rsidRPr="0027235E">
        <w:rPr>
          <w:rFonts w:ascii="Times New Roman" w:hAnsi="Times New Roman" w:cs="Times New Roman"/>
          <w:sz w:val="24"/>
          <w:szCs w:val="24"/>
        </w:rPr>
        <w:t xml:space="preserve"> hill has a lower shell weight of 0.34</w:t>
      </w:r>
      <w:r w:rsidR="00011999">
        <w:rPr>
          <w:rFonts w:ascii="Times New Roman" w:hAnsi="Times New Roman" w:cs="Times New Roman"/>
          <w:sz w:val="24"/>
          <w:szCs w:val="24"/>
        </w:rPr>
        <w:t>±</w:t>
      </w:r>
      <w:r w:rsidR="00011999" w:rsidRPr="00011999">
        <w:rPr>
          <w:rFonts w:ascii="Times New Roman" w:hAnsi="Times New Roman" w:cs="Times New Roman"/>
          <w:sz w:val="24"/>
          <w:szCs w:val="24"/>
        </w:rPr>
        <w:t>0.03</w:t>
      </w:r>
      <w:r w:rsidR="00011999">
        <w:rPr>
          <w:rFonts w:ascii="Times New Roman" w:hAnsi="Times New Roman" w:cs="Times New Roman"/>
          <w:sz w:val="24"/>
          <w:szCs w:val="24"/>
        </w:rPr>
        <w:t>3</w:t>
      </w:r>
      <w:r w:rsidRPr="00011999">
        <w:rPr>
          <w:rFonts w:ascii="Times New Roman" w:hAnsi="Times New Roman" w:cs="Times New Roman"/>
          <w:sz w:val="24"/>
          <w:szCs w:val="24"/>
        </w:rPr>
        <w:t xml:space="preserve"> g</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011999">
        <w:rPr>
          <w:rFonts w:ascii="Times New Roman" w:hAnsi="Times New Roman" w:cs="Times New Roman"/>
          <w:sz w:val="24"/>
          <w:szCs w:val="24"/>
        </w:rPr>
        <w:t xml:space="preserve">. </w:t>
      </w:r>
      <w:r w:rsidR="00011999" w:rsidRPr="00011999">
        <w:rPr>
          <w:rFonts w:ascii="Times New Roman" w:hAnsi="Times New Roman" w:cs="Times New Roman"/>
          <w:sz w:val="24"/>
          <w:szCs w:val="24"/>
        </w:rPr>
        <w:t>The ana</w:t>
      </w:r>
      <w:r w:rsidR="00011999">
        <w:rPr>
          <w:rFonts w:ascii="Times New Roman" w:hAnsi="Times New Roman" w:cs="Times New Roman"/>
          <w:sz w:val="24"/>
          <w:szCs w:val="24"/>
        </w:rPr>
        <w:t>lysis of data showed that there is no</w:t>
      </w:r>
      <w:r w:rsidR="00011999" w:rsidRPr="00011999">
        <w:rPr>
          <w:rFonts w:ascii="Times New Roman" w:hAnsi="Times New Roman" w:cs="Times New Roman"/>
          <w:sz w:val="24"/>
          <w:szCs w:val="24"/>
        </w:rPr>
        <w:t xml:space="preserve"> significant variation in</w:t>
      </w:r>
      <w:r w:rsidR="00011999">
        <w:rPr>
          <w:rFonts w:ascii="Times New Roman" w:hAnsi="Times New Roman" w:cs="Times New Roman"/>
          <w:sz w:val="24"/>
          <w:szCs w:val="24"/>
        </w:rPr>
        <w:t xml:space="preserve"> shell weight between the two zones.</w:t>
      </w:r>
    </w:p>
    <w:p w14:paraId="7C21975D"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340841" w:rsidRPr="00D74F6B">
        <w:rPr>
          <w:rFonts w:ascii="Times New Roman" w:hAnsi="Times New Roman" w:cs="Times New Roman"/>
          <w:b/>
          <w:sz w:val="24"/>
          <w:szCs w:val="24"/>
        </w:rPr>
        <w:t xml:space="preserve">.3.3 </w:t>
      </w:r>
      <w:r w:rsidR="00BB696D" w:rsidRPr="00D74F6B">
        <w:rPr>
          <w:rFonts w:ascii="Times New Roman" w:hAnsi="Times New Roman" w:cs="Times New Roman"/>
          <w:b/>
          <w:sz w:val="24"/>
          <w:szCs w:val="24"/>
        </w:rPr>
        <w:t>Pupal weight (g)</w:t>
      </w:r>
    </w:p>
    <w:p w14:paraId="2FB8BE07" w14:textId="77777777" w:rsidR="004B7E16" w:rsidRPr="0027235E" w:rsidRDefault="00011999" w:rsidP="00EE52F7">
      <w:pPr>
        <w:rPr>
          <w:rFonts w:ascii="Times New Roman" w:hAnsi="Times New Roman" w:cs="Times New Roman"/>
          <w:sz w:val="24"/>
          <w:szCs w:val="24"/>
        </w:rPr>
      </w:pPr>
      <w:r>
        <w:rPr>
          <w:rFonts w:ascii="Times New Roman" w:hAnsi="Times New Roman" w:cs="Times New Roman"/>
          <w:sz w:val="24"/>
          <w:szCs w:val="24"/>
        </w:rPr>
        <w:lastRenderedPageBreak/>
        <w:t xml:space="preserve">There </w:t>
      </w:r>
      <w:r w:rsidR="00E9435C">
        <w:rPr>
          <w:rFonts w:ascii="Times New Roman" w:hAnsi="Times New Roman" w:cs="Times New Roman"/>
          <w:sz w:val="24"/>
          <w:szCs w:val="24"/>
        </w:rPr>
        <w:t xml:space="preserve">are no significant differences in pupal weight, but higher pupal weights were observed in the </w:t>
      </w:r>
      <w:proofErr w:type="spellStart"/>
      <w:r w:rsidR="00E9435C">
        <w:rPr>
          <w:rFonts w:ascii="Times New Roman" w:hAnsi="Times New Roman" w:cs="Times New Roman"/>
          <w:sz w:val="24"/>
          <w:szCs w:val="24"/>
        </w:rPr>
        <w:t>Wangkhei</w:t>
      </w:r>
      <w:proofErr w:type="spellEnd"/>
      <w:r w:rsidR="00E9435C">
        <w:rPr>
          <w:rFonts w:ascii="Times New Roman" w:hAnsi="Times New Roman" w:cs="Times New Roman"/>
          <w:sz w:val="24"/>
          <w:szCs w:val="24"/>
        </w:rPr>
        <w:t xml:space="preserve"> zone (1.18±0.048 g), whereas pupal weights were recorded as </w:t>
      </w:r>
      <w:r w:rsidR="00BB696D" w:rsidRPr="0027235E">
        <w:rPr>
          <w:rFonts w:ascii="Times New Roman" w:hAnsi="Times New Roman" w:cs="Times New Roman"/>
          <w:sz w:val="24"/>
          <w:szCs w:val="24"/>
        </w:rPr>
        <w:t xml:space="preserve">lower in </w:t>
      </w:r>
      <w:proofErr w:type="spellStart"/>
      <w:r w:rsidR="00BB696D" w:rsidRPr="0027235E">
        <w:rPr>
          <w:rFonts w:ascii="Times New Roman" w:hAnsi="Times New Roman" w:cs="Times New Roman"/>
          <w:sz w:val="24"/>
          <w:szCs w:val="24"/>
        </w:rPr>
        <w:t>Sanjenbam</w:t>
      </w:r>
      <w:proofErr w:type="spellEnd"/>
      <w:r w:rsidR="00BB696D" w:rsidRPr="0027235E">
        <w:rPr>
          <w:rFonts w:ascii="Times New Roman" w:hAnsi="Times New Roman" w:cs="Times New Roman"/>
          <w:sz w:val="24"/>
          <w:szCs w:val="24"/>
        </w:rPr>
        <w:t xml:space="preserve"> Hill (1.09</w:t>
      </w:r>
      <w:r w:rsidR="006119A3">
        <w:rPr>
          <w:rFonts w:ascii="Times New Roman" w:hAnsi="Times New Roman" w:cs="Times New Roman"/>
          <w:sz w:val="24"/>
          <w:szCs w:val="24"/>
        </w:rPr>
        <w:t xml:space="preserve">±0.051 </w:t>
      </w:r>
      <w:r w:rsidR="00BB696D" w:rsidRPr="0027235E">
        <w:rPr>
          <w:rFonts w:ascii="Times New Roman" w:hAnsi="Times New Roman" w:cs="Times New Roman"/>
          <w:sz w:val="24"/>
          <w:szCs w:val="24"/>
        </w:rPr>
        <w:t>g)</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00BB696D" w:rsidRPr="0027235E">
        <w:rPr>
          <w:rFonts w:ascii="Times New Roman" w:hAnsi="Times New Roman" w:cs="Times New Roman"/>
          <w:sz w:val="24"/>
          <w:szCs w:val="24"/>
        </w:rPr>
        <w:t>.</w:t>
      </w:r>
    </w:p>
    <w:p w14:paraId="5D5ED41B"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340841" w:rsidRPr="00D74F6B">
        <w:rPr>
          <w:rFonts w:ascii="Times New Roman" w:hAnsi="Times New Roman" w:cs="Times New Roman"/>
          <w:b/>
          <w:sz w:val="24"/>
          <w:szCs w:val="24"/>
        </w:rPr>
        <w:t xml:space="preserve">.3.4 </w:t>
      </w:r>
      <w:r w:rsidR="00BB696D" w:rsidRPr="00D74F6B">
        <w:rPr>
          <w:rFonts w:ascii="Times New Roman" w:hAnsi="Times New Roman" w:cs="Times New Roman"/>
          <w:b/>
          <w:sz w:val="24"/>
          <w:szCs w:val="24"/>
        </w:rPr>
        <w:t>Cocoon- shell ratio (%)</w:t>
      </w:r>
    </w:p>
    <w:p w14:paraId="19FBE72D" w14:textId="77777777" w:rsidR="00EE52F7" w:rsidRPr="0027235E"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The ratio between shell weight and cocoon weight is known as the cocoon-shell ratio, and it gives a fair indication of the quantity of raw silk that can be reeled from a cocoon. The cocoon-shell ratio was recor</w:t>
      </w:r>
      <w:r w:rsidR="00E9701D">
        <w:rPr>
          <w:rFonts w:ascii="Times New Roman" w:hAnsi="Times New Roman" w:cs="Times New Roman"/>
          <w:sz w:val="24"/>
          <w:szCs w:val="24"/>
        </w:rPr>
        <w:t xml:space="preserve">ded </w:t>
      </w:r>
      <w:r w:rsidR="00E9435C">
        <w:rPr>
          <w:rFonts w:ascii="Times New Roman" w:hAnsi="Times New Roman" w:cs="Times New Roman"/>
          <w:sz w:val="24"/>
          <w:szCs w:val="24"/>
        </w:rPr>
        <w:t xml:space="preserve">as higher in the </w:t>
      </w:r>
      <w:proofErr w:type="spellStart"/>
      <w:r w:rsidR="00E9435C">
        <w:rPr>
          <w:rFonts w:ascii="Times New Roman" w:hAnsi="Times New Roman" w:cs="Times New Roman"/>
          <w:sz w:val="24"/>
          <w:szCs w:val="24"/>
        </w:rPr>
        <w:t>Wangkhei</w:t>
      </w:r>
      <w:proofErr w:type="spellEnd"/>
      <w:r w:rsidR="00E9435C">
        <w:rPr>
          <w:rFonts w:ascii="Times New Roman" w:hAnsi="Times New Roman" w:cs="Times New Roman"/>
          <w:sz w:val="24"/>
          <w:szCs w:val="24"/>
        </w:rPr>
        <w:t xml:space="preserve"> zone (25.12±1.495 %) compared to the </w:t>
      </w:r>
      <w:r w:rsidR="00F45818">
        <w:rPr>
          <w:rFonts w:ascii="Times New Roman" w:hAnsi="Times New Roman" w:cs="Times New Roman"/>
          <w:sz w:val="24"/>
          <w:szCs w:val="24"/>
        </w:rPr>
        <w:t xml:space="preserve">rearing in </w:t>
      </w:r>
      <w:proofErr w:type="spellStart"/>
      <w:r w:rsidRPr="0027235E">
        <w:rPr>
          <w:rFonts w:ascii="Times New Roman" w:hAnsi="Times New Roman" w:cs="Times New Roman"/>
          <w:sz w:val="24"/>
          <w:szCs w:val="24"/>
        </w:rPr>
        <w:t>Sanjen</w:t>
      </w:r>
      <w:r w:rsidR="005A0404">
        <w:rPr>
          <w:rFonts w:ascii="Times New Roman" w:hAnsi="Times New Roman" w:cs="Times New Roman"/>
          <w:sz w:val="24"/>
          <w:szCs w:val="24"/>
        </w:rPr>
        <w:t>bam</w:t>
      </w:r>
      <w:proofErr w:type="spellEnd"/>
      <w:r w:rsidR="00E9701D">
        <w:rPr>
          <w:rFonts w:ascii="Times New Roman" w:hAnsi="Times New Roman" w:cs="Times New Roman"/>
          <w:sz w:val="24"/>
          <w:szCs w:val="24"/>
        </w:rPr>
        <w:t xml:space="preserve"> hill</w:t>
      </w:r>
      <w:r w:rsidR="005A0404">
        <w:rPr>
          <w:rFonts w:ascii="Times New Roman" w:hAnsi="Times New Roman" w:cs="Times New Roman"/>
          <w:sz w:val="24"/>
          <w:szCs w:val="24"/>
        </w:rPr>
        <w:t xml:space="preserve"> (22.71±1.864 </w:t>
      </w:r>
      <w:r w:rsidRPr="0027235E">
        <w:rPr>
          <w:rFonts w:ascii="Times New Roman" w:hAnsi="Times New Roman" w:cs="Times New Roman"/>
          <w:sz w:val="24"/>
          <w:szCs w:val="24"/>
        </w:rPr>
        <w:t>%)</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27235E">
        <w:rPr>
          <w:rFonts w:ascii="Times New Roman" w:hAnsi="Times New Roman" w:cs="Times New Roman"/>
          <w:sz w:val="24"/>
          <w:szCs w:val="24"/>
        </w:rPr>
        <w:t>.</w:t>
      </w:r>
    </w:p>
    <w:p w14:paraId="6FE07B3E"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B45F01">
        <w:rPr>
          <w:rFonts w:ascii="Times New Roman" w:hAnsi="Times New Roman" w:cs="Times New Roman"/>
          <w:b/>
          <w:sz w:val="24"/>
          <w:szCs w:val="24"/>
        </w:rPr>
        <w:t>.3.5</w:t>
      </w:r>
      <w:r w:rsidR="00792739" w:rsidRPr="00D74F6B">
        <w:rPr>
          <w:rFonts w:ascii="Times New Roman" w:hAnsi="Times New Roman" w:cs="Times New Roman"/>
          <w:b/>
          <w:sz w:val="24"/>
          <w:szCs w:val="24"/>
        </w:rPr>
        <w:t xml:space="preserve"> </w:t>
      </w:r>
      <w:r w:rsidR="00F03717" w:rsidRPr="00D74F6B">
        <w:rPr>
          <w:rFonts w:ascii="Times New Roman" w:hAnsi="Times New Roman" w:cs="Times New Roman"/>
          <w:b/>
          <w:sz w:val="24"/>
          <w:szCs w:val="24"/>
        </w:rPr>
        <w:t>Silk</w:t>
      </w:r>
      <w:r w:rsidR="00BB696D" w:rsidRPr="00D74F6B">
        <w:rPr>
          <w:rFonts w:ascii="Times New Roman" w:hAnsi="Times New Roman" w:cs="Times New Roman"/>
          <w:b/>
          <w:sz w:val="24"/>
          <w:szCs w:val="24"/>
        </w:rPr>
        <w:t xml:space="preserve"> productivity (cg/day)</w:t>
      </w:r>
    </w:p>
    <w:p w14:paraId="11E4E7D2" w14:textId="77777777" w:rsidR="00EE52F7" w:rsidRPr="0027235E"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Silk productivity was </w:t>
      </w:r>
      <w:r w:rsidR="00F03717">
        <w:rPr>
          <w:rFonts w:ascii="Times New Roman" w:hAnsi="Times New Roman" w:cs="Times New Roman"/>
          <w:sz w:val="24"/>
          <w:szCs w:val="24"/>
        </w:rPr>
        <w:t xml:space="preserve">significantly </w:t>
      </w:r>
      <w:r w:rsidRPr="0027235E">
        <w:rPr>
          <w:rFonts w:ascii="Times New Roman" w:hAnsi="Times New Roman" w:cs="Times New Roman"/>
          <w:sz w:val="24"/>
          <w:szCs w:val="24"/>
        </w:rPr>
        <w:t xml:space="preserve">higher </w:t>
      </w:r>
      <w:r w:rsidR="00F03717">
        <w:rPr>
          <w:rFonts w:ascii="Times New Roman" w:hAnsi="Times New Roman" w:cs="Times New Roman"/>
          <w:sz w:val="24"/>
          <w:szCs w:val="24"/>
        </w:rPr>
        <w:t xml:space="preserve">when reared </w:t>
      </w:r>
      <w:r w:rsidRPr="0027235E">
        <w:rPr>
          <w:rFonts w:ascii="Times New Roman" w:hAnsi="Times New Roman" w:cs="Times New Roman"/>
          <w:sz w:val="24"/>
          <w:szCs w:val="24"/>
        </w:rPr>
        <w:t xml:space="preserve">in </w:t>
      </w:r>
      <w:r w:rsidR="00E9435C">
        <w:rPr>
          <w:rFonts w:ascii="Times New Roman" w:hAnsi="Times New Roman" w:cs="Times New Roman"/>
          <w:sz w:val="24"/>
          <w:szCs w:val="24"/>
        </w:rPr>
        <w:t xml:space="preserve">the </w:t>
      </w:r>
      <w:proofErr w:type="spellStart"/>
      <w:r w:rsidR="00E9435C">
        <w:rPr>
          <w:rFonts w:ascii="Times New Roman" w:hAnsi="Times New Roman" w:cs="Times New Roman"/>
          <w:sz w:val="24"/>
          <w:szCs w:val="24"/>
        </w:rPr>
        <w:t>Wangkhei</w:t>
      </w:r>
      <w:proofErr w:type="spellEnd"/>
      <w:r w:rsidR="00E9435C">
        <w:rPr>
          <w:rFonts w:ascii="Times New Roman" w:hAnsi="Times New Roman" w:cs="Times New Roman"/>
          <w:sz w:val="24"/>
          <w:szCs w:val="24"/>
        </w:rPr>
        <w:t xml:space="preserve"> zone (4.95±0.254 cg/day) compared to rearing in the </w:t>
      </w:r>
      <w:proofErr w:type="spellStart"/>
      <w:r w:rsidR="00F03717">
        <w:rPr>
          <w:rFonts w:ascii="Times New Roman" w:hAnsi="Times New Roman" w:cs="Times New Roman"/>
          <w:sz w:val="24"/>
          <w:szCs w:val="24"/>
        </w:rPr>
        <w:t>Sanjenbam</w:t>
      </w:r>
      <w:proofErr w:type="spellEnd"/>
      <w:r w:rsidR="00F03717">
        <w:rPr>
          <w:rFonts w:ascii="Times New Roman" w:hAnsi="Times New Roman" w:cs="Times New Roman"/>
          <w:sz w:val="24"/>
          <w:szCs w:val="24"/>
        </w:rPr>
        <w:t xml:space="preserve"> hill (3.41±0.327</w:t>
      </w:r>
      <w:r w:rsidRPr="0027235E">
        <w:rPr>
          <w:rFonts w:ascii="Times New Roman" w:hAnsi="Times New Roman" w:cs="Times New Roman"/>
          <w:sz w:val="24"/>
          <w:szCs w:val="24"/>
        </w:rPr>
        <w:t xml:space="preserve"> </w:t>
      </w:r>
      <w:r w:rsidR="00F03717">
        <w:rPr>
          <w:rFonts w:ascii="Times New Roman" w:hAnsi="Times New Roman" w:cs="Times New Roman"/>
          <w:sz w:val="24"/>
          <w:szCs w:val="24"/>
        </w:rPr>
        <w:t>c</w:t>
      </w:r>
      <w:r w:rsidRPr="0027235E">
        <w:rPr>
          <w:rFonts w:ascii="Times New Roman" w:hAnsi="Times New Roman" w:cs="Times New Roman"/>
          <w:sz w:val="24"/>
          <w:szCs w:val="24"/>
        </w:rPr>
        <w:t>g/day)</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27235E">
        <w:rPr>
          <w:rFonts w:ascii="Times New Roman" w:hAnsi="Times New Roman" w:cs="Times New Roman"/>
          <w:sz w:val="24"/>
          <w:szCs w:val="24"/>
        </w:rPr>
        <w:t>.</w:t>
      </w:r>
    </w:p>
    <w:p w14:paraId="159E2527"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B45F01">
        <w:rPr>
          <w:rFonts w:ascii="Times New Roman" w:hAnsi="Times New Roman" w:cs="Times New Roman"/>
          <w:b/>
          <w:sz w:val="24"/>
          <w:szCs w:val="24"/>
        </w:rPr>
        <w:t>.3.6</w:t>
      </w:r>
      <w:r w:rsidR="00792739" w:rsidRPr="00D74F6B">
        <w:rPr>
          <w:rFonts w:ascii="Times New Roman" w:hAnsi="Times New Roman" w:cs="Times New Roman"/>
          <w:b/>
          <w:sz w:val="24"/>
          <w:szCs w:val="24"/>
        </w:rPr>
        <w:t xml:space="preserve"> </w:t>
      </w:r>
      <w:r w:rsidR="00BB696D" w:rsidRPr="00D74F6B">
        <w:rPr>
          <w:rFonts w:ascii="Times New Roman" w:hAnsi="Times New Roman" w:cs="Times New Roman"/>
          <w:b/>
          <w:sz w:val="24"/>
          <w:szCs w:val="24"/>
        </w:rPr>
        <w:t>Denier</w:t>
      </w:r>
    </w:p>
    <w:p w14:paraId="6F04160B" w14:textId="77777777" w:rsidR="00B8790C" w:rsidRDefault="00DD1135" w:rsidP="00EE52F7">
      <w:pPr>
        <w:rPr>
          <w:rFonts w:ascii="Times New Roman" w:hAnsi="Times New Roman" w:cs="Times New Roman"/>
          <w:sz w:val="24"/>
          <w:szCs w:val="24"/>
        </w:rPr>
      </w:pPr>
      <w:r w:rsidRPr="0027235E">
        <w:rPr>
          <w:rFonts w:ascii="Times New Roman" w:hAnsi="Times New Roman" w:cs="Times New Roman"/>
          <w:sz w:val="24"/>
          <w:szCs w:val="24"/>
        </w:rPr>
        <w:t xml:space="preserve">A higher denier was recorded in </w:t>
      </w:r>
      <w:proofErr w:type="spellStart"/>
      <w:r w:rsidRPr="0027235E">
        <w:rPr>
          <w:rFonts w:ascii="Times New Roman" w:hAnsi="Times New Roman" w:cs="Times New Roman"/>
          <w:sz w:val="24"/>
          <w:szCs w:val="24"/>
        </w:rPr>
        <w:t>Sanjenbam</w:t>
      </w:r>
      <w:proofErr w:type="spellEnd"/>
      <w:r w:rsidR="00F45818">
        <w:rPr>
          <w:rFonts w:ascii="Times New Roman" w:hAnsi="Times New Roman" w:cs="Times New Roman"/>
          <w:sz w:val="24"/>
          <w:szCs w:val="24"/>
        </w:rPr>
        <w:t xml:space="preserve"> hill</w:t>
      </w:r>
      <w:r w:rsidR="0010507D">
        <w:rPr>
          <w:rFonts w:ascii="Times New Roman" w:hAnsi="Times New Roman" w:cs="Times New Roman"/>
          <w:sz w:val="24"/>
          <w:szCs w:val="24"/>
        </w:rPr>
        <w:t xml:space="preserve"> (3.33±0.019</w:t>
      </w:r>
      <w:r w:rsidRPr="0027235E">
        <w:rPr>
          <w:rFonts w:ascii="Times New Roman" w:hAnsi="Times New Roman" w:cs="Times New Roman"/>
          <w:sz w:val="24"/>
          <w:szCs w:val="24"/>
        </w:rPr>
        <w:t xml:space="preserve">), while </w:t>
      </w:r>
      <w:proofErr w:type="spellStart"/>
      <w:r w:rsidRPr="0027235E">
        <w:rPr>
          <w:rFonts w:ascii="Times New Roman" w:hAnsi="Times New Roman" w:cs="Times New Roman"/>
          <w:sz w:val="24"/>
          <w:szCs w:val="24"/>
        </w:rPr>
        <w:t>Wangkhei</w:t>
      </w:r>
      <w:proofErr w:type="spellEnd"/>
      <w:r w:rsidR="00F45818">
        <w:rPr>
          <w:rFonts w:ascii="Times New Roman" w:hAnsi="Times New Roman" w:cs="Times New Roman"/>
          <w:sz w:val="24"/>
          <w:szCs w:val="24"/>
        </w:rPr>
        <w:t xml:space="preserve"> zone</w:t>
      </w:r>
      <w:r w:rsidRPr="0027235E">
        <w:rPr>
          <w:rFonts w:ascii="Times New Roman" w:hAnsi="Times New Roman" w:cs="Times New Roman"/>
          <w:sz w:val="24"/>
          <w:szCs w:val="24"/>
        </w:rPr>
        <w:t xml:space="preserve"> had</w:t>
      </w:r>
      <w:r w:rsidR="0010507D">
        <w:rPr>
          <w:rFonts w:ascii="Times New Roman" w:hAnsi="Times New Roman" w:cs="Times New Roman"/>
          <w:sz w:val="24"/>
          <w:szCs w:val="24"/>
        </w:rPr>
        <w:t xml:space="preserve"> a lower denier (3.17±0.026</w:t>
      </w:r>
      <w:r w:rsidR="00BB696D" w:rsidRPr="0027235E">
        <w:rPr>
          <w:rFonts w:ascii="Times New Roman" w:hAnsi="Times New Roman" w:cs="Times New Roman"/>
          <w:sz w:val="24"/>
          <w:szCs w:val="24"/>
        </w:rPr>
        <w:t>)</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00BB696D" w:rsidRPr="0027235E">
        <w:rPr>
          <w:rFonts w:ascii="Times New Roman" w:hAnsi="Times New Roman" w:cs="Times New Roman"/>
          <w:sz w:val="24"/>
          <w:szCs w:val="24"/>
        </w:rPr>
        <w:t>.</w:t>
      </w:r>
    </w:p>
    <w:p w14:paraId="0ACE8BC6" w14:textId="77777777" w:rsidR="00EA1E79" w:rsidRDefault="00EA1E79" w:rsidP="00EE52F7">
      <w:pPr>
        <w:rPr>
          <w:rFonts w:ascii="Times New Roman" w:hAnsi="Times New Roman" w:cs="Times New Roman"/>
          <w:sz w:val="24"/>
          <w:szCs w:val="24"/>
        </w:rPr>
      </w:pPr>
    </w:p>
    <w:p w14:paraId="30D4F470" w14:textId="77777777" w:rsidR="00EA1E79" w:rsidRDefault="00EA1E79" w:rsidP="00EE52F7">
      <w:pPr>
        <w:rPr>
          <w:rFonts w:ascii="Times New Roman" w:hAnsi="Times New Roman" w:cs="Times New Roman"/>
          <w:sz w:val="24"/>
          <w:szCs w:val="24"/>
        </w:rPr>
      </w:pPr>
    </w:p>
    <w:p w14:paraId="74B2276E" w14:textId="77777777" w:rsidR="00EA1E79" w:rsidRPr="0027235E" w:rsidRDefault="00EA1E79" w:rsidP="00EE52F7">
      <w:pPr>
        <w:rPr>
          <w:rFonts w:ascii="Times New Roman" w:hAnsi="Times New Roman" w:cs="Times New Roman"/>
          <w:sz w:val="24"/>
          <w:szCs w:val="24"/>
        </w:rPr>
      </w:pPr>
    </w:p>
    <w:p w14:paraId="719F9062"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B45F01">
        <w:rPr>
          <w:rFonts w:ascii="Times New Roman" w:hAnsi="Times New Roman" w:cs="Times New Roman"/>
          <w:b/>
          <w:sz w:val="24"/>
          <w:szCs w:val="24"/>
        </w:rPr>
        <w:t>.3.7</w:t>
      </w:r>
      <w:r w:rsidR="00792739" w:rsidRPr="00D74F6B">
        <w:rPr>
          <w:rFonts w:ascii="Times New Roman" w:hAnsi="Times New Roman" w:cs="Times New Roman"/>
          <w:b/>
          <w:sz w:val="24"/>
          <w:szCs w:val="24"/>
        </w:rPr>
        <w:t xml:space="preserve"> </w:t>
      </w:r>
      <w:proofErr w:type="spellStart"/>
      <w:r w:rsidR="00BB696D" w:rsidRPr="00D74F6B">
        <w:rPr>
          <w:rFonts w:ascii="Times New Roman" w:hAnsi="Times New Roman" w:cs="Times New Roman"/>
          <w:b/>
          <w:sz w:val="24"/>
          <w:szCs w:val="24"/>
        </w:rPr>
        <w:t>Renditta</w:t>
      </w:r>
      <w:proofErr w:type="spellEnd"/>
    </w:p>
    <w:p w14:paraId="1172EF53" w14:textId="77777777" w:rsidR="0027235E" w:rsidRPr="00D74F6B" w:rsidRDefault="00F60B5F" w:rsidP="00EE52F7">
      <w:pPr>
        <w:rPr>
          <w:rFonts w:ascii="Times New Roman" w:hAnsi="Times New Roman" w:cs="Times New Roman"/>
          <w:sz w:val="24"/>
          <w:szCs w:val="24"/>
        </w:rPr>
      </w:pPr>
      <w:r>
        <w:rPr>
          <w:rFonts w:ascii="Times New Roman" w:hAnsi="Times New Roman" w:cs="Times New Roman"/>
          <w:sz w:val="24"/>
          <w:szCs w:val="24"/>
        </w:rPr>
        <w:t>R</w:t>
      </w:r>
      <w:r w:rsidR="00E9701D">
        <w:rPr>
          <w:rFonts w:ascii="Times New Roman" w:hAnsi="Times New Roman" w:cs="Times New Roman"/>
          <w:sz w:val="24"/>
          <w:szCs w:val="24"/>
        </w:rPr>
        <w:t xml:space="preserve">earing in </w:t>
      </w:r>
      <w:proofErr w:type="spellStart"/>
      <w:r w:rsidR="00BB696D" w:rsidRPr="0027235E">
        <w:rPr>
          <w:rFonts w:ascii="Times New Roman" w:hAnsi="Times New Roman" w:cs="Times New Roman"/>
          <w:sz w:val="24"/>
          <w:szCs w:val="24"/>
        </w:rPr>
        <w:t>Sanjenbam</w:t>
      </w:r>
      <w:proofErr w:type="spellEnd"/>
      <w:r>
        <w:rPr>
          <w:rFonts w:ascii="Times New Roman" w:hAnsi="Times New Roman" w:cs="Times New Roman"/>
          <w:sz w:val="24"/>
          <w:szCs w:val="24"/>
        </w:rPr>
        <w:t xml:space="preserve"> hill has a significantly </w:t>
      </w:r>
      <w:r w:rsidR="00E9701D">
        <w:rPr>
          <w:rFonts w:ascii="Times New Roman" w:hAnsi="Times New Roman" w:cs="Times New Roman"/>
          <w:sz w:val="24"/>
          <w:szCs w:val="24"/>
        </w:rPr>
        <w:t xml:space="preserve">higher </w:t>
      </w:r>
      <w:proofErr w:type="spellStart"/>
      <w:r w:rsidR="00E9701D">
        <w:rPr>
          <w:rFonts w:ascii="Times New Roman" w:hAnsi="Times New Roman" w:cs="Times New Roman"/>
          <w:sz w:val="24"/>
          <w:szCs w:val="24"/>
        </w:rPr>
        <w:t>renditta</w:t>
      </w:r>
      <w:proofErr w:type="spellEnd"/>
      <w:r w:rsidR="00E9701D">
        <w:rPr>
          <w:rFonts w:ascii="Times New Roman" w:hAnsi="Times New Roman" w:cs="Times New Roman"/>
          <w:sz w:val="24"/>
          <w:szCs w:val="24"/>
        </w:rPr>
        <w:t xml:space="preserve"> (4.78±0.173</w:t>
      </w:r>
      <w:r w:rsidR="00BB696D" w:rsidRPr="0027235E">
        <w:rPr>
          <w:rFonts w:ascii="Times New Roman" w:hAnsi="Times New Roman" w:cs="Times New Roman"/>
          <w:sz w:val="24"/>
          <w:szCs w:val="24"/>
        </w:rPr>
        <w:t xml:space="preserve">) as compared to </w:t>
      </w:r>
      <w:r w:rsidR="00E9701D">
        <w:rPr>
          <w:rFonts w:ascii="Times New Roman" w:hAnsi="Times New Roman" w:cs="Times New Roman"/>
          <w:sz w:val="24"/>
          <w:szCs w:val="24"/>
        </w:rPr>
        <w:t xml:space="preserve">rearing in </w:t>
      </w:r>
      <w:proofErr w:type="spellStart"/>
      <w:r w:rsidR="00BB696D" w:rsidRPr="00D74F6B">
        <w:rPr>
          <w:rFonts w:ascii="Times New Roman" w:hAnsi="Times New Roman" w:cs="Times New Roman"/>
          <w:sz w:val="24"/>
          <w:szCs w:val="24"/>
        </w:rPr>
        <w:t>Wangkhei</w:t>
      </w:r>
      <w:proofErr w:type="spellEnd"/>
      <w:r w:rsidR="00BB696D" w:rsidRPr="00D74F6B">
        <w:rPr>
          <w:rFonts w:ascii="Times New Roman" w:hAnsi="Times New Roman" w:cs="Times New Roman"/>
          <w:sz w:val="24"/>
          <w:szCs w:val="24"/>
        </w:rPr>
        <w:t xml:space="preserve"> </w:t>
      </w:r>
      <w:r w:rsidR="00E9701D" w:rsidRPr="00D74F6B">
        <w:rPr>
          <w:rFonts w:ascii="Times New Roman" w:hAnsi="Times New Roman" w:cs="Times New Roman"/>
          <w:sz w:val="24"/>
          <w:szCs w:val="24"/>
        </w:rPr>
        <w:t>zone (4.2</w:t>
      </w:r>
      <w:r w:rsidR="00BB696D" w:rsidRPr="00D74F6B">
        <w:rPr>
          <w:rFonts w:ascii="Times New Roman" w:hAnsi="Times New Roman" w:cs="Times New Roman"/>
          <w:sz w:val="24"/>
          <w:szCs w:val="24"/>
        </w:rPr>
        <w:t>6</w:t>
      </w:r>
      <w:r w:rsidR="00E9701D" w:rsidRPr="00D74F6B">
        <w:rPr>
          <w:rFonts w:ascii="Times New Roman" w:hAnsi="Times New Roman" w:cs="Times New Roman"/>
          <w:sz w:val="24"/>
          <w:szCs w:val="24"/>
        </w:rPr>
        <w:t>±0.120</w:t>
      </w:r>
      <w:r>
        <w:rPr>
          <w:rFonts w:ascii="Times New Roman" w:hAnsi="Times New Roman" w:cs="Times New Roman"/>
          <w:sz w:val="24"/>
          <w:szCs w:val="24"/>
        </w:rPr>
        <w:t>)</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00E9701D" w:rsidRPr="00D74F6B">
        <w:rPr>
          <w:rFonts w:ascii="Times New Roman" w:hAnsi="Times New Roman" w:cs="Times New Roman"/>
          <w:sz w:val="24"/>
          <w:szCs w:val="24"/>
        </w:rPr>
        <w:t>.</w:t>
      </w:r>
    </w:p>
    <w:p w14:paraId="0153F00A" w14:textId="77777777" w:rsidR="00EE52F7" w:rsidRPr="00D74F6B" w:rsidRDefault="00D74F6B" w:rsidP="00EE52F7">
      <w:pPr>
        <w:rPr>
          <w:rFonts w:ascii="Times New Roman" w:hAnsi="Times New Roman" w:cs="Times New Roman"/>
          <w:b/>
          <w:sz w:val="24"/>
          <w:szCs w:val="24"/>
        </w:rPr>
      </w:pPr>
      <w:r w:rsidRPr="00D74F6B">
        <w:rPr>
          <w:rFonts w:ascii="Times New Roman" w:hAnsi="Times New Roman" w:cs="Times New Roman"/>
          <w:b/>
          <w:sz w:val="24"/>
          <w:szCs w:val="24"/>
        </w:rPr>
        <w:t>3</w:t>
      </w:r>
      <w:r w:rsidR="00B45F01">
        <w:rPr>
          <w:rFonts w:ascii="Times New Roman" w:hAnsi="Times New Roman" w:cs="Times New Roman"/>
          <w:b/>
          <w:sz w:val="24"/>
          <w:szCs w:val="24"/>
        </w:rPr>
        <w:t>.3.8</w:t>
      </w:r>
      <w:r w:rsidR="00792739" w:rsidRPr="00D74F6B">
        <w:rPr>
          <w:rFonts w:ascii="Times New Roman" w:hAnsi="Times New Roman" w:cs="Times New Roman"/>
          <w:b/>
          <w:sz w:val="24"/>
          <w:szCs w:val="24"/>
        </w:rPr>
        <w:t xml:space="preserve"> </w:t>
      </w:r>
      <w:r w:rsidR="00BB696D" w:rsidRPr="00D74F6B">
        <w:rPr>
          <w:rFonts w:ascii="Times New Roman" w:hAnsi="Times New Roman" w:cs="Times New Roman"/>
          <w:b/>
          <w:sz w:val="24"/>
          <w:szCs w:val="24"/>
        </w:rPr>
        <w:t>Filament length (m)</w:t>
      </w:r>
    </w:p>
    <w:p w14:paraId="0C2C5B8B" w14:textId="77777777" w:rsidR="00792739"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Significant variation was observed in filament length, with longer </w:t>
      </w:r>
      <w:r w:rsidR="00DD1135" w:rsidRPr="0027235E">
        <w:rPr>
          <w:rFonts w:ascii="Times New Roman" w:hAnsi="Times New Roman" w:cs="Times New Roman"/>
          <w:sz w:val="24"/>
          <w:szCs w:val="24"/>
        </w:rPr>
        <w:t xml:space="preserve">filaments </w:t>
      </w:r>
      <w:r w:rsidR="00E9701D">
        <w:rPr>
          <w:rFonts w:ascii="Times New Roman" w:hAnsi="Times New Roman" w:cs="Times New Roman"/>
          <w:sz w:val="24"/>
          <w:szCs w:val="24"/>
        </w:rPr>
        <w:t xml:space="preserve">when reared </w:t>
      </w:r>
      <w:r w:rsidR="00DD1135" w:rsidRPr="0027235E">
        <w:rPr>
          <w:rFonts w:ascii="Times New Roman" w:hAnsi="Times New Roman" w:cs="Times New Roman"/>
          <w:sz w:val="24"/>
          <w:szCs w:val="24"/>
        </w:rPr>
        <w:t xml:space="preserve">in </w:t>
      </w:r>
      <w:r w:rsidR="00E9435C">
        <w:rPr>
          <w:rFonts w:ascii="Times New Roman" w:hAnsi="Times New Roman" w:cs="Times New Roman"/>
          <w:sz w:val="24"/>
          <w:szCs w:val="24"/>
        </w:rPr>
        <w:t xml:space="preserve">the </w:t>
      </w:r>
      <w:proofErr w:type="spellStart"/>
      <w:r w:rsidR="00E9435C">
        <w:rPr>
          <w:rFonts w:ascii="Times New Roman" w:hAnsi="Times New Roman" w:cs="Times New Roman"/>
          <w:sz w:val="24"/>
          <w:szCs w:val="24"/>
        </w:rPr>
        <w:t>Wangkhei</w:t>
      </w:r>
      <w:proofErr w:type="spellEnd"/>
      <w:r w:rsidR="00E9435C">
        <w:rPr>
          <w:rFonts w:ascii="Times New Roman" w:hAnsi="Times New Roman" w:cs="Times New Roman"/>
          <w:sz w:val="24"/>
          <w:szCs w:val="24"/>
        </w:rPr>
        <w:t xml:space="preserve"> zone (1060±10.697 m) compared to rearing in the </w:t>
      </w:r>
      <w:proofErr w:type="spellStart"/>
      <w:r w:rsidRPr="0027235E">
        <w:rPr>
          <w:rFonts w:ascii="Times New Roman" w:hAnsi="Times New Roman" w:cs="Times New Roman"/>
          <w:sz w:val="24"/>
          <w:szCs w:val="24"/>
        </w:rPr>
        <w:t>Sanjenbam</w:t>
      </w:r>
      <w:proofErr w:type="spellEnd"/>
      <w:r w:rsidR="00E9701D">
        <w:rPr>
          <w:rFonts w:ascii="Times New Roman" w:hAnsi="Times New Roman" w:cs="Times New Roman"/>
          <w:sz w:val="24"/>
          <w:szCs w:val="24"/>
        </w:rPr>
        <w:t xml:space="preserve"> hill</w:t>
      </w:r>
      <w:r w:rsidRPr="0027235E">
        <w:rPr>
          <w:rFonts w:ascii="Times New Roman" w:hAnsi="Times New Roman" w:cs="Times New Roman"/>
          <w:sz w:val="24"/>
          <w:szCs w:val="24"/>
        </w:rPr>
        <w:t xml:space="preserve"> (850.50</w:t>
      </w:r>
      <w:r w:rsidR="003F53E4">
        <w:rPr>
          <w:rFonts w:ascii="Times New Roman" w:hAnsi="Times New Roman" w:cs="Times New Roman"/>
          <w:sz w:val="24"/>
          <w:szCs w:val="24"/>
        </w:rPr>
        <w:t>±14.</w:t>
      </w:r>
      <w:r w:rsidR="00E9701D">
        <w:rPr>
          <w:rFonts w:ascii="Times New Roman" w:hAnsi="Times New Roman" w:cs="Times New Roman"/>
          <w:sz w:val="24"/>
          <w:szCs w:val="24"/>
        </w:rPr>
        <w:t xml:space="preserve">011 </w:t>
      </w:r>
      <w:r w:rsidRPr="0027235E">
        <w:rPr>
          <w:rFonts w:ascii="Times New Roman" w:hAnsi="Times New Roman" w:cs="Times New Roman"/>
          <w:sz w:val="24"/>
          <w:szCs w:val="24"/>
        </w:rPr>
        <w:t>m)</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27235E">
        <w:rPr>
          <w:rFonts w:ascii="Times New Roman" w:hAnsi="Times New Roman" w:cs="Times New Roman"/>
          <w:sz w:val="24"/>
          <w:szCs w:val="24"/>
        </w:rPr>
        <w:t>.</w:t>
      </w:r>
    </w:p>
    <w:p w14:paraId="1CC0A7E9" w14:textId="77777777" w:rsidR="00EE52F7" w:rsidRPr="00D74F6B" w:rsidRDefault="00B45F01" w:rsidP="00EE52F7">
      <w:pPr>
        <w:rPr>
          <w:rFonts w:ascii="Times New Roman" w:hAnsi="Times New Roman" w:cs="Times New Roman"/>
          <w:b/>
          <w:sz w:val="24"/>
          <w:szCs w:val="24"/>
        </w:rPr>
      </w:pPr>
      <w:r>
        <w:rPr>
          <w:rFonts w:ascii="Times New Roman" w:hAnsi="Times New Roman" w:cs="Times New Roman"/>
          <w:b/>
          <w:sz w:val="24"/>
          <w:szCs w:val="24"/>
        </w:rPr>
        <w:t>3.3.9</w:t>
      </w:r>
      <w:r w:rsidR="00792739" w:rsidRPr="00D74F6B">
        <w:rPr>
          <w:rFonts w:ascii="Times New Roman" w:hAnsi="Times New Roman" w:cs="Times New Roman"/>
          <w:b/>
          <w:sz w:val="24"/>
          <w:szCs w:val="24"/>
        </w:rPr>
        <w:t xml:space="preserve"> </w:t>
      </w:r>
      <w:r w:rsidR="00BB696D" w:rsidRPr="00D74F6B">
        <w:rPr>
          <w:rFonts w:ascii="Times New Roman" w:hAnsi="Times New Roman" w:cs="Times New Roman"/>
          <w:b/>
          <w:sz w:val="24"/>
          <w:szCs w:val="24"/>
        </w:rPr>
        <w:t xml:space="preserve">Cocoon yield </w:t>
      </w:r>
    </w:p>
    <w:p w14:paraId="25F64E68" w14:textId="77777777" w:rsidR="007C5E3F" w:rsidRPr="0027235E" w:rsidRDefault="00BB696D" w:rsidP="00EE52F7">
      <w:pPr>
        <w:rPr>
          <w:rFonts w:ascii="Times New Roman" w:hAnsi="Times New Roman" w:cs="Times New Roman"/>
          <w:sz w:val="24"/>
          <w:szCs w:val="24"/>
        </w:rPr>
      </w:pPr>
      <w:r w:rsidRPr="0027235E">
        <w:rPr>
          <w:rFonts w:ascii="Times New Roman" w:hAnsi="Times New Roman" w:cs="Times New Roman"/>
          <w:sz w:val="24"/>
          <w:szCs w:val="24"/>
        </w:rPr>
        <w:t xml:space="preserve">Cocoon yield (by number) was recorded higher in </w:t>
      </w:r>
      <w:proofErr w:type="spellStart"/>
      <w:r w:rsidRPr="0027235E">
        <w:rPr>
          <w:rFonts w:ascii="Times New Roman" w:hAnsi="Times New Roman" w:cs="Times New Roman"/>
          <w:sz w:val="24"/>
          <w:szCs w:val="24"/>
        </w:rPr>
        <w:t>Sanjenbam</w:t>
      </w:r>
      <w:proofErr w:type="spellEnd"/>
      <w:r w:rsidRPr="0027235E">
        <w:rPr>
          <w:rFonts w:ascii="Times New Roman" w:hAnsi="Times New Roman" w:cs="Times New Roman"/>
          <w:sz w:val="24"/>
          <w:szCs w:val="24"/>
        </w:rPr>
        <w:t xml:space="preserve"> (9614.13</w:t>
      </w:r>
      <w:r w:rsidR="00092E93">
        <w:rPr>
          <w:rFonts w:ascii="Times New Roman" w:hAnsi="Times New Roman" w:cs="Times New Roman"/>
          <w:sz w:val="24"/>
          <w:szCs w:val="24"/>
        </w:rPr>
        <w:t>±143.4</w:t>
      </w:r>
      <w:r w:rsidRPr="0027235E">
        <w:rPr>
          <w:rFonts w:ascii="Times New Roman" w:hAnsi="Times New Roman" w:cs="Times New Roman"/>
          <w:sz w:val="24"/>
          <w:szCs w:val="24"/>
        </w:rPr>
        <w:t xml:space="preserve">), whereas cocoon yield (by weight) was observed higher in </w:t>
      </w:r>
      <w:proofErr w:type="spellStart"/>
      <w:r w:rsidRPr="0027235E">
        <w:rPr>
          <w:rFonts w:ascii="Times New Roman" w:hAnsi="Times New Roman" w:cs="Times New Roman"/>
          <w:sz w:val="24"/>
          <w:szCs w:val="24"/>
        </w:rPr>
        <w:t>Wangkhei</w:t>
      </w:r>
      <w:proofErr w:type="spellEnd"/>
      <w:r w:rsidRPr="0027235E">
        <w:rPr>
          <w:rFonts w:ascii="Times New Roman" w:hAnsi="Times New Roman" w:cs="Times New Roman"/>
          <w:sz w:val="24"/>
          <w:szCs w:val="24"/>
        </w:rPr>
        <w:t xml:space="preserve"> (15.18</w:t>
      </w:r>
      <w:r w:rsidR="00092E93">
        <w:rPr>
          <w:rFonts w:ascii="Times New Roman" w:hAnsi="Times New Roman" w:cs="Times New Roman"/>
          <w:sz w:val="24"/>
          <w:szCs w:val="24"/>
        </w:rPr>
        <w:t xml:space="preserve">±0.300 </w:t>
      </w:r>
      <w:r w:rsidRPr="0027235E">
        <w:rPr>
          <w:rFonts w:ascii="Times New Roman" w:hAnsi="Times New Roman" w:cs="Times New Roman"/>
          <w:sz w:val="24"/>
          <w:szCs w:val="24"/>
        </w:rPr>
        <w:t>kg)</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Pr="0027235E">
        <w:rPr>
          <w:rFonts w:ascii="Times New Roman" w:hAnsi="Times New Roman" w:cs="Times New Roman"/>
          <w:sz w:val="24"/>
          <w:szCs w:val="24"/>
        </w:rPr>
        <w:t>.</w:t>
      </w:r>
    </w:p>
    <w:p w14:paraId="752AA2D0" w14:textId="77777777" w:rsidR="00D74F6B" w:rsidRDefault="00D74F6B" w:rsidP="00EE52F7">
      <w:pPr>
        <w:rPr>
          <w:rFonts w:ascii="Times New Roman" w:hAnsi="Times New Roman" w:cs="Times New Roman"/>
          <w:b/>
          <w:sz w:val="24"/>
          <w:szCs w:val="24"/>
        </w:rPr>
      </w:pPr>
      <w:r>
        <w:rPr>
          <w:rFonts w:ascii="Times New Roman" w:hAnsi="Times New Roman" w:cs="Times New Roman"/>
          <w:b/>
          <w:sz w:val="24"/>
          <w:szCs w:val="24"/>
        </w:rPr>
        <w:t xml:space="preserve">3.4 </w:t>
      </w:r>
      <w:proofErr w:type="spellStart"/>
      <w:r w:rsidR="00BB696D" w:rsidRPr="0027235E">
        <w:rPr>
          <w:rFonts w:ascii="Times New Roman" w:hAnsi="Times New Roman" w:cs="Times New Roman"/>
          <w:b/>
          <w:sz w:val="24"/>
          <w:szCs w:val="24"/>
        </w:rPr>
        <w:t>Grainage</w:t>
      </w:r>
      <w:proofErr w:type="spellEnd"/>
      <w:r w:rsidR="00BB696D" w:rsidRPr="0027235E">
        <w:rPr>
          <w:rFonts w:ascii="Times New Roman" w:hAnsi="Times New Roman" w:cs="Times New Roman"/>
          <w:b/>
          <w:sz w:val="24"/>
          <w:szCs w:val="24"/>
        </w:rPr>
        <w:t xml:space="preserve"> parameters </w:t>
      </w:r>
    </w:p>
    <w:p w14:paraId="7FB50280" w14:textId="77777777" w:rsidR="005D1510" w:rsidRDefault="005D1510" w:rsidP="00EE52F7">
      <w:pPr>
        <w:rPr>
          <w:rFonts w:ascii="Times New Roman" w:hAnsi="Times New Roman" w:cs="Times New Roman"/>
          <w:b/>
          <w:sz w:val="24"/>
          <w:szCs w:val="24"/>
        </w:rPr>
      </w:pPr>
      <w:r>
        <w:rPr>
          <w:rFonts w:ascii="Times New Roman" w:hAnsi="Times New Roman" w:cs="Times New Roman"/>
          <w:b/>
          <w:sz w:val="24"/>
          <w:szCs w:val="24"/>
        </w:rPr>
        <w:t>3.4.1 Moth emergence (%)</w:t>
      </w:r>
    </w:p>
    <w:p w14:paraId="5E2DF789" w14:textId="77777777" w:rsidR="005D1510" w:rsidRPr="005D1510" w:rsidRDefault="005D1510" w:rsidP="005D1510">
      <w:pPr>
        <w:spacing w:before="240"/>
        <w:rPr>
          <w:rFonts w:ascii="Times New Roman" w:hAnsi="Times New Roman" w:cs="Times New Roman"/>
          <w:sz w:val="24"/>
          <w:szCs w:val="24"/>
          <w:lang w:val="en-IN"/>
        </w:rPr>
      </w:pPr>
      <w:r w:rsidRPr="005D1510">
        <w:rPr>
          <w:rFonts w:ascii="Times New Roman" w:hAnsi="Times New Roman" w:cs="Times New Roman"/>
          <w:sz w:val="24"/>
          <w:szCs w:val="24"/>
        </w:rPr>
        <w:t xml:space="preserve">Moth emergence was significantly higher in </w:t>
      </w:r>
      <w:proofErr w:type="spellStart"/>
      <w:r w:rsidRPr="005D1510">
        <w:rPr>
          <w:rFonts w:ascii="Times New Roman" w:hAnsi="Times New Roman" w:cs="Times New Roman"/>
          <w:sz w:val="24"/>
          <w:szCs w:val="24"/>
        </w:rPr>
        <w:t>Wangkhei</w:t>
      </w:r>
      <w:proofErr w:type="spellEnd"/>
      <w:r w:rsidRPr="005D1510">
        <w:rPr>
          <w:rFonts w:ascii="Times New Roman" w:hAnsi="Times New Roman" w:cs="Times New Roman"/>
          <w:sz w:val="24"/>
          <w:szCs w:val="24"/>
        </w:rPr>
        <w:t xml:space="preserve"> (</w:t>
      </w:r>
      <w:r w:rsidRPr="005D1510">
        <w:rPr>
          <w:rFonts w:ascii="Times New Roman" w:hAnsi="Times New Roman" w:cs="Times New Roman"/>
          <w:sz w:val="24"/>
          <w:szCs w:val="24"/>
          <w:lang w:val="en-IN"/>
        </w:rPr>
        <w:t>90</w:t>
      </w:r>
      <w:r w:rsidRPr="005D1510">
        <w:rPr>
          <w:rFonts w:ascii="Times New Roman" w:hAnsi="Times New Roman" w:cs="Times New Roman"/>
          <w:sz w:val="24"/>
          <w:szCs w:val="24"/>
        </w:rPr>
        <w:t>±1.78 %)</w:t>
      </w:r>
      <w:r w:rsidRPr="005D1510">
        <w:rPr>
          <w:rFonts w:ascii="Times New Roman" w:hAnsi="Times New Roman" w:cs="Times New Roman"/>
          <w:sz w:val="24"/>
          <w:szCs w:val="24"/>
          <w:lang w:val="en-IN"/>
        </w:rPr>
        <w:t xml:space="preserve"> </w:t>
      </w:r>
      <w:r w:rsidRPr="005D1510">
        <w:rPr>
          <w:rFonts w:ascii="Times New Roman" w:hAnsi="Times New Roman" w:cs="Times New Roman"/>
          <w:sz w:val="24"/>
          <w:szCs w:val="24"/>
        </w:rPr>
        <w:t xml:space="preserve">as compared to </w:t>
      </w:r>
      <w:proofErr w:type="spellStart"/>
      <w:r w:rsidRPr="005D1510">
        <w:rPr>
          <w:rFonts w:ascii="Times New Roman" w:hAnsi="Times New Roman" w:cs="Times New Roman"/>
          <w:sz w:val="24"/>
          <w:szCs w:val="24"/>
        </w:rPr>
        <w:t>Sanjenbam</w:t>
      </w:r>
      <w:proofErr w:type="spellEnd"/>
      <w:r w:rsidRPr="005D1510">
        <w:rPr>
          <w:rFonts w:ascii="Times New Roman" w:hAnsi="Times New Roman" w:cs="Times New Roman"/>
          <w:sz w:val="24"/>
          <w:szCs w:val="24"/>
        </w:rPr>
        <w:t xml:space="preserve"> hill (</w:t>
      </w:r>
      <w:r w:rsidRPr="005D1510">
        <w:rPr>
          <w:rFonts w:ascii="Times New Roman" w:hAnsi="Times New Roman" w:cs="Times New Roman"/>
          <w:sz w:val="24"/>
          <w:szCs w:val="24"/>
          <w:lang w:val="en-IN"/>
        </w:rPr>
        <w:t>80.2</w:t>
      </w:r>
      <w:r w:rsidRPr="005D1510">
        <w:rPr>
          <w:rFonts w:ascii="Times New Roman" w:hAnsi="Times New Roman" w:cs="Times New Roman"/>
          <w:sz w:val="24"/>
          <w:szCs w:val="24"/>
        </w:rPr>
        <w:t>±1.93 %)</w:t>
      </w:r>
      <w:r>
        <w:rPr>
          <w:rFonts w:ascii="Times New Roman" w:hAnsi="Times New Roman" w:cs="Times New Roman"/>
          <w:sz w:val="24"/>
          <w:szCs w:val="24"/>
        </w:rPr>
        <w:t xml:space="preserve"> (Figure 2)</w:t>
      </w:r>
      <w:r w:rsidRPr="005D1510">
        <w:rPr>
          <w:rFonts w:ascii="Times New Roman" w:hAnsi="Times New Roman" w:cs="Times New Roman"/>
          <w:sz w:val="24"/>
          <w:szCs w:val="24"/>
        </w:rPr>
        <w:t>.</w:t>
      </w:r>
    </w:p>
    <w:p w14:paraId="247E3988" w14:textId="77777777" w:rsidR="00EE52F7" w:rsidRPr="00D74F6B" w:rsidRDefault="005D1510" w:rsidP="00EE52F7">
      <w:pPr>
        <w:rPr>
          <w:rFonts w:ascii="Times New Roman" w:hAnsi="Times New Roman" w:cs="Times New Roman"/>
          <w:b/>
          <w:sz w:val="24"/>
          <w:szCs w:val="24"/>
        </w:rPr>
      </w:pPr>
      <w:r>
        <w:rPr>
          <w:rFonts w:ascii="Times New Roman" w:hAnsi="Times New Roman" w:cs="Times New Roman"/>
          <w:b/>
          <w:sz w:val="24"/>
          <w:szCs w:val="24"/>
        </w:rPr>
        <w:t>3.4.2</w:t>
      </w:r>
      <w:r w:rsidR="00D74F6B" w:rsidRPr="00D74F6B">
        <w:rPr>
          <w:rFonts w:ascii="Times New Roman" w:hAnsi="Times New Roman" w:cs="Times New Roman"/>
          <w:b/>
          <w:sz w:val="24"/>
          <w:szCs w:val="24"/>
        </w:rPr>
        <w:t xml:space="preserve"> </w:t>
      </w:r>
      <w:r w:rsidR="00BB696D" w:rsidRPr="00D74F6B">
        <w:rPr>
          <w:rFonts w:ascii="Times New Roman" w:hAnsi="Times New Roman" w:cs="Times New Roman"/>
          <w:b/>
          <w:sz w:val="24"/>
          <w:szCs w:val="24"/>
        </w:rPr>
        <w:t>Fecundity</w:t>
      </w:r>
      <w:r w:rsidR="00BB696D" w:rsidRPr="0027235E">
        <w:rPr>
          <w:rFonts w:ascii="Times New Roman" w:hAnsi="Times New Roman" w:cs="Times New Roman"/>
          <w:sz w:val="24"/>
          <w:szCs w:val="24"/>
        </w:rPr>
        <w:t xml:space="preserve"> </w:t>
      </w:r>
    </w:p>
    <w:p w14:paraId="1971EC6D" w14:textId="77777777" w:rsidR="00125B50" w:rsidRPr="0027235E" w:rsidRDefault="00BB696D" w:rsidP="00EE52F7">
      <w:pPr>
        <w:rPr>
          <w:rFonts w:ascii="Times New Roman" w:hAnsi="Times New Roman" w:cs="Times New Roman"/>
          <w:sz w:val="24"/>
          <w:szCs w:val="24"/>
        </w:rPr>
      </w:pPr>
      <w:r w:rsidRPr="0027235E">
        <w:rPr>
          <w:rFonts w:ascii="Times New Roman" w:hAnsi="Times New Roman" w:cs="Times New Roman"/>
          <w:sz w:val="24"/>
          <w:szCs w:val="24"/>
        </w:rPr>
        <w:lastRenderedPageBreak/>
        <w:t xml:space="preserve">Fecundity was lower in moths that emerged from cocoons formed by worms reared in </w:t>
      </w:r>
      <w:proofErr w:type="spellStart"/>
      <w:r w:rsidRPr="0027235E">
        <w:rPr>
          <w:rFonts w:ascii="Times New Roman" w:hAnsi="Times New Roman" w:cs="Times New Roman"/>
          <w:sz w:val="24"/>
          <w:szCs w:val="24"/>
        </w:rPr>
        <w:t>Sanjenbam</w:t>
      </w:r>
      <w:proofErr w:type="spellEnd"/>
      <w:r w:rsidR="00092E93">
        <w:rPr>
          <w:rFonts w:ascii="Times New Roman" w:hAnsi="Times New Roman" w:cs="Times New Roman"/>
          <w:sz w:val="24"/>
          <w:szCs w:val="24"/>
        </w:rPr>
        <w:t xml:space="preserve"> hill (495.25±9.068)</w:t>
      </w:r>
      <w:r w:rsidRPr="0027235E">
        <w:rPr>
          <w:rFonts w:ascii="Times New Roman" w:hAnsi="Times New Roman" w:cs="Times New Roman"/>
          <w:sz w:val="24"/>
          <w:szCs w:val="24"/>
        </w:rPr>
        <w:t xml:space="preserve"> and was higher in those that resulted from pupae form</w:t>
      </w:r>
      <w:r w:rsidR="00092E93">
        <w:rPr>
          <w:rFonts w:ascii="Times New Roman" w:hAnsi="Times New Roman" w:cs="Times New Roman"/>
          <w:sz w:val="24"/>
          <w:szCs w:val="24"/>
        </w:rPr>
        <w:t xml:space="preserve">ed by worms reared at </w:t>
      </w:r>
      <w:proofErr w:type="spellStart"/>
      <w:r w:rsidR="00092E93">
        <w:rPr>
          <w:rFonts w:ascii="Times New Roman" w:hAnsi="Times New Roman" w:cs="Times New Roman"/>
          <w:sz w:val="24"/>
          <w:szCs w:val="24"/>
        </w:rPr>
        <w:t>Waangkhei</w:t>
      </w:r>
      <w:proofErr w:type="spellEnd"/>
      <w:r w:rsidR="00092E93">
        <w:rPr>
          <w:rFonts w:ascii="Times New Roman" w:hAnsi="Times New Roman" w:cs="Times New Roman"/>
          <w:sz w:val="24"/>
          <w:szCs w:val="24"/>
        </w:rPr>
        <w:t xml:space="preserve"> zone (497.25±27.158)</w:t>
      </w:r>
      <w:r w:rsidR="00B510C9">
        <w:rPr>
          <w:rFonts w:ascii="Times New Roman" w:hAnsi="Times New Roman" w:cs="Times New Roman"/>
          <w:sz w:val="24"/>
          <w:szCs w:val="24"/>
        </w:rPr>
        <w:t xml:space="preserve"> (T</w:t>
      </w:r>
      <w:r w:rsidR="007C5E3F">
        <w:rPr>
          <w:rFonts w:ascii="Times New Roman" w:hAnsi="Times New Roman" w:cs="Times New Roman"/>
          <w:sz w:val="24"/>
          <w:szCs w:val="24"/>
        </w:rPr>
        <w:t>able 4)</w:t>
      </w:r>
      <w:r w:rsidR="00092E93">
        <w:rPr>
          <w:rFonts w:ascii="Times New Roman" w:hAnsi="Times New Roman" w:cs="Times New Roman"/>
          <w:sz w:val="24"/>
          <w:szCs w:val="24"/>
        </w:rPr>
        <w:t>.</w:t>
      </w:r>
    </w:p>
    <w:p w14:paraId="4287D928" w14:textId="77777777" w:rsidR="00EE52F7" w:rsidRPr="0027235E" w:rsidRDefault="005D1510" w:rsidP="00EE52F7">
      <w:pPr>
        <w:rPr>
          <w:rFonts w:ascii="Times New Roman" w:hAnsi="Times New Roman" w:cs="Times New Roman"/>
          <w:sz w:val="24"/>
          <w:szCs w:val="24"/>
        </w:rPr>
      </w:pPr>
      <w:r>
        <w:rPr>
          <w:rFonts w:ascii="Times New Roman" w:hAnsi="Times New Roman" w:cs="Times New Roman"/>
          <w:b/>
          <w:sz w:val="24"/>
          <w:szCs w:val="24"/>
        </w:rPr>
        <w:t>3.4.3</w:t>
      </w:r>
      <w:r w:rsidR="00D74F6B">
        <w:rPr>
          <w:rFonts w:ascii="Times New Roman" w:hAnsi="Times New Roman" w:cs="Times New Roman"/>
          <w:sz w:val="24"/>
          <w:szCs w:val="24"/>
        </w:rPr>
        <w:t xml:space="preserve"> </w:t>
      </w:r>
      <w:r w:rsidR="00BB696D" w:rsidRPr="00D74F6B">
        <w:rPr>
          <w:rFonts w:ascii="Times New Roman" w:hAnsi="Times New Roman" w:cs="Times New Roman"/>
          <w:b/>
          <w:sz w:val="24"/>
          <w:szCs w:val="24"/>
        </w:rPr>
        <w:t>Hatchability (%)</w:t>
      </w:r>
    </w:p>
    <w:p w14:paraId="70A298EA" w14:textId="77777777" w:rsidR="00EE52F7" w:rsidRDefault="00BB696D" w:rsidP="000B4197">
      <w:pPr>
        <w:rPr>
          <w:rFonts w:ascii="Times New Roman" w:hAnsi="Times New Roman" w:cs="Times New Roman"/>
          <w:sz w:val="24"/>
          <w:szCs w:val="24"/>
        </w:rPr>
      </w:pPr>
      <w:r w:rsidRPr="0027235E">
        <w:rPr>
          <w:rFonts w:ascii="Times New Roman" w:hAnsi="Times New Roman" w:cs="Times New Roman"/>
          <w:sz w:val="24"/>
          <w:szCs w:val="24"/>
        </w:rPr>
        <w:t xml:space="preserve">Maximum hatchability was obtained when worms were reared at </w:t>
      </w:r>
      <w:proofErr w:type="spellStart"/>
      <w:r w:rsidRPr="0027235E">
        <w:rPr>
          <w:rFonts w:ascii="Times New Roman" w:hAnsi="Times New Roman" w:cs="Times New Roman"/>
          <w:sz w:val="24"/>
          <w:szCs w:val="24"/>
        </w:rPr>
        <w:t>Wangkhei</w:t>
      </w:r>
      <w:proofErr w:type="spellEnd"/>
      <w:r w:rsidR="00F45818">
        <w:rPr>
          <w:rFonts w:ascii="Times New Roman" w:hAnsi="Times New Roman" w:cs="Times New Roman"/>
          <w:sz w:val="24"/>
          <w:szCs w:val="24"/>
        </w:rPr>
        <w:t xml:space="preserve"> zone (97.26±0.674 %)</w:t>
      </w:r>
      <w:r w:rsidRPr="0027235E">
        <w:rPr>
          <w:rFonts w:ascii="Times New Roman" w:hAnsi="Times New Roman" w:cs="Times New Roman"/>
          <w:sz w:val="24"/>
          <w:szCs w:val="24"/>
        </w:rPr>
        <w:t>, whereas a lower hatching % was ob</w:t>
      </w:r>
      <w:r w:rsidR="00F45818">
        <w:rPr>
          <w:rFonts w:ascii="Times New Roman" w:hAnsi="Times New Roman" w:cs="Times New Roman"/>
          <w:sz w:val="24"/>
          <w:szCs w:val="24"/>
        </w:rPr>
        <w:t xml:space="preserve">served when reared in </w:t>
      </w:r>
      <w:proofErr w:type="spellStart"/>
      <w:r w:rsidR="00F45818">
        <w:rPr>
          <w:rFonts w:ascii="Times New Roman" w:hAnsi="Times New Roman" w:cs="Times New Roman"/>
          <w:sz w:val="24"/>
          <w:szCs w:val="24"/>
        </w:rPr>
        <w:t>Sanjenbam</w:t>
      </w:r>
      <w:proofErr w:type="spellEnd"/>
      <w:r w:rsidR="00F45818">
        <w:rPr>
          <w:rFonts w:ascii="Times New Roman" w:hAnsi="Times New Roman" w:cs="Times New Roman"/>
          <w:sz w:val="24"/>
          <w:szCs w:val="24"/>
        </w:rPr>
        <w:t xml:space="preserve"> hill (</w:t>
      </w:r>
      <w:r w:rsidR="00AB2005">
        <w:rPr>
          <w:rFonts w:ascii="Times New Roman" w:hAnsi="Times New Roman" w:cs="Times New Roman"/>
          <w:sz w:val="24"/>
          <w:szCs w:val="24"/>
        </w:rPr>
        <w:t>96.12±1.068 %)</w:t>
      </w:r>
      <w:r w:rsidR="00B510C9">
        <w:rPr>
          <w:rFonts w:ascii="Times New Roman" w:hAnsi="Times New Roman" w:cs="Times New Roman"/>
          <w:sz w:val="24"/>
          <w:szCs w:val="24"/>
        </w:rPr>
        <w:t xml:space="preserve"> (F</w:t>
      </w:r>
      <w:r w:rsidR="007C5E3F">
        <w:rPr>
          <w:rFonts w:ascii="Times New Roman" w:hAnsi="Times New Roman" w:cs="Times New Roman"/>
          <w:sz w:val="24"/>
          <w:szCs w:val="24"/>
        </w:rPr>
        <w:t>igure 2)</w:t>
      </w:r>
      <w:r w:rsidR="00AB2005">
        <w:rPr>
          <w:rFonts w:ascii="Times New Roman" w:hAnsi="Times New Roman" w:cs="Times New Roman"/>
          <w:sz w:val="24"/>
          <w:szCs w:val="24"/>
        </w:rPr>
        <w:t xml:space="preserve">. </w:t>
      </w:r>
    </w:p>
    <w:p w14:paraId="28D12A7E" w14:textId="77777777" w:rsidR="00987354" w:rsidRDefault="00987354" w:rsidP="000B4197">
      <w:pPr>
        <w:rPr>
          <w:rFonts w:ascii="Times New Roman" w:hAnsi="Times New Roman" w:cs="Times New Roman"/>
          <w:sz w:val="24"/>
          <w:szCs w:val="24"/>
        </w:rPr>
      </w:pPr>
    </w:p>
    <w:p w14:paraId="7B57E362" w14:textId="77777777" w:rsidR="00EA1E79" w:rsidRDefault="00EA1E79" w:rsidP="000B4197">
      <w:pPr>
        <w:rPr>
          <w:rFonts w:ascii="Times New Roman" w:hAnsi="Times New Roman" w:cs="Times New Roman"/>
          <w:sz w:val="24"/>
          <w:szCs w:val="24"/>
        </w:rPr>
      </w:pPr>
    </w:p>
    <w:p w14:paraId="75BB2EF8" w14:textId="77777777" w:rsidR="00EA1E79" w:rsidRDefault="00EA1E79" w:rsidP="000B4197">
      <w:pPr>
        <w:rPr>
          <w:rFonts w:ascii="Times New Roman" w:hAnsi="Times New Roman" w:cs="Times New Roman"/>
          <w:sz w:val="24"/>
          <w:szCs w:val="24"/>
        </w:rPr>
      </w:pPr>
    </w:p>
    <w:p w14:paraId="2905D06A" w14:textId="77777777" w:rsidR="00EA1E79" w:rsidRDefault="00EA1E79" w:rsidP="000B4197">
      <w:pPr>
        <w:rPr>
          <w:rFonts w:ascii="Times New Roman" w:hAnsi="Times New Roman" w:cs="Times New Roman"/>
          <w:sz w:val="24"/>
          <w:szCs w:val="24"/>
        </w:rPr>
      </w:pPr>
    </w:p>
    <w:p w14:paraId="5F1930C6" w14:textId="77777777" w:rsidR="00EA1E79" w:rsidRDefault="00EA1E79" w:rsidP="000B4197">
      <w:pPr>
        <w:rPr>
          <w:rFonts w:ascii="Times New Roman" w:hAnsi="Times New Roman" w:cs="Times New Roman"/>
          <w:sz w:val="24"/>
          <w:szCs w:val="24"/>
        </w:rPr>
      </w:pPr>
    </w:p>
    <w:p w14:paraId="6470F398" w14:textId="77777777" w:rsidR="00EA1E79" w:rsidRDefault="00EA1E79" w:rsidP="000B4197">
      <w:pPr>
        <w:rPr>
          <w:rFonts w:ascii="Times New Roman" w:hAnsi="Times New Roman" w:cs="Times New Roman"/>
          <w:sz w:val="24"/>
          <w:szCs w:val="24"/>
        </w:rPr>
      </w:pPr>
    </w:p>
    <w:p w14:paraId="5C3DFBFD" w14:textId="77777777" w:rsidR="00EA1E79" w:rsidRDefault="00EA1E79" w:rsidP="000B4197">
      <w:pPr>
        <w:rPr>
          <w:rFonts w:ascii="Times New Roman" w:hAnsi="Times New Roman" w:cs="Times New Roman"/>
          <w:sz w:val="24"/>
          <w:szCs w:val="24"/>
        </w:rPr>
      </w:pPr>
    </w:p>
    <w:p w14:paraId="50F8F6B8" w14:textId="77777777" w:rsidR="00EA1E79" w:rsidRDefault="00EA1E79" w:rsidP="000B4197">
      <w:pPr>
        <w:rPr>
          <w:rFonts w:ascii="Times New Roman" w:hAnsi="Times New Roman" w:cs="Times New Roman"/>
          <w:sz w:val="24"/>
          <w:szCs w:val="24"/>
        </w:rPr>
      </w:pPr>
    </w:p>
    <w:p w14:paraId="7A1DDA90" w14:textId="77777777" w:rsidR="00EA1E79" w:rsidRDefault="00EA1E79" w:rsidP="000B4197">
      <w:pPr>
        <w:rPr>
          <w:rFonts w:ascii="Times New Roman" w:hAnsi="Times New Roman" w:cs="Times New Roman"/>
          <w:sz w:val="24"/>
          <w:szCs w:val="24"/>
        </w:rPr>
      </w:pPr>
    </w:p>
    <w:p w14:paraId="6656D1D4" w14:textId="77777777" w:rsidR="00EA1E79" w:rsidRDefault="00EA1E79" w:rsidP="000B4197">
      <w:pPr>
        <w:rPr>
          <w:rFonts w:ascii="Times New Roman" w:hAnsi="Times New Roman" w:cs="Times New Roman"/>
          <w:sz w:val="24"/>
          <w:szCs w:val="24"/>
        </w:rPr>
      </w:pPr>
    </w:p>
    <w:p w14:paraId="2BBC9440" w14:textId="77777777" w:rsidR="00EA1E79" w:rsidRDefault="00EA1E79" w:rsidP="000B4197">
      <w:pPr>
        <w:rPr>
          <w:rFonts w:ascii="Times New Roman" w:hAnsi="Times New Roman" w:cs="Times New Roman"/>
          <w:sz w:val="24"/>
          <w:szCs w:val="24"/>
        </w:rPr>
      </w:pPr>
    </w:p>
    <w:p w14:paraId="7C9013BE" w14:textId="77777777" w:rsidR="00987354" w:rsidRDefault="00987354" w:rsidP="000B4197">
      <w:pPr>
        <w:rPr>
          <w:rFonts w:ascii="Times New Roman" w:hAnsi="Times New Roman" w:cs="Times New Roman"/>
          <w:sz w:val="24"/>
          <w:szCs w:val="24"/>
        </w:rPr>
      </w:pPr>
      <w:commentRangeStart w:id="156"/>
    </w:p>
    <w:p w14:paraId="3E525E94" w14:textId="77777777" w:rsidR="00987354" w:rsidRDefault="004B2DAA" w:rsidP="00987354">
      <w:pPr>
        <w:tabs>
          <w:tab w:val="left" w:pos="6588"/>
        </w:tabs>
      </w:pPr>
      <w:r>
        <w:rPr>
          <w:noProof/>
          <w:lang w:eastAsia="en-IN"/>
        </w:rPr>
        <mc:AlternateContent>
          <mc:Choice Requires="wps">
            <w:drawing>
              <wp:anchor distT="45720" distB="45720" distL="114300" distR="114300" simplePos="0" relativeHeight="251673600" behindDoc="0" locked="0" layoutInCell="1" allowOverlap="1" wp14:anchorId="39633E27" wp14:editId="2F541EC2">
                <wp:simplePos x="0" y="0"/>
                <wp:positionH relativeFrom="column">
                  <wp:posOffset>-91440</wp:posOffset>
                </wp:positionH>
                <wp:positionV relativeFrom="page">
                  <wp:posOffset>1379220</wp:posOffset>
                </wp:positionV>
                <wp:extent cx="251460" cy="259080"/>
                <wp:effectExtent l="0" t="0" r="1524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9080"/>
                        </a:xfrm>
                        <a:prstGeom prst="rect">
                          <a:avLst/>
                        </a:prstGeom>
                        <a:solidFill>
                          <a:srgbClr val="FFFFFF"/>
                        </a:solidFill>
                        <a:ln w="9525">
                          <a:solidFill>
                            <a:srgbClr val="000000"/>
                          </a:solidFill>
                          <a:miter lim="800000"/>
                          <a:headEnd/>
                          <a:tailEnd/>
                        </a:ln>
                      </wps:spPr>
                      <wps:txbx>
                        <w:txbxContent>
                          <w:p w14:paraId="488C014C" w14:textId="77777777" w:rsidR="00CE1425" w:rsidRPr="00CE5CA6" w:rsidRDefault="00CE1425" w:rsidP="00987354">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33E27" id="_x0000_t202" coordsize="21600,21600" o:spt="202" path="m,l,21600r21600,l21600,xe">
                <v:stroke joinstyle="miter"/>
                <v:path gradientshapeok="t" o:connecttype="rect"/>
              </v:shapetype>
              <v:shape id="Text Box 2" o:spid="_x0000_s1026" type="#_x0000_t202" style="position:absolute;margin-left:-7.2pt;margin-top:108.6pt;width:19.8pt;height:20.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">
                <v:textbox>
                  <w:txbxContent>
                    <w:p w14:paraId="488C014C" w14:textId="77777777" w:rsidR="00CE1425" w:rsidRPr="00CE5CA6" w:rsidRDefault="00CE1425" w:rsidP="00987354">
                      <w:r>
                        <w:t>A</w:t>
                      </w:r>
                    </w:p>
                  </w:txbxContent>
                </v:textbox>
                <w10:wrap type="square" anchory="page"/>
              </v:shape>
            </w:pict>
          </mc:Fallback>
        </mc:AlternateContent>
      </w:r>
      <w:r w:rsidR="00987354">
        <w:rPr>
          <w:noProof/>
          <w:lang w:eastAsia="en-IN"/>
        </w:rPr>
        <w:drawing>
          <wp:anchor distT="0" distB="0" distL="114300" distR="114300" simplePos="0" relativeHeight="251669504" behindDoc="0" locked="0" layoutInCell="1" allowOverlap="1" wp14:anchorId="492CC1FB" wp14:editId="551A9B4A">
            <wp:simplePos x="0" y="0"/>
            <wp:positionH relativeFrom="margin">
              <wp:posOffset>-121920</wp:posOffset>
            </wp:positionH>
            <wp:positionV relativeFrom="paragraph">
              <wp:posOffset>306705</wp:posOffset>
            </wp:positionV>
            <wp:extent cx="5731510" cy="158496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va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584960"/>
                    </a:xfrm>
                    <a:prstGeom prst="rect">
                      <a:avLst/>
                    </a:prstGeom>
                  </pic:spPr>
                </pic:pic>
              </a:graphicData>
            </a:graphic>
            <wp14:sizeRelH relativeFrom="page">
              <wp14:pctWidth>0</wp14:pctWidth>
            </wp14:sizeRelH>
            <wp14:sizeRelV relativeFrom="page">
              <wp14:pctHeight>0</wp14:pctHeight>
            </wp14:sizeRelV>
          </wp:anchor>
        </w:drawing>
      </w:r>
      <w:r w:rsidR="00987354">
        <w:tab/>
      </w:r>
    </w:p>
    <w:p w14:paraId="790325A9" w14:textId="77777777" w:rsidR="00987354" w:rsidRDefault="004B2DAA" w:rsidP="00987354">
      <w:r>
        <w:rPr>
          <w:noProof/>
          <w:lang w:eastAsia="en-IN"/>
        </w:rPr>
        <mc:AlternateContent>
          <mc:Choice Requires="wps">
            <w:drawing>
              <wp:anchor distT="45720" distB="45720" distL="114300" distR="114300" simplePos="0" relativeHeight="251675648" behindDoc="0" locked="0" layoutInCell="1" allowOverlap="1" wp14:anchorId="78C44F4E" wp14:editId="1E2352FB">
                <wp:simplePos x="0" y="0"/>
                <wp:positionH relativeFrom="margin">
                  <wp:posOffset>3741420</wp:posOffset>
                </wp:positionH>
                <wp:positionV relativeFrom="paragraph">
                  <wp:posOffset>5080</wp:posOffset>
                </wp:positionV>
                <wp:extent cx="228600" cy="251460"/>
                <wp:effectExtent l="0" t="0" r="1905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1460"/>
                        </a:xfrm>
                        <a:prstGeom prst="rect">
                          <a:avLst/>
                        </a:prstGeom>
                        <a:solidFill>
                          <a:srgbClr val="FFFFFF"/>
                        </a:solidFill>
                        <a:ln w="9525">
                          <a:solidFill>
                            <a:srgbClr val="000000"/>
                          </a:solidFill>
                          <a:miter lim="800000"/>
                          <a:headEnd/>
                          <a:tailEnd/>
                        </a:ln>
                      </wps:spPr>
                      <wps:txbx>
                        <w:txbxContent>
                          <w:p w14:paraId="20923DB3" w14:textId="77777777" w:rsidR="00CE1425" w:rsidRPr="00C75E4B" w:rsidRDefault="00CE1425" w:rsidP="00987354">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44F4E" id="_x0000_s1027" type="#_x0000_t202" style="position:absolute;margin-left:294.6pt;margin-top:.4pt;width:18pt;height:19.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">
                <v:textbox>
                  <w:txbxContent>
                    <w:p w14:paraId="20923DB3" w14:textId="77777777" w:rsidR="00CE1425" w:rsidRPr="00C75E4B" w:rsidRDefault="00CE1425" w:rsidP="00987354">
                      <w:r>
                        <w:t>C</w:t>
                      </w:r>
                    </w:p>
                  </w:txbxContent>
                </v:textbox>
                <w10:wrap type="square" anchorx="margin"/>
              </v:shape>
            </w:pict>
          </mc:Fallback>
        </mc:AlternateContent>
      </w:r>
      <w:r>
        <w:rPr>
          <w:noProof/>
          <w:lang w:eastAsia="en-IN"/>
        </w:rPr>
        <mc:AlternateContent>
          <mc:Choice Requires="wps">
            <w:drawing>
              <wp:anchor distT="45720" distB="45720" distL="114300" distR="114300" simplePos="0" relativeHeight="251674624" behindDoc="0" locked="0" layoutInCell="1" allowOverlap="1" wp14:anchorId="4C333389" wp14:editId="634CEC21">
                <wp:simplePos x="0" y="0"/>
                <wp:positionH relativeFrom="column">
                  <wp:posOffset>1844040</wp:posOffset>
                </wp:positionH>
                <wp:positionV relativeFrom="paragraph">
                  <wp:posOffset>5080</wp:posOffset>
                </wp:positionV>
                <wp:extent cx="228600" cy="251460"/>
                <wp:effectExtent l="0" t="0" r="1905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51460"/>
                        </a:xfrm>
                        <a:prstGeom prst="rect">
                          <a:avLst/>
                        </a:prstGeom>
                        <a:solidFill>
                          <a:srgbClr val="FFFFFF"/>
                        </a:solidFill>
                        <a:ln w="9525">
                          <a:solidFill>
                            <a:srgbClr val="000000"/>
                          </a:solidFill>
                          <a:miter lim="800000"/>
                          <a:headEnd/>
                          <a:tailEnd/>
                        </a:ln>
                      </wps:spPr>
                      <wps:txbx>
                        <w:txbxContent>
                          <w:p w14:paraId="62F2DCC4" w14:textId="77777777" w:rsidR="00CE1425" w:rsidRPr="00C75E4B" w:rsidRDefault="00CE1425" w:rsidP="00987354">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3389" id="_x0000_s1028" type="#_x0000_t202" style="position:absolute;margin-left:145.2pt;margin-top:.4pt;width:18pt;height:19.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">
                <v:textbox>
                  <w:txbxContent>
                    <w:p w14:paraId="62F2DCC4" w14:textId="77777777" w:rsidR="00CE1425" w:rsidRPr="00C75E4B" w:rsidRDefault="00CE1425" w:rsidP="00987354">
                      <w:r>
                        <w:t>B</w:t>
                      </w:r>
                    </w:p>
                  </w:txbxContent>
                </v:textbox>
                <w10:wrap type="square"/>
              </v:shape>
            </w:pict>
          </mc:Fallback>
        </mc:AlternateContent>
      </w:r>
    </w:p>
    <w:p w14:paraId="08C8B2B1" w14:textId="77777777" w:rsidR="00987354" w:rsidRDefault="00987354" w:rsidP="00987354"/>
    <w:p w14:paraId="167BF22A" w14:textId="77777777" w:rsidR="00987354" w:rsidRDefault="00987354" w:rsidP="00987354"/>
    <w:p w14:paraId="2C060223" w14:textId="77777777" w:rsidR="00987354" w:rsidRDefault="00987354" w:rsidP="00987354"/>
    <w:p w14:paraId="7D8CBA20" w14:textId="77777777" w:rsidR="00987354" w:rsidRDefault="004B2DAA" w:rsidP="00987354">
      <w:r>
        <w:rPr>
          <w:noProof/>
          <w:lang w:eastAsia="en-IN"/>
        </w:rPr>
        <mc:AlternateContent>
          <mc:Choice Requires="wps">
            <w:drawing>
              <wp:anchor distT="45720" distB="45720" distL="114300" distR="114300" simplePos="0" relativeHeight="251677696" behindDoc="0" locked="0" layoutInCell="1" allowOverlap="1" wp14:anchorId="190B9445" wp14:editId="6C43CC38">
                <wp:simplePos x="0" y="0"/>
                <wp:positionH relativeFrom="margin">
                  <wp:posOffset>3726180</wp:posOffset>
                </wp:positionH>
                <wp:positionV relativeFrom="paragraph">
                  <wp:posOffset>297815</wp:posOffset>
                </wp:positionV>
                <wp:extent cx="266700" cy="251460"/>
                <wp:effectExtent l="0" t="0" r="1905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51460"/>
                        </a:xfrm>
                        <a:prstGeom prst="rect">
                          <a:avLst/>
                        </a:prstGeom>
                        <a:solidFill>
                          <a:srgbClr val="FFFFFF"/>
                        </a:solidFill>
                        <a:ln w="9525">
                          <a:solidFill>
                            <a:srgbClr val="000000"/>
                          </a:solidFill>
                          <a:miter lim="800000"/>
                          <a:headEnd/>
                          <a:tailEnd/>
                        </a:ln>
                      </wps:spPr>
                      <wps:txbx>
                        <w:txbxContent>
                          <w:p w14:paraId="62D59C0C" w14:textId="77777777" w:rsidR="00CE1425" w:rsidRPr="00C75E4B" w:rsidRDefault="00CE1425" w:rsidP="00987354">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9445" id="_x0000_s1029" type="#_x0000_t202" style="position:absolute;margin-left:293.4pt;margin-top:23.45pt;width:21pt;height:19.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3CJQIAAEs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">
                <v:textbox>
                  <w:txbxContent>
                    <w:p w14:paraId="62D59C0C" w14:textId="77777777" w:rsidR="00CE1425" w:rsidRPr="00C75E4B" w:rsidRDefault="00CE1425" w:rsidP="00987354">
                      <w:r>
                        <w:t>F</w:t>
                      </w:r>
                    </w:p>
                  </w:txbxContent>
                </v:textbox>
                <w10:wrap type="square" anchorx="margin"/>
              </v:shape>
            </w:pict>
          </mc:Fallback>
        </mc:AlternateContent>
      </w:r>
      <w:r>
        <w:rPr>
          <w:noProof/>
          <w:lang w:eastAsia="en-IN"/>
        </w:rPr>
        <mc:AlternateContent>
          <mc:Choice Requires="wps">
            <w:drawing>
              <wp:anchor distT="45720" distB="45720" distL="114300" distR="114300" simplePos="0" relativeHeight="251678720" behindDoc="0" locked="0" layoutInCell="1" allowOverlap="1" wp14:anchorId="7FFE602C" wp14:editId="5CBC8479">
                <wp:simplePos x="0" y="0"/>
                <wp:positionH relativeFrom="column">
                  <wp:posOffset>1805940</wp:posOffset>
                </wp:positionH>
                <wp:positionV relativeFrom="paragraph">
                  <wp:posOffset>290195</wp:posOffset>
                </wp:positionV>
                <wp:extent cx="251460" cy="259080"/>
                <wp:effectExtent l="0" t="0" r="1524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9080"/>
                        </a:xfrm>
                        <a:prstGeom prst="rect">
                          <a:avLst/>
                        </a:prstGeom>
                        <a:solidFill>
                          <a:srgbClr val="FFFFFF"/>
                        </a:solidFill>
                        <a:ln w="9525">
                          <a:solidFill>
                            <a:srgbClr val="000000"/>
                          </a:solidFill>
                          <a:miter lim="800000"/>
                          <a:headEnd/>
                          <a:tailEnd/>
                        </a:ln>
                      </wps:spPr>
                      <wps:txbx>
                        <w:txbxContent>
                          <w:p w14:paraId="5343A2C5" w14:textId="77777777" w:rsidR="00CE1425" w:rsidRPr="00C75E4B" w:rsidRDefault="00CE1425" w:rsidP="00987354">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602C" id="_x0000_s1030" type="#_x0000_t202" style="position:absolute;margin-left:142.2pt;margin-top:22.85pt;width:19.8pt;height:20.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y/JAIAAEs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">
                <v:textbox>
                  <w:txbxContent>
                    <w:p w14:paraId="5343A2C5" w14:textId="77777777" w:rsidR="00CE1425" w:rsidRPr="00C75E4B" w:rsidRDefault="00CE1425" w:rsidP="00987354">
                      <w:r>
                        <w:t>E</w:t>
                      </w:r>
                    </w:p>
                  </w:txbxContent>
                </v:textbox>
                <w10:wrap type="square"/>
              </v:shape>
            </w:pict>
          </mc:Fallback>
        </mc:AlternateContent>
      </w:r>
      <w:r>
        <w:rPr>
          <w:noProof/>
          <w:lang w:eastAsia="en-IN"/>
        </w:rPr>
        <mc:AlternateContent>
          <mc:Choice Requires="wps">
            <w:drawing>
              <wp:anchor distT="45720" distB="45720" distL="114300" distR="114300" simplePos="0" relativeHeight="251676672" behindDoc="0" locked="0" layoutInCell="1" allowOverlap="1" wp14:anchorId="473305FA" wp14:editId="0B791081">
                <wp:simplePos x="0" y="0"/>
                <wp:positionH relativeFrom="column">
                  <wp:posOffset>-91440</wp:posOffset>
                </wp:positionH>
                <wp:positionV relativeFrom="paragraph">
                  <wp:posOffset>297815</wp:posOffset>
                </wp:positionV>
                <wp:extent cx="236220" cy="266700"/>
                <wp:effectExtent l="0" t="0" r="1143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66700"/>
                        </a:xfrm>
                        <a:prstGeom prst="rect">
                          <a:avLst/>
                        </a:prstGeom>
                        <a:solidFill>
                          <a:srgbClr val="FFFFFF"/>
                        </a:solidFill>
                        <a:ln w="9525">
                          <a:solidFill>
                            <a:srgbClr val="000000"/>
                          </a:solidFill>
                          <a:miter lim="800000"/>
                          <a:headEnd/>
                          <a:tailEnd/>
                        </a:ln>
                      </wps:spPr>
                      <wps:txbx>
                        <w:txbxContent>
                          <w:p w14:paraId="70187EE8" w14:textId="77777777" w:rsidR="00CE1425" w:rsidRPr="00C75E4B" w:rsidRDefault="00CE1425" w:rsidP="00987354">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305FA" id="_x0000_s1031" type="#_x0000_t202" style="position:absolute;margin-left:-7.2pt;margin-top:23.45pt;width:18.6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">
                <v:textbox>
                  <w:txbxContent>
                    <w:p w14:paraId="70187EE8" w14:textId="77777777" w:rsidR="00CE1425" w:rsidRPr="00C75E4B" w:rsidRDefault="00CE1425" w:rsidP="00987354">
                      <w:r>
                        <w:t>D</w:t>
                      </w:r>
                    </w:p>
                  </w:txbxContent>
                </v:textbox>
                <w10:wrap type="square"/>
              </v:shape>
            </w:pict>
          </mc:Fallback>
        </mc:AlternateContent>
      </w:r>
      <w:r w:rsidR="00987354">
        <w:rPr>
          <w:noProof/>
          <w:lang w:eastAsia="en-IN"/>
        </w:rPr>
        <w:drawing>
          <wp:anchor distT="0" distB="0" distL="114300" distR="114300" simplePos="0" relativeHeight="251672576" behindDoc="0" locked="0" layoutInCell="1" allowOverlap="1" wp14:anchorId="3E7ADFAF" wp14:editId="0AE4069B">
            <wp:simplePos x="0" y="0"/>
            <wp:positionH relativeFrom="margin">
              <wp:posOffset>1775460</wp:posOffset>
            </wp:positionH>
            <wp:positionV relativeFrom="paragraph">
              <wp:posOffset>266700</wp:posOffset>
            </wp:positionV>
            <wp:extent cx="1920240" cy="1577340"/>
            <wp:effectExtent l="0" t="0" r="381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th inst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240" cy="1577340"/>
                    </a:xfrm>
                    <a:prstGeom prst="rect">
                      <a:avLst/>
                    </a:prstGeom>
                  </pic:spPr>
                </pic:pic>
              </a:graphicData>
            </a:graphic>
            <wp14:sizeRelH relativeFrom="page">
              <wp14:pctWidth>0</wp14:pctWidth>
            </wp14:sizeRelH>
            <wp14:sizeRelV relativeFrom="page">
              <wp14:pctHeight>0</wp14:pctHeight>
            </wp14:sizeRelV>
          </wp:anchor>
        </w:drawing>
      </w:r>
      <w:r w:rsidR="00987354">
        <w:rPr>
          <w:noProof/>
          <w:lang w:eastAsia="en-IN"/>
        </w:rPr>
        <w:drawing>
          <wp:anchor distT="0" distB="0" distL="114300" distR="114300" simplePos="0" relativeHeight="251670528" behindDoc="0" locked="0" layoutInCell="1" allowOverlap="1" wp14:anchorId="68DE2D77" wp14:editId="2E83212C">
            <wp:simplePos x="0" y="0"/>
            <wp:positionH relativeFrom="margin">
              <wp:posOffset>3695700</wp:posOffset>
            </wp:positionH>
            <wp:positionV relativeFrom="paragraph">
              <wp:posOffset>274320</wp:posOffset>
            </wp:positionV>
            <wp:extent cx="1906270" cy="1569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tur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6270" cy="1569720"/>
                    </a:xfrm>
                    <a:prstGeom prst="rect">
                      <a:avLst/>
                    </a:prstGeom>
                  </pic:spPr>
                </pic:pic>
              </a:graphicData>
            </a:graphic>
            <wp14:sizeRelH relativeFrom="page">
              <wp14:pctWidth>0</wp14:pctWidth>
            </wp14:sizeRelH>
            <wp14:sizeRelV relativeFrom="page">
              <wp14:pctHeight>0</wp14:pctHeight>
            </wp14:sizeRelV>
          </wp:anchor>
        </w:drawing>
      </w:r>
      <w:r w:rsidR="00987354">
        <w:rPr>
          <w:noProof/>
          <w:lang w:eastAsia="en-IN"/>
        </w:rPr>
        <w:drawing>
          <wp:anchor distT="0" distB="0" distL="114300" distR="114300" simplePos="0" relativeHeight="251671552" behindDoc="0" locked="0" layoutInCell="1" allowOverlap="1" wp14:anchorId="779C60E2" wp14:editId="453DBE61">
            <wp:simplePos x="0" y="0"/>
            <wp:positionH relativeFrom="margin">
              <wp:posOffset>-121920</wp:posOffset>
            </wp:positionH>
            <wp:positionV relativeFrom="paragraph">
              <wp:posOffset>274320</wp:posOffset>
            </wp:positionV>
            <wp:extent cx="1889760" cy="1562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th insta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760" cy="1562100"/>
                    </a:xfrm>
                    <a:prstGeom prst="rect">
                      <a:avLst/>
                    </a:prstGeom>
                  </pic:spPr>
                </pic:pic>
              </a:graphicData>
            </a:graphic>
            <wp14:sizeRelH relativeFrom="page">
              <wp14:pctWidth>0</wp14:pctWidth>
            </wp14:sizeRelH>
            <wp14:sizeRelV relativeFrom="page">
              <wp14:pctHeight>0</wp14:pctHeight>
            </wp14:sizeRelV>
          </wp:anchor>
        </w:drawing>
      </w:r>
    </w:p>
    <w:p w14:paraId="1ACD4D6C" w14:textId="77777777" w:rsidR="00987354" w:rsidRDefault="00987354" w:rsidP="00987354"/>
    <w:p w14:paraId="511FDC02" w14:textId="77777777" w:rsidR="00987354" w:rsidRDefault="00987354" w:rsidP="00987354"/>
    <w:p w14:paraId="4E482645" w14:textId="77777777" w:rsidR="00987354" w:rsidRDefault="00987354" w:rsidP="00987354"/>
    <w:p w14:paraId="40F11456" w14:textId="77777777" w:rsidR="00987354" w:rsidRDefault="00987354" w:rsidP="00987354"/>
    <w:p w14:paraId="7BA5F6F6" w14:textId="77777777" w:rsidR="00987354" w:rsidRDefault="00987354" w:rsidP="00987354"/>
    <w:p w14:paraId="290045C3" w14:textId="77777777" w:rsidR="00987354" w:rsidRPr="00987354" w:rsidRDefault="00987354" w:rsidP="00987354">
      <w:pPr>
        <w:rPr>
          <w:rFonts w:ascii="Times New Roman" w:hAnsi="Times New Roman" w:cs="Times New Roman"/>
        </w:rPr>
      </w:pPr>
      <w:r w:rsidRPr="00B8790C">
        <w:rPr>
          <w:rFonts w:ascii="Times New Roman" w:hAnsi="Times New Roman" w:cs="Times New Roman"/>
          <w:b/>
        </w:rPr>
        <w:lastRenderedPageBreak/>
        <w:t>Figure 3:</w:t>
      </w:r>
      <w:r w:rsidRPr="00987354">
        <w:rPr>
          <w:rFonts w:ascii="Times New Roman" w:hAnsi="Times New Roman" w:cs="Times New Roman"/>
        </w:rPr>
        <w:t xml:space="preserve"> Different larval stages of bivoltine silkworm </w:t>
      </w:r>
      <w:r w:rsidRPr="00987354">
        <w:rPr>
          <w:rFonts w:ascii="Times New Roman" w:hAnsi="Times New Roman" w:cs="Times New Roman"/>
          <w:i/>
        </w:rPr>
        <w:t>Bombyx mori</w:t>
      </w:r>
      <w:r w:rsidRPr="00987354">
        <w:rPr>
          <w:rFonts w:ascii="Times New Roman" w:hAnsi="Times New Roman" w:cs="Times New Roman"/>
        </w:rPr>
        <w:t xml:space="preserve"> (C004 breed).</w:t>
      </w:r>
      <w:r w:rsidR="004B2DAA">
        <w:rPr>
          <w:rFonts w:ascii="Times New Roman" w:hAnsi="Times New Roman" w:cs="Times New Roman"/>
        </w:rPr>
        <w:t xml:space="preserve"> (A) 1</w:t>
      </w:r>
      <w:r w:rsidR="004B2DAA" w:rsidRPr="004B2DAA">
        <w:rPr>
          <w:rFonts w:ascii="Times New Roman" w:hAnsi="Times New Roman" w:cs="Times New Roman"/>
          <w:vertAlign w:val="superscript"/>
        </w:rPr>
        <w:t>st</w:t>
      </w:r>
      <w:r w:rsidR="004B2DAA">
        <w:rPr>
          <w:rFonts w:ascii="Times New Roman" w:hAnsi="Times New Roman" w:cs="Times New Roman"/>
        </w:rPr>
        <w:t xml:space="preserve"> Instar, (B) 2</w:t>
      </w:r>
      <w:r w:rsidR="004B2DAA" w:rsidRPr="004B2DAA">
        <w:rPr>
          <w:rFonts w:ascii="Times New Roman" w:hAnsi="Times New Roman" w:cs="Times New Roman"/>
          <w:vertAlign w:val="superscript"/>
        </w:rPr>
        <w:t>nd</w:t>
      </w:r>
      <w:r w:rsidR="004B2DAA">
        <w:rPr>
          <w:rFonts w:ascii="Times New Roman" w:hAnsi="Times New Roman" w:cs="Times New Roman"/>
        </w:rPr>
        <w:t xml:space="preserve"> Instar, (C) 3</w:t>
      </w:r>
      <w:r w:rsidR="004B2DAA" w:rsidRPr="004B2DAA">
        <w:rPr>
          <w:rFonts w:ascii="Times New Roman" w:hAnsi="Times New Roman" w:cs="Times New Roman"/>
          <w:vertAlign w:val="superscript"/>
        </w:rPr>
        <w:t>rd</w:t>
      </w:r>
      <w:r w:rsidR="004B2DAA">
        <w:rPr>
          <w:rFonts w:ascii="Times New Roman" w:hAnsi="Times New Roman" w:cs="Times New Roman"/>
        </w:rPr>
        <w:t xml:space="preserve"> Instar, (D) 4</w:t>
      </w:r>
      <w:r w:rsidR="004B2DAA" w:rsidRPr="004B2DAA">
        <w:rPr>
          <w:rFonts w:ascii="Times New Roman" w:hAnsi="Times New Roman" w:cs="Times New Roman"/>
          <w:vertAlign w:val="superscript"/>
        </w:rPr>
        <w:t>th</w:t>
      </w:r>
      <w:r w:rsidR="004B2DAA">
        <w:rPr>
          <w:rFonts w:ascii="Times New Roman" w:hAnsi="Times New Roman" w:cs="Times New Roman"/>
        </w:rPr>
        <w:t xml:space="preserve"> Instar, (E) 5</w:t>
      </w:r>
      <w:r w:rsidR="004B2DAA" w:rsidRPr="004B2DAA">
        <w:rPr>
          <w:rFonts w:ascii="Times New Roman" w:hAnsi="Times New Roman" w:cs="Times New Roman"/>
          <w:vertAlign w:val="superscript"/>
        </w:rPr>
        <w:t>th</w:t>
      </w:r>
      <w:r w:rsidR="004B2DAA">
        <w:rPr>
          <w:rFonts w:ascii="Times New Roman" w:hAnsi="Times New Roman" w:cs="Times New Roman"/>
        </w:rPr>
        <w:t xml:space="preserve"> Instar, (F) Late 5</w:t>
      </w:r>
      <w:r w:rsidR="004B2DAA" w:rsidRPr="004B2DAA">
        <w:rPr>
          <w:rFonts w:ascii="Times New Roman" w:hAnsi="Times New Roman" w:cs="Times New Roman"/>
          <w:vertAlign w:val="superscript"/>
        </w:rPr>
        <w:t>th</w:t>
      </w:r>
      <w:r w:rsidR="004B2DAA">
        <w:rPr>
          <w:rFonts w:ascii="Times New Roman" w:hAnsi="Times New Roman" w:cs="Times New Roman"/>
        </w:rPr>
        <w:t xml:space="preserve"> Instar</w:t>
      </w:r>
    </w:p>
    <w:p w14:paraId="0A811033" w14:textId="77777777" w:rsidR="00987354" w:rsidRDefault="003E1E95" w:rsidP="00987354">
      <w:pPr>
        <w:spacing w:after="0"/>
      </w:pPr>
      <w:r>
        <w:rPr>
          <w:noProof/>
          <w:lang w:eastAsia="en-IN"/>
        </w:rPr>
        <mc:AlternateContent>
          <mc:Choice Requires="wps">
            <w:drawing>
              <wp:anchor distT="45720" distB="45720" distL="114300" distR="114300" simplePos="0" relativeHeight="251682816" behindDoc="0" locked="0" layoutInCell="1" allowOverlap="1" wp14:anchorId="6CBD67E0" wp14:editId="3946F802">
                <wp:simplePos x="0" y="0"/>
                <wp:positionH relativeFrom="column">
                  <wp:posOffset>4427220</wp:posOffset>
                </wp:positionH>
                <wp:positionV relativeFrom="paragraph">
                  <wp:posOffset>1581150</wp:posOffset>
                </wp:positionV>
                <wp:extent cx="586740" cy="2743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74320"/>
                        </a:xfrm>
                        <a:prstGeom prst="rect">
                          <a:avLst/>
                        </a:prstGeom>
                        <a:solidFill>
                          <a:srgbClr val="FFFFFF"/>
                        </a:solidFill>
                        <a:ln w="9525">
                          <a:solidFill>
                            <a:srgbClr val="000000"/>
                          </a:solidFill>
                          <a:miter lim="800000"/>
                          <a:headEnd/>
                          <a:tailEnd/>
                        </a:ln>
                      </wps:spPr>
                      <wps:txbx>
                        <w:txbxContent>
                          <w:p w14:paraId="2CFDA6EE" w14:textId="77777777" w:rsidR="00CE1425" w:rsidRPr="00C75E4B" w:rsidRDefault="00CE1425" w:rsidP="00987354">
                            <w:r>
                              <w:t>MOTH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D67E0" id="_x0000_s1032" type="#_x0000_t202" style="position:absolute;margin-left:348.6pt;margin-top:124.5pt;width:46.2pt;height:21.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">
                <v:textbox>
                  <w:txbxContent>
                    <w:p w14:paraId="2CFDA6EE" w14:textId="77777777" w:rsidR="00CE1425" w:rsidRPr="00C75E4B" w:rsidRDefault="00CE1425" w:rsidP="00987354">
                      <w:r>
                        <w:t>MOTH</w:t>
                      </w:r>
                    </w:p>
                  </w:txbxContent>
                </v:textbox>
                <w10:wrap type="square"/>
              </v:shape>
            </w:pict>
          </mc:Fallback>
        </mc:AlternateContent>
      </w:r>
      <w:r>
        <w:rPr>
          <w:noProof/>
          <w:lang w:eastAsia="en-IN"/>
        </w:rPr>
        <mc:AlternateContent>
          <mc:Choice Requires="wps">
            <w:drawing>
              <wp:anchor distT="45720" distB="45720" distL="114300" distR="114300" simplePos="0" relativeHeight="251681792" behindDoc="0" locked="0" layoutInCell="1" allowOverlap="1" wp14:anchorId="72A53379" wp14:editId="46B4A57D">
                <wp:simplePos x="0" y="0"/>
                <wp:positionH relativeFrom="column">
                  <wp:posOffset>2994660</wp:posOffset>
                </wp:positionH>
                <wp:positionV relativeFrom="paragraph">
                  <wp:posOffset>1588770</wp:posOffset>
                </wp:positionV>
                <wp:extent cx="624840" cy="251460"/>
                <wp:effectExtent l="0" t="0" r="22860" b="152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1460"/>
                        </a:xfrm>
                        <a:prstGeom prst="rect">
                          <a:avLst/>
                        </a:prstGeom>
                        <a:solidFill>
                          <a:srgbClr val="FFFFFF"/>
                        </a:solidFill>
                        <a:ln w="9525">
                          <a:solidFill>
                            <a:srgbClr val="000000"/>
                          </a:solidFill>
                          <a:miter lim="800000"/>
                          <a:headEnd/>
                          <a:tailEnd/>
                        </a:ln>
                      </wps:spPr>
                      <wps:txbx>
                        <w:txbxContent>
                          <w:p w14:paraId="1E8A36B8" w14:textId="77777777" w:rsidR="00CE1425" w:rsidRPr="00C75E4B" w:rsidRDefault="00CE1425" w:rsidP="00987354">
                            <w:r>
                              <w:t>PUPAE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3379" id="_x0000_s1033" type="#_x0000_t202" style="position:absolute;margin-left:235.8pt;margin-top:125.1pt;width:49.2pt;height:19.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">
                <v:textbox>
                  <w:txbxContent>
                    <w:p w14:paraId="1E8A36B8" w14:textId="77777777" w:rsidR="00CE1425" w:rsidRPr="00C75E4B" w:rsidRDefault="00CE1425" w:rsidP="00987354">
                      <w:r>
                        <w:t>PUPAE</w:t>
                      </w:r>
                    </w:p>
                  </w:txbxContent>
                </v:textbox>
                <w10:wrap type="square"/>
              </v:shape>
            </w:pict>
          </mc:Fallback>
        </mc:AlternateContent>
      </w:r>
      <w:r>
        <w:rPr>
          <w:noProof/>
          <w:lang w:eastAsia="en-IN"/>
        </w:rPr>
        <mc:AlternateContent>
          <mc:Choice Requires="wps">
            <w:drawing>
              <wp:anchor distT="45720" distB="45720" distL="114300" distR="114300" simplePos="0" relativeHeight="251680768" behindDoc="0" locked="0" layoutInCell="1" allowOverlap="1" wp14:anchorId="1B3D820E" wp14:editId="21B31E2B">
                <wp:simplePos x="0" y="0"/>
                <wp:positionH relativeFrom="column">
                  <wp:posOffset>1554480</wp:posOffset>
                </wp:positionH>
                <wp:positionV relativeFrom="paragraph">
                  <wp:posOffset>1611630</wp:posOffset>
                </wp:positionV>
                <wp:extent cx="571500" cy="236220"/>
                <wp:effectExtent l="0" t="0" r="1905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6220"/>
                        </a:xfrm>
                        <a:prstGeom prst="rect">
                          <a:avLst/>
                        </a:prstGeom>
                        <a:solidFill>
                          <a:srgbClr val="FFFFFF"/>
                        </a:solidFill>
                        <a:ln w="9525">
                          <a:solidFill>
                            <a:srgbClr val="000000"/>
                          </a:solidFill>
                          <a:miter lim="800000"/>
                          <a:headEnd/>
                          <a:tailEnd/>
                        </a:ln>
                      </wps:spPr>
                      <wps:txbx>
                        <w:txbxContent>
                          <w:p w14:paraId="42782457" w14:textId="77777777" w:rsidR="00CE1425" w:rsidRPr="00C75E4B" w:rsidRDefault="00CE1425" w:rsidP="00987354">
                            <w:r>
                              <w:t>LARVA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D820E" id="_x0000_s1034" type="#_x0000_t202" style="position:absolute;margin-left:122.4pt;margin-top:126.9pt;width:45pt;height:18.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">
                <v:textbox>
                  <w:txbxContent>
                    <w:p w14:paraId="42782457" w14:textId="77777777" w:rsidR="00CE1425" w:rsidRPr="00C75E4B" w:rsidRDefault="00CE1425" w:rsidP="00987354">
                      <w:r>
                        <w:t>LARVA</w:t>
                      </w:r>
                    </w:p>
                  </w:txbxContent>
                </v:textbox>
                <w10:wrap type="square"/>
              </v:shape>
            </w:pict>
          </mc:Fallback>
        </mc:AlternateContent>
      </w:r>
      <w:r>
        <w:rPr>
          <w:noProof/>
          <w:lang w:eastAsia="en-IN"/>
        </w:rPr>
        <mc:AlternateContent>
          <mc:Choice Requires="wps">
            <w:drawing>
              <wp:anchor distT="45720" distB="45720" distL="114300" distR="114300" simplePos="0" relativeHeight="251679744" behindDoc="0" locked="0" layoutInCell="1" allowOverlap="1" wp14:anchorId="6F990B3E" wp14:editId="5D514F7E">
                <wp:simplePos x="0" y="0"/>
                <wp:positionH relativeFrom="margin">
                  <wp:posOffset>129540</wp:posOffset>
                </wp:positionH>
                <wp:positionV relativeFrom="paragraph">
                  <wp:posOffset>1596390</wp:posOffset>
                </wp:positionV>
                <wp:extent cx="609600" cy="2667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66700"/>
                        </a:xfrm>
                        <a:prstGeom prst="rect">
                          <a:avLst/>
                        </a:prstGeom>
                        <a:solidFill>
                          <a:srgbClr val="FFFFFF"/>
                        </a:solidFill>
                        <a:ln w="9525">
                          <a:solidFill>
                            <a:srgbClr val="000000"/>
                          </a:solidFill>
                          <a:miter lim="800000"/>
                          <a:headEnd/>
                          <a:tailEnd/>
                        </a:ln>
                      </wps:spPr>
                      <wps:txbx>
                        <w:txbxContent>
                          <w:p w14:paraId="08AFB2A5" w14:textId="77777777" w:rsidR="00CE1425" w:rsidRPr="00C75E4B" w:rsidRDefault="00CE1425" w:rsidP="00987354">
                            <w:r>
                              <w:t>EGG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90B3E" id="_x0000_s1035" type="#_x0000_t202" style="position:absolute;margin-left:10.2pt;margin-top:125.7pt;width:48pt;height:2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IQJAIAAEo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">
                <v:textbox>
                  <w:txbxContent>
                    <w:p w14:paraId="08AFB2A5" w14:textId="77777777" w:rsidR="00CE1425" w:rsidRPr="00C75E4B" w:rsidRDefault="00CE1425" w:rsidP="00987354">
                      <w:r>
                        <w:t>EGG</w:t>
                      </w:r>
                    </w:p>
                  </w:txbxContent>
                </v:textbox>
                <w10:wrap type="square" anchorx="margin"/>
              </v:shape>
            </w:pict>
          </mc:Fallback>
        </mc:AlternateContent>
      </w:r>
      <w:r w:rsidR="00987354">
        <w:rPr>
          <w:noProof/>
          <w:lang w:eastAsia="en-IN"/>
        </w:rPr>
        <mc:AlternateContent>
          <mc:Choice Requires="wps">
            <w:drawing>
              <wp:anchor distT="0" distB="0" distL="114300" distR="114300" simplePos="0" relativeHeight="251685888" behindDoc="0" locked="0" layoutInCell="1" allowOverlap="1" wp14:anchorId="13638C49" wp14:editId="6D099B7E">
                <wp:simplePos x="0" y="0"/>
                <wp:positionH relativeFrom="margin">
                  <wp:posOffset>4069080</wp:posOffset>
                </wp:positionH>
                <wp:positionV relativeFrom="paragraph">
                  <wp:posOffset>1365250</wp:posOffset>
                </wp:positionV>
                <wp:extent cx="220980" cy="106680"/>
                <wp:effectExtent l="0" t="19050" r="45720" b="45720"/>
                <wp:wrapNone/>
                <wp:docPr id="25" name="Right Arrow 25"/>
                <wp:cNvGraphicFramePr/>
                <a:graphic xmlns:a="http://schemas.openxmlformats.org/drawingml/2006/main">
                  <a:graphicData uri="http://schemas.microsoft.com/office/word/2010/wordprocessingShape">
                    <wps:wsp>
                      <wps:cNvSpPr/>
                      <wps:spPr>
                        <a:xfrm>
                          <a:off x="0" y="0"/>
                          <a:ext cx="22098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04DFE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320.4pt;margin-top:107.5pt;width:17.4pt;height:8.4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" adj="16386" fillcolor="#4f81bd [3204]" strokecolor="#243f60 [1604]" strokeweight="2pt">
                <w10:wrap anchorx="margin"/>
              </v:shape>
            </w:pict>
          </mc:Fallback>
        </mc:AlternateContent>
      </w:r>
      <w:r w:rsidR="00987354">
        <w:rPr>
          <w:noProof/>
          <w:lang w:eastAsia="en-IN"/>
        </w:rPr>
        <w:drawing>
          <wp:anchor distT="0" distB="0" distL="114300" distR="114300" simplePos="0" relativeHeight="251664384" behindDoc="0" locked="0" layoutInCell="1" allowOverlap="1" wp14:anchorId="249F1BD9" wp14:editId="06FC1D0A">
            <wp:simplePos x="0" y="0"/>
            <wp:positionH relativeFrom="margin">
              <wp:posOffset>4173220</wp:posOffset>
            </wp:positionH>
            <wp:positionV relativeFrom="paragraph">
              <wp:posOffset>34925</wp:posOffset>
            </wp:positionV>
            <wp:extent cx="1386840" cy="15316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1531620"/>
                    </a:xfrm>
                    <a:prstGeom prst="rect">
                      <a:avLst/>
                    </a:prstGeom>
                  </pic:spPr>
                </pic:pic>
              </a:graphicData>
            </a:graphic>
            <wp14:sizeRelH relativeFrom="page">
              <wp14:pctWidth>0</wp14:pctWidth>
            </wp14:sizeRelH>
            <wp14:sizeRelV relativeFrom="page">
              <wp14:pctHeight>0</wp14:pctHeight>
            </wp14:sizeRelV>
          </wp:anchor>
        </w:drawing>
      </w:r>
      <w:r w:rsidR="00987354">
        <w:rPr>
          <w:noProof/>
          <w:lang w:eastAsia="en-IN"/>
        </w:rPr>
        <mc:AlternateContent>
          <mc:Choice Requires="wps">
            <w:drawing>
              <wp:anchor distT="0" distB="0" distL="114300" distR="114300" simplePos="0" relativeHeight="251684864" behindDoc="0" locked="0" layoutInCell="1" allowOverlap="1" wp14:anchorId="10F2CDDF" wp14:editId="4DD09131">
                <wp:simplePos x="0" y="0"/>
                <wp:positionH relativeFrom="margin">
                  <wp:posOffset>2618105</wp:posOffset>
                </wp:positionH>
                <wp:positionV relativeFrom="paragraph">
                  <wp:posOffset>1380490</wp:posOffset>
                </wp:positionV>
                <wp:extent cx="220980" cy="106680"/>
                <wp:effectExtent l="0" t="19050" r="45720" b="45720"/>
                <wp:wrapNone/>
                <wp:docPr id="23" name="Right Arrow 23"/>
                <wp:cNvGraphicFramePr/>
                <a:graphic xmlns:a="http://schemas.openxmlformats.org/drawingml/2006/main">
                  <a:graphicData uri="http://schemas.microsoft.com/office/word/2010/wordprocessingShape">
                    <wps:wsp>
                      <wps:cNvSpPr/>
                      <wps:spPr>
                        <a:xfrm>
                          <a:off x="0" y="0"/>
                          <a:ext cx="22098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99E117" id="Right Arrow 23" o:spid="_x0000_s1026" type="#_x0000_t13" style="position:absolute;margin-left:206.15pt;margin-top:108.7pt;width:17.4pt;height:8.4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" adj="16386" fillcolor="#4f81bd [3204]" strokecolor="#243f60 [1604]" strokeweight="2pt">
                <w10:wrap anchorx="margin"/>
              </v:shape>
            </w:pict>
          </mc:Fallback>
        </mc:AlternateContent>
      </w:r>
      <w:r w:rsidR="00987354">
        <w:rPr>
          <w:noProof/>
          <w:lang w:eastAsia="en-IN"/>
        </w:rPr>
        <w:drawing>
          <wp:anchor distT="0" distB="0" distL="114300" distR="114300" simplePos="0" relativeHeight="251663360" behindDoc="0" locked="0" layoutInCell="1" allowOverlap="1" wp14:anchorId="555EF2F2" wp14:editId="369B0834">
            <wp:simplePos x="0" y="0"/>
            <wp:positionH relativeFrom="column">
              <wp:posOffset>2773680</wp:posOffset>
            </wp:positionH>
            <wp:positionV relativeFrom="paragraph">
              <wp:posOffset>34925</wp:posOffset>
            </wp:positionV>
            <wp:extent cx="1386840" cy="153162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pa.jpg"/>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1386840" cy="1531620"/>
                    </a:xfrm>
                    <a:prstGeom prst="rect">
                      <a:avLst/>
                    </a:prstGeom>
                  </pic:spPr>
                </pic:pic>
              </a:graphicData>
            </a:graphic>
            <wp14:sizeRelH relativeFrom="page">
              <wp14:pctWidth>0</wp14:pctWidth>
            </wp14:sizeRelH>
            <wp14:sizeRelV relativeFrom="page">
              <wp14:pctHeight>0</wp14:pctHeight>
            </wp14:sizeRelV>
          </wp:anchor>
        </w:drawing>
      </w:r>
      <w:r w:rsidR="00987354">
        <w:rPr>
          <w:noProof/>
          <w:lang w:eastAsia="en-IN"/>
        </w:rPr>
        <mc:AlternateContent>
          <mc:Choice Requires="wps">
            <w:drawing>
              <wp:anchor distT="0" distB="0" distL="114300" distR="114300" simplePos="0" relativeHeight="251683840" behindDoc="0" locked="0" layoutInCell="1" allowOverlap="1" wp14:anchorId="74968802" wp14:editId="4DEC9BC1">
                <wp:simplePos x="0" y="0"/>
                <wp:positionH relativeFrom="column">
                  <wp:posOffset>1219200</wp:posOffset>
                </wp:positionH>
                <wp:positionV relativeFrom="paragraph">
                  <wp:posOffset>1403350</wp:posOffset>
                </wp:positionV>
                <wp:extent cx="220980" cy="106680"/>
                <wp:effectExtent l="0" t="19050" r="45720" b="45720"/>
                <wp:wrapNone/>
                <wp:docPr id="22" name="Right Arrow 22"/>
                <wp:cNvGraphicFramePr/>
                <a:graphic xmlns:a="http://schemas.openxmlformats.org/drawingml/2006/main">
                  <a:graphicData uri="http://schemas.microsoft.com/office/word/2010/wordprocessingShape">
                    <wps:wsp>
                      <wps:cNvSpPr/>
                      <wps:spPr>
                        <a:xfrm>
                          <a:off x="0" y="0"/>
                          <a:ext cx="220980" cy="10668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D71581" id="Right Arrow 22" o:spid="_x0000_s1026" type="#_x0000_t13" style="position:absolute;margin-left:96pt;margin-top:110.5pt;width:17.4pt;height: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" adj="16386" fillcolor="#4f81bd [3204]" strokecolor="#243f60 [1604]" strokeweight="2pt"/>
            </w:pict>
          </mc:Fallback>
        </mc:AlternateContent>
      </w:r>
      <w:r w:rsidR="00987354">
        <w:rPr>
          <w:noProof/>
          <w:lang w:eastAsia="en-IN"/>
        </w:rPr>
        <w:drawing>
          <wp:anchor distT="0" distB="0" distL="114300" distR="114300" simplePos="0" relativeHeight="251662336" behindDoc="0" locked="0" layoutInCell="1" allowOverlap="1" wp14:anchorId="09200BAA" wp14:editId="2D6C365A">
            <wp:simplePos x="0" y="0"/>
            <wp:positionH relativeFrom="column">
              <wp:posOffset>1333500</wp:posOffset>
            </wp:positionH>
            <wp:positionV relativeFrom="paragraph">
              <wp:posOffset>42545</wp:posOffset>
            </wp:positionV>
            <wp:extent cx="1417320" cy="15392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rv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7320" cy="1539240"/>
                    </a:xfrm>
                    <a:prstGeom prst="rect">
                      <a:avLst/>
                    </a:prstGeom>
                  </pic:spPr>
                </pic:pic>
              </a:graphicData>
            </a:graphic>
            <wp14:sizeRelH relativeFrom="page">
              <wp14:pctWidth>0</wp14:pctWidth>
            </wp14:sizeRelH>
            <wp14:sizeRelV relativeFrom="page">
              <wp14:pctHeight>0</wp14:pctHeight>
            </wp14:sizeRelV>
          </wp:anchor>
        </w:drawing>
      </w:r>
      <w:r w:rsidR="00987354">
        <w:rPr>
          <w:noProof/>
          <w:lang w:eastAsia="en-IN"/>
        </w:rPr>
        <w:drawing>
          <wp:anchor distT="0" distB="0" distL="114300" distR="114300" simplePos="0" relativeHeight="251661312" behindDoc="0" locked="0" layoutInCell="1" allowOverlap="1" wp14:anchorId="2B6DDA03" wp14:editId="30516B39">
            <wp:simplePos x="0" y="0"/>
            <wp:positionH relativeFrom="column">
              <wp:posOffset>-121920</wp:posOffset>
            </wp:positionH>
            <wp:positionV relativeFrom="paragraph">
              <wp:posOffset>50165</wp:posOffset>
            </wp:positionV>
            <wp:extent cx="1440180" cy="1554480"/>
            <wp:effectExtent l="0" t="0" r="762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g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180" cy="1554480"/>
                    </a:xfrm>
                    <a:prstGeom prst="rect">
                      <a:avLst/>
                    </a:prstGeom>
                  </pic:spPr>
                </pic:pic>
              </a:graphicData>
            </a:graphic>
            <wp14:sizeRelH relativeFrom="margin">
              <wp14:pctWidth>0</wp14:pctWidth>
            </wp14:sizeRelH>
          </wp:anchor>
        </w:drawing>
      </w:r>
      <w:r w:rsidR="00987354">
        <w:br w:type="textWrapping" w:clear="all"/>
      </w:r>
    </w:p>
    <w:p w14:paraId="14573D83" w14:textId="77777777" w:rsidR="00987354" w:rsidRPr="00E93E57" w:rsidRDefault="00987354" w:rsidP="00987354">
      <w:pPr>
        <w:rPr>
          <w:rFonts w:ascii="Times New Roman" w:hAnsi="Times New Roman" w:cs="Times New Roman"/>
          <w:i/>
        </w:rPr>
      </w:pPr>
      <w:r w:rsidRPr="00B8790C">
        <w:rPr>
          <w:rFonts w:ascii="Times New Roman" w:hAnsi="Times New Roman" w:cs="Times New Roman"/>
          <w:b/>
        </w:rPr>
        <w:t>Figure 4:</w:t>
      </w:r>
      <w:r>
        <w:rPr>
          <w:rFonts w:ascii="Times New Roman" w:hAnsi="Times New Roman" w:cs="Times New Roman"/>
        </w:rPr>
        <w:t xml:space="preserve"> </w:t>
      </w:r>
      <w:r w:rsidRPr="00E93E57">
        <w:rPr>
          <w:rFonts w:ascii="Times New Roman" w:hAnsi="Times New Roman" w:cs="Times New Roman"/>
        </w:rPr>
        <w:t xml:space="preserve">Life cycle of silkworm </w:t>
      </w:r>
      <w:r w:rsidRPr="00E93E57">
        <w:rPr>
          <w:rFonts w:ascii="Times New Roman" w:hAnsi="Times New Roman" w:cs="Times New Roman"/>
          <w:i/>
        </w:rPr>
        <w:t>Bombyx mori</w:t>
      </w:r>
      <w:r>
        <w:rPr>
          <w:rFonts w:ascii="Times New Roman" w:hAnsi="Times New Roman" w:cs="Times New Roman"/>
          <w:i/>
        </w:rPr>
        <w:t>.</w:t>
      </w:r>
    </w:p>
    <w:p w14:paraId="71DF7AEA" w14:textId="77777777" w:rsidR="00987354" w:rsidRPr="002F0B27" w:rsidRDefault="00987354" w:rsidP="00987354">
      <w:r>
        <w:rPr>
          <w:noProof/>
          <w:lang w:eastAsia="en-IN"/>
        </w:rPr>
        <w:drawing>
          <wp:anchor distT="0" distB="0" distL="114300" distR="114300" simplePos="0" relativeHeight="251668480" behindDoc="0" locked="0" layoutInCell="1" allowOverlap="1" wp14:anchorId="3E8B4425" wp14:editId="7FC2227E">
            <wp:simplePos x="0" y="0"/>
            <wp:positionH relativeFrom="margin">
              <wp:posOffset>4192270</wp:posOffset>
            </wp:positionH>
            <wp:positionV relativeFrom="paragraph">
              <wp:posOffset>88265</wp:posOffset>
            </wp:positionV>
            <wp:extent cx="1363980" cy="15621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3980" cy="156210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7456" behindDoc="0" locked="0" layoutInCell="1" allowOverlap="1" wp14:anchorId="55B240EC" wp14:editId="32716F08">
            <wp:simplePos x="0" y="0"/>
            <wp:positionH relativeFrom="column">
              <wp:posOffset>2766060</wp:posOffset>
            </wp:positionH>
            <wp:positionV relativeFrom="paragraph">
              <wp:posOffset>88265</wp:posOffset>
            </wp:positionV>
            <wp:extent cx="1417320" cy="15468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5151052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7320" cy="154686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6432" behindDoc="0" locked="0" layoutInCell="1" allowOverlap="1" wp14:anchorId="44BD62D1" wp14:editId="3084CEC2">
            <wp:simplePos x="0" y="0"/>
            <wp:positionH relativeFrom="column">
              <wp:posOffset>1325880</wp:posOffset>
            </wp:positionH>
            <wp:positionV relativeFrom="paragraph">
              <wp:posOffset>88265</wp:posOffset>
            </wp:positionV>
            <wp:extent cx="1424940" cy="154686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co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940" cy="1546860"/>
                    </a:xfrm>
                    <a:prstGeom prst="rect">
                      <a:avLst/>
                    </a:prstGeom>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5408" behindDoc="0" locked="0" layoutInCell="1" allowOverlap="1" wp14:anchorId="71FCB25A" wp14:editId="06532AA6">
            <wp:simplePos x="0" y="0"/>
            <wp:positionH relativeFrom="column">
              <wp:posOffset>-99060</wp:posOffset>
            </wp:positionH>
            <wp:positionV relativeFrom="paragraph">
              <wp:posOffset>103505</wp:posOffset>
            </wp:positionV>
            <wp:extent cx="1424940" cy="153162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co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4940" cy="1531620"/>
                    </a:xfrm>
                    <a:prstGeom prst="rect">
                      <a:avLst/>
                    </a:prstGeom>
                  </pic:spPr>
                </pic:pic>
              </a:graphicData>
            </a:graphic>
            <wp14:sizeRelH relativeFrom="page">
              <wp14:pctWidth>0</wp14:pctWidth>
            </wp14:sizeRelH>
            <wp14:sizeRelV relativeFrom="page">
              <wp14:pctHeight>0</wp14:pctHeight>
            </wp14:sizeRelV>
          </wp:anchor>
        </w:drawing>
      </w:r>
    </w:p>
    <w:p w14:paraId="257B6948" w14:textId="77777777" w:rsidR="00987354" w:rsidRPr="002F0B27" w:rsidRDefault="00987354" w:rsidP="00987354"/>
    <w:p w14:paraId="0A82B5D1" w14:textId="77777777" w:rsidR="00987354" w:rsidRPr="002F0B27" w:rsidRDefault="00987354" w:rsidP="00987354"/>
    <w:p w14:paraId="5385D16A" w14:textId="77777777" w:rsidR="00987354" w:rsidRPr="002F0B27" w:rsidRDefault="00987354" w:rsidP="00987354">
      <w:pPr>
        <w:spacing w:line="360" w:lineRule="auto"/>
      </w:pPr>
    </w:p>
    <w:p w14:paraId="4FBFBC14" w14:textId="77777777" w:rsidR="00987354" w:rsidRDefault="00987354" w:rsidP="00987354">
      <w:pPr>
        <w:spacing w:line="360" w:lineRule="auto"/>
      </w:pPr>
    </w:p>
    <w:p w14:paraId="099F2CAD" w14:textId="77777777" w:rsidR="00987354" w:rsidRDefault="00987354" w:rsidP="00987354">
      <w:pPr>
        <w:rPr>
          <w:rFonts w:ascii="Times New Roman" w:hAnsi="Times New Roman" w:cs="Times New Roman"/>
          <w:sz w:val="24"/>
          <w:szCs w:val="24"/>
        </w:rPr>
      </w:pPr>
      <w:r w:rsidRPr="00B8790C">
        <w:rPr>
          <w:rFonts w:ascii="Times New Roman" w:hAnsi="Times New Roman" w:cs="Times New Roman"/>
          <w:b/>
        </w:rPr>
        <w:t>Figure 5:</w:t>
      </w:r>
      <w:r>
        <w:rPr>
          <w:rFonts w:ascii="Times New Roman" w:hAnsi="Times New Roman" w:cs="Times New Roman"/>
        </w:rPr>
        <w:t xml:space="preserve"> </w:t>
      </w:r>
      <w:r w:rsidRPr="00E93E57">
        <w:rPr>
          <w:rFonts w:ascii="Times New Roman" w:hAnsi="Times New Roman" w:cs="Times New Roman"/>
        </w:rPr>
        <w:t>Cocoons reeled into thin filaments</w:t>
      </w:r>
      <w:r>
        <w:rPr>
          <w:rFonts w:ascii="Times New Roman" w:hAnsi="Times New Roman" w:cs="Times New Roman"/>
        </w:rPr>
        <w:t>.</w:t>
      </w:r>
      <w:commentRangeEnd w:id="156"/>
      <w:r w:rsidR="009D3388">
        <w:rPr>
          <w:rStyle w:val="CommentReference"/>
        </w:rPr>
        <w:commentReference w:id="156"/>
      </w:r>
    </w:p>
    <w:p w14:paraId="3A81A16B" w14:textId="77777777" w:rsidR="00987354" w:rsidRDefault="00987354" w:rsidP="000B4197">
      <w:pPr>
        <w:rPr>
          <w:rFonts w:ascii="Times New Roman" w:hAnsi="Times New Roman" w:cs="Times New Roman"/>
          <w:sz w:val="24"/>
          <w:szCs w:val="24"/>
        </w:rPr>
      </w:pPr>
    </w:p>
    <w:p w14:paraId="1A1A6508" w14:textId="77777777" w:rsidR="00987354" w:rsidRDefault="00987354" w:rsidP="000B4197">
      <w:pPr>
        <w:rPr>
          <w:rFonts w:ascii="Times New Roman" w:hAnsi="Times New Roman" w:cs="Times New Roman"/>
          <w:sz w:val="24"/>
          <w:szCs w:val="24"/>
        </w:rPr>
      </w:pPr>
    </w:p>
    <w:p w14:paraId="01A2B19C" w14:textId="77777777" w:rsidR="00244E07" w:rsidRPr="0027235E" w:rsidRDefault="00244E07" w:rsidP="000B4197">
      <w:pPr>
        <w:rPr>
          <w:rFonts w:ascii="Times New Roman" w:hAnsi="Times New Roman" w:cs="Times New Roman"/>
          <w:sz w:val="24"/>
          <w:szCs w:val="24"/>
        </w:rPr>
      </w:pPr>
    </w:p>
    <w:p w14:paraId="59846F02" w14:textId="77777777" w:rsidR="003D72FF" w:rsidRPr="00B8790C" w:rsidRDefault="00BB696D" w:rsidP="00B8790C">
      <w:pPr>
        <w:pStyle w:val="ListParagraph"/>
        <w:numPr>
          <w:ilvl w:val="0"/>
          <w:numId w:val="23"/>
        </w:numPr>
        <w:rPr>
          <w:rFonts w:ascii="Times New Roman" w:hAnsi="Times New Roman" w:cs="Times New Roman"/>
          <w:b/>
          <w:sz w:val="24"/>
        </w:rPr>
      </w:pPr>
      <w:commentRangeStart w:id="157"/>
      <w:r w:rsidRPr="00B8790C">
        <w:rPr>
          <w:rFonts w:ascii="Times New Roman" w:hAnsi="Times New Roman" w:cs="Times New Roman"/>
          <w:b/>
          <w:sz w:val="24"/>
        </w:rPr>
        <w:t xml:space="preserve">Discussion </w:t>
      </w:r>
    </w:p>
    <w:p w14:paraId="48A3888D" w14:textId="77777777" w:rsidR="008C6BFB" w:rsidRDefault="00BB696D" w:rsidP="000B4197">
      <w:pPr>
        <w:spacing w:line="360" w:lineRule="auto"/>
        <w:rPr>
          <w:rFonts w:ascii="Times New Roman" w:hAnsi="Times New Roman" w:cs="Times New Roman"/>
          <w:sz w:val="24"/>
        </w:rPr>
      </w:pPr>
      <w:r w:rsidRPr="000B4197">
        <w:rPr>
          <w:rFonts w:ascii="Times New Roman" w:hAnsi="Times New Roman" w:cs="Times New Roman"/>
          <w:sz w:val="24"/>
        </w:rPr>
        <w:t xml:space="preserve"> </w:t>
      </w:r>
      <w:r w:rsidR="00B0634D" w:rsidRPr="000B4197">
        <w:rPr>
          <w:rFonts w:ascii="Times New Roman" w:hAnsi="Times New Roman" w:cs="Times New Roman"/>
          <w:sz w:val="24"/>
        </w:rPr>
        <w:t>Si</w:t>
      </w:r>
      <w:r w:rsidR="00935822" w:rsidRPr="000B4197">
        <w:rPr>
          <w:rFonts w:ascii="Times New Roman" w:hAnsi="Times New Roman" w:cs="Times New Roman"/>
          <w:sz w:val="24"/>
        </w:rPr>
        <w:t>nce the b</w:t>
      </w:r>
      <w:r w:rsidR="00CE1444" w:rsidRPr="000B4197">
        <w:rPr>
          <w:rFonts w:ascii="Times New Roman" w:hAnsi="Times New Roman" w:cs="Times New Roman"/>
          <w:sz w:val="24"/>
        </w:rPr>
        <w:t>ivoltine strain of C</w:t>
      </w:r>
      <w:r w:rsidR="001111D1" w:rsidRPr="000B4197">
        <w:rPr>
          <w:rFonts w:ascii="Times New Roman" w:hAnsi="Times New Roman" w:cs="Times New Roman"/>
          <w:sz w:val="24"/>
        </w:rPr>
        <w:t xml:space="preserve">hina </w:t>
      </w:r>
      <w:r w:rsidR="00B0634D" w:rsidRPr="000B4197">
        <w:rPr>
          <w:rFonts w:ascii="Times New Roman" w:hAnsi="Times New Roman" w:cs="Times New Roman"/>
          <w:sz w:val="24"/>
        </w:rPr>
        <w:t>has been producing quality silk than the multivoltine, and the same has been well adapted to the studied sites, it is highly encourage</w:t>
      </w:r>
      <w:r w:rsidR="00E71523" w:rsidRPr="000B4197">
        <w:rPr>
          <w:rFonts w:ascii="Times New Roman" w:hAnsi="Times New Roman" w:cs="Times New Roman"/>
          <w:sz w:val="24"/>
        </w:rPr>
        <w:t>d</w:t>
      </w:r>
      <w:r w:rsidR="00B0634D" w:rsidRPr="000B4197">
        <w:rPr>
          <w:rFonts w:ascii="Times New Roman" w:hAnsi="Times New Roman" w:cs="Times New Roman"/>
          <w:sz w:val="24"/>
        </w:rPr>
        <w:t xml:space="preserve"> that farmers adopt the rearing of the bivoltine strain. There </w:t>
      </w:r>
      <w:r w:rsidR="00035673" w:rsidRPr="000B4197">
        <w:rPr>
          <w:rFonts w:ascii="Times New Roman" w:hAnsi="Times New Roman" w:cs="Times New Roman"/>
          <w:sz w:val="24"/>
        </w:rPr>
        <w:t>is</w:t>
      </w:r>
      <w:r w:rsidR="001111D1" w:rsidRPr="000B4197">
        <w:rPr>
          <w:rFonts w:ascii="Times New Roman" w:hAnsi="Times New Roman" w:cs="Times New Roman"/>
          <w:sz w:val="24"/>
        </w:rPr>
        <w:t xml:space="preserve"> variability in</w:t>
      </w:r>
      <w:r w:rsidR="002B178C" w:rsidRPr="000B4197">
        <w:rPr>
          <w:rFonts w:ascii="Times New Roman" w:hAnsi="Times New Roman" w:cs="Times New Roman"/>
          <w:sz w:val="24"/>
        </w:rPr>
        <w:t xml:space="preserve"> </w:t>
      </w:r>
      <w:r w:rsidR="00B0634D" w:rsidRPr="000B4197">
        <w:rPr>
          <w:rFonts w:ascii="Times New Roman" w:hAnsi="Times New Roman" w:cs="Times New Roman"/>
          <w:sz w:val="24"/>
        </w:rPr>
        <w:t xml:space="preserve">terms of duration and weight of the larval </w:t>
      </w:r>
      <w:r w:rsidR="00A02113" w:rsidRPr="000B4197">
        <w:rPr>
          <w:rFonts w:ascii="Times New Roman" w:hAnsi="Times New Roman" w:cs="Times New Roman"/>
          <w:sz w:val="24"/>
        </w:rPr>
        <w:t>growth in</w:t>
      </w:r>
      <w:r w:rsidR="00B0634D" w:rsidRPr="000B4197">
        <w:rPr>
          <w:rFonts w:ascii="Times New Roman" w:hAnsi="Times New Roman" w:cs="Times New Roman"/>
          <w:sz w:val="24"/>
        </w:rPr>
        <w:t xml:space="preserve"> two rearing sites, though </w:t>
      </w:r>
      <w:r w:rsidR="00E9435C">
        <w:rPr>
          <w:rFonts w:ascii="Times New Roman" w:hAnsi="Times New Roman" w:cs="Times New Roman"/>
          <w:sz w:val="24"/>
        </w:rPr>
        <w:t>they were</w:t>
      </w:r>
      <w:r w:rsidR="00B0634D" w:rsidRPr="000B4197">
        <w:rPr>
          <w:rFonts w:ascii="Times New Roman" w:hAnsi="Times New Roman" w:cs="Times New Roman"/>
          <w:sz w:val="24"/>
        </w:rPr>
        <w:t xml:space="preserve"> located within the same climatic region. </w:t>
      </w:r>
      <w:r w:rsidR="00A02113" w:rsidRPr="000B4197">
        <w:rPr>
          <w:rFonts w:ascii="Times New Roman" w:hAnsi="Times New Roman" w:cs="Times New Roman"/>
          <w:sz w:val="24"/>
        </w:rPr>
        <w:t>This suggests</w:t>
      </w:r>
      <w:r w:rsidR="00B0634D" w:rsidRPr="000B4197">
        <w:rPr>
          <w:rFonts w:ascii="Times New Roman" w:hAnsi="Times New Roman" w:cs="Times New Roman"/>
          <w:sz w:val="24"/>
        </w:rPr>
        <w:t xml:space="preserve"> </w:t>
      </w:r>
      <w:r w:rsidR="00A02113" w:rsidRPr="000B4197">
        <w:rPr>
          <w:rFonts w:ascii="Times New Roman" w:hAnsi="Times New Roman" w:cs="Times New Roman"/>
          <w:sz w:val="24"/>
        </w:rPr>
        <w:t>that the</w:t>
      </w:r>
      <w:r w:rsidRPr="000B4197">
        <w:rPr>
          <w:rFonts w:ascii="Times New Roman" w:hAnsi="Times New Roman" w:cs="Times New Roman"/>
          <w:sz w:val="24"/>
        </w:rPr>
        <w:t xml:space="preserve"> larval growth of cold-blooded silkworms is highly influenced by</w:t>
      </w:r>
      <w:r w:rsidR="00B0634D" w:rsidRPr="000B4197">
        <w:rPr>
          <w:rFonts w:ascii="Times New Roman" w:hAnsi="Times New Roman" w:cs="Times New Roman"/>
          <w:sz w:val="24"/>
        </w:rPr>
        <w:t xml:space="preserve"> multiple factors, including photoperiod, temperature, and humidity. The role </w:t>
      </w:r>
      <w:r w:rsidR="00A02113" w:rsidRPr="000B4197">
        <w:rPr>
          <w:rFonts w:ascii="Times New Roman" w:hAnsi="Times New Roman" w:cs="Times New Roman"/>
          <w:sz w:val="24"/>
        </w:rPr>
        <w:t>of temperature</w:t>
      </w:r>
      <w:r w:rsidRPr="000B4197">
        <w:rPr>
          <w:rFonts w:ascii="Times New Roman" w:hAnsi="Times New Roman" w:cs="Times New Roman"/>
          <w:sz w:val="24"/>
        </w:rPr>
        <w:t xml:space="preserve"> </w:t>
      </w:r>
      <w:r w:rsidR="00B0634D" w:rsidRPr="000B4197">
        <w:rPr>
          <w:rFonts w:ascii="Times New Roman" w:hAnsi="Times New Roman" w:cs="Times New Roman"/>
          <w:sz w:val="24"/>
        </w:rPr>
        <w:t xml:space="preserve">in larval growth has played a </w:t>
      </w:r>
      <w:r w:rsidR="00C152C3" w:rsidRPr="000B4197">
        <w:rPr>
          <w:rFonts w:ascii="Times New Roman" w:hAnsi="Times New Roman" w:cs="Times New Roman"/>
          <w:sz w:val="24"/>
        </w:rPr>
        <w:t>significant role</w:t>
      </w:r>
      <w:r w:rsidR="00DD1135">
        <w:rPr>
          <w:rFonts w:ascii="Times New Roman" w:hAnsi="Times New Roman" w:cs="Times New Roman"/>
          <w:sz w:val="24"/>
        </w:rPr>
        <w:t xml:space="preserve">, as reported by </w:t>
      </w:r>
      <w:proofErr w:type="spellStart"/>
      <w:r w:rsidR="00DD1135">
        <w:rPr>
          <w:rFonts w:ascii="Times New Roman" w:hAnsi="Times New Roman" w:cs="Times New Roman"/>
          <w:sz w:val="24"/>
        </w:rPr>
        <w:t>Rahmathulla</w:t>
      </w:r>
      <w:proofErr w:type="spellEnd"/>
      <w:r w:rsidR="00DD1135">
        <w:rPr>
          <w:rFonts w:ascii="Times New Roman" w:hAnsi="Times New Roman" w:cs="Times New Roman"/>
          <w:sz w:val="24"/>
        </w:rPr>
        <w:t xml:space="preserve"> (2011), and</w:t>
      </w:r>
      <w:r w:rsidR="00B0634D" w:rsidRPr="000B4197">
        <w:rPr>
          <w:rFonts w:ascii="Times New Roman" w:hAnsi="Times New Roman" w:cs="Times New Roman"/>
          <w:sz w:val="24"/>
        </w:rPr>
        <w:t xml:space="preserve"> is consistent with the present </w:t>
      </w:r>
      <w:r w:rsidR="00522E00" w:rsidRPr="000B4197">
        <w:rPr>
          <w:rFonts w:ascii="Times New Roman" w:hAnsi="Times New Roman" w:cs="Times New Roman"/>
          <w:sz w:val="24"/>
        </w:rPr>
        <w:t>finding. It</w:t>
      </w:r>
      <w:r w:rsidRPr="000B4197">
        <w:rPr>
          <w:rFonts w:ascii="Times New Roman" w:hAnsi="Times New Roman" w:cs="Times New Roman"/>
          <w:sz w:val="24"/>
        </w:rPr>
        <w:t xml:space="preserve"> requires maintaining an ambient temperature within the farming area.  </w:t>
      </w:r>
      <w:r w:rsidR="00DD1135">
        <w:rPr>
          <w:rFonts w:ascii="Times New Roman" w:hAnsi="Times New Roman" w:cs="Times New Roman"/>
          <w:sz w:val="24"/>
        </w:rPr>
        <w:t>The study suggests that</w:t>
      </w:r>
      <w:r w:rsidR="00DB1117">
        <w:rPr>
          <w:rFonts w:ascii="Times New Roman" w:hAnsi="Times New Roman" w:cs="Times New Roman"/>
          <w:sz w:val="24"/>
        </w:rPr>
        <w:t xml:space="preserve"> </w:t>
      </w:r>
      <w:r w:rsidR="00035673" w:rsidRPr="00CB4FDE">
        <w:rPr>
          <w:rFonts w:ascii="Times New Roman" w:hAnsi="Times New Roman" w:cs="Times New Roman"/>
          <w:i/>
          <w:sz w:val="24"/>
        </w:rPr>
        <w:t xml:space="preserve">B. mori </w:t>
      </w:r>
      <w:r w:rsidR="00035673" w:rsidRPr="000B4197">
        <w:rPr>
          <w:rFonts w:ascii="Times New Roman" w:hAnsi="Times New Roman" w:cs="Times New Roman"/>
          <w:sz w:val="24"/>
        </w:rPr>
        <w:t xml:space="preserve">has well </w:t>
      </w:r>
      <w:r w:rsidR="00522E00" w:rsidRPr="000B4197">
        <w:rPr>
          <w:rFonts w:ascii="Times New Roman" w:hAnsi="Times New Roman" w:cs="Times New Roman"/>
          <w:sz w:val="24"/>
        </w:rPr>
        <w:t>adapted</w:t>
      </w:r>
      <w:r w:rsidR="00035673" w:rsidRPr="000B4197">
        <w:rPr>
          <w:rFonts w:ascii="Times New Roman" w:hAnsi="Times New Roman" w:cs="Times New Roman"/>
          <w:sz w:val="24"/>
        </w:rPr>
        <w:t xml:space="preserve"> and att</w:t>
      </w:r>
      <w:r w:rsidR="001F048B" w:rsidRPr="000B4197">
        <w:rPr>
          <w:rFonts w:ascii="Times New Roman" w:hAnsi="Times New Roman" w:cs="Times New Roman"/>
          <w:sz w:val="24"/>
        </w:rPr>
        <w:t>ains better growth in an area whe</w:t>
      </w:r>
      <w:r w:rsidR="00035673" w:rsidRPr="000B4197">
        <w:rPr>
          <w:rFonts w:ascii="Times New Roman" w:hAnsi="Times New Roman" w:cs="Times New Roman"/>
          <w:sz w:val="24"/>
        </w:rPr>
        <w:t>re there is</w:t>
      </w:r>
      <w:r w:rsidR="00B0634D" w:rsidRPr="000B4197">
        <w:rPr>
          <w:rFonts w:ascii="Times New Roman" w:hAnsi="Times New Roman" w:cs="Times New Roman"/>
          <w:sz w:val="24"/>
        </w:rPr>
        <w:t xml:space="preserve"> high temperature </w:t>
      </w:r>
      <w:r w:rsidR="00035673" w:rsidRPr="000B4197">
        <w:rPr>
          <w:rFonts w:ascii="Times New Roman" w:hAnsi="Times New Roman" w:cs="Times New Roman"/>
          <w:sz w:val="24"/>
        </w:rPr>
        <w:t xml:space="preserve">and less humidity with an average photoperiod </w:t>
      </w:r>
      <w:proofErr w:type="gramStart"/>
      <w:r w:rsidR="00035673" w:rsidRPr="000B4197">
        <w:rPr>
          <w:rFonts w:ascii="Times New Roman" w:hAnsi="Times New Roman" w:cs="Times New Roman"/>
          <w:sz w:val="24"/>
        </w:rPr>
        <w:t>of  11</w:t>
      </w:r>
      <w:proofErr w:type="gramEnd"/>
      <w:r w:rsidR="00035673" w:rsidRPr="000B4197">
        <w:rPr>
          <w:rFonts w:ascii="Times New Roman" w:hAnsi="Times New Roman" w:cs="Times New Roman"/>
          <w:sz w:val="24"/>
        </w:rPr>
        <w:t xml:space="preserve">- 12 hrs. </w:t>
      </w:r>
      <w:r w:rsidRPr="000B4197">
        <w:rPr>
          <w:rFonts w:ascii="Times New Roman" w:hAnsi="Times New Roman" w:cs="Times New Roman"/>
          <w:sz w:val="24"/>
        </w:rPr>
        <w:t xml:space="preserve">The maintenance of the microclimatic zone in the niche development should be paid off in the rearing of the </w:t>
      </w:r>
      <w:r w:rsidR="006D5645" w:rsidRPr="000B4197">
        <w:rPr>
          <w:rFonts w:ascii="Times New Roman" w:hAnsi="Times New Roman" w:cs="Times New Roman"/>
          <w:sz w:val="24"/>
        </w:rPr>
        <w:t xml:space="preserve">selected </w:t>
      </w:r>
      <w:r w:rsidRPr="000B4197">
        <w:rPr>
          <w:rFonts w:ascii="Times New Roman" w:hAnsi="Times New Roman" w:cs="Times New Roman"/>
          <w:sz w:val="24"/>
        </w:rPr>
        <w:t xml:space="preserve">species. </w:t>
      </w:r>
      <w:r w:rsidR="00522E00" w:rsidRPr="000B4197">
        <w:rPr>
          <w:rFonts w:ascii="Times New Roman" w:hAnsi="Times New Roman" w:cs="Times New Roman"/>
          <w:sz w:val="24"/>
        </w:rPr>
        <w:t xml:space="preserve">Besides, the quality of the </w:t>
      </w:r>
      <w:proofErr w:type="spellStart"/>
      <w:r w:rsidR="00522E00" w:rsidRPr="000B4197">
        <w:rPr>
          <w:rFonts w:ascii="Times New Roman" w:hAnsi="Times New Roman" w:cs="Times New Roman"/>
          <w:sz w:val="24"/>
        </w:rPr>
        <w:t>shootlets</w:t>
      </w:r>
      <w:proofErr w:type="spellEnd"/>
      <w:r w:rsidR="00522E00" w:rsidRPr="000B4197">
        <w:rPr>
          <w:rFonts w:ascii="Times New Roman" w:hAnsi="Times New Roman" w:cs="Times New Roman"/>
          <w:sz w:val="24"/>
        </w:rPr>
        <w:t xml:space="preserve"> that feed </w:t>
      </w:r>
      <w:r w:rsidR="00522E00" w:rsidRPr="000B4197">
        <w:rPr>
          <w:rFonts w:ascii="Times New Roman" w:hAnsi="Times New Roman" w:cs="Times New Roman"/>
          <w:sz w:val="24"/>
        </w:rPr>
        <w:lastRenderedPageBreak/>
        <w:t>the</w:t>
      </w:r>
      <w:r w:rsidR="0083135C">
        <w:rPr>
          <w:rFonts w:ascii="Times New Roman" w:hAnsi="Times New Roman" w:cs="Times New Roman"/>
          <w:sz w:val="24"/>
        </w:rPr>
        <w:t xml:space="preserve"> </w:t>
      </w:r>
      <w:r w:rsidR="00522E00" w:rsidRPr="000B4197">
        <w:rPr>
          <w:rFonts w:ascii="Times New Roman" w:hAnsi="Times New Roman" w:cs="Times New Roman"/>
          <w:sz w:val="24"/>
        </w:rPr>
        <w:t>silkworms significantly affects the larval growth and development</w:t>
      </w:r>
      <w:r w:rsidR="005C38BA">
        <w:rPr>
          <w:rFonts w:ascii="Times New Roman" w:hAnsi="Times New Roman" w:cs="Times New Roman"/>
          <w:sz w:val="24"/>
        </w:rPr>
        <w:t>,</w:t>
      </w:r>
      <w:r w:rsidR="00522E00" w:rsidRPr="000B4197">
        <w:rPr>
          <w:rFonts w:ascii="Times New Roman" w:hAnsi="Times New Roman" w:cs="Times New Roman"/>
          <w:sz w:val="24"/>
        </w:rPr>
        <w:t xml:space="preserve"> </w:t>
      </w:r>
      <w:r w:rsidR="00246E35" w:rsidRPr="000B4197">
        <w:rPr>
          <w:rFonts w:ascii="Times New Roman" w:hAnsi="Times New Roman" w:cs="Times New Roman"/>
          <w:sz w:val="24"/>
        </w:rPr>
        <w:t xml:space="preserve">concomitant with the findings of </w:t>
      </w:r>
      <w:proofErr w:type="spellStart"/>
      <w:r w:rsidR="00522E00" w:rsidRPr="000B4197">
        <w:rPr>
          <w:rFonts w:ascii="Times New Roman" w:hAnsi="Times New Roman" w:cs="Times New Roman"/>
          <w:sz w:val="24"/>
        </w:rPr>
        <w:t>Rayar</w:t>
      </w:r>
      <w:proofErr w:type="spellEnd"/>
      <w:r w:rsidR="00522E00" w:rsidRPr="000B4197">
        <w:rPr>
          <w:rFonts w:ascii="Times New Roman" w:hAnsi="Times New Roman" w:cs="Times New Roman"/>
          <w:sz w:val="24"/>
        </w:rPr>
        <w:t xml:space="preserve"> </w:t>
      </w:r>
      <w:r w:rsidR="00522E00" w:rsidRPr="00C10ECD">
        <w:rPr>
          <w:rFonts w:ascii="Times New Roman" w:hAnsi="Times New Roman" w:cs="Times New Roman"/>
          <w:i/>
          <w:sz w:val="24"/>
        </w:rPr>
        <w:t>et al</w:t>
      </w:r>
      <w:r w:rsidR="00DC2159" w:rsidRPr="00C10ECD">
        <w:rPr>
          <w:rFonts w:ascii="Times New Roman" w:hAnsi="Times New Roman" w:cs="Times New Roman"/>
          <w:i/>
          <w:sz w:val="24"/>
        </w:rPr>
        <w:t>.,</w:t>
      </w:r>
      <w:r w:rsidR="00522E00" w:rsidRPr="000B4197">
        <w:rPr>
          <w:rFonts w:ascii="Times New Roman" w:hAnsi="Times New Roman" w:cs="Times New Roman"/>
          <w:sz w:val="24"/>
        </w:rPr>
        <w:t xml:space="preserve"> 2010</w:t>
      </w:r>
      <w:r w:rsidR="00246E35" w:rsidRPr="000B4197">
        <w:rPr>
          <w:rFonts w:ascii="Times New Roman" w:hAnsi="Times New Roman" w:cs="Times New Roman"/>
          <w:sz w:val="24"/>
        </w:rPr>
        <w:t xml:space="preserve">, Mathur </w:t>
      </w:r>
      <w:r w:rsidR="00DC2159" w:rsidRPr="00C10ECD">
        <w:rPr>
          <w:rFonts w:ascii="Times New Roman" w:hAnsi="Times New Roman" w:cs="Times New Roman"/>
          <w:i/>
          <w:sz w:val="24"/>
        </w:rPr>
        <w:t>et</w:t>
      </w:r>
      <w:r w:rsidR="00246E35" w:rsidRPr="00C10ECD">
        <w:rPr>
          <w:rFonts w:ascii="Times New Roman" w:hAnsi="Times New Roman" w:cs="Times New Roman"/>
          <w:i/>
          <w:sz w:val="24"/>
        </w:rPr>
        <w:t xml:space="preserve"> al</w:t>
      </w:r>
      <w:r w:rsidR="00DC2159" w:rsidRPr="00C10ECD">
        <w:rPr>
          <w:rFonts w:ascii="Times New Roman" w:hAnsi="Times New Roman" w:cs="Times New Roman"/>
          <w:i/>
          <w:sz w:val="24"/>
        </w:rPr>
        <w:t>.,</w:t>
      </w:r>
      <w:r w:rsidR="00246E35" w:rsidRPr="000B4197">
        <w:rPr>
          <w:rFonts w:ascii="Times New Roman" w:hAnsi="Times New Roman" w:cs="Times New Roman"/>
          <w:sz w:val="24"/>
        </w:rPr>
        <w:t xml:space="preserve"> 2002, Yokoyama 1974 etc.</w:t>
      </w:r>
      <w:r w:rsidR="00E71523" w:rsidRPr="000B4197">
        <w:rPr>
          <w:rFonts w:ascii="Times New Roman" w:hAnsi="Times New Roman" w:cs="Times New Roman"/>
          <w:sz w:val="24"/>
        </w:rPr>
        <w:t xml:space="preserve">  As r</w:t>
      </w:r>
      <w:r w:rsidR="001111D1" w:rsidRPr="000B4197">
        <w:rPr>
          <w:rFonts w:ascii="Times New Roman" w:hAnsi="Times New Roman" w:cs="Times New Roman"/>
          <w:sz w:val="24"/>
        </w:rPr>
        <w:t xml:space="preserve">eported, the freshness and </w:t>
      </w:r>
      <w:r w:rsidR="00E71523" w:rsidRPr="000B4197">
        <w:rPr>
          <w:rFonts w:ascii="Times New Roman" w:hAnsi="Times New Roman" w:cs="Times New Roman"/>
          <w:sz w:val="24"/>
        </w:rPr>
        <w:t>high moi</w:t>
      </w:r>
      <w:r w:rsidR="001111D1" w:rsidRPr="000B4197">
        <w:rPr>
          <w:rFonts w:ascii="Times New Roman" w:hAnsi="Times New Roman" w:cs="Times New Roman"/>
          <w:sz w:val="24"/>
        </w:rPr>
        <w:t xml:space="preserve">sture content in the </w:t>
      </w:r>
      <w:proofErr w:type="spellStart"/>
      <w:r w:rsidR="001111D1" w:rsidRPr="000B4197">
        <w:rPr>
          <w:rFonts w:ascii="Times New Roman" w:hAnsi="Times New Roman" w:cs="Times New Roman"/>
          <w:sz w:val="24"/>
        </w:rPr>
        <w:t>shootlet</w:t>
      </w:r>
      <w:proofErr w:type="spellEnd"/>
      <w:r w:rsidR="001111D1" w:rsidRPr="000B4197">
        <w:rPr>
          <w:rFonts w:ascii="Times New Roman" w:hAnsi="Times New Roman" w:cs="Times New Roman"/>
          <w:sz w:val="24"/>
        </w:rPr>
        <w:t xml:space="preserve"> feed </w:t>
      </w:r>
      <w:r w:rsidR="00D42162" w:rsidRPr="000B4197">
        <w:rPr>
          <w:rFonts w:ascii="Times New Roman" w:hAnsi="Times New Roman" w:cs="Times New Roman"/>
          <w:sz w:val="24"/>
        </w:rPr>
        <w:t xml:space="preserve">might </w:t>
      </w:r>
      <w:r w:rsidR="003773B3" w:rsidRPr="000B4197">
        <w:rPr>
          <w:rFonts w:ascii="Times New Roman" w:hAnsi="Times New Roman" w:cs="Times New Roman"/>
          <w:sz w:val="24"/>
        </w:rPr>
        <w:t xml:space="preserve">enhance the </w:t>
      </w:r>
      <w:r w:rsidR="00E71523" w:rsidRPr="000B4197">
        <w:rPr>
          <w:rFonts w:ascii="Times New Roman" w:hAnsi="Times New Roman" w:cs="Times New Roman"/>
          <w:sz w:val="24"/>
        </w:rPr>
        <w:t>digestion and make more nutrients available to the growing worm</w:t>
      </w:r>
      <w:r w:rsidR="00DC2159" w:rsidRPr="000B4197">
        <w:rPr>
          <w:rFonts w:ascii="Times New Roman" w:hAnsi="Times New Roman" w:cs="Times New Roman"/>
          <w:sz w:val="24"/>
        </w:rPr>
        <w:t xml:space="preserve"> </w:t>
      </w:r>
      <w:r w:rsidR="00DA7999" w:rsidRPr="000B4197">
        <w:rPr>
          <w:rFonts w:ascii="Times New Roman" w:hAnsi="Times New Roman" w:cs="Times New Roman"/>
          <w:sz w:val="24"/>
        </w:rPr>
        <w:t>(</w:t>
      </w:r>
      <w:r w:rsidR="00DC2159" w:rsidRPr="000B4197">
        <w:rPr>
          <w:rFonts w:ascii="Times New Roman" w:hAnsi="Times New Roman" w:cs="Times New Roman"/>
          <w:sz w:val="24"/>
        </w:rPr>
        <w:t xml:space="preserve">Mathur </w:t>
      </w:r>
      <w:r w:rsidR="00DC2159" w:rsidRPr="00C10ECD">
        <w:rPr>
          <w:rFonts w:ascii="Times New Roman" w:hAnsi="Times New Roman" w:cs="Times New Roman"/>
          <w:i/>
          <w:sz w:val="24"/>
        </w:rPr>
        <w:t>et al.,</w:t>
      </w:r>
      <w:r w:rsidR="00DC2159" w:rsidRPr="000B4197">
        <w:rPr>
          <w:rFonts w:ascii="Times New Roman" w:hAnsi="Times New Roman" w:cs="Times New Roman"/>
          <w:sz w:val="24"/>
        </w:rPr>
        <w:t xml:space="preserve"> 2002, </w:t>
      </w:r>
      <w:proofErr w:type="spellStart"/>
      <w:r w:rsidR="00DC2159" w:rsidRPr="000B4197">
        <w:rPr>
          <w:rFonts w:ascii="Times New Roman" w:hAnsi="Times New Roman" w:cs="Times New Roman"/>
          <w:sz w:val="24"/>
        </w:rPr>
        <w:t>Dandin</w:t>
      </w:r>
      <w:proofErr w:type="spellEnd"/>
      <w:r w:rsidR="00DC2159" w:rsidRPr="000B4197">
        <w:rPr>
          <w:rFonts w:ascii="Times New Roman" w:hAnsi="Times New Roman" w:cs="Times New Roman"/>
          <w:sz w:val="24"/>
        </w:rPr>
        <w:t xml:space="preserve"> </w:t>
      </w:r>
      <w:r w:rsidR="00DC2159" w:rsidRPr="00C10ECD">
        <w:rPr>
          <w:rFonts w:ascii="Times New Roman" w:hAnsi="Times New Roman" w:cs="Times New Roman"/>
          <w:i/>
          <w:sz w:val="24"/>
        </w:rPr>
        <w:t>et</w:t>
      </w:r>
      <w:r w:rsidR="00E71523" w:rsidRPr="00C10ECD">
        <w:rPr>
          <w:rFonts w:ascii="Times New Roman" w:hAnsi="Times New Roman" w:cs="Times New Roman"/>
          <w:i/>
          <w:sz w:val="24"/>
        </w:rPr>
        <w:t xml:space="preserve"> al</w:t>
      </w:r>
      <w:r w:rsidR="00DC2159" w:rsidRPr="00C10ECD">
        <w:rPr>
          <w:rFonts w:ascii="Times New Roman" w:hAnsi="Times New Roman" w:cs="Times New Roman"/>
          <w:i/>
          <w:sz w:val="24"/>
        </w:rPr>
        <w:t>.,</w:t>
      </w:r>
      <w:r w:rsidR="00E71523" w:rsidRPr="000B4197">
        <w:rPr>
          <w:rFonts w:ascii="Times New Roman" w:hAnsi="Times New Roman" w:cs="Times New Roman"/>
          <w:sz w:val="24"/>
        </w:rPr>
        <w:t xml:space="preserve"> 2000, </w:t>
      </w:r>
      <w:proofErr w:type="spellStart"/>
      <w:r w:rsidR="00E71523" w:rsidRPr="000B4197">
        <w:rPr>
          <w:rFonts w:ascii="Times New Roman" w:hAnsi="Times New Roman" w:cs="Times New Roman"/>
          <w:sz w:val="24"/>
        </w:rPr>
        <w:t>Badiger</w:t>
      </w:r>
      <w:proofErr w:type="spellEnd"/>
      <w:r w:rsidR="00E71523" w:rsidRPr="000B4197">
        <w:rPr>
          <w:rFonts w:ascii="Times New Roman" w:hAnsi="Times New Roman" w:cs="Times New Roman"/>
          <w:sz w:val="24"/>
        </w:rPr>
        <w:t xml:space="preserve"> and Patil, 1999</w:t>
      </w:r>
      <w:r w:rsidR="00DA7999" w:rsidRPr="000B4197">
        <w:rPr>
          <w:rFonts w:ascii="Times New Roman" w:hAnsi="Times New Roman" w:cs="Times New Roman"/>
          <w:sz w:val="24"/>
        </w:rPr>
        <w:t>)</w:t>
      </w:r>
      <w:r w:rsidR="002437D5" w:rsidRPr="000B4197">
        <w:rPr>
          <w:rFonts w:ascii="Times New Roman" w:hAnsi="Times New Roman" w:cs="Times New Roman"/>
          <w:sz w:val="24"/>
        </w:rPr>
        <w:t xml:space="preserve">. </w:t>
      </w:r>
      <w:r w:rsidR="004D70B2" w:rsidRPr="000B4197">
        <w:rPr>
          <w:rFonts w:ascii="Times New Roman" w:hAnsi="Times New Roman" w:cs="Times New Roman"/>
          <w:sz w:val="24"/>
        </w:rPr>
        <w:t xml:space="preserve">Miyashita </w:t>
      </w:r>
      <w:r w:rsidR="004D70B2" w:rsidRPr="00C10ECD">
        <w:rPr>
          <w:rFonts w:ascii="Times New Roman" w:hAnsi="Times New Roman" w:cs="Times New Roman"/>
          <w:i/>
          <w:sz w:val="24"/>
        </w:rPr>
        <w:t>et al</w:t>
      </w:r>
      <w:r w:rsidR="00DA7999" w:rsidRPr="00C10ECD">
        <w:rPr>
          <w:rFonts w:ascii="Times New Roman" w:hAnsi="Times New Roman" w:cs="Times New Roman"/>
          <w:i/>
          <w:sz w:val="24"/>
        </w:rPr>
        <w:t>.,</w:t>
      </w:r>
      <w:r w:rsidR="004D70B2" w:rsidRPr="000B4197">
        <w:rPr>
          <w:rFonts w:ascii="Times New Roman" w:hAnsi="Times New Roman" w:cs="Times New Roman"/>
          <w:sz w:val="24"/>
        </w:rPr>
        <w:t xml:space="preserve"> </w:t>
      </w:r>
      <w:r w:rsidR="005C38BA">
        <w:rPr>
          <w:rFonts w:ascii="Times New Roman" w:hAnsi="Times New Roman" w:cs="Times New Roman"/>
          <w:sz w:val="24"/>
        </w:rPr>
        <w:t>(</w:t>
      </w:r>
      <w:r w:rsidR="004D70B2" w:rsidRPr="000B4197">
        <w:rPr>
          <w:rFonts w:ascii="Times New Roman" w:hAnsi="Times New Roman" w:cs="Times New Roman"/>
          <w:sz w:val="24"/>
        </w:rPr>
        <w:t>1986</w:t>
      </w:r>
      <w:r w:rsidR="005C38BA">
        <w:rPr>
          <w:rFonts w:ascii="Times New Roman" w:hAnsi="Times New Roman" w:cs="Times New Roman"/>
          <w:sz w:val="24"/>
        </w:rPr>
        <w:t>)</w:t>
      </w:r>
      <w:r w:rsidR="004D70B2" w:rsidRPr="000B4197">
        <w:rPr>
          <w:rFonts w:ascii="Times New Roman" w:hAnsi="Times New Roman" w:cs="Times New Roman"/>
          <w:sz w:val="24"/>
        </w:rPr>
        <w:t xml:space="preserve"> reported that the mulberry leaf and climatic factors are highly influenced in </w:t>
      </w:r>
      <w:r w:rsidR="00690171" w:rsidRPr="000B4197">
        <w:rPr>
          <w:rFonts w:ascii="Times New Roman" w:hAnsi="Times New Roman" w:cs="Times New Roman"/>
          <w:sz w:val="24"/>
        </w:rPr>
        <w:t>the successful qualitative</w:t>
      </w:r>
      <w:r w:rsidR="004D70B2" w:rsidRPr="000B4197">
        <w:rPr>
          <w:rFonts w:ascii="Times New Roman" w:hAnsi="Times New Roman" w:cs="Times New Roman"/>
          <w:sz w:val="24"/>
        </w:rPr>
        <w:t xml:space="preserve"> and </w:t>
      </w:r>
      <w:r w:rsidR="00690171" w:rsidRPr="000B4197">
        <w:rPr>
          <w:rFonts w:ascii="Times New Roman" w:hAnsi="Times New Roman" w:cs="Times New Roman"/>
          <w:sz w:val="24"/>
        </w:rPr>
        <w:t>quantitative cocoon</w:t>
      </w:r>
      <w:r w:rsidR="004D70B2" w:rsidRPr="000B4197">
        <w:rPr>
          <w:rFonts w:ascii="Times New Roman" w:hAnsi="Times New Roman" w:cs="Times New Roman"/>
          <w:sz w:val="24"/>
        </w:rPr>
        <w:t xml:space="preserve"> production </w:t>
      </w:r>
      <w:r w:rsidR="00690171" w:rsidRPr="000B4197">
        <w:rPr>
          <w:rFonts w:ascii="Times New Roman" w:hAnsi="Times New Roman" w:cs="Times New Roman"/>
          <w:sz w:val="24"/>
        </w:rPr>
        <w:t>than other</w:t>
      </w:r>
      <w:r w:rsidR="004D70B2" w:rsidRPr="000B4197">
        <w:rPr>
          <w:rFonts w:ascii="Times New Roman" w:hAnsi="Times New Roman" w:cs="Times New Roman"/>
          <w:sz w:val="24"/>
        </w:rPr>
        <w:t xml:space="preserve"> traits accounted for best yield. </w:t>
      </w:r>
      <w:r w:rsidR="00830581" w:rsidRPr="000B4197">
        <w:rPr>
          <w:rFonts w:ascii="Times New Roman" w:hAnsi="Times New Roman" w:cs="Times New Roman"/>
          <w:sz w:val="24"/>
        </w:rPr>
        <w:t xml:space="preserve">Therefore, the existing instar larval growth variability among the two rearing sites might also be related to the moisture content of the </w:t>
      </w:r>
      <w:proofErr w:type="spellStart"/>
      <w:r w:rsidR="00830581" w:rsidRPr="000B4197">
        <w:rPr>
          <w:rFonts w:ascii="Times New Roman" w:hAnsi="Times New Roman" w:cs="Times New Roman"/>
          <w:sz w:val="24"/>
        </w:rPr>
        <w:t>shootlets</w:t>
      </w:r>
      <w:proofErr w:type="spellEnd"/>
      <w:r w:rsidR="00830581" w:rsidRPr="000B4197">
        <w:rPr>
          <w:rFonts w:ascii="Times New Roman" w:hAnsi="Times New Roman" w:cs="Times New Roman"/>
          <w:sz w:val="24"/>
        </w:rPr>
        <w:t xml:space="preserve">, as the </w:t>
      </w:r>
      <w:proofErr w:type="spellStart"/>
      <w:r w:rsidR="00830581" w:rsidRPr="000B4197">
        <w:rPr>
          <w:rFonts w:ascii="Times New Roman" w:hAnsi="Times New Roman" w:cs="Times New Roman"/>
          <w:sz w:val="24"/>
        </w:rPr>
        <w:t>shootlets</w:t>
      </w:r>
      <w:proofErr w:type="spellEnd"/>
      <w:r w:rsidR="00830581" w:rsidRPr="000B4197">
        <w:rPr>
          <w:rFonts w:ascii="Times New Roman" w:hAnsi="Times New Roman" w:cs="Times New Roman"/>
          <w:sz w:val="24"/>
        </w:rPr>
        <w:t xml:space="preserve"> are grown in different microclimatic niches along with </w:t>
      </w:r>
      <w:r w:rsidR="005C38BA">
        <w:rPr>
          <w:rFonts w:ascii="Times New Roman" w:hAnsi="Times New Roman" w:cs="Times New Roman"/>
          <w:sz w:val="24"/>
        </w:rPr>
        <w:t>varying</w:t>
      </w:r>
      <w:r w:rsidR="00830581" w:rsidRPr="000B4197">
        <w:rPr>
          <w:rFonts w:ascii="Times New Roman" w:hAnsi="Times New Roman" w:cs="Times New Roman"/>
          <w:sz w:val="24"/>
        </w:rPr>
        <w:t xml:space="preserve"> intensities of radiant energy.  More </w:t>
      </w:r>
      <w:r w:rsidR="00C152C3" w:rsidRPr="000B4197">
        <w:rPr>
          <w:rFonts w:ascii="Times New Roman" w:hAnsi="Times New Roman" w:cs="Times New Roman"/>
          <w:sz w:val="24"/>
        </w:rPr>
        <w:t xml:space="preserve">water is required </w:t>
      </w:r>
      <w:r w:rsidR="00830581" w:rsidRPr="000B4197">
        <w:rPr>
          <w:rFonts w:ascii="Times New Roman" w:hAnsi="Times New Roman" w:cs="Times New Roman"/>
          <w:sz w:val="24"/>
        </w:rPr>
        <w:t xml:space="preserve">during the first </w:t>
      </w:r>
      <w:r w:rsidR="006D5645" w:rsidRPr="000B4197">
        <w:rPr>
          <w:rFonts w:ascii="Times New Roman" w:hAnsi="Times New Roman" w:cs="Times New Roman"/>
          <w:sz w:val="24"/>
        </w:rPr>
        <w:t>and second instar pe</w:t>
      </w:r>
      <w:r w:rsidR="001111D1" w:rsidRPr="000B4197">
        <w:rPr>
          <w:rFonts w:ascii="Times New Roman" w:hAnsi="Times New Roman" w:cs="Times New Roman"/>
          <w:sz w:val="24"/>
        </w:rPr>
        <w:t>r</w:t>
      </w:r>
      <w:r w:rsidR="006D5645" w:rsidRPr="000B4197">
        <w:rPr>
          <w:rFonts w:ascii="Times New Roman" w:hAnsi="Times New Roman" w:cs="Times New Roman"/>
          <w:sz w:val="24"/>
        </w:rPr>
        <w:t xml:space="preserve">iods of the </w:t>
      </w:r>
      <w:r w:rsidR="001111D1" w:rsidRPr="000B4197">
        <w:rPr>
          <w:rFonts w:ascii="Times New Roman" w:hAnsi="Times New Roman" w:cs="Times New Roman"/>
          <w:sz w:val="24"/>
        </w:rPr>
        <w:t>silkworm</w:t>
      </w:r>
      <w:r w:rsidR="00830581" w:rsidRPr="000B4197">
        <w:rPr>
          <w:rFonts w:ascii="Times New Roman" w:hAnsi="Times New Roman" w:cs="Times New Roman"/>
          <w:sz w:val="24"/>
        </w:rPr>
        <w:t>. With the advancement of larval</w:t>
      </w:r>
      <w:r w:rsidR="001111D1" w:rsidRPr="000B4197">
        <w:rPr>
          <w:rFonts w:ascii="Times New Roman" w:hAnsi="Times New Roman" w:cs="Times New Roman"/>
          <w:sz w:val="24"/>
        </w:rPr>
        <w:t xml:space="preserve"> instar,</w:t>
      </w:r>
      <w:r w:rsidR="00830581" w:rsidRPr="000B4197">
        <w:rPr>
          <w:rFonts w:ascii="Times New Roman" w:hAnsi="Times New Roman" w:cs="Times New Roman"/>
          <w:sz w:val="24"/>
        </w:rPr>
        <w:t xml:space="preserve"> the sil</w:t>
      </w:r>
      <w:r w:rsidR="001111D1" w:rsidRPr="000B4197">
        <w:rPr>
          <w:rFonts w:ascii="Times New Roman" w:hAnsi="Times New Roman" w:cs="Times New Roman"/>
          <w:sz w:val="24"/>
        </w:rPr>
        <w:t xml:space="preserve">kworms require mature mulberry </w:t>
      </w:r>
      <w:r w:rsidR="00D42162" w:rsidRPr="000B4197">
        <w:rPr>
          <w:rFonts w:ascii="Times New Roman" w:hAnsi="Times New Roman" w:cs="Times New Roman"/>
          <w:sz w:val="24"/>
        </w:rPr>
        <w:t>leaves to obtain more</w:t>
      </w:r>
      <w:r w:rsidR="003773B3" w:rsidRPr="000B4197">
        <w:rPr>
          <w:rFonts w:ascii="Times New Roman" w:hAnsi="Times New Roman" w:cs="Times New Roman"/>
          <w:sz w:val="24"/>
        </w:rPr>
        <w:t xml:space="preserve"> protein and </w:t>
      </w:r>
      <w:r w:rsidR="00830581" w:rsidRPr="000B4197">
        <w:rPr>
          <w:rFonts w:ascii="Times New Roman" w:hAnsi="Times New Roman" w:cs="Times New Roman"/>
          <w:sz w:val="24"/>
        </w:rPr>
        <w:t>carbohydrates. It should be taken care to ensure the provided feed is right for the growing larva, feeding them tender ones at the initial stage and mo</w:t>
      </w:r>
      <w:r w:rsidR="00624B61" w:rsidRPr="000B4197">
        <w:rPr>
          <w:rFonts w:ascii="Times New Roman" w:hAnsi="Times New Roman" w:cs="Times New Roman"/>
          <w:sz w:val="24"/>
        </w:rPr>
        <w:t>re mature ones at the late stage</w:t>
      </w:r>
      <w:r w:rsidR="00830581" w:rsidRPr="000B4197">
        <w:rPr>
          <w:rFonts w:ascii="Times New Roman" w:hAnsi="Times New Roman" w:cs="Times New Roman"/>
          <w:sz w:val="24"/>
        </w:rPr>
        <w:t>s of the larva</w:t>
      </w:r>
      <w:r w:rsidR="00830581" w:rsidRPr="00F60B5F">
        <w:rPr>
          <w:rFonts w:ascii="Times New Roman" w:hAnsi="Times New Roman" w:cs="Times New Roman"/>
          <w:sz w:val="24"/>
        </w:rPr>
        <w:t>.</w:t>
      </w:r>
      <w:r w:rsidR="00624B61" w:rsidRPr="00F60B5F">
        <w:rPr>
          <w:rFonts w:ascii="Times New Roman" w:hAnsi="Times New Roman" w:cs="Times New Roman"/>
          <w:sz w:val="24"/>
        </w:rPr>
        <w:t xml:space="preserve"> However</w:t>
      </w:r>
      <w:r w:rsidR="00666680" w:rsidRPr="00F60B5F">
        <w:rPr>
          <w:rFonts w:ascii="Times New Roman" w:hAnsi="Times New Roman" w:cs="Times New Roman"/>
          <w:sz w:val="24"/>
        </w:rPr>
        <w:t xml:space="preserve">, in the present investigation, larval duration, weight of 10 mature larvae, moth emergence, silk productivity, filament length and </w:t>
      </w:r>
      <w:proofErr w:type="spellStart"/>
      <w:r w:rsidR="00666680" w:rsidRPr="00F60B5F">
        <w:rPr>
          <w:rFonts w:ascii="Times New Roman" w:hAnsi="Times New Roman" w:cs="Times New Roman"/>
          <w:sz w:val="24"/>
        </w:rPr>
        <w:t>renditta</w:t>
      </w:r>
      <w:proofErr w:type="spellEnd"/>
      <w:r w:rsidR="00666680" w:rsidRPr="00F60B5F">
        <w:rPr>
          <w:rFonts w:ascii="Times New Roman" w:hAnsi="Times New Roman" w:cs="Times New Roman"/>
          <w:sz w:val="24"/>
        </w:rPr>
        <w:t xml:space="preserve"> </w:t>
      </w:r>
      <w:r w:rsidRPr="00F60B5F">
        <w:rPr>
          <w:rFonts w:ascii="Times New Roman" w:hAnsi="Times New Roman" w:cs="Times New Roman"/>
          <w:sz w:val="24"/>
        </w:rPr>
        <w:t>of the silkworms at two rearing sites show significant variability</w:t>
      </w:r>
      <w:r w:rsidR="0086431D" w:rsidRPr="00F60B5F">
        <w:rPr>
          <w:rFonts w:ascii="Times New Roman" w:hAnsi="Times New Roman" w:cs="Times New Roman"/>
          <w:sz w:val="24"/>
        </w:rPr>
        <w:t xml:space="preserve"> whereas other parameters such as fecundity, hatching %, effective rate of rearing, cocoon weight, shell weight, cocoon shell ratio, </w:t>
      </w:r>
      <w:proofErr w:type="spellStart"/>
      <w:r w:rsidR="0086431D" w:rsidRPr="00F60B5F">
        <w:rPr>
          <w:rFonts w:ascii="Times New Roman" w:hAnsi="Times New Roman" w:cs="Times New Roman"/>
          <w:sz w:val="24"/>
        </w:rPr>
        <w:t>etc</w:t>
      </w:r>
      <w:proofErr w:type="spellEnd"/>
      <w:r w:rsidR="0086431D" w:rsidRPr="00F60B5F">
        <w:rPr>
          <w:rFonts w:ascii="Times New Roman" w:hAnsi="Times New Roman" w:cs="Times New Roman"/>
          <w:sz w:val="24"/>
        </w:rPr>
        <w:t xml:space="preserve"> are found to be non-significant</w:t>
      </w:r>
      <w:r w:rsidR="00666680" w:rsidRPr="00F60B5F">
        <w:rPr>
          <w:rFonts w:ascii="Times New Roman" w:hAnsi="Times New Roman" w:cs="Times New Roman"/>
          <w:sz w:val="24"/>
        </w:rPr>
        <w:t xml:space="preserve">. </w:t>
      </w:r>
    </w:p>
    <w:p w14:paraId="44BA72F2" w14:textId="77777777" w:rsidR="008C6BFB" w:rsidRDefault="00BB696D" w:rsidP="000B4197">
      <w:pPr>
        <w:spacing w:line="360" w:lineRule="auto"/>
        <w:rPr>
          <w:rFonts w:ascii="Times New Roman" w:hAnsi="Times New Roman" w:cs="Times New Roman"/>
          <w:sz w:val="24"/>
        </w:rPr>
      </w:pPr>
      <w:r w:rsidRPr="000B4197">
        <w:rPr>
          <w:rFonts w:ascii="Times New Roman" w:hAnsi="Times New Roman" w:cs="Times New Roman"/>
          <w:sz w:val="24"/>
        </w:rPr>
        <w:t xml:space="preserve">Though many factors surround the productivity of silkworms, the strains selected for silk production in the region are able to produce higher yields.  The state has the pride </w:t>
      </w:r>
      <w:proofErr w:type="spellStart"/>
      <w:r w:rsidRPr="000B4197">
        <w:rPr>
          <w:rFonts w:ascii="Times New Roman" w:hAnsi="Times New Roman" w:cs="Times New Roman"/>
          <w:sz w:val="24"/>
        </w:rPr>
        <w:t>andprivilege</w:t>
      </w:r>
      <w:proofErr w:type="spellEnd"/>
      <w:r w:rsidRPr="000B4197">
        <w:rPr>
          <w:rFonts w:ascii="Times New Roman" w:hAnsi="Times New Roman" w:cs="Times New Roman"/>
          <w:sz w:val="24"/>
        </w:rPr>
        <w:t xml:space="preserve"> of rearing silkworms and pays off higher yields by m</w:t>
      </w:r>
      <w:r w:rsidR="001111D1" w:rsidRPr="000B4197">
        <w:rPr>
          <w:rFonts w:ascii="Times New Roman" w:hAnsi="Times New Roman" w:cs="Times New Roman"/>
          <w:sz w:val="24"/>
        </w:rPr>
        <w:t xml:space="preserve">anual, unskilled workers. </w:t>
      </w:r>
    </w:p>
    <w:p w14:paraId="3FD89311" w14:textId="77777777" w:rsidR="008C6BFB" w:rsidRDefault="008C6BFB" w:rsidP="000B4197">
      <w:pPr>
        <w:spacing w:line="360" w:lineRule="auto"/>
        <w:rPr>
          <w:rFonts w:ascii="Times New Roman" w:hAnsi="Times New Roman" w:cs="Times New Roman"/>
          <w:sz w:val="24"/>
        </w:rPr>
      </w:pPr>
    </w:p>
    <w:p w14:paraId="728ED541" w14:textId="77777777" w:rsidR="008C6BFB" w:rsidRDefault="008C6BFB" w:rsidP="000B4197">
      <w:pPr>
        <w:spacing w:line="360" w:lineRule="auto"/>
        <w:rPr>
          <w:rFonts w:ascii="Times New Roman" w:hAnsi="Times New Roman" w:cs="Times New Roman"/>
          <w:sz w:val="24"/>
        </w:rPr>
      </w:pPr>
    </w:p>
    <w:p w14:paraId="6C9815E6" w14:textId="77777777" w:rsidR="00543293" w:rsidRPr="000B4197" w:rsidRDefault="001111D1" w:rsidP="000B4197">
      <w:pPr>
        <w:spacing w:line="360" w:lineRule="auto"/>
        <w:rPr>
          <w:rFonts w:ascii="Times New Roman" w:hAnsi="Times New Roman" w:cs="Times New Roman"/>
          <w:sz w:val="24"/>
        </w:rPr>
      </w:pPr>
      <w:r w:rsidRPr="000B4197">
        <w:rPr>
          <w:rFonts w:ascii="Times New Roman" w:hAnsi="Times New Roman" w:cs="Times New Roman"/>
          <w:sz w:val="24"/>
        </w:rPr>
        <w:t xml:space="preserve">Being </w:t>
      </w:r>
      <w:r w:rsidR="00BB696D" w:rsidRPr="000B4197">
        <w:rPr>
          <w:rFonts w:ascii="Times New Roman" w:hAnsi="Times New Roman" w:cs="Times New Roman"/>
          <w:sz w:val="24"/>
        </w:rPr>
        <w:t xml:space="preserve">located in the </w:t>
      </w:r>
      <w:r w:rsidR="00FC35FE" w:rsidRPr="000B4197">
        <w:rPr>
          <w:rFonts w:ascii="Times New Roman" w:hAnsi="Times New Roman" w:cs="Times New Roman"/>
          <w:sz w:val="24"/>
        </w:rPr>
        <w:t xml:space="preserve">extreme </w:t>
      </w:r>
      <w:r w:rsidR="00BB696D" w:rsidRPr="000B4197">
        <w:rPr>
          <w:rFonts w:ascii="Times New Roman" w:hAnsi="Times New Roman" w:cs="Times New Roman"/>
          <w:sz w:val="24"/>
        </w:rPr>
        <w:t>north eastern corner</w:t>
      </w:r>
      <w:r w:rsidR="00FC35FE" w:rsidRPr="000B4197">
        <w:rPr>
          <w:rFonts w:ascii="Times New Roman" w:hAnsi="Times New Roman" w:cs="Times New Roman"/>
          <w:sz w:val="24"/>
        </w:rPr>
        <w:t>, most of the people living here are underprivileged due</w:t>
      </w:r>
      <w:r w:rsidR="009A0B6B" w:rsidRPr="000B4197">
        <w:rPr>
          <w:rFonts w:ascii="Times New Roman" w:hAnsi="Times New Roman" w:cs="Times New Roman"/>
          <w:sz w:val="24"/>
        </w:rPr>
        <w:t xml:space="preserve"> to poverty and </w:t>
      </w:r>
      <w:r w:rsidR="000A78F5" w:rsidRPr="000B4197">
        <w:rPr>
          <w:rFonts w:ascii="Times New Roman" w:hAnsi="Times New Roman" w:cs="Times New Roman"/>
          <w:sz w:val="24"/>
        </w:rPr>
        <w:t xml:space="preserve">lack of </w:t>
      </w:r>
      <w:r w:rsidR="00FC35FE" w:rsidRPr="000B4197">
        <w:rPr>
          <w:rFonts w:ascii="Times New Roman" w:hAnsi="Times New Roman" w:cs="Times New Roman"/>
          <w:sz w:val="24"/>
        </w:rPr>
        <w:t xml:space="preserve">financial support. </w:t>
      </w:r>
      <w:r w:rsidR="00D7728E" w:rsidRPr="000B4197">
        <w:rPr>
          <w:rFonts w:ascii="Times New Roman" w:hAnsi="Times New Roman" w:cs="Times New Roman"/>
          <w:sz w:val="24"/>
        </w:rPr>
        <w:t xml:space="preserve"> Such cultivars can grow their economy by producing silk on a large scale, but for this, they need financial support.  </w:t>
      </w:r>
      <w:r w:rsidRPr="000B4197">
        <w:rPr>
          <w:rFonts w:ascii="Times New Roman" w:hAnsi="Times New Roman" w:cs="Times New Roman"/>
          <w:sz w:val="24"/>
        </w:rPr>
        <w:t xml:space="preserve">These findings suggest that the </w:t>
      </w:r>
      <w:r w:rsidRPr="00C10ECD">
        <w:rPr>
          <w:rFonts w:ascii="Times New Roman" w:hAnsi="Times New Roman" w:cs="Times New Roman"/>
          <w:i/>
          <w:sz w:val="24"/>
        </w:rPr>
        <w:t>Bomby</w:t>
      </w:r>
      <w:r w:rsidR="000A78F5" w:rsidRPr="00C10ECD">
        <w:rPr>
          <w:rFonts w:ascii="Times New Roman" w:hAnsi="Times New Roman" w:cs="Times New Roman"/>
          <w:i/>
          <w:sz w:val="24"/>
        </w:rPr>
        <w:t xml:space="preserve">x mori </w:t>
      </w:r>
      <w:r w:rsidR="000A78F5" w:rsidRPr="000B4197">
        <w:rPr>
          <w:rFonts w:ascii="Times New Roman" w:hAnsi="Times New Roman" w:cs="Times New Roman"/>
          <w:sz w:val="24"/>
        </w:rPr>
        <w:t xml:space="preserve">can </w:t>
      </w:r>
      <w:r w:rsidR="00D7728E" w:rsidRPr="000B4197">
        <w:rPr>
          <w:rFonts w:ascii="Times New Roman" w:hAnsi="Times New Roman" w:cs="Times New Roman"/>
          <w:sz w:val="24"/>
        </w:rPr>
        <w:t xml:space="preserve">cultivate in the region without </w:t>
      </w:r>
      <w:r w:rsidR="009135B5" w:rsidRPr="000B4197">
        <w:rPr>
          <w:rFonts w:ascii="Times New Roman" w:hAnsi="Times New Roman" w:cs="Times New Roman"/>
          <w:sz w:val="24"/>
        </w:rPr>
        <w:t xml:space="preserve">using intensive </w:t>
      </w:r>
      <w:r w:rsidR="00D7728E" w:rsidRPr="000B4197">
        <w:rPr>
          <w:rFonts w:ascii="Times New Roman" w:hAnsi="Times New Roman" w:cs="Times New Roman"/>
          <w:sz w:val="24"/>
        </w:rPr>
        <w:t xml:space="preserve">high technology. Further studies can also focus on molecular analysis of the natural protein in the silk and its benefits </w:t>
      </w:r>
      <w:r w:rsidR="005C38BA">
        <w:rPr>
          <w:rFonts w:ascii="Times New Roman" w:hAnsi="Times New Roman" w:cs="Times New Roman"/>
          <w:sz w:val="24"/>
        </w:rPr>
        <w:t>when</w:t>
      </w:r>
      <w:r w:rsidR="00D7728E" w:rsidRPr="000B4197">
        <w:rPr>
          <w:rFonts w:ascii="Times New Roman" w:hAnsi="Times New Roman" w:cs="Times New Roman"/>
          <w:sz w:val="24"/>
        </w:rPr>
        <w:t xml:space="preserve"> wearing silk on our skin.</w:t>
      </w:r>
      <w:r w:rsidR="00FC35FE" w:rsidRPr="000B4197">
        <w:rPr>
          <w:rFonts w:ascii="Times New Roman" w:hAnsi="Times New Roman" w:cs="Times New Roman"/>
          <w:sz w:val="24"/>
        </w:rPr>
        <w:t xml:space="preserve"> </w:t>
      </w:r>
    </w:p>
    <w:p w14:paraId="218CF8FD" w14:textId="77777777" w:rsidR="0022679A" w:rsidRPr="00D74F6B" w:rsidRDefault="00BB696D" w:rsidP="00B8790C">
      <w:pPr>
        <w:pStyle w:val="ListParagraph"/>
        <w:widowControl w:val="0"/>
        <w:numPr>
          <w:ilvl w:val="0"/>
          <w:numId w:val="23"/>
        </w:numPr>
        <w:tabs>
          <w:tab w:val="left" w:pos="1734"/>
          <w:tab w:val="left" w:pos="1736"/>
        </w:tabs>
        <w:autoSpaceDE w:val="0"/>
        <w:autoSpaceDN w:val="0"/>
        <w:spacing w:after="0" w:line="360" w:lineRule="auto"/>
        <w:ind w:right="1218"/>
        <w:rPr>
          <w:rFonts w:ascii="Times New Roman" w:hAnsi="Times New Roman" w:cs="Times New Roman"/>
          <w:sz w:val="24"/>
          <w:szCs w:val="24"/>
          <w:lang w:val="en-IN"/>
        </w:rPr>
      </w:pPr>
      <w:r w:rsidRPr="00D74F6B">
        <w:rPr>
          <w:rFonts w:ascii="Times New Roman" w:hAnsi="Times New Roman" w:cs="Times New Roman"/>
          <w:b/>
          <w:sz w:val="24"/>
          <w:szCs w:val="24"/>
          <w:lang w:val="en-IN"/>
        </w:rPr>
        <w:t>Conclusion:</w:t>
      </w:r>
    </w:p>
    <w:p w14:paraId="3838D30F" w14:textId="77777777" w:rsidR="0022679A" w:rsidRDefault="00BB696D" w:rsidP="005B5786">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Pr>
          <w:rFonts w:ascii="Times New Roman" w:hAnsi="Times New Roman" w:cs="Times New Roman"/>
          <w:sz w:val="24"/>
          <w:szCs w:val="24"/>
          <w:lang w:val="en-IN"/>
        </w:rPr>
        <w:t xml:space="preserve">This shows that the </w:t>
      </w:r>
      <w:r w:rsidR="002F3B50">
        <w:rPr>
          <w:rFonts w:ascii="Times New Roman" w:hAnsi="Times New Roman" w:cs="Times New Roman"/>
          <w:sz w:val="24"/>
          <w:szCs w:val="24"/>
          <w:lang w:val="en-IN"/>
        </w:rPr>
        <w:t xml:space="preserve">differences in environmental factors in two different zones of Manipur plays a significant role in larval growth, development and productivity. Overall, </w:t>
      </w:r>
      <w:proofErr w:type="spellStart"/>
      <w:r w:rsidR="002F3B50">
        <w:rPr>
          <w:rFonts w:ascii="Times New Roman" w:hAnsi="Times New Roman" w:cs="Times New Roman"/>
          <w:sz w:val="24"/>
          <w:szCs w:val="24"/>
          <w:lang w:val="en-IN"/>
        </w:rPr>
        <w:t>Wangkhei</w:t>
      </w:r>
      <w:proofErr w:type="spellEnd"/>
      <w:r w:rsidR="002F3B50">
        <w:rPr>
          <w:rFonts w:ascii="Times New Roman" w:hAnsi="Times New Roman" w:cs="Times New Roman"/>
          <w:sz w:val="24"/>
          <w:szCs w:val="24"/>
          <w:lang w:val="en-IN"/>
        </w:rPr>
        <w:t xml:space="preserve"> zone with more stable and optimal climatic condition showed superior rearing performance, highlighting the importance of location specific management practices.</w:t>
      </w:r>
      <w:commentRangeEnd w:id="157"/>
      <w:r w:rsidR="009D3388">
        <w:rPr>
          <w:rStyle w:val="CommentReference"/>
        </w:rPr>
        <w:commentReference w:id="157"/>
      </w:r>
    </w:p>
    <w:p w14:paraId="7705B56C" w14:textId="77777777" w:rsidR="00C743F3" w:rsidRPr="00C743F3" w:rsidRDefault="00C743F3" w:rsidP="00C743F3">
      <w:pPr>
        <w:pStyle w:val="ListParagraph"/>
        <w:widowControl w:val="0"/>
        <w:numPr>
          <w:ilvl w:val="0"/>
          <w:numId w:val="23"/>
        </w:numPr>
        <w:tabs>
          <w:tab w:val="left" w:pos="1734"/>
          <w:tab w:val="left" w:pos="1736"/>
        </w:tabs>
        <w:autoSpaceDE w:val="0"/>
        <w:autoSpaceDN w:val="0"/>
        <w:spacing w:after="0" w:line="360" w:lineRule="auto"/>
        <w:ind w:right="-46"/>
        <w:rPr>
          <w:rFonts w:ascii="Times New Roman" w:hAnsi="Times New Roman" w:cs="Times New Roman"/>
          <w:b/>
          <w:sz w:val="24"/>
          <w:szCs w:val="24"/>
          <w:lang w:val="en-IN"/>
        </w:rPr>
      </w:pPr>
      <w:r w:rsidRPr="00C743F3">
        <w:rPr>
          <w:rFonts w:ascii="Times New Roman" w:hAnsi="Times New Roman" w:cs="Times New Roman"/>
          <w:b/>
          <w:sz w:val="24"/>
          <w:szCs w:val="24"/>
          <w:shd w:val="clear" w:color="auto" w:fill="FFFFFF"/>
        </w:rPr>
        <w:lastRenderedPageBreak/>
        <w:t>DISCLAIMER (ARTIFICIAL INTELLIGENCE)</w:t>
      </w:r>
    </w:p>
    <w:p w14:paraId="310DDB4F" w14:textId="77777777" w:rsidR="00C743F3" w:rsidRPr="00C743F3" w:rsidRDefault="00C743F3" w:rsidP="00C743F3">
      <w:pPr>
        <w:widowControl w:val="0"/>
        <w:tabs>
          <w:tab w:val="left" w:pos="1734"/>
          <w:tab w:val="left" w:pos="1736"/>
        </w:tabs>
        <w:autoSpaceDE w:val="0"/>
        <w:autoSpaceDN w:val="0"/>
        <w:spacing w:after="0" w:line="360" w:lineRule="auto"/>
        <w:ind w:right="-46"/>
        <w:rPr>
          <w:rFonts w:ascii="Times New Roman" w:hAnsi="Times New Roman" w:cs="Times New Roman"/>
          <w:sz w:val="24"/>
          <w:szCs w:val="24"/>
          <w:lang w:val="en-IN"/>
        </w:rPr>
      </w:pPr>
      <w:r w:rsidRPr="00C743F3">
        <w:rPr>
          <w:rFonts w:ascii="Times New Roman" w:hAnsi="Times New Roman" w:cs="Times New Roman"/>
          <w:sz w:val="24"/>
          <w:szCs w:val="24"/>
          <w:shd w:val="clear" w:color="auto" w:fill="FFFFFF"/>
        </w:rPr>
        <w:t>Author(s)  hereby  declare  that  NO  generative  AI technologies  such  as  Large  Language  Models (</w:t>
      </w:r>
      <w:proofErr w:type="spellStart"/>
      <w:r w:rsidRPr="00C743F3">
        <w:rPr>
          <w:rFonts w:ascii="Times New Roman" w:hAnsi="Times New Roman" w:cs="Times New Roman"/>
          <w:sz w:val="24"/>
          <w:szCs w:val="24"/>
          <w:shd w:val="clear" w:color="auto" w:fill="FFFFFF"/>
        </w:rPr>
        <w:t>ChatGPT</w:t>
      </w:r>
      <w:proofErr w:type="spellEnd"/>
      <w:r w:rsidRPr="00C743F3">
        <w:rPr>
          <w:rFonts w:ascii="Times New Roman" w:hAnsi="Times New Roman" w:cs="Times New Roman"/>
          <w:sz w:val="24"/>
          <w:szCs w:val="24"/>
          <w:shd w:val="clear" w:color="auto" w:fill="FFFFFF"/>
        </w:rPr>
        <w:t xml:space="preserve">,   COPILOT,   </w:t>
      </w:r>
      <w:proofErr w:type="spellStart"/>
      <w:r w:rsidRPr="00C743F3">
        <w:rPr>
          <w:rFonts w:ascii="Times New Roman" w:hAnsi="Times New Roman" w:cs="Times New Roman"/>
          <w:sz w:val="24"/>
          <w:szCs w:val="24"/>
          <w:shd w:val="clear" w:color="auto" w:fill="FFFFFF"/>
        </w:rPr>
        <w:t>etc</w:t>
      </w:r>
      <w:proofErr w:type="spellEnd"/>
      <w:r w:rsidRPr="00C743F3">
        <w:rPr>
          <w:rFonts w:ascii="Times New Roman" w:hAnsi="Times New Roman" w:cs="Times New Roman"/>
          <w:sz w:val="24"/>
          <w:szCs w:val="24"/>
          <w:shd w:val="clear" w:color="auto" w:fill="FFFFFF"/>
        </w:rPr>
        <w:t>)   and   text-to-image generators  have  been  used  during  writing  or editing of this manuscript.</w:t>
      </w:r>
    </w:p>
    <w:p w14:paraId="7BA32EE7"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3E4B3F84"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67D07E7F"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4491BC48"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25F0F072"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27451A89"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2117BA6F"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265804CD"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19BCE319"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7E60F984"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69512913"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69A19BEF"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77E81E73"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1EE520EF"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572D2DBD" w14:textId="77777777" w:rsidR="00FE2FBF" w:rsidRDefault="00FE2FBF" w:rsidP="00CC27D5">
      <w:pPr>
        <w:pStyle w:val="ListParagraph"/>
        <w:widowControl w:val="0"/>
        <w:tabs>
          <w:tab w:val="left" w:pos="1734"/>
          <w:tab w:val="left" w:pos="1736"/>
        </w:tabs>
        <w:autoSpaceDE w:val="0"/>
        <w:autoSpaceDN w:val="0"/>
        <w:spacing w:after="0" w:line="360" w:lineRule="auto"/>
        <w:ind w:right="-46"/>
        <w:rPr>
          <w:rFonts w:ascii="Times New Roman" w:hAnsi="Times New Roman" w:cs="Times New Roman"/>
          <w:sz w:val="24"/>
        </w:rPr>
      </w:pPr>
    </w:p>
    <w:p w14:paraId="7B409F59" w14:textId="77777777" w:rsidR="00925C4B" w:rsidRDefault="00925C4B" w:rsidP="009C1C92">
      <w:pPr>
        <w:widowControl w:val="0"/>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p>
    <w:p w14:paraId="792E048D" w14:textId="77777777" w:rsidR="00210B06" w:rsidRPr="00CC27D5" w:rsidRDefault="00BB696D" w:rsidP="00B8790C">
      <w:pPr>
        <w:pStyle w:val="ListParagraph"/>
        <w:widowControl w:val="0"/>
        <w:numPr>
          <w:ilvl w:val="0"/>
          <w:numId w:val="23"/>
        </w:numPr>
        <w:tabs>
          <w:tab w:val="left" w:pos="1734"/>
          <w:tab w:val="left" w:pos="1736"/>
        </w:tabs>
        <w:autoSpaceDE w:val="0"/>
        <w:autoSpaceDN w:val="0"/>
        <w:spacing w:after="0" w:line="360" w:lineRule="auto"/>
        <w:ind w:right="1218"/>
        <w:rPr>
          <w:rFonts w:ascii="Times New Roman" w:hAnsi="Times New Roman" w:cs="Times New Roman"/>
          <w:b/>
          <w:sz w:val="24"/>
          <w:szCs w:val="24"/>
          <w:lang w:val="en-IN"/>
        </w:rPr>
      </w:pPr>
      <w:r w:rsidRPr="00CC27D5">
        <w:rPr>
          <w:rFonts w:ascii="Times New Roman" w:hAnsi="Times New Roman" w:cs="Times New Roman"/>
          <w:b/>
          <w:sz w:val="24"/>
          <w:szCs w:val="24"/>
          <w:lang w:val="en-IN"/>
        </w:rPr>
        <w:t>References</w:t>
      </w:r>
    </w:p>
    <w:p w14:paraId="757192BA" w14:textId="77777777" w:rsidR="00210B06" w:rsidRPr="001D70B1" w:rsidRDefault="000678AB" w:rsidP="00247AB1">
      <w:pPr>
        <w:pStyle w:val="ListParagraph"/>
        <w:numPr>
          <w:ilvl w:val="0"/>
          <w:numId w:val="20"/>
        </w:numPr>
        <w:rPr>
          <w:rFonts w:ascii="Times New Roman" w:hAnsi="Times New Roman" w:cs="Times New Roman"/>
          <w:sz w:val="24"/>
        </w:rPr>
      </w:pPr>
      <w:proofErr w:type="spellStart"/>
      <w:r w:rsidRPr="000678AB">
        <w:rPr>
          <w:rFonts w:ascii="Times New Roman" w:hAnsi="Times New Roman" w:cs="Times New Roman"/>
          <w:sz w:val="24"/>
        </w:rPr>
        <w:t>Babu</w:t>
      </w:r>
      <w:proofErr w:type="spellEnd"/>
      <w:r w:rsidRPr="000678AB">
        <w:rPr>
          <w:rFonts w:ascii="Times New Roman" w:hAnsi="Times New Roman" w:cs="Times New Roman"/>
          <w:sz w:val="24"/>
        </w:rPr>
        <w:t xml:space="preserve">, K. M. (2019). Silk reeling and silk fabric manufacture. In *Silk (Second </w:t>
      </w:r>
      <w:proofErr w:type="gramStart"/>
      <w:r w:rsidRPr="000678AB">
        <w:rPr>
          <w:rFonts w:ascii="Times New Roman" w:hAnsi="Times New Roman" w:cs="Times New Roman"/>
          <w:sz w:val="24"/>
        </w:rPr>
        <w:t>Edition)*</w:t>
      </w:r>
      <w:proofErr w:type="gramEnd"/>
      <w:r w:rsidRPr="000678AB">
        <w:rPr>
          <w:rFonts w:ascii="Times New Roman" w:hAnsi="Times New Roman" w:cs="Times New Roman"/>
          <w:sz w:val="24"/>
        </w:rPr>
        <w:t xml:space="preserve"> (pp. 31-50). </w:t>
      </w:r>
      <w:hyperlink r:id="rId25" w:history="1">
        <w:r w:rsidRPr="0053487D">
          <w:rPr>
            <w:rStyle w:val="Hyperlink"/>
            <w:rFonts w:ascii="Times New Roman" w:hAnsi="Times New Roman" w:cs="Times New Roman"/>
            <w:sz w:val="24"/>
          </w:rPr>
          <w:t>https://doi.org/10.1016/B978-0-08-102540-6.00002-4</w:t>
        </w:r>
      </w:hyperlink>
      <w:r>
        <w:rPr>
          <w:rFonts w:ascii="Times New Roman" w:hAnsi="Times New Roman" w:cs="Times New Roman"/>
          <w:sz w:val="24"/>
        </w:rPr>
        <w:t xml:space="preserve"> </w:t>
      </w:r>
      <w:r w:rsidR="00210B06" w:rsidRPr="001D70B1">
        <w:rPr>
          <w:rFonts w:ascii="Times New Roman" w:hAnsi="Times New Roman" w:cs="Times New Roman"/>
          <w:sz w:val="24"/>
        </w:rPr>
        <w:t>.</w:t>
      </w:r>
    </w:p>
    <w:p w14:paraId="2116CD01" w14:textId="77777777" w:rsidR="00210B06" w:rsidRPr="001D70B1" w:rsidRDefault="00210B06" w:rsidP="00A5020D">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 xml:space="preserve">BADIGER, K. S. AND PATIL, G. M., 1999, Performance of </w:t>
      </w:r>
      <w:proofErr w:type="spellStart"/>
      <w:r w:rsidRPr="001D70B1">
        <w:rPr>
          <w:rFonts w:ascii="Times New Roman" w:hAnsi="Times New Roman" w:cs="Times New Roman"/>
          <w:sz w:val="24"/>
        </w:rPr>
        <w:t>chawki</w:t>
      </w:r>
      <w:proofErr w:type="spellEnd"/>
      <w:r w:rsidRPr="001D70B1">
        <w:rPr>
          <w:rFonts w:ascii="Times New Roman" w:hAnsi="Times New Roman" w:cs="Times New Roman"/>
          <w:sz w:val="24"/>
        </w:rPr>
        <w:t xml:space="preserve"> silkworms, </w:t>
      </w:r>
      <w:r w:rsidRPr="00CB44F2">
        <w:rPr>
          <w:rFonts w:ascii="Times New Roman" w:hAnsi="Times New Roman" w:cs="Times New Roman"/>
          <w:i/>
          <w:sz w:val="24"/>
        </w:rPr>
        <w:t>Bombyx mori</w:t>
      </w:r>
      <w:r w:rsidRPr="001D70B1">
        <w:rPr>
          <w:rFonts w:ascii="Times New Roman" w:hAnsi="Times New Roman" w:cs="Times New Roman"/>
          <w:sz w:val="24"/>
        </w:rPr>
        <w:t xml:space="preserve"> L. on leaf and shoot feeding of improved mulberry varieties. Proc. Nat. Sem. Trop. Seri., </w:t>
      </w:r>
      <w:proofErr w:type="spellStart"/>
      <w:r w:rsidRPr="001D70B1">
        <w:rPr>
          <w:rFonts w:ascii="Times New Roman" w:hAnsi="Times New Roman" w:cs="Times New Roman"/>
          <w:sz w:val="24"/>
        </w:rPr>
        <w:t>Banagalore</w:t>
      </w:r>
      <w:proofErr w:type="spellEnd"/>
      <w:r w:rsidRPr="001D70B1">
        <w:rPr>
          <w:rFonts w:ascii="Times New Roman" w:hAnsi="Times New Roman" w:cs="Times New Roman"/>
          <w:sz w:val="24"/>
        </w:rPr>
        <w:t>, 2: 148-149.</w:t>
      </w:r>
    </w:p>
    <w:p w14:paraId="02C35457" w14:textId="77777777" w:rsidR="00210B06" w:rsidRPr="001D70B1" w:rsidRDefault="00D15821" w:rsidP="00247AB1">
      <w:pPr>
        <w:pStyle w:val="ListParagraph"/>
        <w:numPr>
          <w:ilvl w:val="0"/>
          <w:numId w:val="20"/>
        </w:numPr>
        <w:rPr>
          <w:rFonts w:ascii="Times New Roman" w:hAnsi="Times New Roman" w:cs="Times New Roman"/>
          <w:sz w:val="24"/>
        </w:rPr>
      </w:pPr>
      <w:proofErr w:type="spellStart"/>
      <w:r w:rsidRPr="00D15821">
        <w:rPr>
          <w:rFonts w:ascii="Times New Roman" w:hAnsi="Times New Roman" w:cs="Times New Roman"/>
          <w:sz w:val="24"/>
        </w:rPr>
        <w:t>Banno</w:t>
      </w:r>
      <w:proofErr w:type="spellEnd"/>
      <w:r w:rsidRPr="00D15821">
        <w:rPr>
          <w:rFonts w:ascii="Times New Roman" w:hAnsi="Times New Roman" w:cs="Times New Roman"/>
          <w:sz w:val="24"/>
        </w:rPr>
        <w:t xml:space="preserve">, Y., Shimada, T., </w:t>
      </w:r>
      <w:proofErr w:type="spellStart"/>
      <w:r w:rsidRPr="00D15821">
        <w:rPr>
          <w:rFonts w:ascii="Times New Roman" w:hAnsi="Times New Roman" w:cs="Times New Roman"/>
          <w:sz w:val="24"/>
        </w:rPr>
        <w:t>Kajiura</w:t>
      </w:r>
      <w:proofErr w:type="spellEnd"/>
      <w:r w:rsidRPr="00D15821">
        <w:rPr>
          <w:rFonts w:ascii="Times New Roman" w:hAnsi="Times New Roman" w:cs="Times New Roman"/>
          <w:sz w:val="24"/>
        </w:rPr>
        <w:t xml:space="preserve">, Z., &amp; </w:t>
      </w:r>
      <w:proofErr w:type="spellStart"/>
      <w:r w:rsidRPr="00D15821">
        <w:rPr>
          <w:rFonts w:ascii="Times New Roman" w:hAnsi="Times New Roman" w:cs="Times New Roman"/>
          <w:sz w:val="24"/>
        </w:rPr>
        <w:t>Sezutsu</w:t>
      </w:r>
      <w:proofErr w:type="spellEnd"/>
      <w:r w:rsidRPr="00D15821">
        <w:rPr>
          <w:rFonts w:ascii="Times New Roman" w:hAnsi="Times New Roman" w:cs="Times New Roman"/>
          <w:sz w:val="24"/>
        </w:rPr>
        <w:t xml:space="preserve">, H. (2010). The Silkworm—An Attractive </w:t>
      </w:r>
      <w:proofErr w:type="spellStart"/>
      <w:r w:rsidRPr="00D15821">
        <w:rPr>
          <w:rFonts w:ascii="Times New Roman" w:hAnsi="Times New Roman" w:cs="Times New Roman"/>
          <w:sz w:val="24"/>
        </w:rPr>
        <w:t>BioResource</w:t>
      </w:r>
      <w:proofErr w:type="spellEnd"/>
      <w:r w:rsidRPr="00D15821">
        <w:rPr>
          <w:rFonts w:ascii="Times New Roman" w:hAnsi="Times New Roman" w:cs="Times New Roman"/>
          <w:sz w:val="24"/>
        </w:rPr>
        <w:t xml:space="preserve"> Supplied by Japan. Experimental Animals, 59(2), 139-146. </w:t>
      </w:r>
      <w:hyperlink r:id="rId26" w:history="1">
        <w:r w:rsidRPr="0053487D">
          <w:rPr>
            <w:rStyle w:val="Hyperlink"/>
            <w:rFonts w:ascii="Times New Roman" w:hAnsi="Times New Roman" w:cs="Times New Roman"/>
            <w:sz w:val="24"/>
          </w:rPr>
          <w:t>https://doi.org/10.1538/expanim.59.139</w:t>
        </w:r>
      </w:hyperlink>
      <w:r>
        <w:rPr>
          <w:rFonts w:ascii="Times New Roman" w:hAnsi="Times New Roman" w:cs="Times New Roman"/>
          <w:sz w:val="24"/>
        </w:rPr>
        <w:t xml:space="preserve"> </w:t>
      </w:r>
    </w:p>
    <w:p w14:paraId="1A875132" w14:textId="77777777" w:rsidR="00210B06" w:rsidRPr="001D70B1" w:rsidRDefault="00210B06" w:rsidP="00247AB1">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Barber, E.J.W. (1992) Prehistoric Textiles: The Development of Cloth in the Neolithic and Bronze Ages with Special Reference to the Aegean. Princeton University Press, Princeton, 31.</w:t>
      </w:r>
    </w:p>
    <w:p w14:paraId="5442987F" w14:textId="77777777" w:rsidR="00210B06" w:rsidRPr="001D70B1" w:rsidRDefault="0084422A" w:rsidP="00247AB1">
      <w:pPr>
        <w:pStyle w:val="ListParagraph"/>
        <w:numPr>
          <w:ilvl w:val="0"/>
          <w:numId w:val="20"/>
        </w:numPr>
        <w:rPr>
          <w:rFonts w:ascii="Times New Roman" w:hAnsi="Times New Roman" w:cs="Times New Roman"/>
          <w:sz w:val="24"/>
        </w:rPr>
      </w:pPr>
      <w:proofErr w:type="spellStart"/>
      <w:r w:rsidRPr="0084422A">
        <w:rPr>
          <w:rFonts w:ascii="Times New Roman" w:hAnsi="Times New Roman" w:cs="Times New Roman"/>
          <w:sz w:val="24"/>
        </w:rPr>
        <w:t>Biram</w:t>
      </w:r>
      <w:proofErr w:type="spellEnd"/>
      <w:r w:rsidRPr="0084422A">
        <w:rPr>
          <w:rFonts w:ascii="Times New Roman" w:hAnsi="Times New Roman" w:cs="Times New Roman"/>
          <w:sz w:val="24"/>
        </w:rPr>
        <w:t xml:space="preserve">, S. N. M., </w:t>
      </w:r>
      <w:proofErr w:type="spellStart"/>
      <w:r w:rsidRPr="0084422A">
        <w:rPr>
          <w:rFonts w:ascii="Times New Roman" w:hAnsi="Times New Roman" w:cs="Times New Roman"/>
          <w:sz w:val="24"/>
        </w:rPr>
        <w:t>Tribhuwan</w:t>
      </w:r>
      <w:proofErr w:type="spellEnd"/>
      <w:r w:rsidRPr="0084422A">
        <w:rPr>
          <w:rFonts w:ascii="Times New Roman" w:hAnsi="Times New Roman" w:cs="Times New Roman"/>
          <w:sz w:val="24"/>
        </w:rPr>
        <w:t xml:space="preserve">, S., &amp; </w:t>
      </w:r>
      <w:proofErr w:type="spellStart"/>
      <w:r w:rsidRPr="0084422A">
        <w:rPr>
          <w:rFonts w:ascii="Times New Roman" w:hAnsi="Times New Roman" w:cs="Times New Roman"/>
          <w:sz w:val="24"/>
        </w:rPr>
        <w:t>Beera</w:t>
      </w:r>
      <w:proofErr w:type="spellEnd"/>
      <w:r w:rsidRPr="0084422A">
        <w:rPr>
          <w:rFonts w:ascii="Times New Roman" w:hAnsi="Times New Roman" w:cs="Times New Roman"/>
          <w:sz w:val="24"/>
        </w:rPr>
        <w:t xml:space="preserve">, S. (2009). Occurrence of Unfertilized Eggs in the Mulberry Silkworm, Bombyx mori (L.) (Lepidoptera: </w:t>
      </w:r>
      <w:proofErr w:type="spellStart"/>
      <w:r w:rsidRPr="0084422A">
        <w:rPr>
          <w:rFonts w:ascii="Times New Roman" w:hAnsi="Times New Roman" w:cs="Times New Roman"/>
          <w:sz w:val="24"/>
        </w:rPr>
        <w:t>Bombycidae</w:t>
      </w:r>
      <w:proofErr w:type="spellEnd"/>
      <w:r w:rsidRPr="0084422A">
        <w:rPr>
          <w:rFonts w:ascii="Times New Roman" w:hAnsi="Times New Roman" w:cs="Times New Roman"/>
          <w:sz w:val="24"/>
        </w:rPr>
        <w:t xml:space="preserve">). International Journal of Industrial Entomology, 18, 1-7. </w:t>
      </w:r>
      <w:hyperlink r:id="rId27" w:history="1">
        <w:r w:rsidRPr="0053487D">
          <w:rPr>
            <w:rStyle w:val="Hyperlink"/>
            <w:rFonts w:ascii="Times New Roman" w:hAnsi="Times New Roman" w:cs="Times New Roman"/>
            <w:sz w:val="24"/>
          </w:rPr>
          <w:t>https://koreascience.or.kr/article/JAKO200911020000101.page</w:t>
        </w:r>
      </w:hyperlink>
      <w:r>
        <w:rPr>
          <w:rFonts w:ascii="Times New Roman" w:hAnsi="Times New Roman" w:cs="Times New Roman"/>
          <w:sz w:val="24"/>
        </w:rPr>
        <w:t xml:space="preserve"> </w:t>
      </w:r>
    </w:p>
    <w:p w14:paraId="19E12CDC" w14:textId="77777777" w:rsidR="00210B06" w:rsidRPr="009B3979" w:rsidRDefault="006257DD" w:rsidP="009B3979">
      <w:pPr>
        <w:pStyle w:val="ListParagraph"/>
        <w:numPr>
          <w:ilvl w:val="0"/>
          <w:numId w:val="20"/>
        </w:numPr>
        <w:rPr>
          <w:rFonts w:ascii="Times New Roman" w:hAnsi="Times New Roman" w:cs="Times New Roman"/>
          <w:sz w:val="24"/>
          <w:szCs w:val="24"/>
        </w:rPr>
      </w:pPr>
      <w:proofErr w:type="spellStart"/>
      <w:r w:rsidRPr="006257DD">
        <w:rPr>
          <w:rFonts w:ascii="Times New Roman" w:hAnsi="Times New Roman" w:cs="Times New Roman"/>
          <w:color w:val="000000"/>
          <w:sz w:val="24"/>
          <w:szCs w:val="20"/>
          <w:lang w:val="en-IN"/>
        </w:rPr>
        <w:t>Buhroo</w:t>
      </w:r>
      <w:proofErr w:type="spellEnd"/>
      <w:r w:rsidRPr="006257DD">
        <w:rPr>
          <w:rFonts w:ascii="Times New Roman" w:hAnsi="Times New Roman" w:cs="Times New Roman"/>
          <w:color w:val="000000"/>
          <w:sz w:val="24"/>
          <w:szCs w:val="20"/>
          <w:lang w:val="en-IN"/>
        </w:rPr>
        <w:t xml:space="preserve">, Z. I., Malik, M. A., </w:t>
      </w:r>
      <w:proofErr w:type="spellStart"/>
      <w:r w:rsidRPr="006257DD">
        <w:rPr>
          <w:rFonts w:ascii="Times New Roman" w:hAnsi="Times New Roman" w:cs="Times New Roman"/>
          <w:color w:val="000000"/>
          <w:sz w:val="24"/>
          <w:szCs w:val="20"/>
          <w:lang w:val="en-IN"/>
        </w:rPr>
        <w:t>Ganai</w:t>
      </w:r>
      <w:proofErr w:type="spellEnd"/>
      <w:r w:rsidRPr="006257DD">
        <w:rPr>
          <w:rFonts w:ascii="Times New Roman" w:hAnsi="Times New Roman" w:cs="Times New Roman"/>
          <w:color w:val="000000"/>
          <w:sz w:val="24"/>
          <w:szCs w:val="20"/>
          <w:lang w:val="en-IN"/>
        </w:rPr>
        <w:t xml:space="preserve">, N. A., </w:t>
      </w:r>
      <w:proofErr w:type="spellStart"/>
      <w:r w:rsidRPr="006257DD">
        <w:rPr>
          <w:rFonts w:ascii="Times New Roman" w:hAnsi="Times New Roman" w:cs="Times New Roman"/>
          <w:color w:val="000000"/>
          <w:sz w:val="24"/>
          <w:szCs w:val="20"/>
          <w:lang w:val="en-IN"/>
        </w:rPr>
        <w:t>Kamili</w:t>
      </w:r>
      <w:proofErr w:type="spellEnd"/>
      <w:r w:rsidRPr="006257DD">
        <w:rPr>
          <w:rFonts w:ascii="Times New Roman" w:hAnsi="Times New Roman" w:cs="Times New Roman"/>
          <w:color w:val="000000"/>
          <w:sz w:val="24"/>
          <w:szCs w:val="20"/>
          <w:lang w:val="en-IN"/>
        </w:rPr>
        <w:t xml:space="preserve">, A. S., &amp; Mir, S. A. (2017). Rearing Performance of Some Popular Bivoltine Silkworm (Bombyx Mori L.) Breeds during Spring Season. Advances in Research. </w:t>
      </w:r>
      <w:hyperlink r:id="rId28" w:history="1">
        <w:r w:rsidRPr="0053487D">
          <w:rPr>
            <w:rStyle w:val="Hyperlink"/>
            <w:rFonts w:ascii="Times New Roman" w:hAnsi="Times New Roman" w:cs="Times New Roman"/>
            <w:sz w:val="24"/>
            <w:szCs w:val="20"/>
            <w:lang w:val="en-IN"/>
          </w:rPr>
          <w:t>https://doi.org/10.9734/AIR/2017/32853</w:t>
        </w:r>
      </w:hyperlink>
      <w:r>
        <w:rPr>
          <w:rFonts w:ascii="Times New Roman" w:hAnsi="Times New Roman" w:cs="Times New Roman"/>
          <w:color w:val="000000"/>
          <w:sz w:val="24"/>
          <w:szCs w:val="20"/>
          <w:lang w:val="en-IN"/>
        </w:rPr>
        <w:t xml:space="preserve"> </w:t>
      </w:r>
    </w:p>
    <w:p w14:paraId="6E82BCE6" w14:textId="77777777" w:rsidR="00B8790C" w:rsidRPr="00FE2FBF" w:rsidRDefault="00210B06" w:rsidP="00B8790C">
      <w:pPr>
        <w:pStyle w:val="ListParagraph"/>
        <w:numPr>
          <w:ilvl w:val="0"/>
          <w:numId w:val="20"/>
        </w:numPr>
        <w:rPr>
          <w:rFonts w:ascii="Times New Roman" w:hAnsi="Times New Roman" w:cs="Times New Roman"/>
          <w:sz w:val="24"/>
        </w:rPr>
      </w:pPr>
      <w:proofErr w:type="spellStart"/>
      <w:r w:rsidRPr="001D70B1">
        <w:rPr>
          <w:rFonts w:ascii="Times New Roman" w:hAnsi="Times New Roman" w:cs="Times New Roman"/>
          <w:sz w:val="24"/>
        </w:rPr>
        <w:lastRenderedPageBreak/>
        <w:t>Dandin</w:t>
      </w:r>
      <w:proofErr w:type="spellEnd"/>
      <w:r w:rsidRPr="001D70B1">
        <w:rPr>
          <w:rFonts w:ascii="Times New Roman" w:hAnsi="Times New Roman" w:cs="Times New Roman"/>
          <w:sz w:val="24"/>
        </w:rPr>
        <w:t xml:space="preserve"> SB, Jayant J, </w:t>
      </w:r>
      <w:proofErr w:type="spellStart"/>
      <w:r w:rsidRPr="001D70B1">
        <w:rPr>
          <w:rFonts w:ascii="Times New Roman" w:hAnsi="Times New Roman" w:cs="Times New Roman"/>
          <w:sz w:val="24"/>
        </w:rPr>
        <w:t>Giridhar</w:t>
      </w:r>
      <w:proofErr w:type="spellEnd"/>
      <w:r w:rsidRPr="001D70B1">
        <w:rPr>
          <w:rFonts w:ascii="Times New Roman" w:hAnsi="Times New Roman" w:cs="Times New Roman"/>
          <w:sz w:val="24"/>
        </w:rPr>
        <w:t xml:space="preserve"> K. Handbook of Sericulture Technologies. Central Silk Board, Bangalore, India, 2003.</w:t>
      </w:r>
    </w:p>
    <w:p w14:paraId="2895C09D" w14:textId="77777777" w:rsidR="00210B06" w:rsidRPr="001D70B1" w:rsidRDefault="00426AA8" w:rsidP="00247AB1">
      <w:pPr>
        <w:pStyle w:val="ListParagraph"/>
        <w:numPr>
          <w:ilvl w:val="0"/>
          <w:numId w:val="20"/>
        </w:numPr>
        <w:rPr>
          <w:rFonts w:ascii="Times New Roman" w:hAnsi="Times New Roman" w:cs="Times New Roman"/>
          <w:sz w:val="24"/>
        </w:rPr>
      </w:pPr>
      <w:r w:rsidRPr="00426AA8">
        <w:rPr>
          <w:rFonts w:ascii="Times New Roman" w:hAnsi="Times New Roman" w:cs="Times New Roman"/>
          <w:sz w:val="24"/>
        </w:rPr>
        <w:t xml:space="preserve">Fang, S. M., Zhou, Q. Z., Yu, Q. Y., &amp; Zhang, Z. (2020). Genetic and genomic analysis for cocoon yield traits in silkworm. Scientific Reports. </w:t>
      </w:r>
      <w:hyperlink r:id="rId29" w:history="1">
        <w:r w:rsidRPr="0053487D">
          <w:rPr>
            <w:rStyle w:val="Hyperlink"/>
            <w:rFonts w:ascii="Times New Roman" w:hAnsi="Times New Roman" w:cs="Times New Roman"/>
            <w:sz w:val="24"/>
          </w:rPr>
          <w:t>https://doi.org/10.1038/s41598-020-62507-9</w:t>
        </w:r>
      </w:hyperlink>
      <w:r>
        <w:rPr>
          <w:rFonts w:ascii="Times New Roman" w:hAnsi="Times New Roman" w:cs="Times New Roman"/>
          <w:sz w:val="24"/>
        </w:rPr>
        <w:t xml:space="preserve"> </w:t>
      </w:r>
      <w:r w:rsidR="00210B06" w:rsidRPr="001D70B1">
        <w:rPr>
          <w:rFonts w:ascii="Times New Roman" w:hAnsi="Times New Roman" w:cs="Times New Roman"/>
          <w:sz w:val="24"/>
        </w:rPr>
        <w:t>.</w:t>
      </w:r>
    </w:p>
    <w:p w14:paraId="140B00A8" w14:textId="77777777" w:rsidR="00210B06" w:rsidRPr="001D70B1" w:rsidRDefault="009116BD" w:rsidP="00247AB1">
      <w:pPr>
        <w:pStyle w:val="ListParagraph"/>
        <w:numPr>
          <w:ilvl w:val="0"/>
          <w:numId w:val="20"/>
        </w:numPr>
        <w:rPr>
          <w:rFonts w:ascii="Times New Roman" w:hAnsi="Times New Roman" w:cs="Times New Roman"/>
          <w:sz w:val="24"/>
        </w:rPr>
      </w:pPr>
      <w:r w:rsidRPr="009116BD">
        <w:rPr>
          <w:rFonts w:ascii="Times New Roman" w:hAnsi="Times New Roman" w:cs="Times New Roman"/>
          <w:sz w:val="24"/>
        </w:rPr>
        <w:t xml:space="preserve">Hussain, M., Naeem, M., Khan, S. A., Bhatti, M. F., &amp; Munawar, M. (2011). Studies on the influence of temperature and humidity on biological traits of silkworm (Bombyx mori L.; </w:t>
      </w:r>
      <w:proofErr w:type="spellStart"/>
      <w:r w:rsidRPr="009116BD">
        <w:rPr>
          <w:rFonts w:ascii="Times New Roman" w:hAnsi="Times New Roman" w:cs="Times New Roman"/>
          <w:sz w:val="24"/>
        </w:rPr>
        <w:t>Bombycidae</w:t>
      </w:r>
      <w:proofErr w:type="spellEnd"/>
      <w:r w:rsidRPr="009116BD">
        <w:rPr>
          <w:rFonts w:ascii="Times New Roman" w:hAnsi="Times New Roman" w:cs="Times New Roman"/>
          <w:sz w:val="24"/>
        </w:rPr>
        <w:t xml:space="preserve">). African Journal of Biotechnology, 10(57), 12368–12375. </w:t>
      </w:r>
      <w:hyperlink r:id="rId30" w:history="1">
        <w:r w:rsidRPr="0053487D">
          <w:rPr>
            <w:rStyle w:val="Hyperlink"/>
            <w:rFonts w:ascii="Times New Roman" w:hAnsi="Times New Roman" w:cs="Times New Roman"/>
            <w:sz w:val="24"/>
          </w:rPr>
          <w:t>https://doi.org/10.5897/AJB11.1805</w:t>
        </w:r>
      </w:hyperlink>
      <w:r>
        <w:rPr>
          <w:rFonts w:ascii="Times New Roman" w:hAnsi="Times New Roman" w:cs="Times New Roman"/>
          <w:sz w:val="24"/>
        </w:rPr>
        <w:t xml:space="preserve"> </w:t>
      </w:r>
      <w:r w:rsidR="00210B06" w:rsidRPr="001D70B1">
        <w:rPr>
          <w:rFonts w:ascii="Times New Roman" w:hAnsi="Times New Roman" w:cs="Times New Roman"/>
          <w:sz w:val="24"/>
        </w:rPr>
        <w:t xml:space="preserve"> </w:t>
      </w:r>
    </w:p>
    <w:p w14:paraId="0524FAA9" w14:textId="77777777" w:rsidR="00210B06" w:rsidRPr="001D70B1" w:rsidRDefault="00F47D0F" w:rsidP="00247AB1">
      <w:pPr>
        <w:pStyle w:val="ListParagraph"/>
        <w:numPr>
          <w:ilvl w:val="0"/>
          <w:numId w:val="20"/>
        </w:numPr>
        <w:rPr>
          <w:rFonts w:ascii="Times New Roman" w:hAnsi="Times New Roman" w:cs="Times New Roman"/>
          <w:sz w:val="24"/>
        </w:rPr>
      </w:pPr>
      <w:r w:rsidRPr="00F47D0F">
        <w:rPr>
          <w:rFonts w:ascii="Times New Roman" w:hAnsi="Times New Roman" w:cs="Times New Roman"/>
          <w:sz w:val="24"/>
        </w:rPr>
        <w:t xml:space="preserve">Ilyas, R. A., </w:t>
      </w:r>
      <w:proofErr w:type="spellStart"/>
      <w:r w:rsidRPr="00F47D0F">
        <w:rPr>
          <w:rFonts w:ascii="Times New Roman" w:hAnsi="Times New Roman" w:cs="Times New Roman"/>
          <w:sz w:val="24"/>
        </w:rPr>
        <w:t>Asyraf</w:t>
      </w:r>
      <w:proofErr w:type="spellEnd"/>
      <w:r w:rsidRPr="00F47D0F">
        <w:rPr>
          <w:rFonts w:ascii="Times New Roman" w:hAnsi="Times New Roman" w:cs="Times New Roman"/>
          <w:sz w:val="24"/>
        </w:rPr>
        <w:t xml:space="preserve">, M. R. M., </w:t>
      </w:r>
      <w:proofErr w:type="spellStart"/>
      <w:r w:rsidRPr="00F47D0F">
        <w:rPr>
          <w:rFonts w:ascii="Times New Roman" w:hAnsi="Times New Roman" w:cs="Times New Roman"/>
          <w:sz w:val="24"/>
        </w:rPr>
        <w:t>Sapuan</w:t>
      </w:r>
      <w:proofErr w:type="spellEnd"/>
      <w:r w:rsidRPr="00F47D0F">
        <w:rPr>
          <w:rFonts w:ascii="Times New Roman" w:hAnsi="Times New Roman" w:cs="Times New Roman"/>
          <w:sz w:val="24"/>
        </w:rPr>
        <w:t xml:space="preserve">, S. M., </w:t>
      </w:r>
      <w:proofErr w:type="spellStart"/>
      <w:r w:rsidRPr="00F47D0F">
        <w:rPr>
          <w:rFonts w:ascii="Times New Roman" w:hAnsi="Times New Roman" w:cs="Times New Roman"/>
          <w:sz w:val="24"/>
        </w:rPr>
        <w:t>Afiq</w:t>
      </w:r>
      <w:proofErr w:type="spellEnd"/>
      <w:r w:rsidRPr="00F47D0F">
        <w:rPr>
          <w:rFonts w:ascii="Times New Roman" w:hAnsi="Times New Roman" w:cs="Times New Roman"/>
          <w:sz w:val="24"/>
        </w:rPr>
        <w:t xml:space="preserve">, T. M. N., </w:t>
      </w:r>
      <w:proofErr w:type="spellStart"/>
      <w:r w:rsidRPr="00F47D0F">
        <w:rPr>
          <w:rFonts w:ascii="Times New Roman" w:hAnsi="Times New Roman" w:cs="Times New Roman"/>
          <w:sz w:val="24"/>
        </w:rPr>
        <w:t>Suhrisman</w:t>
      </w:r>
      <w:proofErr w:type="spellEnd"/>
      <w:r w:rsidRPr="00F47D0F">
        <w:rPr>
          <w:rFonts w:ascii="Times New Roman" w:hAnsi="Times New Roman" w:cs="Times New Roman"/>
          <w:sz w:val="24"/>
        </w:rPr>
        <w:t xml:space="preserve">, A., </w:t>
      </w:r>
      <w:proofErr w:type="spellStart"/>
      <w:r w:rsidRPr="00F47D0F">
        <w:rPr>
          <w:rFonts w:ascii="Times New Roman" w:hAnsi="Times New Roman" w:cs="Times New Roman"/>
          <w:sz w:val="24"/>
        </w:rPr>
        <w:t>Atikah</w:t>
      </w:r>
      <w:proofErr w:type="spellEnd"/>
      <w:r w:rsidRPr="00F47D0F">
        <w:rPr>
          <w:rFonts w:ascii="Times New Roman" w:hAnsi="Times New Roman" w:cs="Times New Roman"/>
          <w:sz w:val="24"/>
        </w:rPr>
        <w:t xml:space="preserve">, M. S. N., &amp; Ibrahim, R. (2021). Development of Roselle </w:t>
      </w:r>
      <w:proofErr w:type="spellStart"/>
      <w:r w:rsidRPr="00F47D0F">
        <w:rPr>
          <w:rFonts w:ascii="Times New Roman" w:hAnsi="Times New Roman" w:cs="Times New Roman"/>
          <w:sz w:val="24"/>
        </w:rPr>
        <w:t>Fibre</w:t>
      </w:r>
      <w:proofErr w:type="spellEnd"/>
      <w:r w:rsidRPr="00F47D0F">
        <w:rPr>
          <w:rFonts w:ascii="Times New Roman" w:hAnsi="Times New Roman" w:cs="Times New Roman"/>
          <w:sz w:val="24"/>
        </w:rPr>
        <w:t xml:space="preserve">-Reinforced Polymer </w:t>
      </w:r>
      <w:proofErr w:type="spellStart"/>
      <w:r w:rsidRPr="00F47D0F">
        <w:rPr>
          <w:rFonts w:ascii="Times New Roman" w:hAnsi="Times New Roman" w:cs="Times New Roman"/>
          <w:sz w:val="24"/>
        </w:rPr>
        <w:t>Biocomposite</w:t>
      </w:r>
      <w:proofErr w:type="spellEnd"/>
      <w:r w:rsidRPr="00F47D0F">
        <w:rPr>
          <w:rFonts w:ascii="Times New Roman" w:hAnsi="Times New Roman" w:cs="Times New Roman"/>
          <w:sz w:val="24"/>
        </w:rPr>
        <w:t xml:space="preserve"> Mug Pad Using the Hybrid Design for Sustainability and Pugh Method. In *Roselle* (pp. 197-213). </w:t>
      </w:r>
      <w:hyperlink r:id="rId31" w:history="1">
        <w:r w:rsidRPr="0053487D">
          <w:rPr>
            <w:rStyle w:val="Hyperlink"/>
            <w:rFonts w:ascii="Times New Roman" w:hAnsi="Times New Roman" w:cs="Times New Roman"/>
            <w:sz w:val="24"/>
          </w:rPr>
          <w:t>https://doi.org/10.1016/b978-0-323-85213-5.00002-0</w:t>
        </w:r>
      </w:hyperlink>
      <w:r>
        <w:rPr>
          <w:rFonts w:ascii="Times New Roman" w:hAnsi="Times New Roman" w:cs="Times New Roman"/>
          <w:sz w:val="24"/>
        </w:rPr>
        <w:t xml:space="preserve"> </w:t>
      </w:r>
    </w:p>
    <w:p w14:paraId="76B0DFC3" w14:textId="77777777" w:rsidR="00210B06" w:rsidRPr="001D70B1" w:rsidRDefault="00F47D0F" w:rsidP="00247AB1">
      <w:pPr>
        <w:pStyle w:val="ListParagraph"/>
        <w:numPr>
          <w:ilvl w:val="0"/>
          <w:numId w:val="20"/>
        </w:numPr>
        <w:rPr>
          <w:rFonts w:ascii="Times New Roman" w:hAnsi="Times New Roman" w:cs="Times New Roman"/>
          <w:sz w:val="24"/>
        </w:rPr>
      </w:pPr>
      <w:r w:rsidRPr="00F47D0F">
        <w:rPr>
          <w:rFonts w:ascii="Times New Roman" w:hAnsi="Times New Roman" w:cs="Times New Roman"/>
          <w:sz w:val="24"/>
        </w:rPr>
        <w:t xml:space="preserve">Kumar, P., </w:t>
      </w:r>
      <w:proofErr w:type="spellStart"/>
      <w:r w:rsidRPr="00F47D0F">
        <w:rPr>
          <w:rFonts w:ascii="Times New Roman" w:hAnsi="Times New Roman" w:cs="Times New Roman"/>
          <w:sz w:val="24"/>
        </w:rPr>
        <w:t>Bhutia</w:t>
      </w:r>
      <w:proofErr w:type="spellEnd"/>
      <w:r w:rsidRPr="00F47D0F">
        <w:rPr>
          <w:rFonts w:ascii="Times New Roman" w:hAnsi="Times New Roman" w:cs="Times New Roman"/>
          <w:sz w:val="24"/>
        </w:rPr>
        <w:t xml:space="preserve">, R., &amp; Ahsan, M. M. (1995). Estimates of genetic variability for commercial quantitative traits and selection indices in bivoltine races of mulberry silkworm (Bombyx mori L.). Indian Journal of Genetics and Plant Breeding, 55(02), 109–116. </w:t>
      </w:r>
      <w:hyperlink r:id="rId32" w:history="1">
        <w:r w:rsidRPr="0053487D">
          <w:rPr>
            <w:rStyle w:val="Hyperlink"/>
            <w:rFonts w:ascii="Times New Roman" w:hAnsi="Times New Roman" w:cs="Times New Roman"/>
            <w:sz w:val="24"/>
          </w:rPr>
          <w:t>https://www.isgpb.org/</w:t>
        </w:r>
      </w:hyperlink>
      <w:r>
        <w:rPr>
          <w:rFonts w:ascii="Times New Roman" w:hAnsi="Times New Roman" w:cs="Times New Roman"/>
          <w:sz w:val="24"/>
        </w:rPr>
        <w:t xml:space="preserve"> </w:t>
      </w:r>
    </w:p>
    <w:p w14:paraId="7A8528C8" w14:textId="77777777" w:rsidR="00CC27D5" w:rsidRPr="00223B2D" w:rsidRDefault="00210B06" w:rsidP="00CC27D5">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Kumar, S., et al. (2012). “</w:t>
      </w:r>
      <w:proofErr w:type="spellStart"/>
      <w:r w:rsidRPr="001D70B1">
        <w:rPr>
          <w:rFonts w:ascii="Times New Roman" w:hAnsi="Times New Roman" w:cs="Times New Roman"/>
          <w:sz w:val="24"/>
        </w:rPr>
        <w:t>Tasar</w:t>
      </w:r>
      <w:proofErr w:type="spellEnd"/>
      <w:r w:rsidRPr="001D70B1">
        <w:rPr>
          <w:rFonts w:ascii="Times New Roman" w:hAnsi="Times New Roman" w:cs="Times New Roman"/>
          <w:sz w:val="24"/>
        </w:rPr>
        <w:t xml:space="preserve"> Silkworm: Biology, Ecology, and Silk Production.” Journal of Sericulture Research, 45(2), 123-135. </w:t>
      </w:r>
    </w:p>
    <w:p w14:paraId="617A850E" w14:textId="77777777" w:rsidR="00210B06" w:rsidRPr="001D70B1" w:rsidRDefault="00210B06" w:rsidP="00247AB1">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Lakshmanan S. Adoption of technological innovations and productivity behavior of sericulture in Tamil Nadu. An econometric analysis. Ph.D. thesis, University of Mysore, Mysore, India; c1998.</w:t>
      </w:r>
    </w:p>
    <w:p w14:paraId="344F426D" w14:textId="77777777" w:rsidR="00223B2D" w:rsidRDefault="00210B06" w:rsidP="00223B2D">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 xml:space="preserve">Malik GN, </w:t>
      </w:r>
      <w:proofErr w:type="spellStart"/>
      <w:r w:rsidRPr="001D70B1">
        <w:rPr>
          <w:rFonts w:ascii="Times New Roman" w:hAnsi="Times New Roman" w:cs="Times New Roman"/>
          <w:sz w:val="24"/>
        </w:rPr>
        <w:t>Kamili</w:t>
      </w:r>
      <w:proofErr w:type="spellEnd"/>
      <w:r w:rsidRPr="001D70B1">
        <w:rPr>
          <w:rFonts w:ascii="Times New Roman" w:hAnsi="Times New Roman" w:cs="Times New Roman"/>
          <w:sz w:val="24"/>
        </w:rPr>
        <w:t xml:space="preserve"> AS, </w:t>
      </w:r>
      <w:proofErr w:type="spellStart"/>
      <w:r w:rsidRPr="001D70B1">
        <w:rPr>
          <w:rFonts w:ascii="Times New Roman" w:hAnsi="Times New Roman" w:cs="Times New Roman"/>
          <w:sz w:val="24"/>
        </w:rPr>
        <w:t>Wani</w:t>
      </w:r>
      <w:proofErr w:type="spellEnd"/>
      <w:r w:rsidRPr="001D70B1">
        <w:rPr>
          <w:rFonts w:ascii="Times New Roman" w:hAnsi="Times New Roman" w:cs="Times New Roman"/>
          <w:sz w:val="24"/>
        </w:rPr>
        <w:t xml:space="preserve"> SA, Dar HU, Ahmad R, Sofi, AM. Evaluation of some bivoltine silkworm (</w:t>
      </w:r>
      <w:r w:rsidRPr="009E6941">
        <w:rPr>
          <w:rFonts w:ascii="Times New Roman" w:hAnsi="Times New Roman" w:cs="Times New Roman"/>
          <w:i/>
          <w:sz w:val="24"/>
        </w:rPr>
        <w:t>Bombyx mori</w:t>
      </w:r>
      <w:r w:rsidRPr="001D70B1">
        <w:rPr>
          <w:rFonts w:ascii="Times New Roman" w:hAnsi="Times New Roman" w:cs="Times New Roman"/>
          <w:sz w:val="24"/>
        </w:rPr>
        <w:t xml:space="preserve"> L.) genotypes. SKUAST Journal of Research. </w:t>
      </w:r>
      <w:proofErr w:type="gramStart"/>
      <w:r w:rsidRPr="001D70B1">
        <w:rPr>
          <w:rFonts w:ascii="Times New Roman" w:hAnsi="Times New Roman" w:cs="Times New Roman"/>
          <w:sz w:val="24"/>
        </w:rPr>
        <w:t>2002;4:83</w:t>
      </w:r>
      <w:proofErr w:type="gramEnd"/>
      <w:r w:rsidRPr="001D70B1">
        <w:rPr>
          <w:rFonts w:ascii="Times New Roman" w:hAnsi="Times New Roman" w:cs="Times New Roman"/>
          <w:sz w:val="24"/>
        </w:rPr>
        <w:t>-87.</w:t>
      </w:r>
    </w:p>
    <w:p w14:paraId="5FB42F5B" w14:textId="77777777" w:rsidR="00FE2FBF" w:rsidRDefault="00FE2FBF" w:rsidP="00FE2FBF">
      <w:pPr>
        <w:rPr>
          <w:rFonts w:ascii="Times New Roman" w:hAnsi="Times New Roman" w:cs="Times New Roman"/>
          <w:sz w:val="24"/>
        </w:rPr>
      </w:pPr>
    </w:p>
    <w:p w14:paraId="1E899525" w14:textId="77777777" w:rsidR="00FE2FBF" w:rsidRDefault="00FE2FBF" w:rsidP="00FE2FBF">
      <w:pPr>
        <w:rPr>
          <w:rFonts w:ascii="Times New Roman" w:hAnsi="Times New Roman" w:cs="Times New Roman"/>
          <w:sz w:val="24"/>
        </w:rPr>
      </w:pPr>
    </w:p>
    <w:p w14:paraId="1F2B732D" w14:textId="77777777" w:rsidR="00FE2FBF" w:rsidRDefault="00FE2FBF" w:rsidP="00FE2FBF">
      <w:pPr>
        <w:rPr>
          <w:rFonts w:ascii="Times New Roman" w:hAnsi="Times New Roman" w:cs="Times New Roman"/>
          <w:sz w:val="24"/>
        </w:rPr>
      </w:pPr>
    </w:p>
    <w:p w14:paraId="60EE4ACE" w14:textId="77777777" w:rsidR="00FE2FBF" w:rsidRPr="00FE2FBF" w:rsidRDefault="00FE2FBF" w:rsidP="00FE2FBF">
      <w:pPr>
        <w:rPr>
          <w:rFonts w:ascii="Times New Roman" w:hAnsi="Times New Roman" w:cs="Times New Roman"/>
          <w:sz w:val="24"/>
        </w:rPr>
      </w:pPr>
    </w:p>
    <w:p w14:paraId="30B8A94A" w14:textId="77777777" w:rsidR="00210B06" w:rsidRPr="00CC27D5" w:rsidRDefault="00210B06" w:rsidP="00210B06">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 xml:space="preserve">Malik, F.A., Reddy, Y.S., 2007. Role of mulberry nutrition on manifestation of post cocoon characters of selected races of the silkworm </w:t>
      </w:r>
      <w:r w:rsidRPr="000528AD">
        <w:rPr>
          <w:rFonts w:ascii="Times New Roman" w:hAnsi="Times New Roman" w:cs="Times New Roman"/>
          <w:i/>
          <w:sz w:val="24"/>
        </w:rPr>
        <w:t>Bombyx mori</w:t>
      </w:r>
      <w:r w:rsidRPr="001D70B1">
        <w:rPr>
          <w:rFonts w:ascii="Times New Roman" w:hAnsi="Times New Roman" w:cs="Times New Roman"/>
          <w:sz w:val="24"/>
        </w:rPr>
        <w:t xml:space="preserve"> L. </w:t>
      </w:r>
      <w:proofErr w:type="spellStart"/>
      <w:r w:rsidRPr="001D70B1">
        <w:rPr>
          <w:rFonts w:ascii="Times New Roman" w:hAnsi="Times New Roman" w:cs="Times New Roman"/>
          <w:sz w:val="24"/>
        </w:rPr>
        <w:t>Sericologia</w:t>
      </w:r>
      <w:proofErr w:type="spellEnd"/>
      <w:r w:rsidRPr="001D70B1">
        <w:rPr>
          <w:rFonts w:ascii="Times New Roman" w:hAnsi="Times New Roman" w:cs="Times New Roman"/>
          <w:sz w:val="24"/>
        </w:rPr>
        <w:t xml:space="preserve"> 47, 63–76.</w:t>
      </w:r>
    </w:p>
    <w:p w14:paraId="3743374D" w14:textId="77777777" w:rsidR="00210B06" w:rsidRPr="00895925" w:rsidRDefault="00210B06" w:rsidP="008A5EB4">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t xml:space="preserve">MATHUR, V. B., RAVI, H. K. AND RAHMATHULLA, V. K., 2002, Effect of </w:t>
      </w:r>
      <w:proofErr w:type="spellStart"/>
      <w:r w:rsidRPr="001D70B1">
        <w:rPr>
          <w:rFonts w:ascii="Times New Roman" w:hAnsi="Times New Roman" w:cs="Times New Roman"/>
          <w:sz w:val="24"/>
        </w:rPr>
        <w:t>shootlet</w:t>
      </w:r>
      <w:proofErr w:type="spellEnd"/>
      <w:r w:rsidRPr="001D70B1">
        <w:rPr>
          <w:rFonts w:ascii="Times New Roman" w:hAnsi="Times New Roman" w:cs="Times New Roman"/>
          <w:sz w:val="24"/>
        </w:rPr>
        <w:t xml:space="preserve"> feeding during young age of silkworm, </w:t>
      </w:r>
      <w:r w:rsidRPr="009466D7">
        <w:rPr>
          <w:rFonts w:ascii="Times New Roman" w:hAnsi="Times New Roman" w:cs="Times New Roman"/>
          <w:i/>
          <w:sz w:val="24"/>
        </w:rPr>
        <w:t>Bombyx mori</w:t>
      </w:r>
      <w:r w:rsidRPr="001D70B1">
        <w:rPr>
          <w:rFonts w:ascii="Times New Roman" w:hAnsi="Times New Roman" w:cs="Times New Roman"/>
          <w:sz w:val="24"/>
        </w:rPr>
        <w:t xml:space="preserve"> L. and its impact on cocoon production. Bull. Indian Acad. Seri., 6: 86-89.</w:t>
      </w:r>
    </w:p>
    <w:p w14:paraId="28AD6063" w14:textId="77777777" w:rsidR="00210B06" w:rsidRPr="001D70B1" w:rsidRDefault="00254B06" w:rsidP="00247AB1">
      <w:pPr>
        <w:pStyle w:val="ListParagraph"/>
        <w:numPr>
          <w:ilvl w:val="0"/>
          <w:numId w:val="20"/>
        </w:numPr>
        <w:rPr>
          <w:rFonts w:ascii="Times New Roman" w:hAnsi="Times New Roman" w:cs="Times New Roman"/>
          <w:sz w:val="24"/>
        </w:rPr>
      </w:pPr>
      <w:r w:rsidRPr="00254B06">
        <w:rPr>
          <w:rFonts w:ascii="Times New Roman" w:hAnsi="Times New Roman" w:cs="Times New Roman"/>
          <w:sz w:val="24"/>
        </w:rPr>
        <w:t xml:space="preserve">Miller, W. E. (2005). Extrinsic effects on fecundity-maternal weight relations in capital-breeding Lepidoptera. Journal of the Lepidopterists' Society, 59, 143–160. </w:t>
      </w:r>
      <w:hyperlink r:id="rId33" w:history="1">
        <w:r w:rsidRPr="0053487D">
          <w:rPr>
            <w:rStyle w:val="Hyperlink"/>
            <w:rFonts w:ascii="Times New Roman" w:hAnsi="Times New Roman" w:cs="Times New Roman"/>
            <w:sz w:val="24"/>
          </w:rPr>
          <w:t>https://doi.org/10.5281/zenodo.16543349</w:t>
        </w:r>
      </w:hyperlink>
      <w:r>
        <w:rPr>
          <w:rFonts w:ascii="Times New Roman" w:hAnsi="Times New Roman" w:cs="Times New Roman"/>
          <w:sz w:val="24"/>
        </w:rPr>
        <w:t xml:space="preserve"> </w:t>
      </w:r>
    </w:p>
    <w:p w14:paraId="1E578085" w14:textId="77777777" w:rsidR="00210B06" w:rsidRDefault="000E0696" w:rsidP="00247AB1">
      <w:pPr>
        <w:pStyle w:val="ListParagraph"/>
        <w:numPr>
          <w:ilvl w:val="0"/>
          <w:numId w:val="20"/>
        </w:numPr>
        <w:rPr>
          <w:rFonts w:ascii="Times New Roman" w:hAnsi="Times New Roman" w:cs="Times New Roman"/>
          <w:sz w:val="24"/>
        </w:rPr>
      </w:pPr>
      <w:proofErr w:type="spellStart"/>
      <w:r w:rsidRPr="000E0696">
        <w:rPr>
          <w:rFonts w:ascii="Times New Roman" w:hAnsi="Times New Roman" w:cs="Times New Roman"/>
          <w:sz w:val="24"/>
        </w:rPr>
        <w:t>Mirhosseini</w:t>
      </w:r>
      <w:proofErr w:type="spellEnd"/>
      <w:r w:rsidRPr="000E0696">
        <w:rPr>
          <w:rFonts w:ascii="Times New Roman" w:hAnsi="Times New Roman" w:cs="Times New Roman"/>
          <w:sz w:val="24"/>
        </w:rPr>
        <w:t xml:space="preserve">, S. Z., </w:t>
      </w:r>
      <w:proofErr w:type="spellStart"/>
      <w:r w:rsidRPr="000E0696">
        <w:rPr>
          <w:rFonts w:ascii="Times New Roman" w:hAnsi="Times New Roman" w:cs="Times New Roman"/>
          <w:sz w:val="24"/>
        </w:rPr>
        <w:t>Nematollahian</w:t>
      </w:r>
      <w:proofErr w:type="spellEnd"/>
      <w:r w:rsidRPr="000E0696">
        <w:rPr>
          <w:rFonts w:ascii="Times New Roman" w:hAnsi="Times New Roman" w:cs="Times New Roman"/>
          <w:sz w:val="24"/>
        </w:rPr>
        <w:t xml:space="preserve">, S., </w:t>
      </w:r>
      <w:proofErr w:type="spellStart"/>
      <w:r w:rsidRPr="000E0696">
        <w:rPr>
          <w:rFonts w:ascii="Times New Roman" w:hAnsi="Times New Roman" w:cs="Times New Roman"/>
          <w:sz w:val="24"/>
        </w:rPr>
        <w:t>Ghanipoor</w:t>
      </w:r>
      <w:proofErr w:type="spellEnd"/>
      <w:r w:rsidRPr="000E0696">
        <w:rPr>
          <w:rFonts w:ascii="Times New Roman" w:hAnsi="Times New Roman" w:cs="Times New Roman"/>
          <w:sz w:val="24"/>
        </w:rPr>
        <w:t xml:space="preserve">, M., &amp; </w:t>
      </w:r>
      <w:proofErr w:type="spellStart"/>
      <w:r w:rsidRPr="000E0696">
        <w:rPr>
          <w:rFonts w:ascii="Times New Roman" w:hAnsi="Times New Roman" w:cs="Times New Roman"/>
          <w:sz w:val="24"/>
        </w:rPr>
        <w:t>Seidavi</w:t>
      </w:r>
      <w:proofErr w:type="spellEnd"/>
      <w:r w:rsidRPr="000E0696">
        <w:rPr>
          <w:rFonts w:ascii="Times New Roman" w:hAnsi="Times New Roman" w:cs="Times New Roman"/>
          <w:sz w:val="24"/>
        </w:rPr>
        <w:t xml:space="preserve">, A. R. (2010). Comparison of phenotypic and genetic performance of local silkworm groups and two commercial lines. Biological Research, 43(4), 411–416. </w:t>
      </w:r>
      <w:hyperlink r:id="rId34" w:history="1">
        <w:r w:rsidRPr="0053487D">
          <w:rPr>
            <w:rStyle w:val="Hyperlink"/>
            <w:rFonts w:ascii="Times New Roman" w:hAnsi="Times New Roman" w:cs="Times New Roman"/>
            <w:sz w:val="24"/>
          </w:rPr>
          <w:t>https://doi.org/10.4067/S0716-97602010000400005</w:t>
        </w:r>
      </w:hyperlink>
      <w:r>
        <w:rPr>
          <w:rFonts w:ascii="Times New Roman" w:hAnsi="Times New Roman" w:cs="Times New Roman"/>
          <w:sz w:val="24"/>
        </w:rPr>
        <w:t xml:space="preserve"> </w:t>
      </w:r>
      <w:r w:rsidR="00210B06" w:rsidRPr="001D70B1">
        <w:rPr>
          <w:rFonts w:ascii="Times New Roman" w:hAnsi="Times New Roman" w:cs="Times New Roman"/>
          <w:sz w:val="24"/>
        </w:rPr>
        <w:t>.</w:t>
      </w:r>
    </w:p>
    <w:p w14:paraId="1DEA3DE5" w14:textId="77777777" w:rsidR="00210B06" w:rsidRDefault="00210B06" w:rsidP="00247AB1">
      <w:pPr>
        <w:pStyle w:val="ListParagraph"/>
        <w:numPr>
          <w:ilvl w:val="0"/>
          <w:numId w:val="20"/>
        </w:numPr>
        <w:rPr>
          <w:rFonts w:ascii="Times New Roman" w:hAnsi="Times New Roman" w:cs="Times New Roman"/>
          <w:sz w:val="24"/>
          <w:szCs w:val="24"/>
        </w:rPr>
      </w:pPr>
      <w:r w:rsidRPr="00061A5C">
        <w:rPr>
          <w:rFonts w:ascii="Times New Roman" w:hAnsi="Times New Roman" w:cs="Times New Roman"/>
          <w:color w:val="000000"/>
          <w:sz w:val="24"/>
          <w:szCs w:val="24"/>
        </w:rPr>
        <w:lastRenderedPageBreak/>
        <w:t>Miyashita Y. (1986). A Report on Mulberry Cultivation and Training Methods Suitable to Bivoltine Rearing in Karnataka. Central Silk Board, Bangalore, India, pp. </w:t>
      </w:r>
      <w:r w:rsidRPr="00061A5C">
        <w:rPr>
          <w:rFonts w:ascii="Times New Roman" w:hAnsi="Times New Roman" w:cs="Times New Roman"/>
          <w:sz w:val="24"/>
          <w:szCs w:val="24"/>
        </w:rPr>
        <w:t>1-7.</w:t>
      </w:r>
    </w:p>
    <w:p w14:paraId="3E5529EC" w14:textId="77777777" w:rsidR="00210B06" w:rsidRPr="009B3979" w:rsidRDefault="0071530F" w:rsidP="009B3979">
      <w:pPr>
        <w:pStyle w:val="ListParagraph"/>
        <w:numPr>
          <w:ilvl w:val="0"/>
          <w:numId w:val="20"/>
        </w:numPr>
        <w:rPr>
          <w:rFonts w:ascii="Times New Roman" w:hAnsi="Times New Roman" w:cs="Times New Roman"/>
          <w:sz w:val="24"/>
          <w:szCs w:val="24"/>
        </w:rPr>
      </w:pPr>
      <w:proofErr w:type="spellStart"/>
      <w:r w:rsidRPr="0071530F">
        <w:rPr>
          <w:rFonts w:ascii="Times New Roman" w:hAnsi="Times New Roman" w:cs="Times New Roman"/>
          <w:color w:val="000000"/>
          <w:sz w:val="24"/>
          <w:szCs w:val="20"/>
          <w:lang w:val="en-IN"/>
        </w:rPr>
        <w:t>Nguku</w:t>
      </w:r>
      <w:proofErr w:type="spellEnd"/>
      <w:r w:rsidRPr="0071530F">
        <w:rPr>
          <w:rFonts w:ascii="Times New Roman" w:hAnsi="Times New Roman" w:cs="Times New Roman"/>
          <w:color w:val="000000"/>
          <w:sz w:val="24"/>
          <w:szCs w:val="20"/>
          <w:lang w:val="en-IN"/>
        </w:rPr>
        <w:t xml:space="preserve">, E. K., </w:t>
      </w:r>
      <w:proofErr w:type="spellStart"/>
      <w:r w:rsidRPr="0071530F">
        <w:rPr>
          <w:rFonts w:ascii="Times New Roman" w:hAnsi="Times New Roman" w:cs="Times New Roman"/>
          <w:color w:val="000000"/>
          <w:sz w:val="24"/>
          <w:szCs w:val="20"/>
          <w:lang w:val="en-IN"/>
        </w:rPr>
        <w:t>Muli</w:t>
      </w:r>
      <w:proofErr w:type="spellEnd"/>
      <w:r w:rsidRPr="0071530F">
        <w:rPr>
          <w:rFonts w:ascii="Times New Roman" w:hAnsi="Times New Roman" w:cs="Times New Roman"/>
          <w:color w:val="000000"/>
          <w:sz w:val="24"/>
          <w:szCs w:val="20"/>
          <w:lang w:val="en-IN"/>
        </w:rPr>
        <w:t xml:space="preserve">, E. M., &amp; Raina, S. K. (2007). Larvae, cocoon and post-cocoon characteristics of Bombyx mori L. (Lepidoptera: </w:t>
      </w:r>
      <w:proofErr w:type="spellStart"/>
      <w:r w:rsidRPr="0071530F">
        <w:rPr>
          <w:rFonts w:ascii="Times New Roman" w:hAnsi="Times New Roman" w:cs="Times New Roman"/>
          <w:color w:val="000000"/>
          <w:sz w:val="24"/>
          <w:szCs w:val="20"/>
          <w:lang w:val="en-IN"/>
        </w:rPr>
        <w:t>Bombycidae</w:t>
      </w:r>
      <w:proofErr w:type="spellEnd"/>
      <w:r w:rsidRPr="0071530F">
        <w:rPr>
          <w:rFonts w:ascii="Times New Roman" w:hAnsi="Times New Roman" w:cs="Times New Roman"/>
          <w:color w:val="000000"/>
          <w:sz w:val="24"/>
          <w:szCs w:val="20"/>
          <w:lang w:val="en-IN"/>
        </w:rPr>
        <w:t xml:space="preserve">) fed on mulberry leaves fortified with Kenyan royal </w:t>
      </w:r>
      <w:proofErr w:type="spellStart"/>
      <w:r w:rsidRPr="0071530F">
        <w:rPr>
          <w:rFonts w:ascii="Times New Roman" w:hAnsi="Times New Roman" w:cs="Times New Roman"/>
          <w:color w:val="000000"/>
          <w:sz w:val="24"/>
          <w:szCs w:val="20"/>
          <w:lang w:val="en-IN"/>
        </w:rPr>
        <w:t>elly</w:t>
      </w:r>
      <w:proofErr w:type="spellEnd"/>
      <w:r w:rsidRPr="0071530F">
        <w:rPr>
          <w:rFonts w:ascii="Times New Roman" w:hAnsi="Times New Roman" w:cs="Times New Roman"/>
          <w:color w:val="000000"/>
          <w:sz w:val="24"/>
          <w:szCs w:val="20"/>
          <w:lang w:val="en-IN"/>
        </w:rPr>
        <w:t xml:space="preserve">. Journal of Applied Sciences and Environmental Management, 11(4), 85–89. </w:t>
      </w:r>
      <w:hyperlink r:id="rId35" w:history="1">
        <w:r w:rsidRPr="0053487D">
          <w:rPr>
            <w:rStyle w:val="Hyperlink"/>
            <w:rFonts w:ascii="Times New Roman" w:hAnsi="Times New Roman" w:cs="Times New Roman"/>
            <w:sz w:val="24"/>
            <w:szCs w:val="20"/>
            <w:lang w:val="en-IN"/>
          </w:rPr>
          <w:t>http://www.bioline.org.br/ja</w:t>
        </w:r>
      </w:hyperlink>
      <w:r>
        <w:rPr>
          <w:rFonts w:ascii="Times New Roman" w:hAnsi="Times New Roman" w:cs="Times New Roman"/>
          <w:color w:val="000000"/>
          <w:sz w:val="24"/>
          <w:szCs w:val="20"/>
          <w:lang w:val="en-IN"/>
        </w:rPr>
        <w:t xml:space="preserve"> </w:t>
      </w:r>
      <w:r w:rsidR="00210B06" w:rsidRPr="009B3979">
        <w:rPr>
          <w:rFonts w:ascii="Times New Roman" w:hAnsi="Times New Roman" w:cs="Times New Roman"/>
          <w:color w:val="000000"/>
          <w:sz w:val="24"/>
          <w:szCs w:val="20"/>
          <w:lang w:val="en-IN"/>
        </w:rPr>
        <w:t xml:space="preserve"> </w:t>
      </w:r>
    </w:p>
    <w:p w14:paraId="64361142" w14:textId="77777777" w:rsidR="00244E07" w:rsidRPr="00FE2FBF" w:rsidRDefault="00210B06" w:rsidP="00B8790C">
      <w:pPr>
        <w:pStyle w:val="ListParagraph"/>
        <w:numPr>
          <w:ilvl w:val="0"/>
          <w:numId w:val="20"/>
        </w:numPr>
        <w:rPr>
          <w:rFonts w:ascii="Times New Roman" w:hAnsi="Times New Roman" w:cs="Times New Roman"/>
          <w:sz w:val="24"/>
        </w:rPr>
      </w:pPr>
      <w:proofErr w:type="spellStart"/>
      <w:r w:rsidRPr="001D70B1">
        <w:rPr>
          <w:rFonts w:ascii="Times New Roman" w:hAnsi="Times New Roman" w:cs="Times New Roman"/>
          <w:sz w:val="24"/>
        </w:rPr>
        <w:t>Qadri</w:t>
      </w:r>
      <w:proofErr w:type="spellEnd"/>
      <w:r w:rsidRPr="001D70B1">
        <w:rPr>
          <w:rFonts w:ascii="Times New Roman" w:hAnsi="Times New Roman" w:cs="Times New Roman"/>
          <w:sz w:val="24"/>
        </w:rPr>
        <w:t xml:space="preserve">, S. F. A., Malik, M. A. </w:t>
      </w:r>
      <w:proofErr w:type="spellStart"/>
      <w:r w:rsidRPr="001D70B1">
        <w:rPr>
          <w:rFonts w:ascii="Times New Roman" w:hAnsi="Times New Roman" w:cs="Times New Roman"/>
          <w:sz w:val="24"/>
        </w:rPr>
        <w:t>Sabhat</w:t>
      </w:r>
      <w:proofErr w:type="spellEnd"/>
      <w:r w:rsidRPr="001D70B1">
        <w:rPr>
          <w:rFonts w:ascii="Times New Roman" w:hAnsi="Times New Roman" w:cs="Times New Roman"/>
          <w:sz w:val="24"/>
        </w:rPr>
        <w:t xml:space="preserve">, A. and Malik, F. A. (2010).Adoption of improved </w:t>
      </w:r>
      <w:proofErr w:type="spellStart"/>
      <w:r w:rsidRPr="001D70B1">
        <w:rPr>
          <w:rFonts w:ascii="Times New Roman" w:hAnsi="Times New Roman" w:cs="Times New Roman"/>
          <w:sz w:val="24"/>
        </w:rPr>
        <w:t>Sericultural</w:t>
      </w:r>
      <w:proofErr w:type="spellEnd"/>
      <w:r w:rsidRPr="001D70B1">
        <w:rPr>
          <w:rFonts w:ascii="Times New Roman" w:hAnsi="Times New Roman" w:cs="Times New Roman"/>
          <w:sz w:val="24"/>
        </w:rPr>
        <w:t xml:space="preserve"> practices by </w:t>
      </w:r>
      <w:proofErr w:type="spellStart"/>
      <w:r w:rsidRPr="001D70B1">
        <w:rPr>
          <w:rFonts w:ascii="Times New Roman" w:hAnsi="Times New Roman" w:cs="Times New Roman"/>
          <w:sz w:val="24"/>
        </w:rPr>
        <w:t>Sericulturists</w:t>
      </w:r>
      <w:proofErr w:type="spellEnd"/>
      <w:r w:rsidRPr="001D70B1">
        <w:rPr>
          <w:rFonts w:ascii="Times New Roman" w:hAnsi="Times New Roman" w:cs="Times New Roman"/>
          <w:sz w:val="24"/>
        </w:rPr>
        <w:t xml:space="preserve"> in border area of Kashmir. International Journal of Agriculture Statistics and Sciences, 6 (1): 197-201.</w:t>
      </w:r>
    </w:p>
    <w:p w14:paraId="0940F89B" w14:textId="77777777" w:rsidR="00210B06" w:rsidRPr="001D70B1" w:rsidRDefault="00EB248A" w:rsidP="00247AB1">
      <w:pPr>
        <w:pStyle w:val="ListParagraph"/>
        <w:numPr>
          <w:ilvl w:val="0"/>
          <w:numId w:val="20"/>
        </w:numPr>
        <w:rPr>
          <w:rFonts w:ascii="Times New Roman" w:hAnsi="Times New Roman" w:cs="Times New Roman"/>
          <w:sz w:val="24"/>
        </w:rPr>
      </w:pPr>
      <w:proofErr w:type="spellStart"/>
      <w:r w:rsidRPr="00EB248A">
        <w:rPr>
          <w:rFonts w:ascii="Times New Roman" w:hAnsi="Times New Roman" w:cs="Times New Roman"/>
          <w:sz w:val="24"/>
        </w:rPr>
        <w:t>Rahmathulla</w:t>
      </w:r>
      <w:proofErr w:type="spellEnd"/>
      <w:r w:rsidRPr="00EB248A">
        <w:rPr>
          <w:rFonts w:ascii="Times New Roman" w:hAnsi="Times New Roman" w:cs="Times New Roman"/>
          <w:sz w:val="24"/>
        </w:rPr>
        <w:t xml:space="preserve">, V. K. (2012). Management of climatic factors for successful silkworm (Bombyx mori L.) crop and higher silk production: A review. Psyche: A Journal of Entomology. </w:t>
      </w:r>
      <w:hyperlink r:id="rId36" w:history="1">
        <w:r w:rsidRPr="0053487D">
          <w:rPr>
            <w:rStyle w:val="Hyperlink"/>
            <w:rFonts w:ascii="Times New Roman" w:hAnsi="Times New Roman" w:cs="Times New Roman"/>
            <w:sz w:val="24"/>
          </w:rPr>
          <w:t>https://doi.org/10.1155/2012/121234</w:t>
        </w:r>
      </w:hyperlink>
      <w:r>
        <w:rPr>
          <w:rFonts w:ascii="Times New Roman" w:hAnsi="Times New Roman" w:cs="Times New Roman"/>
          <w:sz w:val="24"/>
        </w:rPr>
        <w:t xml:space="preserve"> </w:t>
      </w:r>
      <w:r w:rsidR="00210B06" w:rsidRPr="001D70B1">
        <w:rPr>
          <w:rFonts w:ascii="Times New Roman" w:hAnsi="Times New Roman" w:cs="Times New Roman"/>
          <w:sz w:val="24"/>
        </w:rPr>
        <w:t xml:space="preserve"> </w:t>
      </w:r>
    </w:p>
    <w:p w14:paraId="1C8E0DCE" w14:textId="77777777" w:rsidR="00210B06" w:rsidRPr="001D70B1" w:rsidRDefault="00EB248A" w:rsidP="00247AB1">
      <w:pPr>
        <w:pStyle w:val="ListParagraph"/>
        <w:numPr>
          <w:ilvl w:val="0"/>
          <w:numId w:val="20"/>
        </w:numPr>
        <w:rPr>
          <w:rFonts w:ascii="Times New Roman" w:hAnsi="Times New Roman" w:cs="Times New Roman"/>
          <w:sz w:val="24"/>
        </w:rPr>
      </w:pPr>
      <w:proofErr w:type="spellStart"/>
      <w:r w:rsidRPr="00EB248A">
        <w:rPr>
          <w:rFonts w:ascii="Times New Roman" w:hAnsi="Times New Roman" w:cs="Times New Roman"/>
          <w:sz w:val="24"/>
        </w:rPr>
        <w:t>Rahmathulla</w:t>
      </w:r>
      <w:proofErr w:type="spellEnd"/>
      <w:r w:rsidRPr="00EB248A">
        <w:rPr>
          <w:rFonts w:ascii="Times New Roman" w:hAnsi="Times New Roman" w:cs="Times New Roman"/>
          <w:sz w:val="24"/>
        </w:rPr>
        <w:t xml:space="preserve">, V. K. (2012). Management of Climatic Factors for Successful Silkworm (Bombyx mori L.) Crop and Higher Silk Production: A Review. Psyche: A Journal of Entomology </w:t>
      </w:r>
      <w:hyperlink r:id="rId37" w:history="1">
        <w:r w:rsidRPr="0053487D">
          <w:rPr>
            <w:rStyle w:val="Hyperlink"/>
            <w:rFonts w:ascii="Times New Roman" w:hAnsi="Times New Roman" w:cs="Times New Roman"/>
            <w:sz w:val="24"/>
          </w:rPr>
          <w:t>https://doi.org/10.1155/2012/121234</w:t>
        </w:r>
      </w:hyperlink>
      <w:r>
        <w:rPr>
          <w:rFonts w:ascii="Times New Roman" w:hAnsi="Times New Roman" w:cs="Times New Roman"/>
          <w:sz w:val="24"/>
        </w:rPr>
        <w:t xml:space="preserve"> </w:t>
      </w:r>
      <w:r w:rsidR="00210B06" w:rsidRPr="001D70B1">
        <w:rPr>
          <w:rFonts w:ascii="Times New Roman" w:hAnsi="Times New Roman" w:cs="Times New Roman"/>
          <w:sz w:val="24"/>
        </w:rPr>
        <w:t>.</w:t>
      </w:r>
    </w:p>
    <w:p w14:paraId="10B453DB" w14:textId="77777777" w:rsidR="00210B06" w:rsidRPr="001D70B1" w:rsidRDefault="009D5AA8" w:rsidP="00247AB1">
      <w:pPr>
        <w:pStyle w:val="ListParagraph"/>
        <w:numPr>
          <w:ilvl w:val="0"/>
          <w:numId w:val="20"/>
        </w:numPr>
        <w:rPr>
          <w:rFonts w:ascii="Times New Roman" w:hAnsi="Times New Roman" w:cs="Times New Roman"/>
          <w:sz w:val="24"/>
        </w:rPr>
      </w:pPr>
      <w:r w:rsidRPr="009D5AA8">
        <w:rPr>
          <w:rFonts w:ascii="Times New Roman" w:hAnsi="Times New Roman" w:cs="Times New Roman"/>
          <w:sz w:val="24"/>
        </w:rPr>
        <w:t xml:space="preserve">Ramesh, M., &amp; Deepa, C. (2022). Applications of green composites for sustainable development. In Green Sustainable Process for Chemical and Environmental Engineering and Science. </w:t>
      </w:r>
      <w:hyperlink r:id="rId38" w:history="1">
        <w:r w:rsidRPr="0053487D">
          <w:rPr>
            <w:rStyle w:val="Hyperlink"/>
            <w:rFonts w:ascii="Times New Roman" w:hAnsi="Times New Roman" w:cs="Times New Roman"/>
            <w:sz w:val="24"/>
          </w:rPr>
          <w:t>https://doi.org/10.1016/B978-0-323-99643-3.00005-X</w:t>
        </w:r>
      </w:hyperlink>
      <w:r>
        <w:rPr>
          <w:rFonts w:ascii="Times New Roman" w:hAnsi="Times New Roman" w:cs="Times New Roman"/>
          <w:sz w:val="24"/>
        </w:rPr>
        <w:t xml:space="preserve"> </w:t>
      </w:r>
    </w:p>
    <w:p w14:paraId="7101BEFD" w14:textId="77777777" w:rsidR="00210B06" w:rsidRDefault="00393770" w:rsidP="001D70B1">
      <w:pPr>
        <w:pStyle w:val="ListParagraph"/>
        <w:numPr>
          <w:ilvl w:val="0"/>
          <w:numId w:val="20"/>
        </w:numPr>
        <w:rPr>
          <w:rFonts w:ascii="Times New Roman" w:hAnsi="Times New Roman" w:cs="Times New Roman"/>
          <w:sz w:val="24"/>
        </w:rPr>
      </w:pPr>
      <w:proofErr w:type="spellStart"/>
      <w:r w:rsidRPr="00393770">
        <w:rPr>
          <w:rFonts w:ascii="Times New Roman" w:hAnsi="Times New Roman" w:cs="Times New Roman"/>
          <w:sz w:val="24"/>
        </w:rPr>
        <w:t>Rayar</w:t>
      </w:r>
      <w:proofErr w:type="spellEnd"/>
      <w:r w:rsidRPr="00393770">
        <w:rPr>
          <w:rFonts w:ascii="Times New Roman" w:hAnsi="Times New Roman" w:cs="Times New Roman"/>
          <w:sz w:val="24"/>
        </w:rPr>
        <w:t xml:space="preserve">, S. G. (2010). Suitability of mulberry varieties for </w:t>
      </w:r>
      <w:proofErr w:type="spellStart"/>
      <w:r w:rsidRPr="00393770">
        <w:rPr>
          <w:rFonts w:ascii="Times New Roman" w:hAnsi="Times New Roman" w:cs="Times New Roman"/>
          <w:sz w:val="24"/>
        </w:rPr>
        <w:t>shootlet</w:t>
      </w:r>
      <w:proofErr w:type="spellEnd"/>
      <w:r w:rsidRPr="00393770">
        <w:rPr>
          <w:rFonts w:ascii="Times New Roman" w:hAnsi="Times New Roman" w:cs="Times New Roman"/>
          <w:sz w:val="24"/>
        </w:rPr>
        <w:t xml:space="preserve"> feeding to young age silkworm, Bombyx mori L. and its impact on cocoon production. *Mysore Journal of Agricultural Sciences*, *44*(2), 300-303. </w:t>
      </w:r>
      <w:hyperlink r:id="rId39" w:history="1">
        <w:r w:rsidRPr="0053487D">
          <w:rPr>
            <w:rStyle w:val="Hyperlink"/>
            <w:rFonts w:ascii="Times New Roman" w:hAnsi="Times New Roman" w:cs="Times New Roman"/>
            <w:sz w:val="24"/>
          </w:rPr>
          <w:t>https://www.cabidigitallibrary.org/doi/10.1079/PA20100044</w:t>
        </w:r>
      </w:hyperlink>
      <w:r>
        <w:rPr>
          <w:rFonts w:ascii="Times New Roman" w:hAnsi="Times New Roman" w:cs="Times New Roman"/>
          <w:sz w:val="24"/>
        </w:rPr>
        <w:t xml:space="preserve"> </w:t>
      </w:r>
    </w:p>
    <w:p w14:paraId="6B08E638" w14:textId="77777777" w:rsidR="00210B06" w:rsidRPr="001D70B1" w:rsidRDefault="00210B06" w:rsidP="00247AB1">
      <w:pPr>
        <w:pStyle w:val="ListParagraph"/>
        <w:numPr>
          <w:ilvl w:val="0"/>
          <w:numId w:val="20"/>
        </w:numPr>
        <w:rPr>
          <w:rFonts w:ascii="Times New Roman" w:hAnsi="Times New Roman" w:cs="Times New Roman"/>
          <w:sz w:val="24"/>
        </w:rPr>
      </w:pPr>
      <w:proofErr w:type="spellStart"/>
      <w:r w:rsidRPr="001D70B1">
        <w:rPr>
          <w:rFonts w:ascii="Times New Roman" w:hAnsi="Times New Roman" w:cs="Times New Roman"/>
          <w:sz w:val="24"/>
        </w:rPr>
        <w:t>Sasmal</w:t>
      </w:r>
      <w:proofErr w:type="spellEnd"/>
      <w:r w:rsidRPr="001D70B1">
        <w:rPr>
          <w:rFonts w:ascii="Times New Roman" w:hAnsi="Times New Roman" w:cs="Times New Roman"/>
          <w:sz w:val="24"/>
        </w:rPr>
        <w:t>, A., et al. (2015). “</w:t>
      </w:r>
      <w:proofErr w:type="spellStart"/>
      <w:r w:rsidRPr="001D70B1">
        <w:rPr>
          <w:rFonts w:ascii="Times New Roman" w:hAnsi="Times New Roman" w:cs="Times New Roman"/>
          <w:sz w:val="24"/>
        </w:rPr>
        <w:t>Muga</w:t>
      </w:r>
      <w:proofErr w:type="spellEnd"/>
      <w:r w:rsidRPr="001D70B1">
        <w:rPr>
          <w:rFonts w:ascii="Times New Roman" w:hAnsi="Times New Roman" w:cs="Times New Roman"/>
          <w:sz w:val="24"/>
        </w:rPr>
        <w:t xml:space="preserve"> Silkworm: Ecology and Silk Production in Northeast India.” Journal of Sericulture and Apiculture, 56(3), 210-220.</w:t>
      </w:r>
    </w:p>
    <w:p w14:paraId="4F74EB5A" w14:textId="77777777" w:rsidR="00CC27D5" w:rsidRPr="00B8790C" w:rsidRDefault="00D15673" w:rsidP="00CC27D5">
      <w:pPr>
        <w:pStyle w:val="ListParagraph"/>
        <w:numPr>
          <w:ilvl w:val="0"/>
          <w:numId w:val="20"/>
        </w:numPr>
        <w:rPr>
          <w:rFonts w:ascii="Times New Roman" w:hAnsi="Times New Roman" w:cs="Times New Roman"/>
          <w:sz w:val="24"/>
        </w:rPr>
      </w:pPr>
      <w:proofErr w:type="spellStart"/>
      <w:r w:rsidRPr="00D15673">
        <w:rPr>
          <w:rFonts w:ascii="Times New Roman" w:hAnsi="Times New Roman" w:cs="Times New Roman"/>
          <w:sz w:val="24"/>
        </w:rPr>
        <w:t>Abdelmegeed</w:t>
      </w:r>
      <w:proofErr w:type="spellEnd"/>
      <w:r w:rsidRPr="00D15673">
        <w:rPr>
          <w:rFonts w:ascii="Times New Roman" w:hAnsi="Times New Roman" w:cs="Times New Roman"/>
          <w:sz w:val="24"/>
        </w:rPr>
        <w:t xml:space="preserve">, S. M. (2015). Effect of mating duration and the number of females/male moth of Bombyx mori L. on eggs fertility. Annals of Agricultural Sciences, 60(2), 341-343. </w:t>
      </w:r>
      <w:hyperlink r:id="rId40" w:history="1">
        <w:r w:rsidRPr="0053487D">
          <w:rPr>
            <w:rStyle w:val="Hyperlink"/>
            <w:rFonts w:ascii="Times New Roman" w:hAnsi="Times New Roman" w:cs="Times New Roman"/>
            <w:sz w:val="24"/>
          </w:rPr>
          <w:t>https://doi.org/10.1016/j.aoas.2015.10.008</w:t>
        </w:r>
      </w:hyperlink>
      <w:r>
        <w:rPr>
          <w:rFonts w:ascii="Times New Roman" w:hAnsi="Times New Roman" w:cs="Times New Roman"/>
          <w:sz w:val="24"/>
        </w:rPr>
        <w:t xml:space="preserve"> </w:t>
      </w:r>
    </w:p>
    <w:p w14:paraId="5375C305" w14:textId="77777777" w:rsidR="00210B06" w:rsidRDefault="00210B06" w:rsidP="00247AB1">
      <w:pPr>
        <w:pStyle w:val="ListParagraph"/>
        <w:numPr>
          <w:ilvl w:val="0"/>
          <w:numId w:val="20"/>
        </w:numPr>
        <w:rPr>
          <w:rFonts w:ascii="Times New Roman" w:hAnsi="Times New Roman" w:cs="Times New Roman"/>
          <w:sz w:val="24"/>
        </w:rPr>
      </w:pPr>
      <w:proofErr w:type="spellStart"/>
      <w:r w:rsidRPr="001D70B1">
        <w:rPr>
          <w:rFonts w:ascii="Times New Roman" w:hAnsi="Times New Roman" w:cs="Times New Roman"/>
          <w:sz w:val="24"/>
        </w:rPr>
        <w:t>Seidavi</w:t>
      </w:r>
      <w:proofErr w:type="spellEnd"/>
      <w:r w:rsidRPr="001D70B1">
        <w:rPr>
          <w:rFonts w:ascii="Times New Roman" w:hAnsi="Times New Roman" w:cs="Times New Roman"/>
          <w:sz w:val="24"/>
        </w:rPr>
        <w:t xml:space="preserve">, A.R., S.Z. </w:t>
      </w:r>
      <w:proofErr w:type="spellStart"/>
      <w:r w:rsidRPr="001D70B1">
        <w:rPr>
          <w:rFonts w:ascii="Times New Roman" w:hAnsi="Times New Roman" w:cs="Times New Roman"/>
          <w:sz w:val="24"/>
        </w:rPr>
        <w:t>Mirhosseini</w:t>
      </w:r>
      <w:proofErr w:type="spellEnd"/>
      <w:r w:rsidRPr="001D70B1">
        <w:rPr>
          <w:rFonts w:ascii="Times New Roman" w:hAnsi="Times New Roman" w:cs="Times New Roman"/>
          <w:sz w:val="24"/>
        </w:rPr>
        <w:t xml:space="preserve">, M. </w:t>
      </w:r>
      <w:proofErr w:type="spellStart"/>
      <w:r w:rsidRPr="001D70B1">
        <w:rPr>
          <w:rFonts w:ascii="Times New Roman" w:hAnsi="Times New Roman" w:cs="Times New Roman"/>
          <w:sz w:val="24"/>
        </w:rPr>
        <w:t>Ghanipoor</w:t>
      </w:r>
      <w:proofErr w:type="spellEnd"/>
      <w:r w:rsidRPr="001D70B1">
        <w:rPr>
          <w:rFonts w:ascii="Times New Roman" w:hAnsi="Times New Roman" w:cs="Times New Roman"/>
          <w:sz w:val="24"/>
        </w:rPr>
        <w:t xml:space="preserve"> and A.R. </w:t>
      </w:r>
      <w:proofErr w:type="spellStart"/>
      <w:r w:rsidRPr="001D70B1">
        <w:rPr>
          <w:rFonts w:ascii="Times New Roman" w:hAnsi="Times New Roman" w:cs="Times New Roman"/>
          <w:sz w:val="24"/>
        </w:rPr>
        <w:t>Bizhannia</w:t>
      </w:r>
      <w:proofErr w:type="spellEnd"/>
      <w:r w:rsidRPr="001D70B1">
        <w:rPr>
          <w:rFonts w:ascii="Times New Roman" w:hAnsi="Times New Roman" w:cs="Times New Roman"/>
          <w:sz w:val="24"/>
        </w:rPr>
        <w:t xml:space="preserve">, 2008. Comparison study on performance and </w:t>
      </w:r>
      <w:proofErr w:type="spellStart"/>
      <w:r w:rsidRPr="001D70B1">
        <w:rPr>
          <w:rFonts w:ascii="Times New Roman" w:hAnsi="Times New Roman" w:cs="Times New Roman"/>
          <w:sz w:val="24"/>
        </w:rPr>
        <w:t>grasserie</w:t>
      </w:r>
      <w:proofErr w:type="spellEnd"/>
      <w:r w:rsidRPr="001D70B1">
        <w:rPr>
          <w:rFonts w:ascii="Times New Roman" w:hAnsi="Times New Roman" w:cs="Times New Roman"/>
          <w:sz w:val="24"/>
        </w:rPr>
        <w:t xml:space="preserve"> disease resistance of some genetic combinations of silkworm in Iran. Modern Genet. J., 3: 21-28.</w:t>
      </w:r>
    </w:p>
    <w:p w14:paraId="67C78329" w14:textId="77777777" w:rsidR="00FE2FBF" w:rsidRDefault="00FE2FBF" w:rsidP="00FE2FBF">
      <w:pPr>
        <w:rPr>
          <w:rFonts w:ascii="Times New Roman" w:hAnsi="Times New Roman" w:cs="Times New Roman"/>
          <w:sz w:val="24"/>
        </w:rPr>
      </w:pPr>
    </w:p>
    <w:p w14:paraId="6BFFAEC2" w14:textId="77777777" w:rsidR="00FE2FBF" w:rsidRDefault="00FE2FBF" w:rsidP="00FE2FBF">
      <w:pPr>
        <w:rPr>
          <w:rFonts w:ascii="Times New Roman" w:hAnsi="Times New Roman" w:cs="Times New Roman"/>
          <w:sz w:val="24"/>
        </w:rPr>
      </w:pPr>
    </w:p>
    <w:p w14:paraId="4AE033C6" w14:textId="77777777" w:rsidR="00FE2FBF" w:rsidRPr="00FE2FBF" w:rsidRDefault="00FE2FBF" w:rsidP="00FE2FBF">
      <w:pPr>
        <w:rPr>
          <w:rFonts w:ascii="Times New Roman" w:hAnsi="Times New Roman" w:cs="Times New Roman"/>
          <w:sz w:val="24"/>
        </w:rPr>
      </w:pPr>
    </w:p>
    <w:p w14:paraId="162F10F8" w14:textId="77777777" w:rsidR="00210B06" w:rsidRPr="00CC27D5" w:rsidRDefault="009711AE" w:rsidP="00210B06">
      <w:pPr>
        <w:pStyle w:val="ListParagraph"/>
        <w:numPr>
          <w:ilvl w:val="0"/>
          <w:numId w:val="20"/>
        </w:numPr>
        <w:rPr>
          <w:rFonts w:ascii="Times New Roman" w:hAnsi="Times New Roman" w:cs="Times New Roman"/>
          <w:sz w:val="24"/>
          <w:szCs w:val="24"/>
        </w:rPr>
      </w:pPr>
      <w:r w:rsidRPr="009711AE">
        <w:rPr>
          <w:rFonts w:ascii="Times New Roman" w:hAnsi="Times New Roman" w:cs="Times New Roman"/>
          <w:color w:val="000000"/>
          <w:sz w:val="24"/>
          <w:szCs w:val="20"/>
          <w:lang w:val="en-IN"/>
        </w:rPr>
        <w:t xml:space="preserve">Singh, A., Sharma, R. K., &amp; Sharma, B. (2010). Low temperature induced alterations in certain biochemical constituents of 5th instar larvae of </w:t>
      </w:r>
      <w:proofErr w:type="spellStart"/>
      <w:r w:rsidRPr="009711AE">
        <w:rPr>
          <w:rFonts w:ascii="Times New Roman" w:hAnsi="Times New Roman" w:cs="Times New Roman"/>
          <w:color w:val="000000"/>
          <w:sz w:val="24"/>
          <w:szCs w:val="20"/>
          <w:lang w:val="en-IN"/>
        </w:rPr>
        <w:t>Philosamia</w:t>
      </w:r>
      <w:proofErr w:type="spellEnd"/>
      <w:r w:rsidRPr="009711AE">
        <w:rPr>
          <w:rFonts w:ascii="Times New Roman" w:hAnsi="Times New Roman" w:cs="Times New Roman"/>
          <w:color w:val="000000"/>
          <w:sz w:val="24"/>
          <w:szCs w:val="20"/>
          <w:lang w:val="en-IN"/>
        </w:rPr>
        <w:t xml:space="preserve"> </w:t>
      </w:r>
      <w:proofErr w:type="spellStart"/>
      <w:r w:rsidRPr="009711AE">
        <w:rPr>
          <w:rFonts w:ascii="Times New Roman" w:hAnsi="Times New Roman" w:cs="Times New Roman"/>
          <w:color w:val="000000"/>
          <w:sz w:val="24"/>
          <w:szCs w:val="20"/>
          <w:lang w:val="en-IN"/>
        </w:rPr>
        <w:t>ricini</w:t>
      </w:r>
      <w:proofErr w:type="spellEnd"/>
      <w:r w:rsidRPr="009711AE">
        <w:rPr>
          <w:rFonts w:ascii="Times New Roman" w:hAnsi="Times New Roman" w:cs="Times New Roman"/>
          <w:color w:val="000000"/>
          <w:sz w:val="24"/>
          <w:szCs w:val="20"/>
          <w:lang w:val="en-IN"/>
        </w:rPr>
        <w:t xml:space="preserve"> (Lepidoptera: </w:t>
      </w:r>
      <w:proofErr w:type="spellStart"/>
      <w:r w:rsidRPr="009711AE">
        <w:rPr>
          <w:rFonts w:ascii="Times New Roman" w:hAnsi="Times New Roman" w:cs="Times New Roman"/>
          <w:color w:val="000000"/>
          <w:sz w:val="24"/>
          <w:szCs w:val="20"/>
          <w:lang w:val="en-IN"/>
        </w:rPr>
        <w:t>Satunidae</w:t>
      </w:r>
      <w:proofErr w:type="spellEnd"/>
      <w:r w:rsidRPr="009711AE">
        <w:rPr>
          <w:rFonts w:ascii="Times New Roman" w:hAnsi="Times New Roman" w:cs="Times New Roman"/>
          <w:color w:val="000000"/>
          <w:sz w:val="24"/>
          <w:szCs w:val="20"/>
          <w:lang w:val="en-IN"/>
        </w:rPr>
        <w:t xml:space="preserve">). Open Access Insect Physiology. </w:t>
      </w:r>
      <w:hyperlink r:id="rId41" w:history="1">
        <w:r w:rsidRPr="0053487D">
          <w:rPr>
            <w:rStyle w:val="Hyperlink"/>
            <w:rFonts w:ascii="Times New Roman" w:hAnsi="Times New Roman" w:cs="Times New Roman"/>
            <w:sz w:val="24"/>
            <w:szCs w:val="20"/>
            <w:lang w:val="en-IN"/>
          </w:rPr>
          <w:t>https://doi.org/10.2147/OAIP.S11745</w:t>
        </w:r>
      </w:hyperlink>
      <w:r>
        <w:rPr>
          <w:rFonts w:ascii="Times New Roman" w:hAnsi="Times New Roman" w:cs="Times New Roman"/>
          <w:color w:val="000000"/>
          <w:sz w:val="24"/>
          <w:szCs w:val="20"/>
          <w:lang w:val="en-IN"/>
        </w:rPr>
        <w:t xml:space="preserve"> </w:t>
      </w:r>
      <w:r w:rsidR="00210B06" w:rsidRPr="009B3979">
        <w:rPr>
          <w:rFonts w:ascii="Times New Roman" w:hAnsi="Times New Roman" w:cs="Times New Roman"/>
          <w:color w:val="000000"/>
          <w:sz w:val="24"/>
          <w:szCs w:val="20"/>
          <w:lang w:val="en-IN"/>
        </w:rPr>
        <w:t xml:space="preserve"> </w:t>
      </w:r>
    </w:p>
    <w:p w14:paraId="26AAABFF" w14:textId="77777777" w:rsidR="00210B06" w:rsidRDefault="009711AE" w:rsidP="009B3979">
      <w:pPr>
        <w:pStyle w:val="ListParagraph"/>
        <w:numPr>
          <w:ilvl w:val="0"/>
          <w:numId w:val="20"/>
        </w:numPr>
        <w:rPr>
          <w:rFonts w:ascii="Times New Roman" w:hAnsi="Times New Roman" w:cs="Times New Roman"/>
          <w:sz w:val="24"/>
          <w:szCs w:val="24"/>
        </w:rPr>
      </w:pPr>
      <w:r w:rsidRPr="009711AE">
        <w:rPr>
          <w:rFonts w:ascii="Times New Roman" w:hAnsi="Times New Roman" w:cs="Times New Roman"/>
          <w:sz w:val="24"/>
          <w:szCs w:val="24"/>
        </w:rPr>
        <w:t xml:space="preserve">India Brand Equity Foundation. (2024). Silk Industry and Export in India. </w:t>
      </w:r>
      <w:hyperlink r:id="rId42" w:history="1">
        <w:r w:rsidRPr="0053487D">
          <w:rPr>
            <w:rStyle w:val="Hyperlink"/>
            <w:rFonts w:ascii="Times New Roman" w:hAnsi="Times New Roman" w:cs="Times New Roman"/>
            <w:sz w:val="24"/>
            <w:szCs w:val="24"/>
          </w:rPr>
          <w:t>https://www.ibef.org/exports/indian-silk-industry</w:t>
        </w:r>
      </w:hyperlink>
      <w:r>
        <w:rPr>
          <w:rFonts w:ascii="Times New Roman" w:hAnsi="Times New Roman" w:cs="Times New Roman"/>
          <w:sz w:val="24"/>
          <w:szCs w:val="24"/>
        </w:rPr>
        <w:t xml:space="preserve"> </w:t>
      </w:r>
      <w:r w:rsidR="00210B06">
        <w:rPr>
          <w:rFonts w:ascii="Times New Roman" w:hAnsi="Times New Roman" w:cs="Times New Roman"/>
          <w:sz w:val="24"/>
          <w:szCs w:val="24"/>
        </w:rPr>
        <w:t>.</w:t>
      </w:r>
    </w:p>
    <w:p w14:paraId="7C952E6C" w14:textId="77777777" w:rsidR="00210B06" w:rsidRPr="005566F7" w:rsidRDefault="00492601" w:rsidP="001D70B1">
      <w:pPr>
        <w:pStyle w:val="ListParagraph"/>
        <w:numPr>
          <w:ilvl w:val="0"/>
          <w:numId w:val="20"/>
        </w:numPr>
        <w:rPr>
          <w:rFonts w:ascii="Times New Roman" w:hAnsi="Times New Roman" w:cs="Times New Roman"/>
          <w:sz w:val="24"/>
        </w:rPr>
      </w:pPr>
      <w:r w:rsidRPr="00492601">
        <w:rPr>
          <w:rFonts w:ascii="Times New Roman" w:hAnsi="Times New Roman" w:cs="Times New Roman"/>
          <w:sz w:val="24"/>
        </w:rPr>
        <w:t xml:space="preserve">Singh, T., Bhat, M., &amp; Khan, M. (2011). Critical analysis of correlation and heritability phenomenon in the silkworm, Bombyx mori (Lepidoptera: </w:t>
      </w:r>
      <w:proofErr w:type="spellStart"/>
      <w:r w:rsidRPr="00492601">
        <w:rPr>
          <w:rFonts w:ascii="Times New Roman" w:hAnsi="Times New Roman" w:cs="Times New Roman"/>
          <w:sz w:val="24"/>
        </w:rPr>
        <w:t>Bombycidae</w:t>
      </w:r>
      <w:proofErr w:type="spellEnd"/>
      <w:r w:rsidRPr="00492601">
        <w:rPr>
          <w:rFonts w:ascii="Times New Roman" w:hAnsi="Times New Roman" w:cs="Times New Roman"/>
          <w:sz w:val="24"/>
        </w:rPr>
        <w:t xml:space="preserve">). Advances in Bioscience and Biotechnology. </w:t>
      </w:r>
      <w:hyperlink r:id="rId43" w:history="1">
        <w:r w:rsidRPr="0053487D">
          <w:rPr>
            <w:rStyle w:val="Hyperlink"/>
            <w:rFonts w:ascii="Times New Roman" w:hAnsi="Times New Roman" w:cs="Times New Roman"/>
            <w:sz w:val="24"/>
          </w:rPr>
          <w:t>https://doi.org/10.4236/abb.2011.25051</w:t>
        </w:r>
      </w:hyperlink>
      <w:r>
        <w:rPr>
          <w:rFonts w:ascii="Times New Roman" w:hAnsi="Times New Roman" w:cs="Times New Roman"/>
          <w:sz w:val="24"/>
        </w:rPr>
        <w:t xml:space="preserve"> </w:t>
      </w:r>
      <w:r w:rsidR="00210B06" w:rsidRPr="001D70B1">
        <w:rPr>
          <w:rFonts w:ascii="Times New Roman" w:hAnsi="Times New Roman" w:cs="Times New Roman"/>
          <w:sz w:val="24"/>
        </w:rPr>
        <w:t>.</w:t>
      </w:r>
    </w:p>
    <w:p w14:paraId="0222EECF" w14:textId="77777777" w:rsidR="00210B06" w:rsidRPr="008A5EB4" w:rsidRDefault="00210B06" w:rsidP="005566F7">
      <w:pPr>
        <w:pStyle w:val="ListParagraph"/>
        <w:numPr>
          <w:ilvl w:val="0"/>
          <w:numId w:val="20"/>
        </w:numPr>
        <w:rPr>
          <w:rFonts w:ascii="Times New Roman" w:hAnsi="Times New Roman" w:cs="Times New Roman"/>
          <w:sz w:val="24"/>
        </w:rPr>
      </w:pPr>
      <w:r w:rsidRPr="001D70B1">
        <w:rPr>
          <w:rFonts w:ascii="Times New Roman" w:hAnsi="Times New Roman" w:cs="Times New Roman"/>
          <w:sz w:val="24"/>
        </w:rPr>
        <w:lastRenderedPageBreak/>
        <w:t>Yokoyama. Text Book of Tropical Sericulture. Japan Overseas Cooperation Volunteer, Tokyo, Japan, 1974, 444-537.</w:t>
      </w:r>
    </w:p>
    <w:p w14:paraId="11301B32" w14:textId="77777777" w:rsidR="009B3979" w:rsidRPr="009B3979" w:rsidRDefault="009B3979" w:rsidP="009B3979">
      <w:pPr>
        <w:pStyle w:val="Default"/>
      </w:pPr>
    </w:p>
    <w:p w14:paraId="7D901625" w14:textId="77777777" w:rsidR="009B3979" w:rsidRPr="009B3979" w:rsidRDefault="009B3979" w:rsidP="009B3979">
      <w:pPr>
        <w:pStyle w:val="ListParagraph"/>
        <w:rPr>
          <w:rFonts w:ascii="Times New Roman" w:hAnsi="Times New Roman" w:cs="Times New Roman"/>
          <w:sz w:val="24"/>
          <w:szCs w:val="24"/>
        </w:rPr>
      </w:pPr>
    </w:p>
    <w:p w14:paraId="1BAE7724" w14:textId="77777777" w:rsidR="007E1C57" w:rsidRDefault="007E1C57" w:rsidP="007E1C57">
      <w:pPr>
        <w:widowControl w:val="0"/>
        <w:tabs>
          <w:tab w:val="left" w:pos="1734"/>
          <w:tab w:val="left" w:pos="1736"/>
        </w:tabs>
        <w:autoSpaceDE w:val="0"/>
        <w:autoSpaceDN w:val="0"/>
        <w:spacing w:after="0" w:line="360" w:lineRule="auto"/>
        <w:ind w:right="1218"/>
        <w:rPr>
          <w:lang w:val="en-IN"/>
        </w:rPr>
      </w:pPr>
    </w:p>
    <w:p w14:paraId="0F1D508F" w14:textId="77777777" w:rsidR="007E1C57" w:rsidRDefault="007E1C57" w:rsidP="007E1C57">
      <w:pPr>
        <w:widowControl w:val="0"/>
        <w:tabs>
          <w:tab w:val="left" w:pos="1734"/>
          <w:tab w:val="left" w:pos="1736"/>
        </w:tabs>
        <w:autoSpaceDE w:val="0"/>
        <w:autoSpaceDN w:val="0"/>
        <w:spacing w:after="0" w:line="360" w:lineRule="auto"/>
        <w:ind w:right="1218"/>
        <w:rPr>
          <w:lang w:val="en-IN"/>
        </w:rPr>
      </w:pPr>
    </w:p>
    <w:p w14:paraId="72A8456E" w14:textId="77777777" w:rsidR="007E1C57" w:rsidRDefault="007E1C57" w:rsidP="007E1C57">
      <w:pPr>
        <w:widowControl w:val="0"/>
        <w:tabs>
          <w:tab w:val="left" w:pos="1734"/>
          <w:tab w:val="left" w:pos="1736"/>
        </w:tabs>
        <w:autoSpaceDE w:val="0"/>
        <w:autoSpaceDN w:val="0"/>
        <w:spacing w:after="0" w:line="360" w:lineRule="auto"/>
        <w:ind w:right="1218"/>
        <w:rPr>
          <w:lang w:val="en-IN"/>
        </w:rPr>
      </w:pPr>
    </w:p>
    <w:p w14:paraId="3C7C71BD" w14:textId="77777777" w:rsidR="007E1C57" w:rsidRDefault="007E1C57" w:rsidP="007E1C57">
      <w:pPr>
        <w:widowControl w:val="0"/>
        <w:tabs>
          <w:tab w:val="left" w:pos="1734"/>
          <w:tab w:val="left" w:pos="1736"/>
        </w:tabs>
        <w:autoSpaceDE w:val="0"/>
        <w:autoSpaceDN w:val="0"/>
        <w:spacing w:after="0" w:line="360" w:lineRule="auto"/>
        <w:ind w:right="1218"/>
        <w:rPr>
          <w:lang w:val="en-IN"/>
        </w:rPr>
      </w:pPr>
    </w:p>
    <w:p w14:paraId="0D244557" w14:textId="77777777" w:rsidR="007E1C57" w:rsidRPr="007E1C57" w:rsidRDefault="007E1C57" w:rsidP="007E1C57">
      <w:pPr>
        <w:widowControl w:val="0"/>
        <w:tabs>
          <w:tab w:val="left" w:pos="1734"/>
          <w:tab w:val="left" w:pos="1736"/>
        </w:tabs>
        <w:autoSpaceDE w:val="0"/>
        <w:autoSpaceDN w:val="0"/>
        <w:spacing w:after="0" w:line="360" w:lineRule="auto"/>
        <w:ind w:right="1218"/>
        <w:rPr>
          <w:lang w:val="en-IN"/>
        </w:rPr>
      </w:pPr>
    </w:p>
    <w:p w14:paraId="4384E0BD" w14:textId="77777777" w:rsidR="007550B1" w:rsidRPr="009C1C92" w:rsidRDefault="007550B1" w:rsidP="009C1C92">
      <w:pPr>
        <w:widowControl w:val="0"/>
        <w:tabs>
          <w:tab w:val="left" w:pos="1734"/>
          <w:tab w:val="left" w:pos="1736"/>
        </w:tabs>
        <w:autoSpaceDE w:val="0"/>
        <w:autoSpaceDN w:val="0"/>
        <w:spacing w:after="0" w:line="360" w:lineRule="auto"/>
        <w:ind w:right="1218"/>
        <w:rPr>
          <w:rFonts w:ascii="Times New Roman" w:hAnsi="Times New Roman" w:cs="Times New Roman"/>
          <w:sz w:val="24"/>
          <w:szCs w:val="24"/>
          <w:lang w:val="en-IN"/>
        </w:rPr>
      </w:pPr>
    </w:p>
    <w:sectPr w:rsidR="007550B1" w:rsidRPr="009C1C92" w:rsidSect="0027318E">
      <w:headerReference w:type="even" r:id="rId44"/>
      <w:headerReference w:type="default" r:id="rId45"/>
      <w:footerReference w:type="even" r:id="rId46"/>
      <w:footerReference w:type="default" r:id="rId47"/>
      <w:headerReference w:type="first" r:id="rId48"/>
      <w:footerReference w:type="first" r:id="rId49"/>
      <w:pgSz w:w="11906" w:h="16838" w:code="9"/>
      <w:pgMar w:top="103" w:right="1440" w:bottom="1440" w:left="1440" w:header="142"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visor 1" w:date="2025-12-06T10:25:00Z" w:initials="R">
    <w:p w14:paraId="49D5C8A0" w14:textId="455339EF" w:rsidR="00CE1425" w:rsidRDefault="00CE1425">
      <w:pPr>
        <w:pStyle w:val="CommentText"/>
      </w:pPr>
      <w:r>
        <w:rPr>
          <w:rStyle w:val="CommentReference"/>
        </w:rPr>
        <w:annotationRef/>
      </w:r>
      <w:r w:rsidRPr="00BF42C6">
        <w:t>The abstract clearly states the study’s aim and summarizes the methods and main findings. However, it lacks an initial contextualization and does not explicitly present the scientific problem or knowledge gap</w:t>
      </w:r>
      <w:r w:rsidR="000C5528">
        <w:t>.</w:t>
      </w:r>
    </w:p>
    <w:p w14:paraId="297E7F6A" w14:textId="77777777" w:rsidR="00CE1425" w:rsidRDefault="00CE1425">
      <w:pPr>
        <w:pStyle w:val="CommentText"/>
      </w:pPr>
    </w:p>
  </w:comment>
  <w:comment w:id="4" w:author="Revisor 1" w:date="2025-12-06T10:32:00Z" w:initials="R">
    <w:p w14:paraId="74EABE73" w14:textId="53DAA2A3" w:rsidR="00CE1425" w:rsidRDefault="00CE1425">
      <w:pPr>
        <w:pStyle w:val="CommentText"/>
      </w:pPr>
      <w:r>
        <w:rPr>
          <w:rStyle w:val="CommentReference"/>
        </w:rPr>
        <w:annotationRef/>
      </w:r>
      <w:r>
        <w:t xml:space="preserve">The abstract is scientifically sound and informative, but it requires revision to enhance clarity, reduce descriptive overload, and provide a stronger framing of the study’s context, </w:t>
      </w:r>
      <w:r>
        <w:t>rationale</w:t>
      </w:r>
      <w:bookmarkStart w:id="5" w:name="_GoBack"/>
      <w:bookmarkEnd w:id="5"/>
      <w:r>
        <w:t>.</w:t>
      </w:r>
    </w:p>
  </w:comment>
  <w:comment w:id="8" w:author="Revisor 1" w:date="2025-12-06T10:53:00Z" w:initials="R">
    <w:p w14:paraId="6C9943C7" w14:textId="77777777" w:rsidR="00E642EB" w:rsidRDefault="00E642EB">
      <w:pPr>
        <w:pStyle w:val="CommentText"/>
      </w:pPr>
      <w:r>
        <w:rPr>
          <w:rStyle w:val="CommentReference"/>
        </w:rPr>
        <w:annotationRef/>
      </w:r>
      <w:r w:rsidRPr="00E642EB">
        <w:t xml:space="preserve">Since the species name </w:t>
      </w:r>
      <w:r w:rsidRPr="00E642EB">
        <w:rPr>
          <w:i/>
        </w:rPr>
        <w:t>Bombyx mori</w:t>
      </w:r>
      <w:r w:rsidRPr="00E642EB">
        <w:t xml:space="preserve"> L. is already mentioned in the title, it is recommended to abbreviate it to </w:t>
      </w:r>
      <w:r w:rsidRPr="00E642EB">
        <w:rPr>
          <w:i/>
        </w:rPr>
        <w:t>B. mori</w:t>
      </w:r>
      <w:r w:rsidRPr="00E642EB">
        <w:t xml:space="preserve"> in all subsequent mentions throughout the text.</w:t>
      </w:r>
    </w:p>
  </w:comment>
  <w:comment w:id="15" w:author="Revisor 1" w:date="2025-12-06T10:42:00Z" w:initials="R">
    <w:p w14:paraId="4ECA08D3" w14:textId="36AB9EBD" w:rsidR="00CE1425" w:rsidRDefault="00CE1425">
      <w:pPr>
        <w:pStyle w:val="CommentText"/>
      </w:pPr>
      <w:r>
        <w:rPr>
          <w:rStyle w:val="CommentReference"/>
        </w:rPr>
        <w:annotationRef/>
      </w:r>
      <w:r>
        <w:t xml:space="preserve">The repeated use of the full scientific name </w:t>
      </w:r>
      <w:r>
        <w:rPr>
          <w:rStyle w:val="Emphasis"/>
        </w:rPr>
        <w:t>Bombyx mori</w:t>
      </w:r>
      <w:r>
        <w:t xml:space="preserve"> L. throughout the abstract and introduction is excessive and should be standardized. It is recommended to use the full name only at the first mention and to use the abbreviation </w:t>
      </w:r>
      <w:r>
        <w:rPr>
          <w:rStyle w:val="Emphasis"/>
        </w:rPr>
        <w:t>B. mori</w:t>
      </w:r>
      <w:r>
        <w:t xml:space="preserve"> for all subsequent references. </w:t>
      </w:r>
    </w:p>
  </w:comment>
  <w:comment w:id="35" w:author="Revisor 1" w:date="2025-12-06T10:47:00Z" w:initials="R">
    <w:p w14:paraId="37C17745" w14:textId="77777777" w:rsidR="00CE1425" w:rsidRDefault="00CE1425">
      <w:pPr>
        <w:pStyle w:val="CommentText"/>
      </w:pPr>
      <w:r>
        <w:rPr>
          <w:rStyle w:val="CommentReference"/>
        </w:rPr>
        <w:annotationRef/>
      </w:r>
      <w:r w:rsidRPr="00CE1425">
        <w:t xml:space="preserve">The manuscript cites multiple silkworm species without including the taxonomic authority for each species. According to standard scientific conventions, the full scientific name including the authority should be provided at the first mention of each species (e.g., </w:t>
      </w:r>
      <w:r w:rsidRPr="00CE1425">
        <w:rPr>
          <w:i/>
        </w:rPr>
        <w:t>Bombyx mori</w:t>
      </w:r>
      <w:r w:rsidRPr="00CE1425">
        <w:t xml:space="preserve"> L., </w:t>
      </w:r>
      <w:proofErr w:type="spellStart"/>
      <w:r w:rsidRPr="00CE1425">
        <w:rPr>
          <w:i/>
        </w:rPr>
        <w:t>Antheraea</w:t>
      </w:r>
      <w:proofErr w:type="spellEnd"/>
      <w:r w:rsidRPr="00CE1425">
        <w:rPr>
          <w:i/>
        </w:rPr>
        <w:t xml:space="preserve"> </w:t>
      </w:r>
      <w:proofErr w:type="spellStart"/>
      <w:r w:rsidRPr="00CE1425">
        <w:rPr>
          <w:i/>
        </w:rPr>
        <w:t>mylitta</w:t>
      </w:r>
      <w:proofErr w:type="spellEnd"/>
      <w:r w:rsidRPr="00CE1425">
        <w:t xml:space="preserve"> Drury, 1773, etc.).</w:t>
      </w:r>
    </w:p>
  </w:comment>
  <w:comment w:id="40" w:author="Revisor 1" w:date="2025-12-06T11:14:00Z" w:initials="R">
    <w:p w14:paraId="7C213A09" w14:textId="77777777" w:rsidR="00355FA1" w:rsidRDefault="00355FA1">
      <w:pPr>
        <w:pStyle w:val="CommentText"/>
      </w:pPr>
      <w:r>
        <w:rPr>
          <w:rStyle w:val="CommentReference"/>
        </w:rPr>
        <w:annotationRef/>
      </w:r>
      <w:r w:rsidRPr="00355FA1">
        <w:t>This section should prioritize describing the methods used. I recommend starting with a statement that directly introduces the experimental design or procedures, rather than restating the study objective.</w:t>
      </w:r>
    </w:p>
    <w:p w14:paraId="537F7DC5" w14:textId="77777777" w:rsidR="00073D26" w:rsidRDefault="00073D26">
      <w:pPr>
        <w:pStyle w:val="CommentText"/>
      </w:pPr>
    </w:p>
    <w:p w14:paraId="14096C22" w14:textId="37C30F83" w:rsidR="00073D26" w:rsidRDefault="00073D26">
      <w:pPr>
        <w:pStyle w:val="CommentText"/>
      </w:pPr>
      <w:r w:rsidRPr="00073D26">
        <w:t>In this study, the rearing of the bivoltine silkworm B. mori of the Chinese strain C004 was carried out in two agroclimatic zones of the East Imphal district (</w:t>
      </w:r>
      <w:proofErr w:type="spellStart"/>
      <w:r w:rsidRPr="00073D26">
        <w:t>Sanjenbam</w:t>
      </w:r>
      <w:proofErr w:type="spellEnd"/>
      <w:r w:rsidRPr="00073D26">
        <w:t xml:space="preserve"> Hill and </w:t>
      </w:r>
      <w:proofErr w:type="spellStart"/>
      <w:r w:rsidRPr="00073D26">
        <w:t>Wangkhei</w:t>
      </w:r>
      <w:proofErr w:type="spellEnd"/>
      <w:r w:rsidRPr="00073D26">
        <w:t>), Manipur, during the Spring season (March-April 2025).</w:t>
      </w:r>
    </w:p>
  </w:comment>
  <w:comment w:id="62" w:author="Revisor 1" w:date="2025-12-06T11:05:00Z" w:initials="R">
    <w:p w14:paraId="48861491" w14:textId="77777777" w:rsidR="00E642EB" w:rsidRDefault="00E642EB">
      <w:pPr>
        <w:pStyle w:val="CommentText"/>
      </w:pPr>
      <w:r>
        <w:rPr>
          <w:rStyle w:val="CommentReference"/>
        </w:rPr>
        <w:annotationRef/>
      </w:r>
      <w:r w:rsidRPr="00E642EB">
        <w:t>The manuscript presents a map of the study sites. However, the figure is not referenced in the text (e.g., as “Figure 1”).</w:t>
      </w:r>
    </w:p>
    <w:p w14:paraId="5ACFCBB3" w14:textId="77777777" w:rsidR="00355FA1" w:rsidRDefault="00355FA1">
      <w:pPr>
        <w:pStyle w:val="CommentText"/>
      </w:pPr>
    </w:p>
    <w:p w14:paraId="70C687BD" w14:textId="77777777" w:rsidR="00355FA1" w:rsidRDefault="00355FA1">
      <w:pPr>
        <w:pStyle w:val="CommentText"/>
      </w:pPr>
      <w:r w:rsidRPr="00355FA1">
        <w:t>All panels should be clearly labeled (a, b, c, d, etc.) both on the figure and in the caption. The figure caption should briefly describe what each panel represents, so readers can interpret the figure correctly without ambiguity.</w:t>
      </w:r>
    </w:p>
  </w:comment>
  <w:comment w:id="76" w:author="Revisor 1" w:date="2025-12-06T11:33:00Z" w:initials="R">
    <w:p w14:paraId="2B430C98" w14:textId="56FDF374" w:rsidR="0001786C" w:rsidRDefault="0001786C">
      <w:pPr>
        <w:pStyle w:val="CommentText"/>
      </w:pPr>
      <w:r>
        <w:rPr>
          <w:rStyle w:val="CommentReference"/>
        </w:rPr>
        <w:annotationRef/>
      </w:r>
      <w:r w:rsidRPr="0001786C">
        <w:t>The manuscript contains unnecessary repetition of information. For example, this sentence appears both in the main Materials and Methods section and in Section 2.3.</w:t>
      </w:r>
    </w:p>
  </w:comment>
  <w:comment w:id="81" w:author="Revisor 1" w:date="2025-12-06T12:04:00Z" w:initials="R">
    <w:p w14:paraId="117E14B0" w14:textId="71933031" w:rsidR="009D3388" w:rsidRDefault="009D3388">
      <w:pPr>
        <w:pStyle w:val="CommentText"/>
      </w:pPr>
      <w:r>
        <w:rPr>
          <w:rStyle w:val="CommentReference"/>
        </w:rPr>
        <w:annotationRef/>
      </w:r>
      <w:r>
        <w:t xml:space="preserve">The manuscript includes four tables, but Tables 1 and 2 are not cited in the text, whereas Tables 3 and 4 are referenced correctly. All tables should be explicitly cited in the text at the point where their data are first discussed, with a brief description of their content, to ensure proper integration of data and improve clarity for the reader. Furthermore, all tables, figures, and charts should </w:t>
      </w:r>
      <w:r w:rsidRPr="009D3388">
        <w:t>be</w:t>
      </w:r>
      <w:r w:rsidRPr="009D3388">
        <w:rPr>
          <w:b/>
        </w:rPr>
        <w:t xml:space="preserve"> </w:t>
      </w:r>
      <w:r w:rsidRPr="009D3388">
        <w:rPr>
          <w:rStyle w:val="Strong"/>
          <w:b w:val="0"/>
        </w:rPr>
        <w:t>cited and presented immediately after their first mention</w:t>
      </w:r>
      <w:r>
        <w:t xml:space="preserve"> to maintain consistency and readability throughout the manuscript</w:t>
      </w:r>
    </w:p>
  </w:comment>
  <w:comment w:id="82" w:author="Revisor 1" w:date="2025-12-06T12:05:00Z" w:initials="R">
    <w:p w14:paraId="36ACB246" w14:textId="4FAB67B3" w:rsidR="009D3388" w:rsidRDefault="009D3388">
      <w:pPr>
        <w:pStyle w:val="CommentText"/>
      </w:pPr>
      <w:r>
        <w:rPr>
          <w:rStyle w:val="CommentReference"/>
        </w:rPr>
        <w:annotationRef/>
      </w:r>
      <w:r>
        <w:t xml:space="preserve"> Furthermore, all tables, figures, and charts should be </w:t>
      </w:r>
      <w:r w:rsidRPr="009D3388">
        <w:rPr>
          <w:rStyle w:val="Strong"/>
          <w:b w:val="0"/>
        </w:rPr>
        <w:t>cited and presented immediately after their first mention</w:t>
      </w:r>
      <w:r>
        <w:t xml:space="preserve"> to maintain consistency and readability throughout the manuscript</w:t>
      </w:r>
    </w:p>
  </w:comment>
  <w:comment w:id="149" w:author="Revisor 1" w:date="2025-12-06T12:05:00Z" w:initials="R">
    <w:p w14:paraId="11ABEF18" w14:textId="7BE4B0E5" w:rsidR="009D3388" w:rsidRDefault="009D3388">
      <w:pPr>
        <w:pStyle w:val="CommentText"/>
      </w:pPr>
      <w:r>
        <w:rPr>
          <w:rStyle w:val="CommentReference"/>
        </w:rPr>
        <w:annotationRef/>
      </w:r>
      <w:r>
        <w:t xml:space="preserve">Furthermore, all tables, figures, and charts should be </w:t>
      </w:r>
      <w:r w:rsidRPr="009D3388">
        <w:rPr>
          <w:rStyle w:val="Strong"/>
          <w:b w:val="0"/>
        </w:rPr>
        <w:t>cited and presented immediately after their first mention</w:t>
      </w:r>
      <w:r>
        <w:t xml:space="preserve"> to maintain consistency and readability throughout the manuscript</w:t>
      </w:r>
    </w:p>
  </w:comment>
  <w:comment w:id="155" w:author="Revisor 1" w:date="2025-12-06T12:06:00Z" w:initials="R">
    <w:p w14:paraId="0F63297F" w14:textId="0BA7830E" w:rsidR="009D3388" w:rsidRDefault="009D3388">
      <w:pPr>
        <w:pStyle w:val="CommentText"/>
      </w:pPr>
      <w:r>
        <w:rPr>
          <w:rStyle w:val="CommentReference"/>
        </w:rPr>
        <w:annotationRef/>
      </w:r>
      <w:r>
        <w:t xml:space="preserve">Furthermore, all tables, figures, and charts should be </w:t>
      </w:r>
      <w:r w:rsidRPr="009D3388">
        <w:rPr>
          <w:rStyle w:val="Strong"/>
          <w:b w:val="0"/>
        </w:rPr>
        <w:t>cited and presented immediately after their first mention</w:t>
      </w:r>
      <w:r>
        <w:t xml:space="preserve"> to maintain consistency and readability throughout the manuscript</w:t>
      </w:r>
    </w:p>
  </w:comment>
  <w:comment w:id="156" w:author="Revisor 1" w:date="2025-12-06T12:10:00Z" w:initials="R">
    <w:p w14:paraId="607E4C5A" w14:textId="499C6F56" w:rsidR="009D3388" w:rsidRDefault="009D3388">
      <w:pPr>
        <w:pStyle w:val="CommentText"/>
      </w:pPr>
      <w:r>
        <w:rPr>
          <w:rStyle w:val="CommentReference"/>
        </w:rPr>
        <w:annotationRef/>
      </w:r>
      <w:r w:rsidRPr="009D3388">
        <w:t>The manuscript includes five figures, but Figure 3, 4 and 5 are not cited in the text. Furthermore, all tables, figures, and charts should be cited and presented immediately after their first mention to maintain consistency and readability throughout the manuscript.</w:t>
      </w:r>
    </w:p>
  </w:comment>
  <w:comment w:id="157" w:author="Revisor 1" w:date="2025-12-06T12:22:00Z" w:initials="R">
    <w:p w14:paraId="049F7580" w14:textId="33A32F59" w:rsidR="009D3388" w:rsidRPr="009D3388" w:rsidRDefault="009D3388" w:rsidP="00FC4A76">
      <w:pPr>
        <w:pStyle w:val="NormalWeb"/>
        <w:rPr>
          <w:rFonts w:eastAsia="Times New Roman"/>
          <w:lang w:val="pt-BR" w:eastAsia="pt-BR"/>
        </w:rPr>
      </w:pPr>
      <w:r>
        <w:rPr>
          <w:rStyle w:val="CommentReference"/>
        </w:rPr>
        <w:annotationRef/>
      </w:r>
      <w:r w:rsidR="00FC4A76" w:rsidRPr="00FC4A76">
        <w:rPr>
          <w:bCs/>
          <w:sz w:val="20"/>
          <w:szCs w:val="20"/>
          <w:lang w:val="en-GB"/>
        </w:rPr>
        <w:t xml:space="preserve">I recommend improving the discussion of the results. I recommend comparing the most important results with data from other studies conducted under similar conditions. Show, for example, the differences observed between </w:t>
      </w:r>
      <w:proofErr w:type="spellStart"/>
      <w:r w:rsidR="00FC4A76" w:rsidRPr="00FC4A76">
        <w:rPr>
          <w:bCs/>
          <w:sz w:val="20"/>
          <w:szCs w:val="20"/>
          <w:lang w:val="en-GB"/>
        </w:rPr>
        <w:t>Wangkhei</w:t>
      </w:r>
      <w:proofErr w:type="spellEnd"/>
      <w:r w:rsidR="00FC4A76" w:rsidRPr="00FC4A76">
        <w:rPr>
          <w:bCs/>
          <w:sz w:val="20"/>
          <w:szCs w:val="20"/>
          <w:lang w:val="en-GB"/>
        </w:rPr>
        <w:t xml:space="preserve"> and </w:t>
      </w:r>
      <w:proofErr w:type="spellStart"/>
      <w:r w:rsidR="00FC4A76" w:rsidRPr="00FC4A76">
        <w:rPr>
          <w:bCs/>
          <w:sz w:val="20"/>
          <w:szCs w:val="20"/>
          <w:lang w:val="en-GB"/>
        </w:rPr>
        <w:t>Sanjenbam</w:t>
      </w:r>
      <w:proofErr w:type="spellEnd"/>
      <w:r w:rsidR="00FC4A76" w:rsidRPr="00FC4A76">
        <w:rPr>
          <w:bCs/>
          <w:sz w:val="20"/>
          <w:szCs w:val="20"/>
          <w:lang w:val="en-GB"/>
        </w:rPr>
        <w:t xml:space="preserve"> in relation to the literature. Some statements lack supporting references. The conclusion could be improved; it should clearly state the "main message." What is the central message of your work? (Rely only on your data).</w:t>
      </w:r>
    </w:p>
    <w:p w14:paraId="0EE8CBDA" w14:textId="13E11EB9" w:rsidR="009D3388" w:rsidRDefault="009D338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97E7F6A" w15:done="0"/>
  <w15:commentEx w15:paraId="74EABE73" w15:done="0"/>
  <w15:commentEx w15:paraId="6C9943C7" w15:done="0"/>
  <w15:commentEx w15:paraId="4ECA08D3" w15:done="0"/>
  <w15:commentEx w15:paraId="37C17745" w15:done="0"/>
  <w15:commentEx w15:paraId="14096C22" w15:done="0"/>
  <w15:commentEx w15:paraId="70C687BD" w15:done="0"/>
  <w15:commentEx w15:paraId="2B430C98" w15:done="0"/>
  <w15:commentEx w15:paraId="117E14B0" w15:done="0"/>
  <w15:commentEx w15:paraId="36ACB246" w15:done="0"/>
  <w15:commentEx w15:paraId="11ABEF18" w15:done="0"/>
  <w15:commentEx w15:paraId="0F63297F" w15:done="0"/>
  <w15:commentEx w15:paraId="607E4C5A" w15:done="0"/>
  <w15:commentEx w15:paraId="0EE8CBD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7E7F6A" w16cid:durableId="2CDE8305"/>
  <w16cid:commentId w16cid:paraId="74EABE73" w16cid:durableId="2CDE84BC"/>
  <w16cid:commentId w16cid:paraId="6C9943C7" w16cid:durableId="2CDE89A5"/>
  <w16cid:commentId w16cid:paraId="4ECA08D3" w16cid:durableId="2CDE870F"/>
  <w16cid:commentId w16cid:paraId="37C17745" w16cid:durableId="2CDE884E"/>
  <w16cid:commentId w16cid:paraId="14096C22" w16cid:durableId="2CDE8E8E"/>
  <w16cid:commentId w16cid:paraId="70C687BD" w16cid:durableId="2CDE8C70"/>
  <w16cid:commentId w16cid:paraId="2B430C98" w16cid:durableId="2CDE9317"/>
  <w16cid:commentId w16cid:paraId="117E14B0" w16cid:durableId="2CDE9A63"/>
  <w16cid:commentId w16cid:paraId="36ACB246" w16cid:durableId="2CDE9A88"/>
  <w16cid:commentId w16cid:paraId="11ABEF18" w16cid:durableId="2CDE9A9E"/>
  <w16cid:commentId w16cid:paraId="0F63297F" w16cid:durableId="2CDE9AAA"/>
  <w16cid:commentId w16cid:paraId="607E4C5A" w16cid:durableId="2CDE9BB7"/>
  <w16cid:commentId w16cid:paraId="0EE8CBDA" w16cid:durableId="2CDE9E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E598A" w14:textId="77777777" w:rsidR="00274D64" w:rsidRDefault="00274D64" w:rsidP="0001523A">
      <w:pPr>
        <w:spacing w:after="0" w:line="240" w:lineRule="auto"/>
      </w:pPr>
      <w:r>
        <w:separator/>
      </w:r>
    </w:p>
  </w:endnote>
  <w:endnote w:type="continuationSeparator" w:id="0">
    <w:p w14:paraId="1AE92B0B" w14:textId="77777777" w:rsidR="00274D64" w:rsidRDefault="00274D64" w:rsidP="00015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497B0" w14:textId="77777777" w:rsidR="00CE1425" w:rsidRDefault="00CE1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D52C2" w14:textId="77777777" w:rsidR="00CE1425" w:rsidRDefault="00CE14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231F8" w14:textId="77777777" w:rsidR="00CE1425" w:rsidRDefault="00CE1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E3FCD" w14:textId="77777777" w:rsidR="00274D64" w:rsidRDefault="00274D64" w:rsidP="0001523A">
      <w:pPr>
        <w:spacing w:after="0" w:line="240" w:lineRule="auto"/>
      </w:pPr>
      <w:r>
        <w:separator/>
      </w:r>
    </w:p>
  </w:footnote>
  <w:footnote w:type="continuationSeparator" w:id="0">
    <w:p w14:paraId="1F2FD668" w14:textId="77777777" w:rsidR="00274D64" w:rsidRDefault="00274D64" w:rsidP="000152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C4F3" w14:textId="77777777" w:rsidR="00CE1425" w:rsidRDefault="00274D64">
    <w:pPr>
      <w:pStyle w:val="Header"/>
    </w:pPr>
    <w:r>
      <w:rPr>
        <w:noProof/>
      </w:rPr>
      <w:pict w14:anchorId="2E1A4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998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307B9" w14:textId="77777777" w:rsidR="00CE1425" w:rsidRDefault="00274D64">
    <w:pPr>
      <w:pStyle w:val="Header"/>
    </w:pPr>
    <w:r>
      <w:rPr>
        <w:noProof/>
      </w:rPr>
      <w:pict w14:anchorId="40C777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998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D7CBD" w14:textId="77777777" w:rsidR="00CE1425" w:rsidRDefault="00274D64">
    <w:pPr>
      <w:pStyle w:val="Header"/>
    </w:pPr>
    <w:r>
      <w:rPr>
        <w:noProof/>
      </w:rPr>
      <w:pict w14:anchorId="3F33FD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998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05pt;height:10.65pt" o:bullet="t">
        <v:imagedata r:id="rId1" o:title=""/>
      </v:shape>
    </w:pict>
  </w:numPicBullet>
  <w:abstractNum w:abstractNumId="0" w15:restartNumberingAfterBreak="0">
    <w:nsid w:val="04086739"/>
    <w:multiLevelType w:val="hybridMultilevel"/>
    <w:tmpl w:val="15E65742"/>
    <w:lvl w:ilvl="0" w:tplc="5358B6EE">
      <w:start w:val="1"/>
      <w:numFmt w:val="upperLetter"/>
      <w:lvlText w:val="%1."/>
      <w:lvlJc w:val="left"/>
      <w:pPr>
        <w:ind w:left="720" w:hanging="360"/>
      </w:pPr>
      <w:rPr>
        <w:rFonts w:hint="default"/>
        <w:b/>
      </w:rPr>
    </w:lvl>
    <w:lvl w:ilvl="1" w:tplc="40E4FFE2" w:tentative="1">
      <w:start w:val="1"/>
      <w:numFmt w:val="lowerLetter"/>
      <w:lvlText w:val="%2."/>
      <w:lvlJc w:val="left"/>
      <w:pPr>
        <w:ind w:left="1440" w:hanging="360"/>
      </w:pPr>
    </w:lvl>
    <w:lvl w:ilvl="2" w:tplc="22BA7EC8" w:tentative="1">
      <w:start w:val="1"/>
      <w:numFmt w:val="lowerRoman"/>
      <w:lvlText w:val="%3."/>
      <w:lvlJc w:val="right"/>
      <w:pPr>
        <w:ind w:left="2160" w:hanging="180"/>
      </w:pPr>
    </w:lvl>
    <w:lvl w:ilvl="3" w:tplc="302A272C" w:tentative="1">
      <w:start w:val="1"/>
      <w:numFmt w:val="decimal"/>
      <w:lvlText w:val="%4."/>
      <w:lvlJc w:val="left"/>
      <w:pPr>
        <w:ind w:left="2880" w:hanging="360"/>
      </w:pPr>
    </w:lvl>
    <w:lvl w:ilvl="4" w:tplc="4A527F04" w:tentative="1">
      <w:start w:val="1"/>
      <w:numFmt w:val="lowerLetter"/>
      <w:lvlText w:val="%5."/>
      <w:lvlJc w:val="left"/>
      <w:pPr>
        <w:ind w:left="3600" w:hanging="360"/>
      </w:pPr>
    </w:lvl>
    <w:lvl w:ilvl="5" w:tplc="3A286C58" w:tentative="1">
      <w:start w:val="1"/>
      <w:numFmt w:val="lowerRoman"/>
      <w:lvlText w:val="%6."/>
      <w:lvlJc w:val="right"/>
      <w:pPr>
        <w:ind w:left="4320" w:hanging="180"/>
      </w:pPr>
    </w:lvl>
    <w:lvl w:ilvl="6" w:tplc="D35A9CE8" w:tentative="1">
      <w:start w:val="1"/>
      <w:numFmt w:val="decimal"/>
      <w:lvlText w:val="%7."/>
      <w:lvlJc w:val="left"/>
      <w:pPr>
        <w:ind w:left="5040" w:hanging="360"/>
      </w:pPr>
    </w:lvl>
    <w:lvl w:ilvl="7" w:tplc="EB663EDA" w:tentative="1">
      <w:start w:val="1"/>
      <w:numFmt w:val="lowerLetter"/>
      <w:lvlText w:val="%8."/>
      <w:lvlJc w:val="left"/>
      <w:pPr>
        <w:ind w:left="5760" w:hanging="360"/>
      </w:pPr>
    </w:lvl>
    <w:lvl w:ilvl="8" w:tplc="BD365968" w:tentative="1">
      <w:start w:val="1"/>
      <w:numFmt w:val="lowerRoman"/>
      <w:lvlText w:val="%9."/>
      <w:lvlJc w:val="right"/>
      <w:pPr>
        <w:ind w:left="6480" w:hanging="180"/>
      </w:pPr>
    </w:lvl>
  </w:abstractNum>
  <w:abstractNum w:abstractNumId="1" w15:restartNumberingAfterBreak="0">
    <w:nsid w:val="07C07847"/>
    <w:multiLevelType w:val="hybridMultilevel"/>
    <w:tmpl w:val="FBDA8552"/>
    <w:lvl w:ilvl="0" w:tplc="160AD192">
      <w:start w:val="1"/>
      <w:numFmt w:val="bullet"/>
      <w:lvlText w:val="•"/>
      <w:lvlJc w:val="left"/>
      <w:pPr>
        <w:tabs>
          <w:tab w:val="num" w:pos="720"/>
        </w:tabs>
        <w:ind w:left="720" w:hanging="360"/>
      </w:pPr>
      <w:rPr>
        <w:rFonts w:ascii="Arial" w:hAnsi="Arial" w:hint="default"/>
      </w:rPr>
    </w:lvl>
    <w:lvl w:ilvl="1" w:tplc="685CF9F0" w:tentative="1">
      <w:start w:val="1"/>
      <w:numFmt w:val="bullet"/>
      <w:lvlText w:val="•"/>
      <w:lvlJc w:val="left"/>
      <w:pPr>
        <w:tabs>
          <w:tab w:val="num" w:pos="1440"/>
        </w:tabs>
        <w:ind w:left="1440" w:hanging="360"/>
      </w:pPr>
      <w:rPr>
        <w:rFonts w:ascii="Arial" w:hAnsi="Arial" w:hint="default"/>
      </w:rPr>
    </w:lvl>
    <w:lvl w:ilvl="2" w:tplc="0E845D5A" w:tentative="1">
      <w:start w:val="1"/>
      <w:numFmt w:val="bullet"/>
      <w:lvlText w:val="•"/>
      <w:lvlJc w:val="left"/>
      <w:pPr>
        <w:tabs>
          <w:tab w:val="num" w:pos="2160"/>
        </w:tabs>
        <w:ind w:left="2160" w:hanging="360"/>
      </w:pPr>
      <w:rPr>
        <w:rFonts w:ascii="Arial" w:hAnsi="Arial" w:hint="default"/>
      </w:rPr>
    </w:lvl>
    <w:lvl w:ilvl="3" w:tplc="A23E9116" w:tentative="1">
      <w:start w:val="1"/>
      <w:numFmt w:val="bullet"/>
      <w:lvlText w:val="•"/>
      <w:lvlJc w:val="left"/>
      <w:pPr>
        <w:tabs>
          <w:tab w:val="num" w:pos="2880"/>
        </w:tabs>
        <w:ind w:left="2880" w:hanging="360"/>
      </w:pPr>
      <w:rPr>
        <w:rFonts w:ascii="Arial" w:hAnsi="Arial" w:hint="default"/>
      </w:rPr>
    </w:lvl>
    <w:lvl w:ilvl="4" w:tplc="602CDBC2" w:tentative="1">
      <w:start w:val="1"/>
      <w:numFmt w:val="bullet"/>
      <w:lvlText w:val="•"/>
      <w:lvlJc w:val="left"/>
      <w:pPr>
        <w:tabs>
          <w:tab w:val="num" w:pos="3600"/>
        </w:tabs>
        <w:ind w:left="3600" w:hanging="360"/>
      </w:pPr>
      <w:rPr>
        <w:rFonts w:ascii="Arial" w:hAnsi="Arial" w:hint="default"/>
      </w:rPr>
    </w:lvl>
    <w:lvl w:ilvl="5" w:tplc="4B4039C6" w:tentative="1">
      <w:start w:val="1"/>
      <w:numFmt w:val="bullet"/>
      <w:lvlText w:val="•"/>
      <w:lvlJc w:val="left"/>
      <w:pPr>
        <w:tabs>
          <w:tab w:val="num" w:pos="4320"/>
        </w:tabs>
        <w:ind w:left="4320" w:hanging="360"/>
      </w:pPr>
      <w:rPr>
        <w:rFonts w:ascii="Arial" w:hAnsi="Arial" w:hint="default"/>
      </w:rPr>
    </w:lvl>
    <w:lvl w:ilvl="6" w:tplc="DA7C7C64" w:tentative="1">
      <w:start w:val="1"/>
      <w:numFmt w:val="bullet"/>
      <w:lvlText w:val="•"/>
      <w:lvlJc w:val="left"/>
      <w:pPr>
        <w:tabs>
          <w:tab w:val="num" w:pos="5040"/>
        </w:tabs>
        <w:ind w:left="5040" w:hanging="360"/>
      </w:pPr>
      <w:rPr>
        <w:rFonts w:ascii="Arial" w:hAnsi="Arial" w:hint="default"/>
      </w:rPr>
    </w:lvl>
    <w:lvl w:ilvl="7" w:tplc="6EE815BC" w:tentative="1">
      <w:start w:val="1"/>
      <w:numFmt w:val="bullet"/>
      <w:lvlText w:val="•"/>
      <w:lvlJc w:val="left"/>
      <w:pPr>
        <w:tabs>
          <w:tab w:val="num" w:pos="5760"/>
        </w:tabs>
        <w:ind w:left="5760" w:hanging="360"/>
      </w:pPr>
      <w:rPr>
        <w:rFonts w:ascii="Arial" w:hAnsi="Arial" w:hint="default"/>
      </w:rPr>
    </w:lvl>
    <w:lvl w:ilvl="8" w:tplc="3AC294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7551C"/>
    <w:multiLevelType w:val="hybridMultilevel"/>
    <w:tmpl w:val="B27022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BC93DA8"/>
    <w:multiLevelType w:val="hybridMultilevel"/>
    <w:tmpl w:val="3B8E3260"/>
    <w:lvl w:ilvl="0" w:tplc="F3803490">
      <w:start w:val="1"/>
      <w:numFmt w:val="bullet"/>
      <w:lvlText w:val="•"/>
      <w:lvlJc w:val="left"/>
      <w:pPr>
        <w:tabs>
          <w:tab w:val="num" w:pos="720"/>
        </w:tabs>
        <w:ind w:left="720" w:hanging="360"/>
      </w:pPr>
      <w:rPr>
        <w:rFonts w:ascii="Arial" w:hAnsi="Arial" w:hint="default"/>
      </w:rPr>
    </w:lvl>
    <w:lvl w:ilvl="1" w:tplc="01CA2084" w:tentative="1">
      <w:start w:val="1"/>
      <w:numFmt w:val="bullet"/>
      <w:lvlText w:val="•"/>
      <w:lvlJc w:val="left"/>
      <w:pPr>
        <w:tabs>
          <w:tab w:val="num" w:pos="1440"/>
        </w:tabs>
        <w:ind w:left="1440" w:hanging="360"/>
      </w:pPr>
      <w:rPr>
        <w:rFonts w:ascii="Arial" w:hAnsi="Arial" w:hint="default"/>
      </w:rPr>
    </w:lvl>
    <w:lvl w:ilvl="2" w:tplc="D17CFD80" w:tentative="1">
      <w:start w:val="1"/>
      <w:numFmt w:val="bullet"/>
      <w:lvlText w:val="•"/>
      <w:lvlJc w:val="left"/>
      <w:pPr>
        <w:tabs>
          <w:tab w:val="num" w:pos="2160"/>
        </w:tabs>
        <w:ind w:left="2160" w:hanging="360"/>
      </w:pPr>
      <w:rPr>
        <w:rFonts w:ascii="Arial" w:hAnsi="Arial" w:hint="default"/>
      </w:rPr>
    </w:lvl>
    <w:lvl w:ilvl="3" w:tplc="A38E1138" w:tentative="1">
      <w:start w:val="1"/>
      <w:numFmt w:val="bullet"/>
      <w:lvlText w:val="•"/>
      <w:lvlJc w:val="left"/>
      <w:pPr>
        <w:tabs>
          <w:tab w:val="num" w:pos="2880"/>
        </w:tabs>
        <w:ind w:left="2880" w:hanging="360"/>
      </w:pPr>
      <w:rPr>
        <w:rFonts w:ascii="Arial" w:hAnsi="Arial" w:hint="default"/>
      </w:rPr>
    </w:lvl>
    <w:lvl w:ilvl="4" w:tplc="017AE488" w:tentative="1">
      <w:start w:val="1"/>
      <w:numFmt w:val="bullet"/>
      <w:lvlText w:val="•"/>
      <w:lvlJc w:val="left"/>
      <w:pPr>
        <w:tabs>
          <w:tab w:val="num" w:pos="3600"/>
        </w:tabs>
        <w:ind w:left="3600" w:hanging="360"/>
      </w:pPr>
      <w:rPr>
        <w:rFonts w:ascii="Arial" w:hAnsi="Arial" w:hint="default"/>
      </w:rPr>
    </w:lvl>
    <w:lvl w:ilvl="5" w:tplc="F8A2EF4A" w:tentative="1">
      <w:start w:val="1"/>
      <w:numFmt w:val="bullet"/>
      <w:lvlText w:val="•"/>
      <w:lvlJc w:val="left"/>
      <w:pPr>
        <w:tabs>
          <w:tab w:val="num" w:pos="4320"/>
        </w:tabs>
        <w:ind w:left="4320" w:hanging="360"/>
      </w:pPr>
      <w:rPr>
        <w:rFonts w:ascii="Arial" w:hAnsi="Arial" w:hint="default"/>
      </w:rPr>
    </w:lvl>
    <w:lvl w:ilvl="6" w:tplc="760299EA" w:tentative="1">
      <w:start w:val="1"/>
      <w:numFmt w:val="bullet"/>
      <w:lvlText w:val="•"/>
      <w:lvlJc w:val="left"/>
      <w:pPr>
        <w:tabs>
          <w:tab w:val="num" w:pos="5040"/>
        </w:tabs>
        <w:ind w:left="5040" w:hanging="360"/>
      </w:pPr>
      <w:rPr>
        <w:rFonts w:ascii="Arial" w:hAnsi="Arial" w:hint="default"/>
      </w:rPr>
    </w:lvl>
    <w:lvl w:ilvl="7" w:tplc="0D8E5596" w:tentative="1">
      <w:start w:val="1"/>
      <w:numFmt w:val="bullet"/>
      <w:lvlText w:val="•"/>
      <w:lvlJc w:val="left"/>
      <w:pPr>
        <w:tabs>
          <w:tab w:val="num" w:pos="5760"/>
        </w:tabs>
        <w:ind w:left="5760" w:hanging="360"/>
      </w:pPr>
      <w:rPr>
        <w:rFonts w:ascii="Arial" w:hAnsi="Arial" w:hint="default"/>
      </w:rPr>
    </w:lvl>
    <w:lvl w:ilvl="8" w:tplc="B58657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1B7E6F"/>
    <w:multiLevelType w:val="hybridMultilevel"/>
    <w:tmpl w:val="5DB69EAE"/>
    <w:lvl w:ilvl="0" w:tplc="E5E64FD6">
      <w:start w:val="1"/>
      <w:numFmt w:val="bullet"/>
      <w:lvlText w:val="•"/>
      <w:lvlJc w:val="left"/>
      <w:pPr>
        <w:tabs>
          <w:tab w:val="num" w:pos="720"/>
        </w:tabs>
        <w:ind w:left="720" w:hanging="360"/>
      </w:pPr>
      <w:rPr>
        <w:rFonts w:ascii="Arial" w:hAnsi="Arial" w:hint="default"/>
      </w:rPr>
    </w:lvl>
    <w:lvl w:ilvl="1" w:tplc="4F2CCBA4" w:tentative="1">
      <w:start w:val="1"/>
      <w:numFmt w:val="bullet"/>
      <w:lvlText w:val="•"/>
      <w:lvlJc w:val="left"/>
      <w:pPr>
        <w:tabs>
          <w:tab w:val="num" w:pos="1440"/>
        </w:tabs>
        <w:ind w:left="1440" w:hanging="360"/>
      </w:pPr>
      <w:rPr>
        <w:rFonts w:ascii="Arial" w:hAnsi="Arial" w:hint="default"/>
      </w:rPr>
    </w:lvl>
    <w:lvl w:ilvl="2" w:tplc="122C6916" w:tentative="1">
      <w:start w:val="1"/>
      <w:numFmt w:val="bullet"/>
      <w:lvlText w:val="•"/>
      <w:lvlJc w:val="left"/>
      <w:pPr>
        <w:tabs>
          <w:tab w:val="num" w:pos="2160"/>
        </w:tabs>
        <w:ind w:left="2160" w:hanging="360"/>
      </w:pPr>
      <w:rPr>
        <w:rFonts w:ascii="Arial" w:hAnsi="Arial" w:hint="default"/>
      </w:rPr>
    </w:lvl>
    <w:lvl w:ilvl="3" w:tplc="C8C02768" w:tentative="1">
      <w:start w:val="1"/>
      <w:numFmt w:val="bullet"/>
      <w:lvlText w:val="•"/>
      <w:lvlJc w:val="left"/>
      <w:pPr>
        <w:tabs>
          <w:tab w:val="num" w:pos="2880"/>
        </w:tabs>
        <w:ind w:left="2880" w:hanging="360"/>
      </w:pPr>
      <w:rPr>
        <w:rFonts w:ascii="Arial" w:hAnsi="Arial" w:hint="default"/>
      </w:rPr>
    </w:lvl>
    <w:lvl w:ilvl="4" w:tplc="35740310" w:tentative="1">
      <w:start w:val="1"/>
      <w:numFmt w:val="bullet"/>
      <w:lvlText w:val="•"/>
      <w:lvlJc w:val="left"/>
      <w:pPr>
        <w:tabs>
          <w:tab w:val="num" w:pos="3600"/>
        </w:tabs>
        <w:ind w:left="3600" w:hanging="360"/>
      </w:pPr>
      <w:rPr>
        <w:rFonts w:ascii="Arial" w:hAnsi="Arial" w:hint="default"/>
      </w:rPr>
    </w:lvl>
    <w:lvl w:ilvl="5" w:tplc="E6BC5598" w:tentative="1">
      <w:start w:val="1"/>
      <w:numFmt w:val="bullet"/>
      <w:lvlText w:val="•"/>
      <w:lvlJc w:val="left"/>
      <w:pPr>
        <w:tabs>
          <w:tab w:val="num" w:pos="4320"/>
        </w:tabs>
        <w:ind w:left="4320" w:hanging="360"/>
      </w:pPr>
      <w:rPr>
        <w:rFonts w:ascii="Arial" w:hAnsi="Arial" w:hint="default"/>
      </w:rPr>
    </w:lvl>
    <w:lvl w:ilvl="6" w:tplc="2F985462" w:tentative="1">
      <w:start w:val="1"/>
      <w:numFmt w:val="bullet"/>
      <w:lvlText w:val="•"/>
      <w:lvlJc w:val="left"/>
      <w:pPr>
        <w:tabs>
          <w:tab w:val="num" w:pos="5040"/>
        </w:tabs>
        <w:ind w:left="5040" w:hanging="360"/>
      </w:pPr>
      <w:rPr>
        <w:rFonts w:ascii="Arial" w:hAnsi="Arial" w:hint="default"/>
      </w:rPr>
    </w:lvl>
    <w:lvl w:ilvl="7" w:tplc="CD9E9F2A" w:tentative="1">
      <w:start w:val="1"/>
      <w:numFmt w:val="bullet"/>
      <w:lvlText w:val="•"/>
      <w:lvlJc w:val="left"/>
      <w:pPr>
        <w:tabs>
          <w:tab w:val="num" w:pos="5760"/>
        </w:tabs>
        <w:ind w:left="5760" w:hanging="360"/>
      </w:pPr>
      <w:rPr>
        <w:rFonts w:ascii="Arial" w:hAnsi="Arial" w:hint="default"/>
      </w:rPr>
    </w:lvl>
    <w:lvl w:ilvl="8" w:tplc="86422E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420CB0"/>
    <w:multiLevelType w:val="hybridMultilevel"/>
    <w:tmpl w:val="FBAA6A10"/>
    <w:lvl w:ilvl="0" w:tplc="10A265DA">
      <w:numFmt w:val="bullet"/>
      <w:lvlText w:val="-"/>
      <w:lvlJc w:val="left"/>
      <w:pPr>
        <w:ind w:left="1015" w:hanging="212"/>
      </w:pPr>
      <w:rPr>
        <w:rFonts w:ascii="Times New Roman" w:eastAsia="Times New Roman" w:hAnsi="Times New Roman" w:cs="Times New Roman" w:hint="default"/>
        <w:b w:val="0"/>
        <w:bCs w:val="0"/>
        <w:i w:val="0"/>
        <w:iCs w:val="0"/>
        <w:spacing w:val="0"/>
        <w:w w:val="100"/>
        <w:sz w:val="36"/>
        <w:szCs w:val="36"/>
        <w:lang w:val="en-US" w:eastAsia="en-US" w:bidi="ar-SA"/>
      </w:rPr>
    </w:lvl>
    <w:lvl w:ilvl="1" w:tplc="DE1C70E0">
      <w:start w:val="1"/>
      <w:numFmt w:val="decimal"/>
      <w:lvlText w:val="%2."/>
      <w:lvlJc w:val="left"/>
      <w:pPr>
        <w:ind w:left="1736" w:hanging="361"/>
      </w:pPr>
      <w:rPr>
        <w:rFonts w:ascii="Times New Roman" w:eastAsia="Times New Roman" w:hAnsi="Times New Roman" w:cs="Times New Roman" w:hint="default"/>
        <w:b w:val="0"/>
        <w:bCs w:val="0"/>
        <w:i w:val="0"/>
        <w:iCs w:val="0"/>
        <w:spacing w:val="0"/>
        <w:w w:val="99"/>
        <w:sz w:val="28"/>
        <w:szCs w:val="28"/>
        <w:lang w:val="en-US" w:eastAsia="en-US" w:bidi="ar-SA"/>
      </w:rPr>
    </w:lvl>
    <w:lvl w:ilvl="2" w:tplc="A4721466">
      <w:numFmt w:val="bullet"/>
      <w:lvlText w:val="•"/>
      <w:lvlJc w:val="left"/>
      <w:pPr>
        <w:ind w:left="1736" w:hanging="361"/>
      </w:pPr>
      <w:rPr>
        <w:rFonts w:ascii="Arial MT" w:eastAsia="Arial MT" w:hAnsi="Arial MT" w:cs="Arial MT" w:hint="default"/>
        <w:spacing w:val="0"/>
        <w:w w:val="100"/>
        <w:lang w:val="en-US" w:eastAsia="en-US" w:bidi="ar-SA"/>
      </w:rPr>
    </w:lvl>
    <w:lvl w:ilvl="3" w:tplc="F0BCDB4A">
      <w:numFmt w:val="bullet"/>
      <w:lvlText w:val="•"/>
      <w:lvlJc w:val="left"/>
      <w:pPr>
        <w:ind w:left="3841" w:hanging="361"/>
      </w:pPr>
      <w:rPr>
        <w:rFonts w:hint="default"/>
        <w:lang w:val="en-US" w:eastAsia="en-US" w:bidi="ar-SA"/>
      </w:rPr>
    </w:lvl>
    <w:lvl w:ilvl="4" w:tplc="3D24D894">
      <w:numFmt w:val="bullet"/>
      <w:lvlText w:val="•"/>
      <w:lvlJc w:val="left"/>
      <w:pPr>
        <w:ind w:left="4892" w:hanging="361"/>
      </w:pPr>
      <w:rPr>
        <w:rFonts w:hint="default"/>
        <w:lang w:val="en-US" w:eastAsia="en-US" w:bidi="ar-SA"/>
      </w:rPr>
    </w:lvl>
    <w:lvl w:ilvl="5" w:tplc="361EA064">
      <w:numFmt w:val="bullet"/>
      <w:lvlText w:val="•"/>
      <w:lvlJc w:val="left"/>
      <w:pPr>
        <w:ind w:left="5942" w:hanging="361"/>
      </w:pPr>
      <w:rPr>
        <w:rFonts w:hint="default"/>
        <w:lang w:val="en-US" w:eastAsia="en-US" w:bidi="ar-SA"/>
      </w:rPr>
    </w:lvl>
    <w:lvl w:ilvl="6" w:tplc="8FC4D6D0">
      <w:numFmt w:val="bullet"/>
      <w:lvlText w:val="•"/>
      <w:lvlJc w:val="left"/>
      <w:pPr>
        <w:ind w:left="6993" w:hanging="361"/>
      </w:pPr>
      <w:rPr>
        <w:rFonts w:hint="default"/>
        <w:lang w:val="en-US" w:eastAsia="en-US" w:bidi="ar-SA"/>
      </w:rPr>
    </w:lvl>
    <w:lvl w:ilvl="7" w:tplc="7A604E58">
      <w:numFmt w:val="bullet"/>
      <w:lvlText w:val="•"/>
      <w:lvlJc w:val="left"/>
      <w:pPr>
        <w:ind w:left="8044" w:hanging="361"/>
      </w:pPr>
      <w:rPr>
        <w:rFonts w:hint="default"/>
        <w:lang w:val="en-US" w:eastAsia="en-US" w:bidi="ar-SA"/>
      </w:rPr>
    </w:lvl>
    <w:lvl w:ilvl="8" w:tplc="F35E014C">
      <w:numFmt w:val="bullet"/>
      <w:lvlText w:val="•"/>
      <w:lvlJc w:val="left"/>
      <w:pPr>
        <w:ind w:left="9094" w:hanging="361"/>
      </w:pPr>
      <w:rPr>
        <w:rFonts w:hint="default"/>
        <w:lang w:val="en-US" w:eastAsia="en-US" w:bidi="ar-SA"/>
      </w:rPr>
    </w:lvl>
  </w:abstractNum>
  <w:abstractNum w:abstractNumId="6" w15:restartNumberingAfterBreak="0">
    <w:nsid w:val="13BA7B87"/>
    <w:multiLevelType w:val="hybridMultilevel"/>
    <w:tmpl w:val="606EF808"/>
    <w:lvl w:ilvl="0" w:tplc="E6C0DCF2">
      <w:start w:val="1"/>
      <w:numFmt w:val="bullet"/>
      <w:lvlText w:val="•"/>
      <w:lvlJc w:val="left"/>
      <w:pPr>
        <w:tabs>
          <w:tab w:val="num" w:pos="720"/>
        </w:tabs>
        <w:ind w:left="720" w:hanging="360"/>
      </w:pPr>
      <w:rPr>
        <w:rFonts w:ascii="Arial" w:hAnsi="Arial" w:hint="default"/>
      </w:rPr>
    </w:lvl>
    <w:lvl w:ilvl="1" w:tplc="C07E42A2" w:tentative="1">
      <w:start w:val="1"/>
      <w:numFmt w:val="bullet"/>
      <w:lvlText w:val="•"/>
      <w:lvlJc w:val="left"/>
      <w:pPr>
        <w:tabs>
          <w:tab w:val="num" w:pos="1440"/>
        </w:tabs>
        <w:ind w:left="1440" w:hanging="360"/>
      </w:pPr>
      <w:rPr>
        <w:rFonts w:ascii="Arial" w:hAnsi="Arial" w:hint="default"/>
      </w:rPr>
    </w:lvl>
    <w:lvl w:ilvl="2" w:tplc="9A3806B0" w:tentative="1">
      <w:start w:val="1"/>
      <w:numFmt w:val="bullet"/>
      <w:lvlText w:val="•"/>
      <w:lvlJc w:val="left"/>
      <w:pPr>
        <w:tabs>
          <w:tab w:val="num" w:pos="2160"/>
        </w:tabs>
        <w:ind w:left="2160" w:hanging="360"/>
      </w:pPr>
      <w:rPr>
        <w:rFonts w:ascii="Arial" w:hAnsi="Arial" w:hint="default"/>
      </w:rPr>
    </w:lvl>
    <w:lvl w:ilvl="3" w:tplc="04DE28BA" w:tentative="1">
      <w:start w:val="1"/>
      <w:numFmt w:val="bullet"/>
      <w:lvlText w:val="•"/>
      <w:lvlJc w:val="left"/>
      <w:pPr>
        <w:tabs>
          <w:tab w:val="num" w:pos="2880"/>
        </w:tabs>
        <w:ind w:left="2880" w:hanging="360"/>
      </w:pPr>
      <w:rPr>
        <w:rFonts w:ascii="Arial" w:hAnsi="Arial" w:hint="default"/>
      </w:rPr>
    </w:lvl>
    <w:lvl w:ilvl="4" w:tplc="E0C0CE5A" w:tentative="1">
      <w:start w:val="1"/>
      <w:numFmt w:val="bullet"/>
      <w:lvlText w:val="•"/>
      <w:lvlJc w:val="left"/>
      <w:pPr>
        <w:tabs>
          <w:tab w:val="num" w:pos="3600"/>
        </w:tabs>
        <w:ind w:left="3600" w:hanging="360"/>
      </w:pPr>
      <w:rPr>
        <w:rFonts w:ascii="Arial" w:hAnsi="Arial" w:hint="default"/>
      </w:rPr>
    </w:lvl>
    <w:lvl w:ilvl="5" w:tplc="F0D49B22" w:tentative="1">
      <w:start w:val="1"/>
      <w:numFmt w:val="bullet"/>
      <w:lvlText w:val="•"/>
      <w:lvlJc w:val="left"/>
      <w:pPr>
        <w:tabs>
          <w:tab w:val="num" w:pos="4320"/>
        </w:tabs>
        <w:ind w:left="4320" w:hanging="360"/>
      </w:pPr>
      <w:rPr>
        <w:rFonts w:ascii="Arial" w:hAnsi="Arial" w:hint="default"/>
      </w:rPr>
    </w:lvl>
    <w:lvl w:ilvl="6" w:tplc="FC8638E4" w:tentative="1">
      <w:start w:val="1"/>
      <w:numFmt w:val="bullet"/>
      <w:lvlText w:val="•"/>
      <w:lvlJc w:val="left"/>
      <w:pPr>
        <w:tabs>
          <w:tab w:val="num" w:pos="5040"/>
        </w:tabs>
        <w:ind w:left="5040" w:hanging="360"/>
      </w:pPr>
      <w:rPr>
        <w:rFonts w:ascii="Arial" w:hAnsi="Arial" w:hint="default"/>
      </w:rPr>
    </w:lvl>
    <w:lvl w:ilvl="7" w:tplc="F3E6838C" w:tentative="1">
      <w:start w:val="1"/>
      <w:numFmt w:val="bullet"/>
      <w:lvlText w:val="•"/>
      <w:lvlJc w:val="left"/>
      <w:pPr>
        <w:tabs>
          <w:tab w:val="num" w:pos="5760"/>
        </w:tabs>
        <w:ind w:left="5760" w:hanging="360"/>
      </w:pPr>
      <w:rPr>
        <w:rFonts w:ascii="Arial" w:hAnsi="Arial" w:hint="default"/>
      </w:rPr>
    </w:lvl>
    <w:lvl w:ilvl="8" w:tplc="1B4208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6100F6"/>
    <w:multiLevelType w:val="hybridMultilevel"/>
    <w:tmpl w:val="29260CF0"/>
    <w:lvl w:ilvl="0" w:tplc="0DFCC6C2">
      <w:start w:val="1"/>
      <w:numFmt w:val="bullet"/>
      <w:lvlText w:val="•"/>
      <w:lvlJc w:val="left"/>
      <w:pPr>
        <w:tabs>
          <w:tab w:val="num" w:pos="720"/>
        </w:tabs>
        <w:ind w:left="720" w:hanging="360"/>
      </w:pPr>
      <w:rPr>
        <w:rFonts w:ascii="Arial" w:hAnsi="Arial" w:hint="default"/>
      </w:rPr>
    </w:lvl>
    <w:lvl w:ilvl="1" w:tplc="9A505796" w:tentative="1">
      <w:start w:val="1"/>
      <w:numFmt w:val="bullet"/>
      <w:lvlText w:val="•"/>
      <w:lvlJc w:val="left"/>
      <w:pPr>
        <w:tabs>
          <w:tab w:val="num" w:pos="1440"/>
        </w:tabs>
        <w:ind w:left="1440" w:hanging="360"/>
      </w:pPr>
      <w:rPr>
        <w:rFonts w:ascii="Arial" w:hAnsi="Arial" w:hint="default"/>
      </w:rPr>
    </w:lvl>
    <w:lvl w:ilvl="2" w:tplc="9BF0C798" w:tentative="1">
      <w:start w:val="1"/>
      <w:numFmt w:val="bullet"/>
      <w:lvlText w:val="•"/>
      <w:lvlJc w:val="left"/>
      <w:pPr>
        <w:tabs>
          <w:tab w:val="num" w:pos="2160"/>
        </w:tabs>
        <w:ind w:left="2160" w:hanging="360"/>
      </w:pPr>
      <w:rPr>
        <w:rFonts w:ascii="Arial" w:hAnsi="Arial" w:hint="default"/>
      </w:rPr>
    </w:lvl>
    <w:lvl w:ilvl="3" w:tplc="A126C478" w:tentative="1">
      <w:start w:val="1"/>
      <w:numFmt w:val="bullet"/>
      <w:lvlText w:val="•"/>
      <w:lvlJc w:val="left"/>
      <w:pPr>
        <w:tabs>
          <w:tab w:val="num" w:pos="2880"/>
        </w:tabs>
        <w:ind w:left="2880" w:hanging="360"/>
      </w:pPr>
      <w:rPr>
        <w:rFonts w:ascii="Arial" w:hAnsi="Arial" w:hint="default"/>
      </w:rPr>
    </w:lvl>
    <w:lvl w:ilvl="4" w:tplc="B40C9E1E" w:tentative="1">
      <w:start w:val="1"/>
      <w:numFmt w:val="bullet"/>
      <w:lvlText w:val="•"/>
      <w:lvlJc w:val="left"/>
      <w:pPr>
        <w:tabs>
          <w:tab w:val="num" w:pos="3600"/>
        </w:tabs>
        <w:ind w:left="3600" w:hanging="360"/>
      </w:pPr>
      <w:rPr>
        <w:rFonts w:ascii="Arial" w:hAnsi="Arial" w:hint="default"/>
      </w:rPr>
    </w:lvl>
    <w:lvl w:ilvl="5" w:tplc="7944824A" w:tentative="1">
      <w:start w:val="1"/>
      <w:numFmt w:val="bullet"/>
      <w:lvlText w:val="•"/>
      <w:lvlJc w:val="left"/>
      <w:pPr>
        <w:tabs>
          <w:tab w:val="num" w:pos="4320"/>
        </w:tabs>
        <w:ind w:left="4320" w:hanging="360"/>
      </w:pPr>
      <w:rPr>
        <w:rFonts w:ascii="Arial" w:hAnsi="Arial" w:hint="default"/>
      </w:rPr>
    </w:lvl>
    <w:lvl w:ilvl="6" w:tplc="AE4E7A70" w:tentative="1">
      <w:start w:val="1"/>
      <w:numFmt w:val="bullet"/>
      <w:lvlText w:val="•"/>
      <w:lvlJc w:val="left"/>
      <w:pPr>
        <w:tabs>
          <w:tab w:val="num" w:pos="5040"/>
        </w:tabs>
        <w:ind w:left="5040" w:hanging="360"/>
      </w:pPr>
      <w:rPr>
        <w:rFonts w:ascii="Arial" w:hAnsi="Arial" w:hint="default"/>
      </w:rPr>
    </w:lvl>
    <w:lvl w:ilvl="7" w:tplc="98CEB1FA" w:tentative="1">
      <w:start w:val="1"/>
      <w:numFmt w:val="bullet"/>
      <w:lvlText w:val="•"/>
      <w:lvlJc w:val="left"/>
      <w:pPr>
        <w:tabs>
          <w:tab w:val="num" w:pos="5760"/>
        </w:tabs>
        <w:ind w:left="5760" w:hanging="360"/>
      </w:pPr>
      <w:rPr>
        <w:rFonts w:ascii="Arial" w:hAnsi="Arial" w:hint="default"/>
      </w:rPr>
    </w:lvl>
    <w:lvl w:ilvl="8" w:tplc="590EC4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F26F3D"/>
    <w:multiLevelType w:val="hybridMultilevel"/>
    <w:tmpl w:val="AA003D9C"/>
    <w:lvl w:ilvl="0" w:tplc="8DDA7994">
      <w:start w:val="1"/>
      <w:numFmt w:val="lowerLetter"/>
      <w:lvlText w:val="%1."/>
      <w:lvlJc w:val="left"/>
      <w:pPr>
        <w:ind w:left="720" w:hanging="360"/>
      </w:pPr>
      <w:rPr>
        <w:rFonts w:ascii="Times New Roman" w:eastAsiaTheme="minorHAnsi" w:hAnsi="Times New Roman" w:cs="Times New Roman"/>
      </w:rPr>
    </w:lvl>
    <w:lvl w:ilvl="1" w:tplc="BCF8F8AE" w:tentative="1">
      <w:start w:val="1"/>
      <w:numFmt w:val="bullet"/>
      <w:lvlText w:val="o"/>
      <w:lvlJc w:val="left"/>
      <w:pPr>
        <w:ind w:left="1440" w:hanging="360"/>
      </w:pPr>
      <w:rPr>
        <w:rFonts w:ascii="Courier New" w:hAnsi="Courier New" w:cs="Courier New" w:hint="default"/>
      </w:rPr>
    </w:lvl>
    <w:lvl w:ilvl="2" w:tplc="E4D0BEA2" w:tentative="1">
      <w:start w:val="1"/>
      <w:numFmt w:val="bullet"/>
      <w:lvlText w:val=""/>
      <w:lvlJc w:val="left"/>
      <w:pPr>
        <w:ind w:left="2160" w:hanging="360"/>
      </w:pPr>
      <w:rPr>
        <w:rFonts w:ascii="Wingdings" w:hAnsi="Wingdings" w:hint="default"/>
      </w:rPr>
    </w:lvl>
    <w:lvl w:ilvl="3" w:tplc="E8E2C928" w:tentative="1">
      <w:start w:val="1"/>
      <w:numFmt w:val="bullet"/>
      <w:lvlText w:val=""/>
      <w:lvlJc w:val="left"/>
      <w:pPr>
        <w:ind w:left="2880" w:hanging="360"/>
      </w:pPr>
      <w:rPr>
        <w:rFonts w:ascii="Symbol" w:hAnsi="Symbol" w:hint="default"/>
      </w:rPr>
    </w:lvl>
    <w:lvl w:ilvl="4" w:tplc="7AEAD59A" w:tentative="1">
      <w:start w:val="1"/>
      <w:numFmt w:val="bullet"/>
      <w:lvlText w:val="o"/>
      <w:lvlJc w:val="left"/>
      <w:pPr>
        <w:ind w:left="3600" w:hanging="360"/>
      </w:pPr>
      <w:rPr>
        <w:rFonts w:ascii="Courier New" w:hAnsi="Courier New" w:cs="Courier New" w:hint="default"/>
      </w:rPr>
    </w:lvl>
    <w:lvl w:ilvl="5" w:tplc="1178AF66" w:tentative="1">
      <w:start w:val="1"/>
      <w:numFmt w:val="bullet"/>
      <w:lvlText w:val=""/>
      <w:lvlJc w:val="left"/>
      <w:pPr>
        <w:ind w:left="4320" w:hanging="360"/>
      </w:pPr>
      <w:rPr>
        <w:rFonts w:ascii="Wingdings" w:hAnsi="Wingdings" w:hint="default"/>
      </w:rPr>
    </w:lvl>
    <w:lvl w:ilvl="6" w:tplc="71FAEDC0" w:tentative="1">
      <w:start w:val="1"/>
      <w:numFmt w:val="bullet"/>
      <w:lvlText w:val=""/>
      <w:lvlJc w:val="left"/>
      <w:pPr>
        <w:ind w:left="5040" w:hanging="360"/>
      </w:pPr>
      <w:rPr>
        <w:rFonts w:ascii="Symbol" w:hAnsi="Symbol" w:hint="default"/>
      </w:rPr>
    </w:lvl>
    <w:lvl w:ilvl="7" w:tplc="871A897E" w:tentative="1">
      <w:start w:val="1"/>
      <w:numFmt w:val="bullet"/>
      <w:lvlText w:val="o"/>
      <w:lvlJc w:val="left"/>
      <w:pPr>
        <w:ind w:left="5760" w:hanging="360"/>
      </w:pPr>
      <w:rPr>
        <w:rFonts w:ascii="Courier New" w:hAnsi="Courier New" w:cs="Courier New" w:hint="default"/>
      </w:rPr>
    </w:lvl>
    <w:lvl w:ilvl="8" w:tplc="079C686A" w:tentative="1">
      <w:start w:val="1"/>
      <w:numFmt w:val="bullet"/>
      <w:lvlText w:val=""/>
      <w:lvlJc w:val="left"/>
      <w:pPr>
        <w:ind w:left="6480" w:hanging="360"/>
      </w:pPr>
      <w:rPr>
        <w:rFonts w:ascii="Wingdings" w:hAnsi="Wingdings" w:hint="default"/>
      </w:rPr>
    </w:lvl>
  </w:abstractNum>
  <w:abstractNum w:abstractNumId="9" w15:restartNumberingAfterBreak="0">
    <w:nsid w:val="28B96FBC"/>
    <w:multiLevelType w:val="hybridMultilevel"/>
    <w:tmpl w:val="44F6FEA8"/>
    <w:lvl w:ilvl="0" w:tplc="E402D3FA">
      <w:start w:val="1"/>
      <w:numFmt w:val="decimal"/>
      <w:lvlText w:val="%1."/>
      <w:lvlJc w:val="left"/>
      <w:pPr>
        <w:ind w:left="720" w:hanging="360"/>
      </w:pPr>
      <w:rPr>
        <w:rFonts w:hint="default"/>
      </w:rPr>
    </w:lvl>
    <w:lvl w:ilvl="1" w:tplc="ACBACCD4" w:tentative="1">
      <w:start w:val="1"/>
      <w:numFmt w:val="lowerLetter"/>
      <w:lvlText w:val="%2."/>
      <w:lvlJc w:val="left"/>
      <w:pPr>
        <w:ind w:left="1440" w:hanging="360"/>
      </w:pPr>
    </w:lvl>
    <w:lvl w:ilvl="2" w:tplc="5BA648AA" w:tentative="1">
      <w:start w:val="1"/>
      <w:numFmt w:val="lowerRoman"/>
      <w:lvlText w:val="%3."/>
      <w:lvlJc w:val="right"/>
      <w:pPr>
        <w:ind w:left="2160" w:hanging="180"/>
      </w:pPr>
    </w:lvl>
    <w:lvl w:ilvl="3" w:tplc="2F38DBEA" w:tentative="1">
      <w:start w:val="1"/>
      <w:numFmt w:val="decimal"/>
      <w:lvlText w:val="%4."/>
      <w:lvlJc w:val="left"/>
      <w:pPr>
        <w:ind w:left="2880" w:hanging="360"/>
      </w:pPr>
    </w:lvl>
    <w:lvl w:ilvl="4" w:tplc="21E49C4A" w:tentative="1">
      <w:start w:val="1"/>
      <w:numFmt w:val="lowerLetter"/>
      <w:lvlText w:val="%5."/>
      <w:lvlJc w:val="left"/>
      <w:pPr>
        <w:ind w:left="3600" w:hanging="360"/>
      </w:pPr>
    </w:lvl>
    <w:lvl w:ilvl="5" w:tplc="5D260E1C" w:tentative="1">
      <w:start w:val="1"/>
      <w:numFmt w:val="lowerRoman"/>
      <w:lvlText w:val="%6."/>
      <w:lvlJc w:val="right"/>
      <w:pPr>
        <w:ind w:left="4320" w:hanging="180"/>
      </w:pPr>
    </w:lvl>
    <w:lvl w:ilvl="6" w:tplc="C3B6C0A8" w:tentative="1">
      <w:start w:val="1"/>
      <w:numFmt w:val="decimal"/>
      <w:lvlText w:val="%7."/>
      <w:lvlJc w:val="left"/>
      <w:pPr>
        <w:ind w:left="5040" w:hanging="360"/>
      </w:pPr>
    </w:lvl>
    <w:lvl w:ilvl="7" w:tplc="A0241F8C" w:tentative="1">
      <w:start w:val="1"/>
      <w:numFmt w:val="lowerLetter"/>
      <w:lvlText w:val="%8."/>
      <w:lvlJc w:val="left"/>
      <w:pPr>
        <w:ind w:left="5760" w:hanging="360"/>
      </w:pPr>
    </w:lvl>
    <w:lvl w:ilvl="8" w:tplc="A060F2A6" w:tentative="1">
      <w:start w:val="1"/>
      <w:numFmt w:val="lowerRoman"/>
      <w:lvlText w:val="%9."/>
      <w:lvlJc w:val="right"/>
      <w:pPr>
        <w:ind w:left="6480" w:hanging="180"/>
      </w:pPr>
    </w:lvl>
  </w:abstractNum>
  <w:abstractNum w:abstractNumId="10" w15:restartNumberingAfterBreak="0">
    <w:nsid w:val="2A924EAA"/>
    <w:multiLevelType w:val="hybridMultilevel"/>
    <w:tmpl w:val="B6402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01C6B2E"/>
    <w:multiLevelType w:val="hybridMultilevel"/>
    <w:tmpl w:val="0B24DFBE"/>
    <w:lvl w:ilvl="0" w:tplc="C12AF9E6">
      <w:start w:val="1"/>
      <w:numFmt w:val="bullet"/>
      <w:lvlText w:val="•"/>
      <w:lvlJc w:val="left"/>
      <w:pPr>
        <w:tabs>
          <w:tab w:val="num" w:pos="720"/>
        </w:tabs>
        <w:ind w:left="720" w:hanging="360"/>
      </w:pPr>
      <w:rPr>
        <w:rFonts w:ascii="Arial" w:hAnsi="Arial" w:hint="default"/>
      </w:rPr>
    </w:lvl>
    <w:lvl w:ilvl="1" w:tplc="856C0EDC" w:tentative="1">
      <w:start w:val="1"/>
      <w:numFmt w:val="bullet"/>
      <w:lvlText w:val="•"/>
      <w:lvlJc w:val="left"/>
      <w:pPr>
        <w:tabs>
          <w:tab w:val="num" w:pos="1440"/>
        </w:tabs>
        <w:ind w:left="1440" w:hanging="360"/>
      </w:pPr>
      <w:rPr>
        <w:rFonts w:ascii="Arial" w:hAnsi="Arial" w:hint="default"/>
      </w:rPr>
    </w:lvl>
    <w:lvl w:ilvl="2" w:tplc="67989342" w:tentative="1">
      <w:start w:val="1"/>
      <w:numFmt w:val="bullet"/>
      <w:lvlText w:val="•"/>
      <w:lvlJc w:val="left"/>
      <w:pPr>
        <w:tabs>
          <w:tab w:val="num" w:pos="2160"/>
        </w:tabs>
        <w:ind w:left="2160" w:hanging="360"/>
      </w:pPr>
      <w:rPr>
        <w:rFonts w:ascii="Arial" w:hAnsi="Arial" w:hint="default"/>
      </w:rPr>
    </w:lvl>
    <w:lvl w:ilvl="3" w:tplc="BF9E8A72" w:tentative="1">
      <w:start w:val="1"/>
      <w:numFmt w:val="bullet"/>
      <w:lvlText w:val="•"/>
      <w:lvlJc w:val="left"/>
      <w:pPr>
        <w:tabs>
          <w:tab w:val="num" w:pos="2880"/>
        </w:tabs>
        <w:ind w:left="2880" w:hanging="360"/>
      </w:pPr>
      <w:rPr>
        <w:rFonts w:ascii="Arial" w:hAnsi="Arial" w:hint="default"/>
      </w:rPr>
    </w:lvl>
    <w:lvl w:ilvl="4" w:tplc="B002F050" w:tentative="1">
      <w:start w:val="1"/>
      <w:numFmt w:val="bullet"/>
      <w:lvlText w:val="•"/>
      <w:lvlJc w:val="left"/>
      <w:pPr>
        <w:tabs>
          <w:tab w:val="num" w:pos="3600"/>
        </w:tabs>
        <w:ind w:left="3600" w:hanging="360"/>
      </w:pPr>
      <w:rPr>
        <w:rFonts w:ascii="Arial" w:hAnsi="Arial" w:hint="default"/>
      </w:rPr>
    </w:lvl>
    <w:lvl w:ilvl="5" w:tplc="AD7C045C" w:tentative="1">
      <w:start w:val="1"/>
      <w:numFmt w:val="bullet"/>
      <w:lvlText w:val="•"/>
      <w:lvlJc w:val="left"/>
      <w:pPr>
        <w:tabs>
          <w:tab w:val="num" w:pos="4320"/>
        </w:tabs>
        <w:ind w:left="4320" w:hanging="360"/>
      </w:pPr>
      <w:rPr>
        <w:rFonts w:ascii="Arial" w:hAnsi="Arial" w:hint="default"/>
      </w:rPr>
    </w:lvl>
    <w:lvl w:ilvl="6" w:tplc="BADE7646" w:tentative="1">
      <w:start w:val="1"/>
      <w:numFmt w:val="bullet"/>
      <w:lvlText w:val="•"/>
      <w:lvlJc w:val="left"/>
      <w:pPr>
        <w:tabs>
          <w:tab w:val="num" w:pos="5040"/>
        </w:tabs>
        <w:ind w:left="5040" w:hanging="360"/>
      </w:pPr>
      <w:rPr>
        <w:rFonts w:ascii="Arial" w:hAnsi="Arial" w:hint="default"/>
      </w:rPr>
    </w:lvl>
    <w:lvl w:ilvl="7" w:tplc="E3FA9D12" w:tentative="1">
      <w:start w:val="1"/>
      <w:numFmt w:val="bullet"/>
      <w:lvlText w:val="•"/>
      <w:lvlJc w:val="left"/>
      <w:pPr>
        <w:tabs>
          <w:tab w:val="num" w:pos="5760"/>
        </w:tabs>
        <w:ind w:left="5760" w:hanging="360"/>
      </w:pPr>
      <w:rPr>
        <w:rFonts w:ascii="Arial" w:hAnsi="Arial" w:hint="default"/>
      </w:rPr>
    </w:lvl>
    <w:lvl w:ilvl="8" w:tplc="61903DF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764CDE"/>
    <w:multiLevelType w:val="hybridMultilevel"/>
    <w:tmpl w:val="4CA6E3A2"/>
    <w:lvl w:ilvl="0" w:tplc="F6A235A8">
      <w:start w:val="1"/>
      <w:numFmt w:val="bullet"/>
      <w:lvlText w:val="•"/>
      <w:lvlJc w:val="left"/>
      <w:pPr>
        <w:tabs>
          <w:tab w:val="num" w:pos="720"/>
        </w:tabs>
        <w:ind w:left="720" w:hanging="360"/>
      </w:pPr>
      <w:rPr>
        <w:rFonts w:ascii="Arial" w:hAnsi="Arial" w:hint="default"/>
      </w:rPr>
    </w:lvl>
    <w:lvl w:ilvl="1" w:tplc="FFDAE3BE" w:tentative="1">
      <w:start w:val="1"/>
      <w:numFmt w:val="bullet"/>
      <w:lvlText w:val="•"/>
      <w:lvlJc w:val="left"/>
      <w:pPr>
        <w:tabs>
          <w:tab w:val="num" w:pos="1440"/>
        </w:tabs>
        <w:ind w:left="1440" w:hanging="360"/>
      </w:pPr>
      <w:rPr>
        <w:rFonts w:ascii="Arial" w:hAnsi="Arial" w:hint="default"/>
      </w:rPr>
    </w:lvl>
    <w:lvl w:ilvl="2" w:tplc="88602AAA" w:tentative="1">
      <w:start w:val="1"/>
      <w:numFmt w:val="bullet"/>
      <w:lvlText w:val="•"/>
      <w:lvlJc w:val="left"/>
      <w:pPr>
        <w:tabs>
          <w:tab w:val="num" w:pos="2160"/>
        </w:tabs>
        <w:ind w:left="2160" w:hanging="360"/>
      </w:pPr>
      <w:rPr>
        <w:rFonts w:ascii="Arial" w:hAnsi="Arial" w:hint="default"/>
      </w:rPr>
    </w:lvl>
    <w:lvl w:ilvl="3" w:tplc="430A4FE8" w:tentative="1">
      <w:start w:val="1"/>
      <w:numFmt w:val="bullet"/>
      <w:lvlText w:val="•"/>
      <w:lvlJc w:val="left"/>
      <w:pPr>
        <w:tabs>
          <w:tab w:val="num" w:pos="2880"/>
        </w:tabs>
        <w:ind w:left="2880" w:hanging="360"/>
      </w:pPr>
      <w:rPr>
        <w:rFonts w:ascii="Arial" w:hAnsi="Arial" w:hint="default"/>
      </w:rPr>
    </w:lvl>
    <w:lvl w:ilvl="4" w:tplc="F3246382" w:tentative="1">
      <w:start w:val="1"/>
      <w:numFmt w:val="bullet"/>
      <w:lvlText w:val="•"/>
      <w:lvlJc w:val="left"/>
      <w:pPr>
        <w:tabs>
          <w:tab w:val="num" w:pos="3600"/>
        </w:tabs>
        <w:ind w:left="3600" w:hanging="360"/>
      </w:pPr>
      <w:rPr>
        <w:rFonts w:ascii="Arial" w:hAnsi="Arial" w:hint="default"/>
      </w:rPr>
    </w:lvl>
    <w:lvl w:ilvl="5" w:tplc="DB701AB4" w:tentative="1">
      <w:start w:val="1"/>
      <w:numFmt w:val="bullet"/>
      <w:lvlText w:val="•"/>
      <w:lvlJc w:val="left"/>
      <w:pPr>
        <w:tabs>
          <w:tab w:val="num" w:pos="4320"/>
        </w:tabs>
        <w:ind w:left="4320" w:hanging="360"/>
      </w:pPr>
      <w:rPr>
        <w:rFonts w:ascii="Arial" w:hAnsi="Arial" w:hint="default"/>
      </w:rPr>
    </w:lvl>
    <w:lvl w:ilvl="6" w:tplc="ECC87254" w:tentative="1">
      <w:start w:val="1"/>
      <w:numFmt w:val="bullet"/>
      <w:lvlText w:val="•"/>
      <w:lvlJc w:val="left"/>
      <w:pPr>
        <w:tabs>
          <w:tab w:val="num" w:pos="5040"/>
        </w:tabs>
        <w:ind w:left="5040" w:hanging="360"/>
      </w:pPr>
      <w:rPr>
        <w:rFonts w:ascii="Arial" w:hAnsi="Arial" w:hint="default"/>
      </w:rPr>
    </w:lvl>
    <w:lvl w:ilvl="7" w:tplc="68329CFA" w:tentative="1">
      <w:start w:val="1"/>
      <w:numFmt w:val="bullet"/>
      <w:lvlText w:val="•"/>
      <w:lvlJc w:val="left"/>
      <w:pPr>
        <w:tabs>
          <w:tab w:val="num" w:pos="5760"/>
        </w:tabs>
        <w:ind w:left="5760" w:hanging="360"/>
      </w:pPr>
      <w:rPr>
        <w:rFonts w:ascii="Arial" w:hAnsi="Arial" w:hint="default"/>
      </w:rPr>
    </w:lvl>
    <w:lvl w:ilvl="8" w:tplc="8F7053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A722A"/>
    <w:multiLevelType w:val="hybridMultilevel"/>
    <w:tmpl w:val="E9423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336153"/>
    <w:multiLevelType w:val="hybridMultilevel"/>
    <w:tmpl w:val="942A9098"/>
    <w:lvl w:ilvl="0" w:tplc="33A48F6A">
      <w:start w:val="1"/>
      <w:numFmt w:val="decimal"/>
      <w:lvlText w:val="%1."/>
      <w:lvlJc w:val="left"/>
      <w:pPr>
        <w:ind w:left="720" w:hanging="360"/>
      </w:pPr>
      <w:rPr>
        <w:rFonts w:hint="default"/>
      </w:rPr>
    </w:lvl>
    <w:lvl w:ilvl="1" w:tplc="5F7A434E" w:tentative="1">
      <w:start w:val="1"/>
      <w:numFmt w:val="lowerLetter"/>
      <w:lvlText w:val="%2."/>
      <w:lvlJc w:val="left"/>
      <w:pPr>
        <w:ind w:left="1440" w:hanging="360"/>
      </w:pPr>
    </w:lvl>
    <w:lvl w:ilvl="2" w:tplc="693EED44" w:tentative="1">
      <w:start w:val="1"/>
      <w:numFmt w:val="lowerRoman"/>
      <w:lvlText w:val="%3."/>
      <w:lvlJc w:val="right"/>
      <w:pPr>
        <w:ind w:left="2160" w:hanging="180"/>
      </w:pPr>
    </w:lvl>
    <w:lvl w:ilvl="3" w:tplc="D3D672D2" w:tentative="1">
      <w:start w:val="1"/>
      <w:numFmt w:val="decimal"/>
      <w:lvlText w:val="%4."/>
      <w:lvlJc w:val="left"/>
      <w:pPr>
        <w:ind w:left="2880" w:hanging="360"/>
      </w:pPr>
    </w:lvl>
    <w:lvl w:ilvl="4" w:tplc="7F14A9FC" w:tentative="1">
      <w:start w:val="1"/>
      <w:numFmt w:val="lowerLetter"/>
      <w:lvlText w:val="%5."/>
      <w:lvlJc w:val="left"/>
      <w:pPr>
        <w:ind w:left="3600" w:hanging="360"/>
      </w:pPr>
    </w:lvl>
    <w:lvl w:ilvl="5" w:tplc="A52C2312" w:tentative="1">
      <w:start w:val="1"/>
      <w:numFmt w:val="lowerRoman"/>
      <w:lvlText w:val="%6."/>
      <w:lvlJc w:val="right"/>
      <w:pPr>
        <w:ind w:left="4320" w:hanging="180"/>
      </w:pPr>
    </w:lvl>
    <w:lvl w:ilvl="6" w:tplc="AD5C4CD4" w:tentative="1">
      <w:start w:val="1"/>
      <w:numFmt w:val="decimal"/>
      <w:lvlText w:val="%7."/>
      <w:lvlJc w:val="left"/>
      <w:pPr>
        <w:ind w:left="5040" w:hanging="360"/>
      </w:pPr>
    </w:lvl>
    <w:lvl w:ilvl="7" w:tplc="F8D24E60" w:tentative="1">
      <w:start w:val="1"/>
      <w:numFmt w:val="lowerLetter"/>
      <w:lvlText w:val="%8."/>
      <w:lvlJc w:val="left"/>
      <w:pPr>
        <w:ind w:left="5760" w:hanging="360"/>
      </w:pPr>
    </w:lvl>
    <w:lvl w:ilvl="8" w:tplc="45C4F1F6" w:tentative="1">
      <w:start w:val="1"/>
      <w:numFmt w:val="lowerRoman"/>
      <w:lvlText w:val="%9."/>
      <w:lvlJc w:val="right"/>
      <w:pPr>
        <w:ind w:left="6480" w:hanging="180"/>
      </w:pPr>
    </w:lvl>
  </w:abstractNum>
  <w:abstractNum w:abstractNumId="15" w15:restartNumberingAfterBreak="0">
    <w:nsid w:val="34BE257A"/>
    <w:multiLevelType w:val="hybridMultilevel"/>
    <w:tmpl w:val="F1EA4520"/>
    <w:lvl w:ilvl="0" w:tplc="33EC3008">
      <w:start w:val="1"/>
      <w:numFmt w:val="bullet"/>
      <w:lvlText w:val="•"/>
      <w:lvlJc w:val="left"/>
      <w:pPr>
        <w:tabs>
          <w:tab w:val="num" w:pos="720"/>
        </w:tabs>
        <w:ind w:left="720" w:hanging="360"/>
      </w:pPr>
      <w:rPr>
        <w:rFonts w:ascii="Arial" w:hAnsi="Arial" w:hint="default"/>
      </w:rPr>
    </w:lvl>
    <w:lvl w:ilvl="1" w:tplc="2E18940C" w:tentative="1">
      <w:start w:val="1"/>
      <w:numFmt w:val="bullet"/>
      <w:lvlText w:val="•"/>
      <w:lvlJc w:val="left"/>
      <w:pPr>
        <w:tabs>
          <w:tab w:val="num" w:pos="1440"/>
        </w:tabs>
        <w:ind w:left="1440" w:hanging="360"/>
      </w:pPr>
      <w:rPr>
        <w:rFonts w:ascii="Arial" w:hAnsi="Arial" w:hint="default"/>
      </w:rPr>
    </w:lvl>
    <w:lvl w:ilvl="2" w:tplc="FC90BA98" w:tentative="1">
      <w:start w:val="1"/>
      <w:numFmt w:val="bullet"/>
      <w:lvlText w:val="•"/>
      <w:lvlJc w:val="left"/>
      <w:pPr>
        <w:tabs>
          <w:tab w:val="num" w:pos="2160"/>
        </w:tabs>
        <w:ind w:left="2160" w:hanging="360"/>
      </w:pPr>
      <w:rPr>
        <w:rFonts w:ascii="Arial" w:hAnsi="Arial" w:hint="default"/>
      </w:rPr>
    </w:lvl>
    <w:lvl w:ilvl="3" w:tplc="CFE2AE9E" w:tentative="1">
      <w:start w:val="1"/>
      <w:numFmt w:val="bullet"/>
      <w:lvlText w:val="•"/>
      <w:lvlJc w:val="left"/>
      <w:pPr>
        <w:tabs>
          <w:tab w:val="num" w:pos="2880"/>
        </w:tabs>
        <w:ind w:left="2880" w:hanging="360"/>
      </w:pPr>
      <w:rPr>
        <w:rFonts w:ascii="Arial" w:hAnsi="Arial" w:hint="default"/>
      </w:rPr>
    </w:lvl>
    <w:lvl w:ilvl="4" w:tplc="7294062C" w:tentative="1">
      <w:start w:val="1"/>
      <w:numFmt w:val="bullet"/>
      <w:lvlText w:val="•"/>
      <w:lvlJc w:val="left"/>
      <w:pPr>
        <w:tabs>
          <w:tab w:val="num" w:pos="3600"/>
        </w:tabs>
        <w:ind w:left="3600" w:hanging="360"/>
      </w:pPr>
      <w:rPr>
        <w:rFonts w:ascii="Arial" w:hAnsi="Arial" w:hint="default"/>
      </w:rPr>
    </w:lvl>
    <w:lvl w:ilvl="5" w:tplc="3946AABE" w:tentative="1">
      <w:start w:val="1"/>
      <w:numFmt w:val="bullet"/>
      <w:lvlText w:val="•"/>
      <w:lvlJc w:val="left"/>
      <w:pPr>
        <w:tabs>
          <w:tab w:val="num" w:pos="4320"/>
        </w:tabs>
        <w:ind w:left="4320" w:hanging="360"/>
      </w:pPr>
      <w:rPr>
        <w:rFonts w:ascii="Arial" w:hAnsi="Arial" w:hint="default"/>
      </w:rPr>
    </w:lvl>
    <w:lvl w:ilvl="6" w:tplc="C7A826A4" w:tentative="1">
      <w:start w:val="1"/>
      <w:numFmt w:val="bullet"/>
      <w:lvlText w:val="•"/>
      <w:lvlJc w:val="left"/>
      <w:pPr>
        <w:tabs>
          <w:tab w:val="num" w:pos="5040"/>
        </w:tabs>
        <w:ind w:left="5040" w:hanging="360"/>
      </w:pPr>
      <w:rPr>
        <w:rFonts w:ascii="Arial" w:hAnsi="Arial" w:hint="default"/>
      </w:rPr>
    </w:lvl>
    <w:lvl w:ilvl="7" w:tplc="A3661F5E" w:tentative="1">
      <w:start w:val="1"/>
      <w:numFmt w:val="bullet"/>
      <w:lvlText w:val="•"/>
      <w:lvlJc w:val="left"/>
      <w:pPr>
        <w:tabs>
          <w:tab w:val="num" w:pos="5760"/>
        </w:tabs>
        <w:ind w:left="5760" w:hanging="360"/>
      </w:pPr>
      <w:rPr>
        <w:rFonts w:ascii="Arial" w:hAnsi="Arial" w:hint="default"/>
      </w:rPr>
    </w:lvl>
    <w:lvl w:ilvl="8" w:tplc="AC40A7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1B4BF8"/>
    <w:multiLevelType w:val="hybridMultilevel"/>
    <w:tmpl w:val="8076A4DA"/>
    <w:lvl w:ilvl="0" w:tplc="A1AA9E14">
      <w:start w:val="1"/>
      <w:numFmt w:val="bullet"/>
      <w:lvlText w:val="•"/>
      <w:lvlJc w:val="left"/>
      <w:pPr>
        <w:tabs>
          <w:tab w:val="num" w:pos="720"/>
        </w:tabs>
        <w:ind w:left="720" w:hanging="360"/>
      </w:pPr>
      <w:rPr>
        <w:rFonts w:ascii="Arial" w:hAnsi="Arial" w:hint="default"/>
      </w:rPr>
    </w:lvl>
    <w:lvl w:ilvl="1" w:tplc="09E865E6" w:tentative="1">
      <w:start w:val="1"/>
      <w:numFmt w:val="bullet"/>
      <w:lvlText w:val="•"/>
      <w:lvlJc w:val="left"/>
      <w:pPr>
        <w:tabs>
          <w:tab w:val="num" w:pos="1440"/>
        </w:tabs>
        <w:ind w:left="1440" w:hanging="360"/>
      </w:pPr>
      <w:rPr>
        <w:rFonts w:ascii="Arial" w:hAnsi="Arial" w:hint="default"/>
      </w:rPr>
    </w:lvl>
    <w:lvl w:ilvl="2" w:tplc="993C3364" w:tentative="1">
      <w:start w:val="1"/>
      <w:numFmt w:val="bullet"/>
      <w:lvlText w:val="•"/>
      <w:lvlJc w:val="left"/>
      <w:pPr>
        <w:tabs>
          <w:tab w:val="num" w:pos="2160"/>
        </w:tabs>
        <w:ind w:left="2160" w:hanging="360"/>
      </w:pPr>
      <w:rPr>
        <w:rFonts w:ascii="Arial" w:hAnsi="Arial" w:hint="default"/>
      </w:rPr>
    </w:lvl>
    <w:lvl w:ilvl="3" w:tplc="E5DE2444" w:tentative="1">
      <w:start w:val="1"/>
      <w:numFmt w:val="bullet"/>
      <w:lvlText w:val="•"/>
      <w:lvlJc w:val="left"/>
      <w:pPr>
        <w:tabs>
          <w:tab w:val="num" w:pos="2880"/>
        </w:tabs>
        <w:ind w:left="2880" w:hanging="360"/>
      </w:pPr>
      <w:rPr>
        <w:rFonts w:ascii="Arial" w:hAnsi="Arial" w:hint="default"/>
      </w:rPr>
    </w:lvl>
    <w:lvl w:ilvl="4" w:tplc="CC8818D6" w:tentative="1">
      <w:start w:val="1"/>
      <w:numFmt w:val="bullet"/>
      <w:lvlText w:val="•"/>
      <w:lvlJc w:val="left"/>
      <w:pPr>
        <w:tabs>
          <w:tab w:val="num" w:pos="3600"/>
        </w:tabs>
        <w:ind w:left="3600" w:hanging="360"/>
      </w:pPr>
      <w:rPr>
        <w:rFonts w:ascii="Arial" w:hAnsi="Arial" w:hint="default"/>
      </w:rPr>
    </w:lvl>
    <w:lvl w:ilvl="5" w:tplc="4872A8DC" w:tentative="1">
      <w:start w:val="1"/>
      <w:numFmt w:val="bullet"/>
      <w:lvlText w:val="•"/>
      <w:lvlJc w:val="left"/>
      <w:pPr>
        <w:tabs>
          <w:tab w:val="num" w:pos="4320"/>
        </w:tabs>
        <w:ind w:left="4320" w:hanging="360"/>
      </w:pPr>
      <w:rPr>
        <w:rFonts w:ascii="Arial" w:hAnsi="Arial" w:hint="default"/>
      </w:rPr>
    </w:lvl>
    <w:lvl w:ilvl="6" w:tplc="6EAAE86A" w:tentative="1">
      <w:start w:val="1"/>
      <w:numFmt w:val="bullet"/>
      <w:lvlText w:val="•"/>
      <w:lvlJc w:val="left"/>
      <w:pPr>
        <w:tabs>
          <w:tab w:val="num" w:pos="5040"/>
        </w:tabs>
        <w:ind w:left="5040" w:hanging="360"/>
      </w:pPr>
      <w:rPr>
        <w:rFonts w:ascii="Arial" w:hAnsi="Arial" w:hint="default"/>
      </w:rPr>
    </w:lvl>
    <w:lvl w:ilvl="7" w:tplc="CBFAAAB4" w:tentative="1">
      <w:start w:val="1"/>
      <w:numFmt w:val="bullet"/>
      <w:lvlText w:val="•"/>
      <w:lvlJc w:val="left"/>
      <w:pPr>
        <w:tabs>
          <w:tab w:val="num" w:pos="5760"/>
        </w:tabs>
        <w:ind w:left="5760" w:hanging="360"/>
      </w:pPr>
      <w:rPr>
        <w:rFonts w:ascii="Arial" w:hAnsi="Arial" w:hint="default"/>
      </w:rPr>
    </w:lvl>
    <w:lvl w:ilvl="8" w:tplc="58D69B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047172D"/>
    <w:multiLevelType w:val="hybridMultilevel"/>
    <w:tmpl w:val="435EF304"/>
    <w:lvl w:ilvl="0" w:tplc="32B25DCA">
      <w:start w:val="1"/>
      <w:numFmt w:val="decimal"/>
      <w:lvlText w:val="%1."/>
      <w:lvlJc w:val="left"/>
      <w:pPr>
        <w:ind w:left="720" w:hanging="360"/>
      </w:pPr>
      <w:rPr>
        <w:rFonts w:hint="default"/>
      </w:rPr>
    </w:lvl>
    <w:lvl w:ilvl="1" w:tplc="AC642966" w:tentative="1">
      <w:start w:val="1"/>
      <w:numFmt w:val="lowerLetter"/>
      <w:lvlText w:val="%2."/>
      <w:lvlJc w:val="left"/>
      <w:pPr>
        <w:ind w:left="1440" w:hanging="360"/>
      </w:pPr>
    </w:lvl>
    <w:lvl w:ilvl="2" w:tplc="A60A6A7E" w:tentative="1">
      <w:start w:val="1"/>
      <w:numFmt w:val="lowerRoman"/>
      <w:lvlText w:val="%3."/>
      <w:lvlJc w:val="right"/>
      <w:pPr>
        <w:ind w:left="2160" w:hanging="180"/>
      </w:pPr>
    </w:lvl>
    <w:lvl w:ilvl="3" w:tplc="BEE84488" w:tentative="1">
      <w:start w:val="1"/>
      <w:numFmt w:val="decimal"/>
      <w:lvlText w:val="%4."/>
      <w:lvlJc w:val="left"/>
      <w:pPr>
        <w:ind w:left="2880" w:hanging="360"/>
      </w:pPr>
    </w:lvl>
    <w:lvl w:ilvl="4" w:tplc="A0D0B842" w:tentative="1">
      <w:start w:val="1"/>
      <w:numFmt w:val="lowerLetter"/>
      <w:lvlText w:val="%5."/>
      <w:lvlJc w:val="left"/>
      <w:pPr>
        <w:ind w:left="3600" w:hanging="360"/>
      </w:pPr>
    </w:lvl>
    <w:lvl w:ilvl="5" w:tplc="5158137A" w:tentative="1">
      <w:start w:val="1"/>
      <w:numFmt w:val="lowerRoman"/>
      <w:lvlText w:val="%6."/>
      <w:lvlJc w:val="right"/>
      <w:pPr>
        <w:ind w:left="4320" w:hanging="180"/>
      </w:pPr>
    </w:lvl>
    <w:lvl w:ilvl="6" w:tplc="6F2C53F4" w:tentative="1">
      <w:start w:val="1"/>
      <w:numFmt w:val="decimal"/>
      <w:lvlText w:val="%7."/>
      <w:lvlJc w:val="left"/>
      <w:pPr>
        <w:ind w:left="5040" w:hanging="360"/>
      </w:pPr>
    </w:lvl>
    <w:lvl w:ilvl="7" w:tplc="34CE53BE" w:tentative="1">
      <w:start w:val="1"/>
      <w:numFmt w:val="lowerLetter"/>
      <w:lvlText w:val="%8."/>
      <w:lvlJc w:val="left"/>
      <w:pPr>
        <w:ind w:left="5760" w:hanging="360"/>
      </w:pPr>
    </w:lvl>
    <w:lvl w:ilvl="8" w:tplc="2FA2A1A6" w:tentative="1">
      <w:start w:val="1"/>
      <w:numFmt w:val="lowerRoman"/>
      <w:lvlText w:val="%9."/>
      <w:lvlJc w:val="right"/>
      <w:pPr>
        <w:ind w:left="6480" w:hanging="180"/>
      </w:pPr>
    </w:lvl>
  </w:abstractNum>
  <w:abstractNum w:abstractNumId="18" w15:restartNumberingAfterBreak="0">
    <w:nsid w:val="46CD7A5A"/>
    <w:multiLevelType w:val="multilevel"/>
    <w:tmpl w:val="9F70FA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8E5409D"/>
    <w:multiLevelType w:val="multilevel"/>
    <w:tmpl w:val="9F70FA1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D905401"/>
    <w:multiLevelType w:val="hybridMultilevel"/>
    <w:tmpl w:val="4F5AB868"/>
    <w:lvl w:ilvl="0" w:tplc="EC8C7162">
      <w:numFmt w:val="bullet"/>
      <w:lvlText w:val="-"/>
      <w:lvlJc w:val="left"/>
      <w:pPr>
        <w:ind w:left="720" w:hanging="360"/>
      </w:pPr>
      <w:rPr>
        <w:rFonts w:ascii="Calibri" w:eastAsiaTheme="minorHAnsi" w:hAnsi="Calibri" w:cs="Calibri" w:hint="default"/>
      </w:rPr>
    </w:lvl>
    <w:lvl w:ilvl="1" w:tplc="4DB6AA8C" w:tentative="1">
      <w:start w:val="1"/>
      <w:numFmt w:val="bullet"/>
      <w:lvlText w:val="o"/>
      <w:lvlJc w:val="left"/>
      <w:pPr>
        <w:ind w:left="1440" w:hanging="360"/>
      </w:pPr>
      <w:rPr>
        <w:rFonts w:ascii="Courier New" w:hAnsi="Courier New" w:cs="Courier New" w:hint="default"/>
      </w:rPr>
    </w:lvl>
    <w:lvl w:ilvl="2" w:tplc="69626536" w:tentative="1">
      <w:start w:val="1"/>
      <w:numFmt w:val="bullet"/>
      <w:lvlText w:val=""/>
      <w:lvlJc w:val="left"/>
      <w:pPr>
        <w:ind w:left="2160" w:hanging="360"/>
      </w:pPr>
      <w:rPr>
        <w:rFonts w:ascii="Wingdings" w:hAnsi="Wingdings" w:hint="default"/>
      </w:rPr>
    </w:lvl>
    <w:lvl w:ilvl="3" w:tplc="46D01956" w:tentative="1">
      <w:start w:val="1"/>
      <w:numFmt w:val="bullet"/>
      <w:lvlText w:val=""/>
      <w:lvlJc w:val="left"/>
      <w:pPr>
        <w:ind w:left="2880" w:hanging="360"/>
      </w:pPr>
      <w:rPr>
        <w:rFonts w:ascii="Symbol" w:hAnsi="Symbol" w:hint="default"/>
      </w:rPr>
    </w:lvl>
    <w:lvl w:ilvl="4" w:tplc="3F480764" w:tentative="1">
      <w:start w:val="1"/>
      <w:numFmt w:val="bullet"/>
      <w:lvlText w:val="o"/>
      <w:lvlJc w:val="left"/>
      <w:pPr>
        <w:ind w:left="3600" w:hanging="360"/>
      </w:pPr>
      <w:rPr>
        <w:rFonts w:ascii="Courier New" w:hAnsi="Courier New" w:cs="Courier New" w:hint="default"/>
      </w:rPr>
    </w:lvl>
    <w:lvl w:ilvl="5" w:tplc="D7AC8474" w:tentative="1">
      <w:start w:val="1"/>
      <w:numFmt w:val="bullet"/>
      <w:lvlText w:val=""/>
      <w:lvlJc w:val="left"/>
      <w:pPr>
        <w:ind w:left="4320" w:hanging="360"/>
      </w:pPr>
      <w:rPr>
        <w:rFonts w:ascii="Wingdings" w:hAnsi="Wingdings" w:hint="default"/>
      </w:rPr>
    </w:lvl>
    <w:lvl w:ilvl="6" w:tplc="C944D4EC" w:tentative="1">
      <w:start w:val="1"/>
      <w:numFmt w:val="bullet"/>
      <w:lvlText w:val=""/>
      <w:lvlJc w:val="left"/>
      <w:pPr>
        <w:ind w:left="5040" w:hanging="360"/>
      </w:pPr>
      <w:rPr>
        <w:rFonts w:ascii="Symbol" w:hAnsi="Symbol" w:hint="default"/>
      </w:rPr>
    </w:lvl>
    <w:lvl w:ilvl="7" w:tplc="0AD02128" w:tentative="1">
      <w:start w:val="1"/>
      <w:numFmt w:val="bullet"/>
      <w:lvlText w:val="o"/>
      <w:lvlJc w:val="left"/>
      <w:pPr>
        <w:ind w:left="5760" w:hanging="360"/>
      </w:pPr>
      <w:rPr>
        <w:rFonts w:ascii="Courier New" w:hAnsi="Courier New" w:cs="Courier New" w:hint="default"/>
      </w:rPr>
    </w:lvl>
    <w:lvl w:ilvl="8" w:tplc="42FE8A66" w:tentative="1">
      <w:start w:val="1"/>
      <w:numFmt w:val="bullet"/>
      <w:lvlText w:val=""/>
      <w:lvlJc w:val="left"/>
      <w:pPr>
        <w:ind w:left="6480" w:hanging="360"/>
      </w:pPr>
      <w:rPr>
        <w:rFonts w:ascii="Wingdings" w:hAnsi="Wingdings" w:hint="default"/>
      </w:rPr>
    </w:lvl>
  </w:abstractNum>
  <w:abstractNum w:abstractNumId="21" w15:restartNumberingAfterBreak="0">
    <w:nsid w:val="4DAF6FDB"/>
    <w:multiLevelType w:val="hybridMultilevel"/>
    <w:tmpl w:val="E4EA6BE6"/>
    <w:lvl w:ilvl="0" w:tplc="8062C1F6">
      <w:start w:val="1"/>
      <w:numFmt w:val="bullet"/>
      <w:lvlText w:val="•"/>
      <w:lvlJc w:val="left"/>
      <w:pPr>
        <w:tabs>
          <w:tab w:val="num" w:pos="720"/>
        </w:tabs>
        <w:ind w:left="720" w:hanging="360"/>
      </w:pPr>
      <w:rPr>
        <w:rFonts w:ascii="Arial" w:hAnsi="Arial" w:hint="default"/>
      </w:rPr>
    </w:lvl>
    <w:lvl w:ilvl="1" w:tplc="9AFAFA10" w:tentative="1">
      <w:start w:val="1"/>
      <w:numFmt w:val="bullet"/>
      <w:lvlText w:val="•"/>
      <w:lvlJc w:val="left"/>
      <w:pPr>
        <w:tabs>
          <w:tab w:val="num" w:pos="1440"/>
        </w:tabs>
        <w:ind w:left="1440" w:hanging="360"/>
      </w:pPr>
      <w:rPr>
        <w:rFonts w:ascii="Arial" w:hAnsi="Arial" w:hint="default"/>
      </w:rPr>
    </w:lvl>
    <w:lvl w:ilvl="2" w:tplc="03008A4C" w:tentative="1">
      <w:start w:val="1"/>
      <w:numFmt w:val="bullet"/>
      <w:lvlText w:val="•"/>
      <w:lvlJc w:val="left"/>
      <w:pPr>
        <w:tabs>
          <w:tab w:val="num" w:pos="2160"/>
        </w:tabs>
        <w:ind w:left="2160" w:hanging="360"/>
      </w:pPr>
      <w:rPr>
        <w:rFonts w:ascii="Arial" w:hAnsi="Arial" w:hint="default"/>
      </w:rPr>
    </w:lvl>
    <w:lvl w:ilvl="3" w:tplc="F0E29FE6" w:tentative="1">
      <w:start w:val="1"/>
      <w:numFmt w:val="bullet"/>
      <w:lvlText w:val="•"/>
      <w:lvlJc w:val="left"/>
      <w:pPr>
        <w:tabs>
          <w:tab w:val="num" w:pos="2880"/>
        </w:tabs>
        <w:ind w:left="2880" w:hanging="360"/>
      </w:pPr>
      <w:rPr>
        <w:rFonts w:ascii="Arial" w:hAnsi="Arial" w:hint="default"/>
      </w:rPr>
    </w:lvl>
    <w:lvl w:ilvl="4" w:tplc="EB1292A2" w:tentative="1">
      <w:start w:val="1"/>
      <w:numFmt w:val="bullet"/>
      <w:lvlText w:val="•"/>
      <w:lvlJc w:val="left"/>
      <w:pPr>
        <w:tabs>
          <w:tab w:val="num" w:pos="3600"/>
        </w:tabs>
        <w:ind w:left="3600" w:hanging="360"/>
      </w:pPr>
      <w:rPr>
        <w:rFonts w:ascii="Arial" w:hAnsi="Arial" w:hint="default"/>
      </w:rPr>
    </w:lvl>
    <w:lvl w:ilvl="5" w:tplc="EB14ED1E" w:tentative="1">
      <w:start w:val="1"/>
      <w:numFmt w:val="bullet"/>
      <w:lvlText w:val="•"/>
      <w:lvlJc w:val="left"/>
      <w:pPr>
        <w:tabs>
          <w:tab w:val="num" w:pos="4320"/>
        </w:tabs>
        <w:ind w:left="4320" w:hanging="360"/>
      </w:pPr>
      <w:rPr>
        <w:rFonts w:ascii="Arial" w:hAnsi="Arial" w:hint="default"/>
      </w:rPr>
    </w:lvl>
    <w:lvl w:ilvl="6" w:tplc="550C01AA" w:tentative="1">
      <w:start w:val="1"/>
      <w:numFmt w:val="bullet"/>
      <w:lvlText w:val="•"/>
      <w:lvlJc w:val="left"/>
      <w:pPr>
        <w:tabs>
          <w:tab w:val="num" w:pos="5040"/>
        </w:tabs>
        <w:ind w:left="5040" w:hanging="360"/>
      </w:pPr>
      <w:rPr>
        <w:rFonts w:ascii="Arial" w:hAnsi="Arial" w:hint="default"/>
      </w:rPr>
    </w:lvl>
    <w:lvl w:ilvl="7" w:tplc="29E819CE" w:tentative="1">
      <w:start w:val="1"/>
      <w:numFmt w:val="bullet"/>
      <w:lvlText w:val="•"/>
      <w:lvlJc w:val="left"/>
      <w:pPr>
        <w:tabs>
          <w:tab w:val="num" w:pos="5760"/>
        </w:tabs>
        <w:ind w:left="5760" w:hanging="360"/>
      </w:pPr>
      <w:rPr>
        <w:rFonts w:ascii="Arial" w:hAnsi="Arial" w:hint="default"/>
      </w:rPr>
    </w:lvl>
    <w:lvl w:ilvl="8" w:tplc="373677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D50C34"/>
    <w:multiLevelType w:val="hybridMultilevel"/>
    <w:tmpl w:val="8BEC5A5A"/>
    <w:lvl w:ilvl="0" w:tplc="EBFEF9E6">
      <w:start w:val="1"/>
      <w:numFmt w:val="bullet"/>
      <w:lvlText w:val="•"/>
      <w:lvlJc w:val="left"/>
      <w:pPr>
        <w:tabs>
          <w:tab w:val="num" w:pos="720"/>
        </w:tabs>
        <w:ind w:left="720" w:hanging="360"/>
      </w:pPr>
      <w:rPr>
        <w:rFonts w:ascii="Arial" w:hAnsi="Arial" w:hint="default"/>
      </w:rPr>
    </w:lvl>
    <w:lvl w:ilvl="1" w:tplc="7F80B620" w:tentative="1">
      <w:start w:val="1"/>
      <w:numFmt w:val="bullet"/>
      <w:lvlText w:val="•"/>
      <w:lvlJc w:val="left"/>
      <w:pPr>
        <w:tabs>
          <w:tab w:val="num" w:pos="1440"/>
        </w:tabs>
        <w:ind w:left="1440" w:hanging="360"/>
      </w:pPr>
      <w:rPr>
        <w:rFonts w:ascii="Arial" w:hAnsi="Arial" w:hint="default"/>
      </w:rPr>
    </w:lvl>
    <w:lvl w:ilvl="2" w:tplc="8662E086" w:tentative="1">
      <w:start w:val="1"/>
      <w:numFmt w:val="bullet"/>
      <w:lvlText w:val="•"/>
      <w:lvlJc w:val="left"/>
      <w:pPr>
        <w:tabs>
          <w:tab w:val="num" w:pos="2160"/>
        </w:tabs>
        <w:ind w:left="2160" w:hanging="360"/>
      </w:pPr>
      <w:rPr>
        <w:rFonts w:ascii="Arial" w:hAnsi="Arial" w:hint="default"/>
      </w:rPr>
    </w:lvl>
    <w:lvl w:ilvl="3" w:tplc="F238D484" w:tentative="1">
      <w:start w:val="1"/>
      <w:numFmt w:val="bullet"/>
      <w:lvlText w:val="•"/>
      <w:lvlJc w:val="left"/>
      <w:pPr>
        <w:tabs>
          <w:tab w:val="num" w:pos="2880"/>
        </w:tabs>
        <w:ind w:left="2880" w:hanging="360"/>
      </w:pPr>
      <w:rPr>
        <w:rFonts w:ascii="Arial" w:hAnsi="Arial" w:hint="default"/>
      </w:rPr>
    </w:lvl>
    <w:lvl w:ilvl="4" w:tplc="83586E82" w:tentative="1">
      <w:start w:val="1"/>
      <w:numFmt w:val="bullet"/>
      <w:lvlText w:val="•"/>
      <w:lvlJc w:val="left"/>
      <w:pPr>
        <w:tabs>
          <w:tab w:val="num" w:pos="3600"/>
        </w:tabs>
        <w:ind w:left="3600" w:hanging="360"/>
      </w:pPr>
      <w:rPr>
        <w:rFonts w:ascii="Arial" w:hAnsi="Arial" w:hint="default"/>
      </w:rPr>
    </w:lvl>
    <w:lvl w:ilvl="5" w:tplc="D2A00538" w:tentative="1">
      <w:start w:val="1"/>
      <w:numFmt w:val="bullet"/>
      <w:lvlText w:val="•"/>
      <w:lvlJc w:val="left"/>
      <w:pPr>
        <w:tabs>
          <w:tab w:val="num" w:pos="4320"/>
        </w:tabs>
        <w:ind w:left="4320" w:hanging="360"/>
      </w:pPr>
      <w:rPr>
        <w:rFonts w:ascii="Arial" w:hAnsi="Arial" w:hint="default"/>
      </w:rPr>
    </w:lvl>
    <w:lvl w:ilvl="6" w:tplc="A684BD4E" w:tentative="1">
      <w:start w:val="1"/>
      <w:numFmt w:val="bullet"/>
      <w:lvlText w:val="•"/>
      <w:lvlJc w:val="left"/>
      <w:pPr>
        <w:tabs>
          <w:tab w:val="num" w:pos="5040"/>
        </w:tabs>
        <w:ind w:left="5040" w:hanging="360"/>
      </w:pPr>
      <w:rPr>
        <w:rFonts w:ascii="Arial" w:hAnsi="Arial" w:hint="default"/>
      </w:rPr>
    </w:lvl>
    <w:lvl w:ilvl="7" w:tplc="F44819B6" w:tentative="1">
      <w:start w:val="1"/>
      <w:numFmt w:val="bullet"/>
      <w:lvlText w:val="•"/>
      <w:lvlJc w:val="left"/>
      <w:pPr>
        <w:tabs>
          <w:tab w:val="num" w:pos="5760"/>
        </w:tabs>
        <w:ind w:left="5760" w:hanging="360"/>
      </w:pPr>
      <w:rPr>
        <w:rFonts w:ascii="Arial" w:hAnsi="Arial" w:hint="default"/>
      </w:rPr>
    </w:lvl>
    <w:lvl w:ilvl="8" w:tplc="C6C60D0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8EB45A1"/>
    <w:multiLevelType w:val="hybridMultilevel"/>
    <w:tmpl w:val="321A8BD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401A9B"/>
    <w:multiLevelType w:val="hybridMultilevel"/>
    <w:tmpl w:val="B46C12D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F0D0301"/>
    <w:multiLevelType w:val="hybridMultilevel"/>
    <w:tmpl w:val="12606FE8"/>
    <w:lvl w:ilvl="0" w:tplc="417C9520">
      <w:start w:val="1"/>
      <w:numFmt w:val="decimal"/>
      <w:lvlText w:val="%1."/>
      <w:lvlJc w:val="left"/>
      <w:pPr>
        <w:ind w:left="720" w:hanging="360"/>
      </w:pPr>
      <w:rPr>
        <w:rFonts w:hint="default"/>
      </w:rPr>
    </w:lvl>
    <w:lvl w:ilvl="1" w:tplc="75269EE2" w:tentative="1">
      <w:start w:val="1"/>
      <w:numFmt w:val="lowerLetter"/>
      <w:lvlText w:val="%2."/>
      <w:lvlJc w:val="left"/>
      <w:pPr>
        <w:ind w:left="1440" w:hanging="360"/>
      </w:pPr>
    </w:lvl>
    <w:lvl w:ilvl="2" w:tplc="DBDAF7A8" w:tentative="1">
      <w:start w:val="1"/>
      <w:numFmt w:val="lowerRoman"/>
      <w:lvlText w:val="%3."/>
      <w:lvlJc w:val="right"/>
      <w:pPr>
        <w:ind w:left="2160" w:hanging="180"/>
      </w:pPr>
    </w:lvl>
    <w:lvl w:ilvl="3" w:tplc="7C4A9E0A" w:tentative="1">
      <w:start w:val="1"/>
      <w:numFmt w:val="decimal"/>
      <w:lvlText w:val="%4."/>
      <w:lvlJc w:val="left"/>
      <w:pPr>
        <w:ind w:left="2880" w:hanging="360"/>
      </w:pPr>
    </w:lvl>
    <w:lvl w:ilvl="4" w:tplc="5E0692C0" w:tentative="1">
      <w:start w:val="1"/>
      <w:numFmt w:val="lowerLetter"/>
      <w:lvlText w:val="%5."/>
      <w:lvlJc w:val="left"/>
      <w:pPr>
        <w:ind w:left="3600" w:hanging="360"/>
      </w:pPr>
    </w:lvl>
    <w:lvl w:ilvl="5" w:tplc="6DFAA740" w:tentative="1">
      <w:start w:val="1"/>
      <w:numFmt w:val="lowerRoman"/>
      <w:lvlText w:val="%6."/>
      <w:lvlJc w:val="right"/>
      <w:pPr>
        <w:ind w:left="4320" w:hanging="180"/>
      </w:pPr>
    </w:lvl>
    <w:lvl w:ilvl="6" w:tplc="B09025B6" w:tentative="1">
      <w:start w:val="1"/>
      <w:numFmt w:val="decimal"/>
      <w:lvlText w:val="%7."/>
      <w:lvlJc w:val="left"/>
      <w:pPr>
        <w:ind w:left="5040" w:hanging="360"/>
      </w:pPr>
    </w:lvl>
    <w:lvl w:ilvl="7" w:tplc="29A87C92" w:tentative="1">
      <w:start w:val="1"/>
      <w:numFmt w:val="lowerLetter"/>
      <w:lvlText w:val="%8."/>
      <w:lvlJc w:val="left"/>
      <w:pPr>
        <w:ind w:left="5760" w:hanging="360"/>
      </w:pPr>
    </w:lvl>
    <w:lvl w:ilvl="8" w:tplc="708060B4" w:tentative="1">
      <w:start w:val="1"/>
      <w:numFmt w:val="lowerRoman"/>
      <w:lvlText w:val="%9."/>
      <w:lvlJc w:val="right"/>
      <w:pPr>
        <w:ind w:left="6480" w:hanging="180"/>
      </w:pPr>
    </w:lvl>
  </w:abstractNum>
  <w:abstractNum w:abstractNumId="26" w15:restartNumberingAfterBreak="0">
    <w:nsid w:val="76782974"/>
    <w:multiLevelType w:val="hybridMultilevel"/>
    <w:tmpl w:val="16506DB8"/>
    <w:lvl w:ilvl="0" w:tplc="10FCEB96">
      <w:start w:val="1"/>
      <w:numFmt w:val="bullet"/>
      <w:lvlText w:val="•"/>
      <w:lvlJc w:val="left"/>
      <w:pPr>
        <w:tabs>
          <w:tab w:val="num" w:pos="720"/>
        </w:tabs>
        <w:ind w:left="720" w:hanging="360"/>
      </w:pPr>
      <w:rPr>
        <w:rFonts w:ascii="Arial" w:hAnsi="Arial" w:hint="default"/>
      </w:rPr>
    </w:lvl>
    <w:lvl w:ilvl="1" w:tplc="81DE835C" w:tentative="1">
      <w:start w:val="1"/>
      <w:numFmt w:val="bullet"/>
      <w:lvlText w:val="•"/>
      <w:lvlJc w:val="left"/>
      <w:pPr>
        <w:tabs>
          <w:tab w:val="num" w:pos="1440"/>
        </w:tabs>
        <w:ind w:left="1440" w:hanging="360"/>
      </w:pPr>
      <w:rPr>
        <w:rFonts w:ascii="Arial" w:hAnsi="Arial" w:hint="default"/>
      </w:rPr>
    </w:lvl>
    <w:lvl w:ilvl="2" w:tplc="FFDEA304" w:tentative="1">
      <w:start w:val="1"/>
      <w:numFmt w:val="bullet"/>
      <w:lvlText w:val="•"/>
      <w:lvlJc w:val="left"/>
      <w:pPr>
        <w:tabs>
          <w:tab w:val="num" w:pos="2160"/>
        </w:tabs>
        <w:ind w:left="2160" w:hanging="360"/>
      </w:pPr>
      <w:rPr>
        <w:rFonts w:ascii="Arial" w:hAnsi="Arial" w:hint="default"/>
      </w:rPr>
    </w:lvl>
    <w:lvl w:ilvl="3" w:tplc="4D10CE5C" w:tentative="1">
      <w:start w:val="1"/>
      <w:numFmt w:val="bullet"/>
      <w:lvlText w:val="•"/>
      <w:lvlJc w:val="left"/>
      <w:pPr>
        <w:tabs>
          <w:tab w:val="num" w:pos="2880"/>
        </w:tabs>
        <w:ind w:left="2880" w:hanging="360"/>
      </w:pPr>
      <w:rPr>
        <w:rFonts w:ascii="Arial" w:hAnsi="Arial" w:hint="default"/>
      </w:rPr>
    </w:lvl>
    <w:lvl w:ilvl="4" w:tplc="45BEF758" w:tentative="1">
      <w:start w:val="1"/>
      <w:numFmt w:val="bullet"/>
      <w:lvlText w:val="•"/>
      <w:lvlJc w:val="left"/>
      <w:pPr>
        <w:tabs>
          <w:tab w:val="num" w:pos="3600"/>
        </w:tabs>
        <w:ind w:left="3600" w:hanging="360"/>
      </w:pPr>
      <w:rPr>
        <w:rFonts w:ascii="Arial" w:hAnsi="Arial" w:hint="default"/>
      </w:rPr>
    </w:lvl>
    <w:lvl w:ilvl="5" w:tplc="7B20F402" w:tentative="1">
      <w:start w:val="1"/>
      <w:numFmt w:val="bullet"/>
      <w:lvlText w:val="•"/>
      <w:lvlJc w:val="left"/>
      <w:pPr>
        <w:tabs>
          <w:tab w:val="num" w:pos="4320"/>
        </w:tabs>
        <w:ind w:left="4320" w:hanging="360"/>
      </w:pPr>
      <w:rPr>
        <w:rFonts w:ascii="Arial" w:hAnsi="Arial" w:hint="default"/>
      </w:rPr>
    </w:lvl>
    <w:lvl w:ilvl="6" w:tplc="8AAC85C6" w:tentative="1">
      <w:start w:val="1"/>
      <w:numFmt w:val="bullet"/>
      <w:lvlText w:val="•"/>
      <w:lvlJc w:val="left"/>
      <w:pPr>
        <w:tabs>
          <w:tab w:val="num" w:pos="5040"/>
        </w:tabs>
        <w:ind w:left="5040" w:hanging="360"/>
      </w:pPr>
      <w:rPr>
        <w:rFonts w:ascii="Arial" w:hAnsi="Arial" w:hint="default"/>
      </w:rPr>
    </w:lvl>
    <w:lvl w:ilvl="7" w:tplc="7BA27B3C" w:tentative="1">
      <w:start w:val="1"/>
      <w:numFmt w:val="bullet"/>
      <w:lvlText w:val="•"/>
      <w:lvlJc w:val="left"/>
      <w:pPr>
        <w:tabs>
          <w:tab w:val="num" w:pos="5760"/>
        </w:tabs>
        <w:ind w:left="5760" w:hanging="360"/>
      </w:pPr>
      <w:rPr>
        <w:rFonts w:ascii="Arial" w:hAnsi="Arial" w:hint="default"/>
      </w:rPr>
    </w:lvl>
    <w:lvl w:ilvl="8" w:tplc="1EBA2AF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5"/>
  </w:num>
  <w:num w:numId="3">
    <w:abstractNumId w:val="6"/>
  </w:num>
  <w:num w:numId="4">
    <w:abstractNumId w:val="15"/>
  </w:num>
  <w:num w:numId="5">
    <w:abstractNumId w:val="12"/>
  </w:num>
  <w:num w:numId="6">
    <w:abstractNumId w:val="26"/>
  </w:num>
  <w:num w:numId="7">
    <w:abstractNumId w:val="1"/>
  </w:num>
  <w:num w:numId="8">
    <w:abstractNumId w:val="21"/>
  </w:num>
  <w:num w:numId="9">
    <w:abstractNumId w:val="7"/>
  </w:num>
  <w:num w:numId="10">
    <w:abstractNumId w:val="4"/>
  </w:num>
  <w:num w:numId="11">
    <w:abstractNumId w:val="11"/>
  </w:num>
  <w:num w:numId="12">
    <w:abstractNumId w:val="16"/>
  </w:num>
  <w:num w:numId="13">
    <w:abstractNumId w:val="3"/>
  </w:num>
  <w:num w:numId="14">
    <w:abstractNumId w:val="22"/>
  </w:num>
  <w:num w:numId="15">
    <w:abstractNumId w:val="14"/>
  </w:num>
  <w:num w:numId="16">
    <w:abstractNumId w:val="0"/>
  </w:num>
  <w:num w:numId="17">
    <w:abstractNumId w:val="8"/>
  </w:num>
  <w:num w:numId="18">
    <w:abstractNumId w:val="25"/>
  </w:num>
  <w:num w:numId="19">
    <w:abstractNumId w:val="17"/>
  </w:num>
  <w:num w:numId="20">
    <w:abstractNumId w:val="9"/>
  </w:num>
  <w:num w:numId="21">
    <w:abstractNumId w:val="2"/>
  </w:num>
  <w:num w:numId="22">
    <w:abstractNumId w:val="13"/>
  </w:num>
  <w:num w:numId="23">
    <w:abstractNumId w:val="19"/>
  </w:num>
  <w:num w:numId="24">
    <w:abstractNumId w:val="23"/>
  </w:num>
  <w:num w:numId="25">
    <w:abstractNumId w:val="24"/>
  </w:num>
  <w:num w:numId="26">
    <w:abstractNumId w:val="10"/>
  </w:num>
  <w:num w:numId="2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sor 1">
    <w15:presenceInfo w15:providerId="None" w15:userId="Reviso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910"/>
    <w:rsid w:val="00006F23"/>
    <w:rsid w:val="000100D3"/>
    <w:rsid w:val="00011999"/>
    <w:rsid w:val="00012ADE"/>
    <w:rsid w:val="00012D86"/>
    <w:rsid w:val="0001523A"/>
    <w:rsid w:val="0001786C"/>
    <w:rsid w:val="000257BD"/>
    <w:rsid w:val="000273C5"/>
    <w:rsid w:val="00031BB1"/>
    <w:rsid w:val="00035673"/>
    <w:rsid w:val="00037D94"/>
    <w:rsid w:val="00042FA1"/>
    <w:rsid w:val="000528AD"/>
    <w:rsid w:val="00052A18"/>
    <w:rsid w:val="00061A5C"/>
    <w:rsid w:val="000678AB"/>
    <w:rsid w:val="00072847"/>
    <w:rsid w:val="00073D26"/>
    <w:rsid w:val="0008192E"/>
    <w:rsid w:val="00083E28"/>
    <w:rsid w:val="00092E93"/>
    <w:rsid w:val="000A5F06"/>
    <w:rsid w:val="000A607A"/>
    <w:rsid w:val="000A78F5"/>
    <w:rsid w:val="000B4197"/>
    <w:rsid w:val="000C5528"/>
    <w:rsid w:val="000D6A05"/>
    <w:rsid w:val="000E0696"/>
    <w:rsid w:val="001015EA"/>
    <w:rsid w:val="00101837"/>
    <w:rsid w:val="00101CBF"/>
    <w:rsid w:val="00103429"/>
    <w:rsid w:val="0010507D"/>
    <w:rsid w:val="001111D1"/>
    <w:rsid w:val="00111759"/>
    <w:rsid w:val="00112CF0"/>
    <w:rsid w:val="00125B50"/>
    <w:rsid w:val="00125CDE"/>
    <w:rsid w:val="0013184B"/>
    <w:rsid w:val="00131E29"/>
    <w:rsid w:val="001350DF"/>
    <w:rsid w:val="00140133"/>
    <w:rsid w:val="001445C4"/>
    <w:rsid w:val="00146440"/>
    <w:rsid w:val="001717EF"/>
    <w:rsid w:val="00175F44"/>
    <w:rsid w:val="00183B37"/>
    <w:rsid w:val="00196909"/>
    <w:rsid w:val="001A367C"/>
    <w:rsid w:val="001A3910"/>
    <w:rsid w:val="001A7273"/>
    <w:rsid w:val="001B03C5"/>
    <w:rsid w:val="001B4618"/>
    <w:rsid w:val="001B7A5B"/>
    <w:rsid w:val="001C09BE"/>
    <w:rsid w:val="001D109D"/>
    <w:rsid w:val="001D4947"/>
    <w:rsid w:val="001D63CF"/>
    <w:rsid w:val="001D66D5"/>
    <w:rsid w:val="001D70B1"/>
    <w:rsid w:val="001E154D"/>
    <w:rsid w:val="001E4F9B"/>
    <w:rsid w:val="001F048B"/>
    <w:rsid w:val="001F7E20"/>
    <w:rsid w:val="002004ED"/>
    <w:rsid w:val="00203A03"/>
    <w:rsid w:val="002063EC"/>
    <w:rsid w:val="00210B06"/>
    <w:rsid w:val="002154E4"/>
    <w:rsid w:val="00223390"/>
    <w:rsid w:val="00223B2D"/>
    <w:rsid w:val="0022679A"/>
    <w:rsid w:val="00231F0D"/>
    <w:rsid w:val="002437D5"/>
    <w:rsid w:val="00244E07"/>
    <w:rsid w:val="00246E35"/>
    <w:rsid w:val="00247AB1"/>
    <w:rsid w:val="002530D4"/>
    <w:rsid w:val="00254B06"/>
    <w:rsid w:val="0026045C"/>
    <w:rsid w:val="00260FA4"/>
    <w:rsid w:val="002630FA"/>
    <w:rsid w:val="00265018"/>
    <w:rsid w:val="00265704"/>
    <w:rsid w:val="00271506"/>
    <w:rsid w:val="00272187"/>
    <w:rsid w:val="0027235E"/>
    <w:rsid w:val="0027318E"/>
    <w:rsid w:val="00274D64"/>
    <w:rsid w:val="002755CC"/>
    <w:rsid w:val="0028693D"/>
    <w:rsid w:val="00295BDE"/>
    <w:rsid w:val="00295E41"/>
    <w:rsid w:val="00297E75"/>
    <w:rsid w:val="002A1B2F"/>
    <w:rsid w:val="002A4792"/>
    <w:rsid w:val="002A611E"/>
    <w:rsid w:val="002A75EF"/>
    <w:rsid w:val="002A7E76"/>
    <w:rsid w:val="002B178C"/>
    <w:rsid w:val="002B676E"/>
    <w:rsid w:val="002C48D2"/>
    <w:rsid w:val="002D6C33"/>
    <w:rsid w:val="002E0F1D"/>
    <w:rsid w:val="002E3482"/>
    <w:rsid w:val="002F3B50"/>
    <w:rsid w:val="002F6C39"/>
    <w:rsid w:val="002F7009"/>
    <w:rsid w:val="00301383"/>
    <w:rsid w:val="00301E11"/>
    <w:rsid w:val="0032191D"/>
    <w:rsid w:val="003250DA"/>
    <w:rsid w:val="0033091F"/>
    <w:rsid w:val="003328B8"/>
    <w:rsid w:val="00336B66"/>
    <w:rsid w:val="00340841"/>
    <w:rsid w:val="00345FD4"/>
    <w:rsid w:val="00346181"/>
    <w:rsid w:val="00351232"/>
    <w:rsid w:val="00355FA1"/>
    <w:rsid w:val="003601CA"/>
    <w:rsid w:val="00366E0C"/>
    <w:rsid w:val="00367E40"/>
    <w:rsid w:val="0037075E"/>
    <w:rsid w:val="003773B3"/>
    <w:rsid w:val="00385327"/>
    <w:rsid w:val="00392FC4"/>
    <w:rsid w:val="00393770"/>
    <w:rsid w:val="003A3388"/>
    <w:rsid w:val="003A3DBB"/>
    <w:rsid w:val="003B53AF"/>
    <w:rsid w:val="003C23DE"/>
    <w:rsid w:val="003D5650"/>
    <w:rsid w:val="003D72FF"/>
    <w:rsid w:val="003E1E95"/>
    <w:rsid w:val="003E43F5"/>
    <w:rsid w:val="003F1020"/>
    <w:rsid w:val="003F1BEA"/>
    <w:rsid w:val="003F53E4"/>
    <w:rsid w:val="004208C7"/>
    <w:rsid w:val="0042617D"/>
    <w:rsid w:val="00426AA8"/>
    <w:rsid w:val="0042768D"/>
    <w:rsid w:val="00431CEF"/>
    <w:rsid w:val="00452123"/>
    <w:rsid w:val="004600E9"/>
    <w:rsid w:val="00460AED"/>
    <w:rsid w:val="0046302E"/>
    <w:rsid w:val="004754E0"/>
    <w:rsid w:val="004774E1"/>
    <w:rsid w:val="004823D3"/>
    <w:rsid w:val="00492601"/>
    <w:rsid w:val="004A1AAA"/>
    <w:rsid w:val="004A4FEB"/>
    <w:rsid w:val="004A5D3C"/>
    <w:rsid w:val="004B2DAA"/>
    <w:rsid w:val="004B7E16"/>
    <w:rsid w:val="004C456B"/>
    <w:rsid w:val="004C477F"/>
    <w:rsid w:val="004D70B2"/>
    <w:rsid w:val="004E0600"/>
    <w:rsid w:val="004E2DB2"/>
    <w:rsid w:val="00507129"/>
    <w:rsid w:val="00513CA9"/>
    <w:rsid w:val="00522E00"/>
    <w:rsid w:val="005232FC"/>
    <w:rsid w:val="00526000"/>
    <w:rsid w:val="00530E18"/>
    <w:rsid w:val="00542AFD"/>
    <w:rsid w:val="00543293"/>
    <w:rsid w:val="00546916"/>
    <w:rsid w:val="005527A2"/>
    <w:rsid w:val="005566F7"/>
    <w:rsid w:val="00556EB7"/>
    <w:rsid w:val="00563DDC"/>
    <w:rsid w:val="00565531"/>
    <w:rsid w:val="00570347"/>
    <w:rsid w:val="005733C1"/>
    <w:rsid w:val="0057575B"/>
    <w:rsid w:val="0057591F"/>
    <w:rsid w:val="00575B39"/>
    <w:rsid w:val="005965C5"/>
    <w:rsid w:val="005A0404"/>
    <w:rsid w:val="005A380B"/>
    <w:rsid w:val="005A3BD1"/>
    <w:rsid w:val="005B1A77"/>
    <w:rsid w:val="005B5786"/>
    <w:rsid w:val="005C38BA"/>
    <w:rsid w:val="005C6A46"/>
    <w:rsid w:val="005D1510"/>
    <w:rsid w:val="005D371D"/>
    <w:rsid w:val="005E019C"/>
    <w:rsid w:val="005E7BE9"/>
    <w:rsid w:val="005F1F9E"/>
    <w:rsid w:val="005F4595"/>
    <w:rsid w:val="005F48FE"/>
    <w:rsid w:val="005F5144"/>
    <w:rsid w:val="005F5C72"/>
    <w:rsid w:val="005F5DB5"/>
    <w:rsid w:val="006000C7"/>
    <w:rsid w:val="006039A1"/>
    <w:rsid w:val="006045BC"/>
    <w:rsid w:val="006119A3"/>
    <w:rsid w:val="00613F76"/>
    <w:rsid w:val="0061618F"/>
    <w:rsid w:val="00622005"/>
    <w:rsid w:val="00624B61"/>
    <w:rsid w:val="006257DD"/>
    <w:rsid w:val="006333A0"/>
    <w:rsid w:val="00641DA8"/>
    <w:rsid w:val="00651329"/>
    <w:rsid w:val="006544CA"/>
    <w:rsid w:val="006656F8"/>
    <w:rsid w:val="0066590E"/>
    <w:rsid w:val="00666680"/>
    <w:rsid w:val="00670836"/>
    <w:rsid w:val="00672A7C"/>
    <w:rsid w:val="00674C8A"/>
    <w:rsid w:val="006755C2"/>
    <w:rsid w:val="00686BEB"/>
    <w:rsid w:val="00686F1E"/>
    <w:rsid w:val="00690171"/>
    <w:rsid w:val="006A01C1"/>
    <w:rsid w:val="006A2FDC"/>
    <w:rsid w:val="006A4A16"/>
    <w:rsid w:val="006B0859"/>
    <w:rsid w:val="006C09ED"/>
    <w:rsid w:val="006C1799"/>
    <w:rsid w:val="006C2B7E"/>
    <w:rsid w:val="006D0A51"/>
    <w:rsid w:val="006D4297"/>
    <w:rsid w:val="006D5645"/>
    <w:rsid w:val="006F234A"/>
    <w:rsid w:val="006F2453"/>
    <w:rsid w:val="007005C6"/>
    <w:rsid w:val="007111AC"/>
    <w:rsid w:val="0071530F"/>
    <w:rsid w:val="0071777A"/>
    <w:rsid w:val="007229EB"/>
    <w:rsid w:val="0074217B"/>
    <w:rsid w:val="00744950"/>
    <w:rsid w:val="007455CF"/>
    <w:rsid w:val="00751131"/>
    <w:rsid w:val="00752CF3"/>
    <w:rsid w:val="00754D9E"/>
    <w:rsid w:val="007550B1"/>
    <w:rsid w:val="0076310E"/>
    <w:rsid w:val="00763A0B"/>
    <w:rsid w:val="00775532"/>
    <w:rsid w:val="00782707"/>
    <w:rsid w:val="00783F26"/>
    <w:rsid w:val="00783F51"/>
    <w:rsid w:val="00792739"/>
    <w:rsid w:val="00792751"/>
    <w:rsid w:val="00793D82"/>
    <w:rsid w:val="007955D8"/>
    <w:rsid w:val="00796B1E"/>
    <w:rsid w:val="007A0441"/>
    <w:rsid w:val="007A600F"/>
    <w:rsid w:val="007A6457"/>
    <w:rsid w:val="007B281B"/>
    <w:rsid w:val="007C5E3F"/>
    <w:rsid w:val="007D0A34"/>
    <w:rsid w:val="007D3D8D"/>
    <w:rsid w:val="007E0D2A"/>
    <w:rsid w:val="007E1C57"/>
    <w:rsid w:val="007F552A"/>
    <w:rsid w:val="00815979"/>
    <w:rsid w:val="00817789"/>
    <w:rsid w:val="00822799"/>
    <w:rsid w:val="00830581"/>
    <w:rsid w:val="0083135C"/>
    <w:rsid w:val="0083176C"/>
    <w:rsid w:val="00840208"/>
    <w:rsid w:val="00842548"/>
    <w:rsid w:val="00842EC6"/>
    <w:rsid w:val="0084422A"/>
    <w:rsid w:val="00846101"/>
    <w:rsid w:val="008563CF"/>
    <w:rsid w:val="0085649A"/>
    <w:rsid w:val="0086063E"/>
    <w:rsid w:val="0086431D"/>
    <w:rsid w:val="008672BE"/>
    <w:rsid w:val="00873DBB"/>
    <w:rsid w:val="00880BD1"/>
    <w:rsid w:val="00883977"/>
    <w:rsid w:val="00884E45"/>
    <w:rsid w:val="00887AAC"/>
    <w:rsid w:val="00892EAD"/>
    <w:rsid w:val="00895925"/>
    <w:rsid w:val="008A08EA"/>
    <w:rsid w:val="008A5EB4"/>
    <w:rsid w:val="008B2A8C"/>
    <w:rsid w:val="008C555A"/>
    <w:rsid w:val="008C6BFB"/>
    <w:rsid w:val="008C7B83"/>
    <w:rsid w:val="008D1E77"/>
    <w:rsid w:val="008E1D8A"/>
    <w:rsid w:val="008E20F9"/>
    <w:rsid w:val="008E3B70"/>
    <w:rsid w:val="008E6428"/>
    <w:rsid w:val="008F6687"/>
    <w:rsid w:val="008F6AAA"/>
    <w:rsid w:val="00902F30"/>
    <w:rsid w:val="00906405"/>
    <w:rsid w:val="009066E0"/>
    <w:rsid w:val="00910A89"/>
    <w:rsid w:val="009116BD"/>
    <w:rsid w:val="009135B5"/>
    <w:rsid w:val="00921927"/>
    <w:rsid w:val="00925C4B"/>
    <w:rsid w:val="00926ADB"/>
    <w:rsid w:val="00930224"/>
    <w:rsid w:val="009303F5"/>
    <w:rsid w:val="00935822"/>
    <w:rsid w:val="00944CBF"/>
    <w:rsid w:val="009466D7"/>
    <w:rsid w:val="0095496E"/>
    <w:rsid w:val="00964BB9"/>
    <w:rsid w:val="00966B97"/>
    <w:rsid w:val="009711AE"/>
    <w:rsid w:val="009732D1"/>
    <w:rsid w:val="009825DB"/>
    <w:rsid w:val="00984473"/>
    <w:rsid w:val="00987354"/>
    <w:rsid w:val="00990957"/>
    <w:rsid w:val="00991D18"/>
    <w:rsid w:val="00993F35"/>
    <w:rsid w:val="00996A54"/>
    <w:rsid w:val="009A0B6B"/>
    <w:rsid w:val="009A4803"/>
    <w:rsid w:val="009B3979"/>
    <w:rsid w:val="009B72A4"/>
    <w:rsid w:val="009C076F"/>
    <w:rsid w:val="009C092C"/>
    <w:rsid w:val="009C1C92"/>
    <w:rsid w:val="009C3196"/>
    <w:rsid w:val="009D3388"/>
    <w:rsid w:val="009D5AA8"/>
    <w:rsid w:val="009D62CE"/>
    <w:rsid w:val="009E4736"/>
    <w:rsid w:val="009E4755"/>
    <w:rsid w:val="009E6941"/>
    <w:rsid w:val="009E6C1A"/>
    <w:rsid w:val="009F12DF"/>
    <w:rsid w:val="009F7758"/>
    <w:rsid w:val="00A00180"/>
    <w:rsid w:val="00A02113"/>
    <w:rsid w:val="00A048B8"/>
    <w:rsid w:val="00A054B1"/>
    <w:rsid w:val="00A122E7"/>
    <w:rsid w:val="00A123B7"/>
    <w:rsid w:val="00A134E7"/>
    <w:rsid w:val="00A15D90"/>
    <w:rsid w:val="00A16E78"/>
    <w:rsid w:val="00A17A4B"/>
    <w:rsid w:val="00A301F5"/>
    <w:rsid w:val="00A432CE"/>
    <w:rsid w:val="00A44DEA"/>
    <w:rsid w:val="00A46C09"/>
    <w:rsid w:val="00A5020D"/>
    <w:rsid w:val="00A51519"/>
    <w:rsid w:val="00A568BA"/>
    <w:rsid w:val="00A56A62"/>
    <w:rsid w:val="00A77E16"/>
    <w:rsid w:val="00A818BE"/>
    <w:rsid w:val="00A8380C"/>
    <w:rsid w:val="00A83CA5"/>
    <w:rsid w:val="00A85FA1"/>
    <w:rsid w:val="00A94EF7"/>
    <w:rsid w:val="00A96868"/>
    <w:rsid w:val="00A97E6B"/>
    <w:rsid w:val="00AA4A6E"/>
    <w:rsid w:val="00AB2005"/>
    <w:rsid w:val="00AD4463"/>
    <w:rsid w:val="00AD650E"/>
    <w:rsid w:val="00AD732E"/>
    <w:rsid w:val="00AF5C47"/>
    <w:rsid w:val="00AF6736"/>
    <w:rsid w:val="00B060EC"/>
    <w:rsid w:val="00B0634D"/>
    <w:rsid w:val="00B13669"/>
    <w:rsid w:val="00B1467A"/>
    <w:rsid w:val="00B34D25"/>
    <w:rsid w:val="00B45F01"/>
    <w:rsid w:val="00B510C9"/>
    <w:rsid w:val="00B510E9"/>
    <w:rsid w:val="00B6071C"/>
    <w:rsid w:val="00B61A10"/>
    <w:rsid w:val="00B83DDA"/>
    <w:rsid w:val="00B8790C"/>
    <w:rsid w:val="00B9620A"/>
    <w:rsid w:val="00BA40E9"/>
    <w:rsid w:val="00BB696D"/>
    <w:rsid w:val="00BC425A"/>
    <w:rsid w:val="00BC48E8"/>
    <w:rsid w:val="00BF42C6"/>
    <w:rsid w:val="00C02870"/>
    <w:rsid w:val="00C041DD"/>
    <w:rsid w:val="00C04C72"/>
    <w:rsid w:val="00C0522C"/>
    <w:rsid w:val="00C06A6F"/>
    <w:rsid w:val="00C10ECD"/>
    <w:rsid w:val="00C152C3"/>
    <w:rsid w:val="00C26FA3"/>
    <w:rsid w:val="00C2788A"/>
    <w:rsid w:val="00C65370"/>
    <w:rsid w:val="00C673F3"/>
    <w:rsid w:val="00C743F3"/>
    <w:rsid w:val="00C8100E"/>
    <w:rsid w:val="00C83D64"/>
    <w:rsid w:val="00C868DA"/>
    <w:rsid w:val="00C86E43"/>
    <w:rsid w:val="00C91A76"/>
    <w:rsid w:val="00CB44F2"/>
    <w:rsid w:val="00CB4FDE"/>
    <w:rsid w:val="00CB6943"/>
    <w:rsid w:val="00CC24F9"/>
    <w:rsid w:val="00CC27D5"/>
    <w:rsid w:val="00CD0F41"/>
    <w:rsid w:val="00CE1425"/>
    <w:rsid w:val="00CE1444"/>
    <w:rsid w:val="00CF02D2"/>
    <w:rsid w:val="00CF657C"/>
    <w:rsid w:val="00D03DA7"/>
    <w:rsid w:val="00D03EF9"/>
    <w:rsid w:val="00D04412"/>
    <w:rsid w:val="00D15673"/>
    <w:rsid w:val="00D15821"/>
    <w:rsid w:val="00D177EC"/>
    <w:rsid w:val="00D2348D"/>
    <w:rsid w:val="00D32879"/>
    <w:rsid w:val="00D42162"/>
    <w:rsid w:val="00D47B12"/>
    <w:rsid w:val="00D53D54"/>
    <w:rsid w:val="00D5456D"/>
    <w:rsid w:val="00D54602"/>
    <w:rsid w:val="00D57C1D"/>
    <w:rsid w:val="00D61E7B"/>
    <w:rsid w:val="00D6597A"/>
    <w:rsid w:val="00D719CA"/>
    <w:rsid w:val="00D72589"/>
    <w:rsid w:val="00D74F6B"/>
    <w:rsid w:val="00D767E1"/>
    <w:rsid w:val="00D7728E"/>
    <w:rsid w:val="00D81B98"/>
    <w:rsid w:val="00D90733"/>
    <w:rsid w:val="00D95B0E"/>
    <w:rsid w:val="00DA7999"/>
    <w:rsid w:val="00DB1117"/>
    <w:rsid w:val="00DB3E7D"/>
    <w:rsid w:val="00DC2159"/>
    <w:rsid w:val="00DC4F29"/>
    <w:rsid w:val="00DC6624"/>
    <w:rsid w:val="00DD1135"/>
    <w:rsid w:val="00DD23F3"/>
    <w:rsid w:val="00DD437A"/>
    <w:rsid w:val="00DD44DC"/>
    <w:rsid w:val="00DE0C5F"/>
    <w:rsid w:val="00DE69E5"/>
    <w:rsid w:val="00DE705B"/>
    <w:rsid w:val="00DF3A10"/>
    <w:rsid w:val="00DF41CC"/>
    <w:rsid w:val="00E21E95"/>
    <w:rsid w:val="00E34D84"/>
    <w:rsid w:val="00E51A53"/>
    <w:rsid w:val="00E559B3"/>
    <w:rsid w:val="00E642EB"/>
    <w:rsid w:val="00E65F04"/>
    <w:rsid w:val="00E71523"/>
    <w:rsid w:val="00E818EF"/>
    <w:rsid w:val="00E83AE8"/>
    <w:rsid w:val="00E84E93"/>
    <w:rsid w:val="00E9044C"/>
    <w:rsid w:val="00E934CF"/>
    <w:rsid w:val="00E938C3"/>
    <w:rsid w:val="00E9435C"/>
    <w:rsid w:val="00E95DF4"/>
    <w:rsid w:val="00E9701D"/>
    <w:rsid w:val="00EA0EB5"/>
    <w:rsid w:val="00EA1E79"/>
    <w:rsid w:val="00EB0F32"/>
    <w:rsid w:val="00EB248A"/>
    <w:rsid w:val="00EC6383"/>
    <w:rsid w:val="00ED2302"/>
    <w:rsid w:val="00ED48AF"/>
    <w:rsid w:val="00EE52F7"/>
    <w:rsid w:val="00EF6514"/>
    <w:rsid w:val="00F03717"/>
    <w:rsid w:val="00F15BE8"/>
    <w:rsid w:val="00F16CA6"/>
    <w:rsid w:val="00F247A2"/>
    <w:rsid w:val="00F36B6D"/>
    <w:rsid w:val="00F45818"/>
    <w:rsid w:val="00F47D0F"/>
    <w:rsid w:val="00F536F1"/>
    <w:rsid w:val="00F60B5F"/>
    <w:rsid w:val="00F73DFE"/>
    <w:rsid w:val="00F85F2B"/>
    <w:rsid w:val="00F863AE"/>
    <w:rsid w:val="00F8789B"/>
    <w:rsid w:val="00F9550B"/>
    <w:rsid w:val="00F972E1"/>
    <w:rsid w:val="00FA5C2F"/>
    <w:rsid w:val="00FA6BC6"/>
    <w:rsid w:val="00FC035F"/>
    <w:rsid w:val="00FC35FE"/>
    <w:rsid w:val="00FC3EAE"/>
    <w:rsid w:val="00FC4A76"/>
    <w:rsid w:val="00FC4ADD"/>
    <w:rsid w:val="00FD0A9D"/>
    <w:rsid w:val="00FD7698"/>
    <w:rsid w:val="00FE047C"/>
    <w:rsid w:val="00FE0B47"/>
    <w:rsid w:val="00FE2FBF"/>
    <w:rsid w:val="00FF1935"/>
    <w:rsid w:val="00FF2CB8"/>
    <w:rsid w:val="00FF48C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B14D86"/>
  <w15:docId w15:val="{2856811A-B057-481A-B31E-F1119FF6A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2123"/>
  </w:style>
  <w:style w:type="paragraph" w:styleId="Heading1">
    <w:name w:val="heading 1"/>
    <w:basedOn w:val="Normal"/>
    <w:next w:val="Normal"/>
    <w:link w:val="Heading1Char"/>
    <w:uiPriority w:val="9"/>
    <w:qFormat/>
    <w:rsid w:val="003D565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0522C"/>
    <w:pPr>
      <w:ind w:left="720"/>
      <w:contextualSpacing/>
    </w:pPr>
  </w:style>
  <w:style w:type="paragraph" w:styleId="BodyText">
    <w:name w:val="Body Text"/>
    <w:basedOn w:val="Normal"/>
    <w:link w:val="BodyTextChar"/>
    <w:uiPriority w:val="1"/>
    <w:semiHidden/>
    <w:unhideWhenUsed/>
    <w:qFormat/>
    <w:rsid w:val="00E938C3"/>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semiHidden/>
    <w:rsid w:val="00E938C3"/>
    <w:rPr>
      <w:rFonts w:ascii="Times New Roman" w:eastAsia="Times New Roman" w:hAnsi="Times New Roman" w:cs="Times New Roman"/>
      <w:sz w:val="28"/>
      <w:szCs w:val="28"/>
    </w:rPr>
  </w:style>
  <w:style w:type="paragraph" w:styleId="NormalWeb">
    <w:name w:val="Normal (Web)"/>
    <w:basedOn w:val="Normal"/>
    <w:uiPriority w:val="99"/>
    <w:unhideWhenUsed/>
    <w:rsid w:val="00754D9E"/>
    <w:pPr>
      <w:spacing w:before="100" w:beforeAutospacing="1" w:after="100" w:afterAutospacing="1" w:line="240" w:lineRule="auto"/>
    </w:pPr>
    <w:rPr>
      <w:rFonts w:ascii="Times New Roman" w:eastAsiaTheme="minorEastAsia" w:hAnsi="Times New Roman" w:cs="Times New Roman"/>
      <w:sz w:val="24"/>
      <w:szCs w:val="24"/>
      <w:lang w:val="en-IN"/>
    </w:rPr>
  </w:style>
  <w:style w:type="character" w:styleId="Emphasis">
    <w:name w:val="Emphasis"/>
    <w:basedOn w:val="DefaultParagraphFont"/>
    <w:uiPriority w:val="20"/>
    <w:qFormat/>
    <w:rsid w:val="00754D9E"/>
    <w:rPr>
      <w:i/>
      <w:iCs/>
    </w:rPr>
  </w:style>
  <w:style w:type="character" w:styleId="Hyperlink">
    <w:name w:val="Hyperlink"/>
    <w:basedOn w:val="DefaultParagraphFont"/>
    <w:uiPriority w:val="99"/>
    <w:unhideWhenUsed/>
    <w:rsid w:val="00754D9E"/>
    <w:rPr>
      <w:color w:val="0000FF" w:themeColor="hyperlink"/>
      <w:u w:val="single"/>
    </w:rPr>
  </w:style>
  <w:style w:type="table" w:styleId="TableGrid">
    <w:name w:val="Table Grid"/>
    <w:basedOn w:val="TableNormal"/>
    <w:uiPriority w:val="59"/>
    <w:rsid w:val="005F4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3CA9"/>
    <w:pPr>
      <w:autoSpaceDE w:val="0"/>
      <w:autoSpaceDN w:val="0"/>
      <w:adjustRightInd w:val="0"/>
      <w:spacing w:after="0" w:line="240" w:lineRule="auto"/>
    </w:pPr>
    <w:rPr>
      <w:rFonts w:ascii="Times New Roman" w:hAnsi="Times New Roman" w:cs="Times New Roman"/>
      <w:color w:val="000000"/>
      <w:sz w:val="24"/>
      <w:szCs w:val="24"/>
      <w:lang w:val="en-IN"/>
    </w:rPr>
  </w:style>
  <w:style w:type="paragraph" w:styleId="Header">
    <w:name w:val="header"/>
    <w:basedOn w:val="Normal"/>
    <w:link w:val="HeaderChar"/>
    <w:uiPriority w:val="99"/>
    <w:unhideWhenUsed/>
    <w:rsid w:val="003D72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2FF"/>
  </w:style>
  <w:style w:type="paragraph" w:styleId="Footer">
    <w:name w:val="footer"/>
    <w:basedOn w:val="Normal"/>
    <w:link w:val="FooterChar"/>
    <w:uiPriority w:val="99"/>
    <w:unhideWhenUsed/>
    <w:rsid w:val="003D72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2FF"/>
  </w:style>
  <w:style w:type="table" w:customStyle="1" w:styleId="PlainTable11">
    <w:name w:val="Plain Table 11"/>
    <w:basedOn w:val="TableNormal"/>
    <w:uiPriority w:val="41"/>
    <w:rsid w:val="009219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3D5650"/>
    <w:pPr>
      <w:spacing w:after="0" w:line="240" w:lineRule="auto"/>
    </w:pPr>
  </w:style>
  <w:style w:type="character" w:customStyle="1" w:styleId="Heading1Char">
    <w:name w:val="Heading 1 Char"/>
    <w:basedOn w:val="DefaultParagraphFont"/>
    <w:link w:val="Heading1"/>
    <w:uiPriority w:val="9"/>
    <w:rsid w:val="003D5650"/>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F85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F2B"/>
    <w:rPr>
      <w:rFonts w:ascii="Tahoma" w:hAnsi="Tahoma" w:cs="Tahoma"/>
      <w:sz w:val="16"/>
      <w:szCs w:val="16"/>
    </w:rPr>
  </w:style>
  <w:style w:type="character" w:customStyle="1" w:styleId="small-caps">
    <w:name w:val="small-caps"/>
    <w:basedOn w:val="DefaultParagraphFont"/>
    <w:rsid w:val="00131E29"/>
  </w:style>
  <w:style w:type="character" w:customStyle="1" w:styleId="citationsource-journal">
    <w:name w:val="citation_source-journal"/>
    <w:basedOn w:val="DefaultParagraphFont"/>
    <w:rsid w:val="00A122E7"/>
  </w:style>
  <w:style w:type="character" w:customStyle="1" w:styleId="mord">
    <w:name w:val="mord"/>
    <w:basedOn w:val="DefaultParagraphFont"/>
    <w:rsid w:val="00D03DA7"/>
  </w:style>
  <w:style w:type="character" w:customStyle="1" w:styleId="mrel">
    <w:name w:val="mrel"/>
    <w:basedOn w:val="DefaultParagraphFont"/>
    <w:rsid w:val="00D03DA7"/>
  </w:style>
  <w:style w:type="character" w:customStyle="1" w:styleId="delimsizing">
    <w:name w:val="delimsizing"/>
    <w:basedOn w:val="DefaultParagraphFont"/>
    <w:rsid w:val="00D03DA7"/>
  </w:style>
  <w:style w:type="character" w:customStyle="1" w:styleId="vlist-s">
    <w:name w:val="vlist-s"/>
    <w:basedOn w:val="DefaultParagraphFont"/>
    <w:rsid w:val="00D03DA7"/>
  </w:style>
  <w:style w:type="character" w:customStyle="1" w:styleId="mbin">
    <w:name w:val="mbin"/>
    <w:basedOn w:val="DefaultParagraphFont"/>
    <w:rsid w:val="00D03DA7"/>
  </w:style>
  <w:style w:type="character" w:styleId="UnresolvedMention">
    <w:name w:val="Unresolved Mention"/>
    <w:basedOn w:val="DefaultParagraphFont"/>
    <w:uiPriority w:val="99"/>
    <w:semiHidden/>
    <w:unhideWhenUsed/>
    <w:rsid w:val="000678AB"/>
    <w:rPr>
      <w:color w:val="605E5C"/>
      <w:shd w:val="clear" w:color="auto" w:fill="E1DFDD"/>
    </w:rPr>
  </w:style>
  <w:style w:type="character" w:styleId="CommentReference">
    <w:name w:val="annotation reference"/>
    <w:basedOn w:val="DefaultParagraphFont"/>
    <w:uiPriority w:val="99"/>
    <w:semiHidden/>
    <w:unhideWhenUsed/>
    <w:rsid w:val="00BF42C6"/>
    <w:rPr>
      <w:sz w:val="16"/>
      <w:szCs w:val="16"/>
    </w:rPr>
  </w:style>
  <w:style w:type="paragraph" w:styleId="CommentText">
    <w:name w:val="annotation text"/>
    <w:basedOn w:val="Normal"/>
    <w:link w:val="CommentTextChar"/>
    <w:uiPriority w:val="99"/>
    <w:semiHidden/>
    <w:unhideWhenUsed/>
    <w:rsid w:val="00BF42C6"/>
    <w:pPr>
      <w:spacing w:line="240" w:lineRule="auto"/>
    </w:pPr>
    <w:rPr>
      <w:sz w:val="20"/>
      <w:szCs w:val="20"/>
    </w:rPr>
  </w:style>
  <w:style w:type="character" w:customStyle="1" w:styleId="CommentTextChar">
    <w:name w:val="Comment Text Char"/>
    <w:basedOn w:val="DefaultParagraphFont"/>
    <w:link w:val="CommentText"/>
    <w:uiPriority w:val="99"/>
    <w:semiHidden/>
    <w:rsid w:val="00BF42C6"/>
    <w:rPr>
      <w:sz w:val="20"/>
      <w:szCs w:val="20"/>
    </w:rPr>
  </w:style>
  <w:style w:type="paragraph" w:styleId="CommentSubject">
    <w:name w:val="annotation subject"/>
    <w:basedOn w:val="CommentText"/>
    <w:next w:val="CommentText"/>
    <w:link w:val="CommentSubjectChar"/>
    <w:uiPriority w:val="99"/>
    <w:semiHidden/>
    <w:unhideWhenUsed/>
    <w:rsid w:val="00BF42C6"/>
    <w:rPr>
      <w:b/>
      <w:bCs/>
    </w:rPr>
  </w:style>
  <w:style w:type="character" w:customStyle="1" w:styleId="CommentSubjectChar">
    <w:name w:val="Comment Subject Char"/>
    <w:basedOn w:val="CommentTextChar"/>
    <w:link w:val="CommentSubject"/>
    <w:uiPriority w:val="99"/>
    <w:semiHidden/>
    <w:rsid w:val="00BF42C6"/>
    <w:rPr>
      <w:b/>
      <w:bCs/>
      <w:sz w:val="20"/>
      <w:szCs w:val="20"/>
    </w:rPr>
  </w:style>
  <w:style w:type="character" w:styleId="Strong">
    <w:name w:val="Strong"/>
    <w:basedOn w:val="DefaultParagraphFont"/>
    <w:uiPriority w:val="22"/>
    <w:qFormat/>
    <w:rsid w:val="009D33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6369799">
      <w:bodyDiv w:val="1"/>
      <w:marLeft w:val="0"/>
      <w:marRight w:val="0"/>
      <w:marTop w:val="0"/>
      <w:marBottom w:val="0"/>
      <w:divBdr>
        <w:top w:val="none" w:sz="0" w:space="0" w:color="auto"/>
        <w:left w:val="none" w:sz="0" w:space="0" w:color="auto"/>
        <w:bottom w:val="none" w:sz="0" w:space="0" w:color="auto"/>
        <w:right w:val="none" w:sz="0" w:space="0" w:color="auto"/>
      </w:divBdr>
    </w:div>
    <w:div w:id="804851557">
      <w:bodyDiv w:val="1"/>
      <w:marLeft w:val="0"/>
      <w:marRight w:val="0"/>
      <w:marTop w:val="0"/>
      <w:marBottom w:val="0"/>
      <w:divBdr>
        <w:top w:val="none" w:sz="0" w:space="0" w:color="auto"/>
        <w:left w:val="none" w:sz="0" w:space="0" w:color="auto"/>
        <w:bottom w:val="none" w:sz="0" w:space="0" w:color="auto"/>
        <w:right w:val="none" w:sz="0" w:space="0" w:color="auto"/>
      </w:divBdr>
    </w:div>
    <w:div w:id="1276063733">
      <w:bodyDiv w:val="1"/>
      <w:marLeft w:val="0"/>
      <w:marRight w:val="0"/>
      <w:marTop w:val="0"/>
      <w:marBottom w:val="0"/>
      <w:divBdr>
        <w:top w:val="none" w:sz="0" w:space="0" w:color="auto"/>
        <w:left w:val="none" w:sz="0" w:space="0" w:color="auto"/>
        <w:bottom w:val="none" w:sz="0" w:space="0" w:color="auto"/>
        <w:right w:val="none" w:sz="0" w:space="0" w:color="auto"/>
      </w:divBdr>
    </w:div>
    <w:div w:id="1693339331">
      <w:bodyDiv w:val="1"/>
      <w:marLeft w:val="0"/>
      <w:marRight w:val="0"/>
      <w:marTop w:val="0"/>
      <w:marBottom w:val="0"/>
      <w:divBdr>
        <w:top w:val="none" w:sz="0" w:space="0" w:color="auto"/>
        <w:left w:val="none" w:sz="0" w:space="0" w:color="auto"/>
        <w:bottom w:val="none" w:sz="0" w:space="0" w:color="auto"/>
        <w:right w:val="none" w:sz="0" w:space="0" w:color="auto"/>
      </w:divBdr>
    </w:div>
    <w:div w:id="182408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538/expanim.59.139" TargetMode="External"/><Relationship Id="rId39" Type="http://schemas.openxmlformats.org/officeDocument/2006/relationships/hyperlink" Target="https://www.cabidigitallibrary.org/doi/10.1079/PA20100044" TargetMode="External"/><Relationship Id="rId21" Type="http://schemas.openxmlformats.org/officeDocument/2006/relationships/image" Target="media/image11.jpeg"/><Relationship Id="rId34" Type="http://schemas.openxmlformats.org/officeDocument/2006/relationships/hyperlink" Target="https://doi.org/10.4067/S0716-97602010000400005" TargetMode="External"/><Relationship Id="rId42" Type="http://schemas.openxmlformats.org/officeDocument/2006/relationships/hyperlink" Target="https://www.ibef.org/exports/indian-silk-industry"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doi.org/10.1038/s41598-020-62507-9"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s://www.isgpb.org/" TargetMode="External"/><Relationship Id="rId37" Type="http://schemas.openxmlformats.org/officeDocument/2006/relationships/hyperlink" Target="https://doi.org/10.1155/2012/121234" TargetMode="External"/><Relationship Id="rId40" Type="http://schemas.openxmlformats.org/officeDocument/2006/relationships/hyperlink" Target="https://doi.org/10.1016/j.aoas.2015.10.008"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doi.org/10.9734/AIR/2017/32853" TargetMode="External"/><Relationship Id="rId36" Type="http://schemas.openxmlformats.org/officeDocument/2006/relationships/hyperlink" Target="https://doi.org/10.1155/2012/121234" TargetMode="External"/><Relationship Id="rId49"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hyperlink" Target="https://doi.org/10.1016/b978-0-323-85213-5.00002-0"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koreascience.or.kr/article/JAKO200911020000101.page" TargetMode="External"/><Relationship Id="rId30" Type="http://schemas.openxmlformats.org/officeDocument/2006/relationships/hyperlink" Target="https://doi.org/10.5897/AJB11.1805" TargetMode="External"/><Relationship Id="rId35" Type="http://schemas.openxmlformats.org/officeDocument/2006/relationships/hyperlink" Target="http://www.bioline.org.br/ja" TargetMode="External"/><Relationship Id="rId43" Type="http://schemas.openxmlformats.org/officeDocument/2006/relationships/hyperlink" Target="https://doi.org/10.4236/abb.2011.25051" TargetMode="External"/><Relationship Id="rId48" Type="http://schemas.openxmlformats.org/officeDocument/2006/relationships/header" Target="header3.xml"/><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hyperlink" Target="https://doi.org/10.1016/B978-0-08-102540-6.00002-4" TargetMode="External"/><Relationship Id="rId33" Type="http://schemas.openxmlformats.org/officeDocument/2006/relationships/hyperlink" Target="https://doi.org/10.5281/zenodo.16543349" TargetMode="External"/><Relationship Id="rId38" Type="http://schemas.openxmlformats.org/officeDocument/2006/relationships/hyperlink" Target="https://doi.org/10.1016/B978-0-323-99643-3.00005-X" TargetMode="External"/><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s://doi.org/10.2147/OAIP.S1174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ew%20paper\PAPER%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Sheet1!$D$15</c:f>
              <c:strCache>
                <c:ptCount val="1"/>
                <c:pt idx="0">
                  <c:v>wangkhei</c:v>
                </c:pt>
              </c:strCache>
            </c:strRef>
          </c:tx>
          <c:spPr>
            <a:solidFill>
              <a:schemeClr val="accent1"/>
            </a:solidFill>
            <a:ln>
              <a:noFill/>
            </a:ln>
            <a:effectLst/>
          </c:spPr>
          <c:invertIfNegative val="0"/>
          <c:errBars>
            <c:errBarType val="both"/>
            <c:errValType val="cust"/>
            <c:noEndCap val="0"/>
            <c:plus>
              <c:numRef>
                <c:f>Sheet1!$D$22:$D$25</c:f>
                <c:numCache>
                  <c:formatCode>General</c:formatCode>
                  <c:ptCount val="4"/>
                  <c:pt idx="0">
                    <c:v>0.67</c:v>
                  </c:pt>
                  <c:pt idx="1">
                    <c:v>0.8</c:v>
                  </c:pt>
                  <c:pt idx="2">
                    <c:v>1.9</c:v>
                  </c:pt>
                  <c:pt idx="3">
                    <c:v>1.78</c:v>
                  </c:pt>
                </c:numCache>
              </c:numRef>
            </c:plus>
            <c:minus>
              <c:numRef>
                <c:f>Sheet1!$D$22:$D$25</c:f>
                <c:numCache>
                  <c:formatCode>General</c:formatCode>
                  <c:ptCount val="4"/>
                  <c:pt idx="0">
                    <c:v>0.67</c:v>
                  </c:pt>
                  <c:pt idx="1">
                    <c:v>0.8</c:v>
                  </c:pt>
                  <c:pt idx="2">
                    <c:v>1.9</c:v>
                  </c:pt>
                  <c:pt idx="3">
                    <c:v>1.78</c:v>
                  </c:pt>
                </c:numCache>
              </c:numRef>
            </c:minus>
            <c:spPr>
              <a:noFill/>
              <a:ln w="9525" cap="flat" cmpd="sng" algn="ctr">
                <a:solidFill>
                  <a:schemeClr val="tx1">
                    <a:lumMod val="65000"/>
                    <a:lumOff val="35000"/>
                  </a:schemeClr>
                </a:solidFill>
                <a:round/>
              </a:ln>
              <a:effectLst/>
            </c:spPr>
          </c:errBars>
          <c:cat>
            <c:strRef>
              <c:f>Sheet1!$C$16:$C$19</c:f>
              <c:strCache>
                <c:ptCount val="4"/>
                <c:pt idx="0">
                  <c:v>HATCHING%</c:v>
                </c:pt>
                <c:pt idx="1">
                  <c:v>LARVAL SURVIVAL RATE %</c:v>
                </c:pt>
                <c:pt idx="2">
                  <c:v>EFFECTIVE RATE OF REARING %</c:v>
                </c:pt>
                <c:pt idx="3">
                  <c:v>MOTH EMERGENCE %</c:v>
                </c:pt>
              </c:strCache>
            </c:strRef>
          </c:cat>
          <c:val>
            <c:numRef>
              <c:f>Sheet1!$D$16:$D$19</c:f>
              <c:numCache>
                <c:formatCode>General</c:formatCode>
                <c:ptCount val="4"/>
                <c:pt idx="0">
                  <c:v>97.26</c:v>
                </c:pt>
                <c:pt idx="1">
                  <c:v>98.99</c:v>
                </c:pt>
                <c:pt idx="2">
                  <c:v>96.05</c:v>
                </c:pt>
                <c:pt idx="3">
                  <c:v>90</c:v>
                </c:pt>
              </c:numCache>
            </c:numRef>
          </c:val>
          <c:extLst>
            <c:ext xmlns:c16="http://schemas.microsoft.com/office/drawing/2014/chart" uri="{C3380CC4-5D6E-409C-BE32-E72D297353CC}">
              <c16:uniqueId val="{00000000-B5F5-4022-A336-8E308EB023AE}"/>
            </c:ext>
          </c:extLst>
        </c:ser>
        <c:ser>
          <c:idx val="1"/>
          <c:order val="1"/>
          <c:tx>
            <c:strRef>
              <c:f>Sheet1!$E$15</c:f>
              <c:strCache>
                <c:ptCount val="1"/>
                <c:pt idx="0">
                  <c:v>sanjenbam hill</c:v>
                </c:pt>
              </c:strCache>
            </c:strRef>
          </c:tx>
          <c:spPr>
            <a:solidFill>
              <a:schemeClr val="accent2"/>
            </a:solidFill>
            <a:ln>
              <a:noFill/>
            </a:ln>
            <a:effectLst/>
          </c:spPr>
          <c:invertIfNegative val="0"/>
          <c:errBars>
            <c:errBarType val="both"/>
            <c:errValType val="cust"/>
            <c:noEndCap val="0"/>
            <c:plus>
              <c:numRef>
                <c:f>Sheet1!$E$22:$E$25</c:f>
                <c:numCache>
                  <c:formatCode>General</c:formatCode>
                  <c:ptCount val="4"/>
                  <c:pt idx="0">
                    <c:v>1.07</c:v>
                  </c:pt>
                  <c:pt idx="1">
                    <c:v>0.26</c:v>
                  </c:pt>
                  <c:pt idx="2">
                    <c:v>1.43</c:v>
                  </c:pt>
                  <c:pt idx="3">
                    <c:v>1.93</c:v>
                  </c:pt>
                </c:numCache>
              </c:numRef>
            </c:plus>
            <c:minus>
              <c:numRef>
                <c:f>Sheet1!$E$22:$E$25</c:f>
                <c:numCache>
                  <c:formatCode>General</c:formatCode>
                  <c:ptCount val="4"/>
                  <c:pt idx="0">
                    <c:v>1.07</c:v>
                  </c:pt>
                  <c:pt idx="1">
                    <c:v>0.26</c:v>
                  </c:pt>
                  <c:pt idx="2">
                    <c:v>1.43</c:v>
                  </c:pt>
                  <c:pt idx="3">
                    <c:v>1.93</c:v>
                  </c:pt>
                </c:numCache>
              </c:numRef>
            </c:minus>
            <c:spPr>
              <a:noFill/>
              <a:ln w="9525" cap="flat" cmpd="sng" algn="ctr">
                <a:solidFill>
                  <a:schemeClr val="tx1">
                    <a:lumMod val="65000"/>
                    <a:lumOff val="35000"/>
                  </a:schemeClr>
                </a:solidFill>
                <a:round/>
              </a:ln>
              <a:effectLst/>
            </c:spPr>
          </c:errBars>
          <c:cat>
            <c:strRef>
              <c:f>Sheet1!$C$16:$C$19</c:f>
              <c:strCache>
                <c:ptCount val="4"/>
                <c:pt idx="0">
                  <c:v>HATCHING%</c:v>
                </c:pt>
                <c:pt idx="1">
                  <c:v>LARVAL SURVIVAL RATE %</c:v>
                </c:pt>
                <c:pt idx="2">
                  <c:v>EFFECTIVE RATE OF REARING %</c:v>
                </c:pt>
                <c:pt idx="3">
                  <c:v>MOTH EMERGENCE %</c:v>
                </c:pt>
              </c:strCache>
            </c:strRef>
          </c:cat>
          <c:val>
            <c:numRef>
              <c:f>Sheet1!$E$16:$E$19</c:f>
              <c:numCache>
                <c:formatCode>General</c:formatCode>
                <c:ptCount val="4"/>
                <c:pt idx="0">
                  <c:v>96.12</c:v>
                </c:pt>
                <c:pt idx="1">
                  <c:v>99.37</c:v>
                </c:pt>
                <c:pt idx="2">
                  <c:v>96.13</c:v>
                </c:pt>
                <c:pt idx="3">
                  <c:v>80.25</c:v>
                </c:pt>
              </c:numCache>
            </c:numRef>
          </c:val>
          <c:extLst>
            <c:ext xmlns:c16="http://schemas.microsoft.com/office/drawing/2014/chart" uri="{C3380CC4-5D6E-409C-BE32-E72D297353CC}">
              <c16:uniqueId val="{00000001-B5F5-4022-A336-8E308EB023AE}"/>
            </c:ext>
          </c:extLst>
        </c:ser>
        <c:dLbls>
          <c:showLegendKey val="0"/>
          <c:showVal val="0"/>
          <c:showCatName val="0"/>
          <c:showSerName val="0"/>
          <c:showPercent val="0"/>
          <c:showBubbleSize val="0"/>
        </c:dLbls>
        <c:gapWidth val="219"/>
        <c:overlap val="-27"/>
        <c:axId val="431477760"/>
        <c:axId val="431483168"/>
      </c:barChart>
      <c:catAx>
        <c:axId val="43147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483168"/>
        <c:crosses val="autoZero"/>
        <c:auto val="1"/>
        <c:lblAlgn val="ctr"/>
        <c:lblOffset val="100"/>
        <c:noMultiLvlLbl val="0"/>
      </c:catAx>
      <c:valAx>
        <c:axId val="431483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147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110D2-68F9-4871-A964-1C7633BB3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18</Pages>
  <Words>4980</Words>
  <Characters>28386</Characters>
  <Application>Microsoft Office Word</Application>
  <DocSecurity>0</DocSecurity>
  <Lines>236</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1167</cp:lastModifiedBy>
  <cp:revision>194</cp:revision>
  <cp:lastPrinted>2025-11-28T07:34:00Z</cp:lastPrinted>
  <dcterms:created xsi:type="dcterms:W3CDTF">2025-11-11T06:44:00Z</dcterms:created>
  <dcterms:modified xsi:type="dcterms:W3CDTF">2025-12-08T06:46:00Z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29c9cc79-07b0-4f3f-8751-c8ef107dfe3a</vt:lpwstr>
  </property>
</Properties>
</file>