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7BB" w:rsidRPr="005137BB" w:rsidRDefault="005137BB" w:rsidP="005137BB">
      <w:pPr>
        <w:pStyle w:val="Heading1"/>
        <w:spacing w:before="61"/>
        <w:ind w:right="1085"/>
        <w:rPr>
          <w:i/>
          <w:iCs/>
          <w:u w:val="single"/>
        </w:rPr>
      </w:pPr>
      <w:r w:rsidRPr="005137BB">
        <w:rPr>
          <w:i/>
          <w:iCs/>
          <w:u w:val="single"/>
        </w:rPr>
        <w:t>Review Article</w:t>
      </w:r>
    </w:p>
    <w:p w:rsidR="00E050D2" w:rsidRDefault="00B03AFA">
      <w:pPr>
        <w:pStyle w:val="Heading1"/>
        <w:spacing w:before="61"/>
        <w:ind w:right="1085"/>
      </w:pPr>
      <w:r>
        <w:t>Vermicomposting and Solid Waste</w:t>
      </w:r>
      <w:r>
        <w:rPr>
          <w:spacing w:val="29"/>
        </w:rPr>
        <w:t xml:space="preserve"> </w:t>
      </w:r>
      <w:r>
        <w:t>Management: A Comprehensive Review of</w:t>
      </w:r>
      <w:r>
        <w:rPr>
          <w:spacing w:val="30"/>
        </w:rPr>
        <w:t xml:space="preserve"> </w:t>
      </w:r>
      <w:r>
        <w:t>Microbial Processes and Environmental Applications</w:t>
      </w:r>
    </w:p>
    <w:p w:rsidR="00E050D2" w:rsidRDefault="00E050D2">
      <w:pPr>
        <w:pStyle w:val="BodyText"/>
        <w:ind w:left="0" w:right="0"/>
        <w:jc w:val="left"/>
      </w:pPr>
      <w:bookmarkStart w:id="0" w:name="_GoBack"/>
      <w:bookmarkEnd w:id="0"/>
    </w:p>
    <w:p w:rsidR="00E050D2" w:rsidRDefault="00E050D2">
      <w:pPr>
        <w:pStyle w:val="BodyText"/>
        <w:ind w:left="0" w:right="0"/>
        <w:jc w:val="left"/>
      </w:pPr>
    </w:p>
    <w:p w:rsidR="00E050D2" w:rsidRDefault="00E050D2">
      <w:pPr>
        <w:pStyle w:val="BodyText"/>
        <w:ind w:left="0" w:right="0"/>
        <w:jc w:val="left"/>
      </w:pPr>
    </w:p>
    <w:p w:rsidR="00E050D2" w:rsidRDefault="00E050D2">
      <w:pPr>
        <w:pStyle w:val="BodyText"/>
        <w:spacing w:before="170"/>
        <w:ind w:left="0" w:right="0"/>
        <w:jc w:val="left"/>
      </w:pPr>
    </w:p>
    <w:p w:rsidR="00E050D2" w:rsidRDefault="00B03AFA">
      <w:pPr>
        <w:pStyle w:val="BodyText"/>
        <w:ind w:left="1080" w:right="1073"/>
      </w:pPr>
      <w:r>
        <w:rPr>
          <w:b/>
          <w:color w:val="0D0F1A"/>
        </w:rPr>
        <w:t>Abstract:</w:t>
      </w:r>
      <w:r>
        <w:rPr>
          <w:b/>
          <w:color w:val="0D0F1A"/>
          <w:spacing w:val="-4"/>
        </w:rPr>
        <w:t xml:space="preserve"> </w:t>
      </w:r>
      <w:r>
        <w:rPr>
          <w:color w:val="0D0F1A"/>
        </w:rPr>
        <w:t>The</w:t>
      </w:r>
      <w:r>
        <w:rPr>
          <w:color w:val="0D0F1A"/>
          <w:spacing w:val="-7"/>
        </w:rPr>
        <w:t xml:space="preserve"> </w:t>
      </w:r>
      <w:r>
        <w:rPr>
          <w:color w:val="0D0F1A"/>
        </w:rPr>
        <w:t>vermicompost</w:t>
      </w:r>
      <w:r>
        <w:rPr>
          <w:color w:val="0D0F1A"/>
          <w:spacing w:val="-7"/>
        </w:rPr>
        <w:t xml:space="preserve"> </w:t>
      </w:r>
      <w:r>
        <w:rPr>
          <w:color w:val="0D0F1A"/>
        </w:rPr>
        <w:t>is</w:t>
      </w:r>
      <w:r>
        <w:rPr>
          <w:color w:val="0D0F1A"/>
          <w:spacing w:val="-4"/>
        </w:rPr>
        <w:t xml:space="preserve"> </w:t>
      </w:r>
      <w:r>
        <w:rPr>
          <w:color w:val="0D0F1A"/>
        </w:rPr>
        <w:t>an</w:t>
      </w:r>
      <w:r>
        <w:rPr>
          <w:color w:val="0D0F1A"/>
          <w:spacing w:val="-5"/>
        </w:rPr>
        <w:t xml:space="preserve"> </w:t>
      </w:r>
      <w:r>
        <w:rPr>
          <w:color w:val="0D0F1A"/>
        </w:rPr>
        <w:t>ecologically</w:t>
      </w:r>
      <w:r>
        <w:rPr>
          <w:color w:val="0D0F1A"/>
          <w:spacing w:val="-5"/>
        </w:rPr>
        <w:t xml:space="preserve"> </w:t>
      </w:r>
      <w:r>
        <w:rPr>
          <w:color w:val="0D0F1A"/>
        </w:rPr>
        <w:t>sustainable,</w:t>
      </w:r>
      <w:r>
        <w:rPr>
          <w:color w:val="0D0F1A"/>
          <w:spacing w:val="-5"/>
        </w:rPr>
        <w:t xml:space="preserve"> </w:t>
      </w:r>
      <w:r>
        <w:rPr>
          <w:color w:val="0D0F1A"/>
        </w:rPr>
        <w:t>biological</w:t>
      </w:r>
      <w:r>
        <w:rPr>
          <w:color w:val="0D0F1A"/>
          <w:spacing w:val="-7"/>
        </w:rPr>
        <w:t xml:space="preserve"> </w:t>
      </w:r>
      <w:r>
        <w:rPr>
          <w:color w:val="0D0F1A"/>
        </w:rPr>
        <w:t>process</w:t>
      </w:r>
      <w:r>
        <w:rPr>
          <w:color w:val="0D0F1A"/>
          <w:spacing w:val="-4"/>
        </w:rPr>
        <w:t xml:space="preserve"> </w:t>
      </w:r>
      <w:r>
        <w:rPr>
          <w:color w:val="0D0F1A"/>
        </w:rPr>
        <w:t>that</w:t>
      </w:r>
      <w:r>
        <w:rPr>
          <w:color w:val="0D0F1A"/>
          <w:spacing w:val="-7"/>
        </w:rPr>
        <w:t xml:space="preserve"> </w:t>
      </w:r>
      <w:r>
        <w:rPr>
          <w:color w:val="0D0F1A"/>
        </w:rPr>
        <w:t>converts</w:t>
      </w:r>
      <w:r>
        <w:rPr>
          <w:color w:val="0D0F1A"/>
          <w:spacing w:val="-4"/>
        </w:rPr>
        <w:t xml:space="preserve"> </w:t>
      </w:r>
      <w:r>
        <w:rPr>
          <w:color w:val="0D0F1A"/>
        </w:rPr>
        <w:t>solid waste into valuable, stable, and nutrient-rich compost. This review synthesizes the current knowledge on microbial biology, metabolic transformation, enzyme activity, and earthworm- microbe</w:t>
      </w:r>
      <w:r>
        <w:rPr>
          <w:color w:val="0D0F1A"/>
          <w:spacing w:val="-15"/>
        </w:rPr>
        <w:t xml:space="preserve"> </w:t>
      </w:r>
      <w:r>
        <w:rPr>
          <w:color w:val="0D0F1A"/>
        </w:rPr>
        <w:t>interaction</w:t>
      </w:r>
      <w:r>
        <w:rPr>
          <w:color w:val="0D0F1A"/>
          <w:spacing w:val="-15"/>
        </w:rPr>
        <w:t xml:space="preserve"> </w:t>
      </w:r>
      <w:r>
        <w:rPr>
          <w:color w:val="0D0F1A"/>
        </w:rPr>
        <w:t>that</w:t>
      </w:r>
      <w:r>
        <w:rPr>
          <w:color w:val="0D0F1A"/>
          <w:spacing w:val="-15"/>
        </w:rPr>
        <w:t xml:space="preserve"> </w:t>
      </w:r>
      <w:r>
        <w:rPr>
          <w:color w:val="0D0F1A"/>
        </w:rPr>
        <w:t>drives</w:t>
      </w:r>
      <w:r>
        <w:rPr>
          <w:color w:val="0D0F1A"/>
          <w:spacing w:val="-15"/>
        </w:rPr>
        <w:t xml:space="preserve"> </w:t>
      </w:r>
      <w:r>
        <w:rPr>
          <w:color w:val="0D0F1A"/>
        </w:rPr>
        <w:t>the</w:t>
      </w:r>
      <w:r>
        <w:rPr>
          <w:color w:val="0D0F1A"/>
          <w:spacing w:val="-15"/>
        </w:rPr>
        <w:t xml:space="preserve"> </w:t>
      </w:r>
      <w:r>
        <w:rPr>
          <w:color w:val="0D0F1A"/>
        </w:rPr>
        <w:t>process</w:t>
      </w:r>
      <w:r>
        <w:rPr>
          <w:color w:val="0D0F1A"/>
          <w:spacing w:val="-15"/>
        </w:rPr>
        <w:t xml:space="preserve"> </w:t>
      </w:r>
      <w:r>
        <w:rPr>
          <w:color w:val="0D0F1A"/>
        </w:rPr>
        <w:t>of</w:t>
      </w:r>
      <w:r>
        <w:rPr>
          <w:color w:val="0D0F1A"/>
          <w:spacing w:val="-15"/>
        </w:rPr>
        <w:t xml:space="preserve"> </w:t>
      </w:r>
      <w:r>
        <w:rPr>
          <w:color w:val="0D0F1A"/>
        </w:rPr>
        <w:t>organic</w:t>
      </w:r>
      <w:r>
        <w:rPr>
          <w:color w:val="0D0F1A"/>
          <w:spacing w:val="-15"/>
        </w:rPr>
        <w:t xml:space="preserve"> </w:t>
      </w:r>
      <w:r>
        <w:rPr>
          <w:color w:val="0D0F1A"/>
        </w:rPr>
        <w:t>waste</w:t>
      </w:r>
      <w:r>
        <w:rPr>
          <w:color w:val="0D0F1A"/>
          <w:spacing w:val="-15"/>
        </w:rPr>
        <w:t xml:space="preserve"> </w:t>
      </w:r>
      <w:r>
        <w:rPr>
          <w:color w:val="0D0F1A"/>
        </w:rPr>
        <w:t>breakdown</w:t>
      </w:r>
      <w:r>
        <w:rPr>
          <w:color w:val="0D0F1A"/>
          <w:spacing w:val="-15"/>
        </w:rPr>
        <w:t xml:space="preserve"> </w:t>
      </w:r>
      <w:r>
        <w:rPr>
          <w:color w:val="0D0F1A"/>
        </w:rPr>
        <w:t>and</w:t>
      </w:r>
      <w:r>
        <w:rPr>
          <w:color w:val="0D0F1A"/>
          <w:spacing w:val="-15"/>
        </w:rPr>
        <w:t xml:space="preserve"> </w:t>
      </w:r>
      <w:proofErr w:type="spellStart"/>
      <w:r>
        <w:rPr>
          <w:color w:val="0D0F1A"/>
        </w:rPr>
        <w:t>stabilization.The</w:t>
      </w:r>
      <w:proofErr w:type="spellEnd"/>
      <w:r>
        <w:rPr>
          <w:color w:val="0D0F1A"/>
          <w:spacing w:val="-15"/>
        </w:rPr>
        <w:t xml:space="preserve"> </w:t>
      </w:r>
      <w:r>
        <w:rPr>
          <w:color w:val="0D0F1A"/>
        </w:rPr>
        <w:t xml:space="preserve">effect of various waste substrates and earthworm species, including </w:t>
      </w:r>
      <w:proofErr w:type="spellStart"/>
      <w:r>
        <w:rPr>
          <w:i/>
          <w:color w:val="0D0F1A"/>
        </w:rPr>
        <w:t>Eisenia</w:t>
      </w:r>
      <w:proofErr w:type="spellEnd"/>
      <w:r>
        <w:rPr>
          <w:i/>
          <w:color w:val="0D0F1A"/>
        </w:rPr>
        <w:t xml:space="preserve"> </w:t>
      </w:r>
      <w:proofErr w:type="spellStart"/>
      <w:r>
        <w:rPr>
          <w:i/>
          <w:color w:val="0D0F1A"/>
        </w:rPr>
        <w:t>fetida</w:t>
      </w:r>
      <w:proofErr w:type="spellEnd"/>
      <w:r>
        <w:rPr>
          <w:i/>
          <w:color w:val="0D0F1A"/>
        </w:rPr>
        <w:t xml:space="preserve">, </w:t>
      </w:r>
      <w:proofErr w:type="spellStart"/>
      <w:r>
        <w:rPr>
          <w:i/>
          <w:color w:val="0D0F1A"/>
        </w:rPr>
        <w:t>Eudrilus</w:t>
      </w:r>
      <w:proofErr w:type="spellEnd"/>
      <w:r>
        <w:rPr>
          <w:i/>
          <w:color w:val="0D0F1A"/>
        </w:rPr>
        <w:t xml:space="preserve"> </w:t>
      </w:r>
      <w:proofErr w:type="spellStart"/>
      <w:r>
        <w:rPr>
          <w:i/>
          <w:color w:val="0D0F1A"/>
        </w:rPr>
        <w:t>eugeniae</w:t>
      </w:r>
      <w:proofErr w:type="spellEnd"/>
      <w:r>
        <w:rPr>
          <w:i/>
          <w:color w:val="0D0F1A"/>
        </w:rPr>
        <w:t xml:space="preserve">, </w:t>
      </w:r>
      <w:proofErr w:type="spellStart"/>
      <w:r>
        <w:rPr>
          <w:i/>
          <w:color w:val="0D0F1A"/>
        </w:rPr>
        <w:t>Perionyx</w:t>
      </w:r>
      <w:proofErr w:type="spellEnd"/>
      <w:r>
        <w:rPr>
          <w:i/>
          <w:color w:val="0D0F1A"/>
          <w:spacing w:val="-2"/>
        </w:rPr>
        <w:t xml:space="preserve"> </w:t>
      </w:r>
      <w:proofErr w:type="spellStart"/>
      <w:r>
        <w:rPr>
          <w:i/>
          <w:color w:val="0D0F1A"/>
        </w:rPr>
        <w:t>excavatus</w:t>
      </w:r>
      <w:proofErr w:type="spellEnd"/>
      <w:r>
        <w:rPr>
          <w:i/>
          <w:color w:val="0D0F1A"/>
        </w:rPr>
        <w:t>,</w:t>
      </w:r>
      <w:r>
        <w:rPr>
          <w:i/>
          <w:color w:val="0D0F1A"/>
          <w:spacing w:val="-3"/>
        </w:rPr>
        <w:t xml:space="preserve"> </w:t>
      </w:r>
      <w:r>
        <w:rPr>
          <w:color w:val="0D0F1A"/>
        </w:rPr>
        <w:t>and</w:t>
      </w:r>
      <w:r>
        <w:rPr>
          <w:color w:val="0D0F1A"/>
          <w:spacing w:val="-5"/>
        </w:rPr>
        <w:t xml:space="preserve"> </w:t>
      </w:r>
      <w:proofErr w:type="spellStart"/>
      <w:r>
        <w:rPr>
          <w:i/>
          <w:color w:val="0D0F1A"/>
        </w:rPr>
        <w:t>Lumbricus</w:t>
      </w:r>
      <w:proofErr w:type="spellEnd"/>
      <w:r>
        <w:rPr>
          <w:i/>
          <w:color w:val="0D0F1A"/>
          <w:spacing w:val="-4"/>
        </w:rPr>
        <w:t xml:space="preserve"> </w:t>
      </w:r>
      <w:proofErr w:type="spellStart"/>
      <w:r>
        <w:rPr>
          <w:i/>
          <w:color w:val="0D0F1A"/>
        </w:rPr>
        <w:t>rubellus</w:t>
      </w:r>
      <w:proofErr w:type="spellEnd"/>
      <w:r>
        <w:rPr>
          <w:i/>
          <w:color w:val="0D0F1A"/>
        </w:rPr>
        <w:t>,</w:t>
      </w:r>
      <w:r>
        <w:rPr>
          <w:i/>
          <w:color w:val="0D0F1A"/>
          <w:spacing w:val="-3"/>
        </w:rPr>
        <w:t xml:space="preserve"> </w:t>
      </w:r>
      <w:r>
        <w:rPr>
          <w:color w:val="0D0F1A"/>
        </w:rPr>
        <w:t>on</w:t>
      </w:r>
      <w:r>
        <w:rPr>
          <w:color w:val="0D0F1A"/>
          <w:spacing w:val="-5"/>
        </w:rPr>
        <w:t xml:space="preserve"> </w:t>
      </w:r>
      <w:r>
        <w:rPr>
          <w:color w:val="0D0F1A"/>
        </w:rPr>
        <w:t>vermicomposting</w:t>
      </w:r>
      <w:r>
        <w:rPr>
          <w:color w:val="0D0F1A"/>
          <w:spacing w:val="-5"/>
        </w:rPr>
        <w:t xml:space="preserve"> </w:t>
      </w:r>
      <w:r>
        <w:rPr>
          <w:color w:val="0D0F1A"/>
        </w:rPr>
        <w:t>efficiency</w:t>
      </w:r>
      <w:r>
        <w:rPr>
          <w:color w:val="0D0F1A"/>
          <w:spacing w:val="-5"/>
        </w:rPr>
        <w:t xml:space="preserve"> </w:t>
      </w:r>
      <w:r>
        <w:rPr>
          <w:color w:val="0D0F1A"/>
        </w:rPr>
        <w:t>is</w:t>
      </w:r>
      <w:r>
        <w:rPr>
          <w:color w:val="0D0F1A"/>
          <w:spacing w:val="-4"/>
        </w:rPr>
        <w:t xml:space="preserve"> </w:t>
      </w:r>
      <w:r>
        <w:rPr>
          <w:color w:val="0D0F1A"/>
        </w:rPr>
        <w:t>highlighted</w:t>
      </w:r>
      <w:r>
        <w:rPr>
          <w:color w:val="0D0F1A"/>
          <w:spacing w:val="-1"/>
        </w:rPr>
        <w:t xml:space="preserve"> </w:t>
      </w:r>
      <w:r>
        <w:rPr>
          <w:color w:val="0D0F1A"/>
        </w:rPr>
        <w:t>along with</w:t>
      </w:r>
      <w:r>
        <w:rPr>
          <w:color w:val="0D0F1A"/>
          <w:spacing w:val="-5"/>
        </w:rPr>
        <w:t xml:space="preserve"> </w:t>
      </w:r>
      <w:r>
        <w:rPr>
          <w:color w:val="0D0F1A"/>
        </w:rPr>
        <w:t>microbial</w:t>
      </w:r>
      <w:r>
        <w:rPr>
          <w:color w:val="0D0F1A"/>
          <w:spacing w:val="-7"/>
        </w:rPr>
        <w:t xml:space="preserve"> </w:t>
      </w:r>
      <w:r>
        <w:rPr>
          <w:color w:val="0D0F1A"/>
        </w:rPr>
        <w:t>succession,</w:t>
      </w:r>
      <w:r>
        <w:rPr>
          <w:color w:val="0D0F1A"/>
          <w:spacing w:val="-5"/>
        </w:rPr>
        <w:t xml:space="preserve"> </w:t>
      </w:r>
      <w:r>
        <w:rPr>
          <w:color w:val="0D0F1A"/>
        </w:rPr>
        <w:t>nutrient</w:t>
      </w:r>
      <w:r>
        <w:rPr>
          <w:color w:val="0D0F1A"/>
          <w:spacing w:val="-7"/>
        </w:rPr>
        <w:t xml:space="preserve"> </w:t>
      </w:r>
      <w:proofErr w:type="spellStart"/>
      <w:r>
        <w:rPr>
          <w:color w:val="0D0F1A"/>
        </w:rPr>
        <w:t>mineralisation</w:t>
      </w:r>
      <w:proofErr w:type="spellEnd"/>
      <w:r>
        <w:rPr>
          <w:color w:val="0D0F1A"/>
        </w:rPr>
        <w:t>,</w:t>
      </w:r>
      <w:r>
        <w:rPr>
          <w:color w:val="0D0F1A"/>
          <w:spacing w:val="-1"/>
        </w:rPr>
        <w:t xml:space="preserve"> </w:t>
      </w:r>
      <w:r>
        <w:rPr>
          <w:color w:val="0D0F1A"/>
        </w:rPr>
        <w:t>and</w:t>
      </w:r>
      <w:r>
        <w:rPr>
          <w:color w:val="0D0F1A"/>
          <w:spacing w:val="-5"/>
        </w:rPr>
        <w:t xml:space="preserve"> </w:t>
      </w:r>
      <w:r>
        <w:rPr>
          <w:color w:val="0D0F1A"/>
        </w:rPr>
        <w:t>compost</w:t>
      </w:r>
      <w:r>
        <w:rPr>
          <w:color w:val="0D0F1A"/>
          <w:spacing w:val="-7"/>
        </w:rPr>
        <w:t xml:space="preserve"> </w:t>
      </w:r>
      <w:r>
        <w:rPr>
          <w:color w:val="0D0F1A"/>
        </w:rPr>
        <w:t>stabilization.</w:t>
      </w:r>
      <w:r>
        <w:rPr>
          <w:color w:val="0D0F1A"/>
          <w:spacing w:val="-5"/>
        </w:rPr>
        <w:t xml:space="preserve"> </w:t>
      </w:r>
      <w:r>
        <w:rPr>
          <w:color w:val="0D0F1A"/>
        </w:rPr>
        <w:t>Microbial</w:t>
      </w:r>
      <w:r>
        <w:rPr>
          <w:color w:val="0D0F1A"/>
          <w:spacing w:val="-7"/>
        </w:rPr>
        <w:t xml:space="preserve"> </w:t>
      </w:r>
      <w:r>
        <w:rPr>
          <w:color w:val="0D0F1A"/>
        </w:rPr>
        <w:t>consortia include</w:t>
      </w:r>
      <w:r>
        <w:rPr>
          <w:color w:val="0D0F1A"/>
          <w:spacing w:val="-6"/>
        </w:rPr>
        <w:t xml:space="preserve"> </w:t>
      </w:r>
      <w:r>
        <w:rPr>
          <w:color w:val="0D0F1A"/>
        </w:rPr>
        <w:t>bacterial</w:t>
      </w:r>
      <w:r>
        <w:rPr>
          <w:color w:val="0D0F1A"/>
          <w:spacing w:val="-6"/>
        </w:rPr>
        <w:t xml:space="preserve"> </w:t>
      </w:r>
      <w:r>
        <w:rPr>
          <w:color w:val="0D0F1A"/>
        </w:rPr>
        <w:t>and</w:t>
      </w:r>
      <w:r>
        <w:rPr>
          <w:color w:val="0D0F1A"/>
          <w:spacing w:val="-4"/>
        </w:rPr>
        <w:t xml:space="preserve"> </w:t>
      </w:r>
      <w:r>
        <w:rPr>
          <w:color w:val="0D0F1A"/>
        </w:rPr>
        <w:t>fungal</w:t>
      </w:r>
      <w:r>
        <w:rPr>
          <w:color w:val="0D0F1A"/>
          <w:spacing w:val="-6"/>
        </w:rPr>
        <w:t xml:space="preserve"> </w:t>
      </w:r>
      <w:r>
        <w:rPr>
          <w:color w:val="0D0F1A"/>
        </w:rPr>
        <w:t>strains</w:t>
      </w:r>
      <w:r>
        <w:rPr>
          <w:color w:val="0D0F1A"/>
          <w:spacing w:val="-3"/>
        </w:rPr>
        <w:t xml:space="preserve"> </w:t>
      </w:r>
      <w:r>
        <w:rPr>
          <w:color w:val="0D0F1A"/>
        </w:rPr>
        <w:t>that</w:t>
      </w:r>
      <w:r>
        <w:rPr>
          <w:color w:val="0D0F1A"/>
          <w:spacing w:val="-6"/>
        </w:rPr>
        <w:t xml:space="preserve"> </w:t>
      </w:r>
      <w:r>
        <w:rPr>
          <w:color w:val="0D0F1A"/>
        </w:rPr>
        <w:t>enhance</w:t>
      </w:r>
      <w:r>
        <w:rPr>
          <w:color w:val="0D0F1A"/>
          <w:spacing w:val="-6"/>
        </w:rPr>
        <w:t xml:space="preserve"> </w:t>
      </w:r>
      <w:r>
        <w:rPr>
          <w:color w:val="0D0F1A"/>
        </w:rPr>
        <w:t>decomposition,</w:t>
      </w:r>
      <w:r>
        <w:rPr>
          <w:color w:val="0D0F1A"/>
          <w:spacing w:val="-4"/>
        </w:rPr>
        <w:t xml:space="preserve"> </w:t>
      </w:r>
      <w:r>
        <w:rPr>
          <w:color w:val="0D0F1A"/>
        </w:rPr>
        <w:t>improve</w:t>
      </w:r>
      <w:r>
        <w:rPr>
          <w:color w:val="0D0F1A"/>
          <w:spacing w:val="-6"/>
        </w:rPr>
        <w:t xml:space="preserve"> </w:t>
      </w:r>
      <w:r>
        <w:rPr>
          <w:color w:val="0D0F1A"/>
        </w:rPr>
        <w:t>aeration,</w:t>
      </w:r>
      <w:r>
        <w:rPr>
          <w:color w:val="0D0F1A"/>
          <w:spacing w:val="-4"/>
        </w:rPr>
        <w:t xml:space="preserve"> </w:t>
      </w:r>
      <w:r>
        <w:rPr>
          <w:color w:val="0D0F1A"/>
        </w:rPr>
        <w:t>and</w:t>
      </w:r>
      <w:r>
        <w:rPr>
          <w:color w:val="0D0F1A"/>
          <w:spacing w:val="-4"/>
        </w:rPr>
        <w:t xml:space="preserve"> </w:t>
      </w:r>
      <w:r>
        <w:rPr>
          <w:color w:val="0D0F1A"/>
        </w:rPr>
        <w:t>proliferate in the earthworm gut, and enhance the quality of vermicompost, although the precise mechanism of</w:t>
      </w:r>
      <w:r>
        <w:rPr>
          <w:color w:val="0D0F1A"/>
          <w:spacing w:val="-3"/>
        </w:rPr>
        <w:t xml:space="preserve"> </w:t>
      </w:r>
      <w:r>
        <w:rPr>
          <w:color w:val="0D0F1A"/>
        </w:rPr>
        <w:t>earthworm</w:t>
      </w:r>
      <w:r>
        <w:rPr>
          <w:color w:val="0D0F1A"/>
          <w:spacing w:val="-5"/>
        </w:rPr>
        <w:t xml:space="preserve"> </w:t>
      </w:r>
      <w:r>
        <w:rPr>
          <w:color w:val="0D0F1A"/>
        </w:rPr>
        <w:t>facilitation</w:t>
      </w:r>
      <w:r>
        <w:rPr>
          <w:color w:val="0D0F1A"/>
          <w:spacing w:val="-3"/>
        </w:rPr>
        <w:t xml:space="preserve"> </w:t>
      </w:r>
      <w:r>
        <w:rPr>
          <w:color w:val="0D0F1A"/>
        </w:rPr>
        <w:t>remains</w:t>
      </w:r>
      <w:r>
        <w:rPr>
          <w:color w:val="0D0F1A"/>
          <w:spacing w:val="-2"/>
        </w:rPr>
        <w:t xml:space="preserve"> </w:t>
      </w:r>
      <w:r>
        <w:rPr>
          <w:color w:val="0D0F1A"/>
        </w:rPr>
        <w:t>incompletely</w:t>
      </w:r>
      <w:r>
        <w:rPr>
          <w:color w:val="0D0F1A"/>
          <w:spacing w:val="-3"/>
        </w:rPr>
        <w:t xml:space="preserve"> </w:t>
      </w:r>
      <w:r>
        <w:rPr>
          <w:color w:val="0D0F1A"/>
        </w:rPr>
        <w:t>understood. This</w:t>
      </w:r>
      <w:r>
        <w:rPr>
          <w:color w:val="0D0F1A"/>
          <w:spacing w:val="-2"/>
        </w:rPr>
        <w:t xml:space="preserve"> </w:t>
      </w:r>
      <w:r>
        <w:rPr>
          <w:color w:val="0D0F1A"/>
        </w:rPr>
        <w:t>review</w:t>
      </w:r>
      <w:r>
        <w:rPr>
          <w:color w:val="0D0F1A"/>
          <w:spacing w:val="-2"/>
        </w:rPr>
        <w:t xml:space="preserve"> </w:t>
      </w:r>
      <w:r>
        <w:rPr>
          <w:color w:val="0D0F1A"/>
        </w:rPr>
        <w:t>discusses</w:t>
      </w:r>
      <w:r>
        <w:rPr>
          <w:color w:val="0D0F1A"/>
          <w:spacing w:val="-2"/>
        </w:rPr>
        <w:t xml:space="preserve"> </w:t>
      </w:r>
      <w:r>
        <w:rPr>
          <w:color w:val="0D0F1A"/>
        </w:rPr>
        <w:t>the</w:t>
      </w:r>
      <w:r>
        <w:rPr>
          <w:color w:val="0D0F1A"/>
          <w:spacing w:val="-5"/>
        </w:rPr>
        <w:t xml:space="preserve"> </w:t>
      </w:r>
      <w:r>
        <w:rPr>
          <w:color w:val="0D0F1A"/>
        </w:rPr>
        <w:t xml:space="preserve">application of vermicompost in the management of industrial, agricultural, and municipal wastes, enhancing plant growth, soil fertility, and environmental sustainability. Despite significant progress, challenges remain in elucidating microbial functional pathways, </w:t>
      </w:r>
      <w:proofErr w:type="spellStart"/>
      <w:r>
        <w:rPr>
          <w:color w:val="0D0F1A"/>
        </w:rPr>
        <w:t>optimising</w:t>
      </w:r>
      <w:proofErr w:type="spellEnd"/>
      <w:r>
        <w:rPr>
          <w:color w:val="0D0F1A"/>
        </w:rPr>
        <w:t xml:space="preserve"> systems under stress conditions, and</w:t>
      </w:r>
      <w:r>
        <w:rPr>
          <w:color w:val="0D0F1A"/>
          <w:spacing w:val="-3"/>
        </w:rPr>
        <w:t xml:space="preserve"> </w:t>
      </w:r>
      <w:r>
        <w:rPr>
          <w:color w:val="0D0F1A"/>
        </w:rPr>
        <w:t>designing large-scale</w:t>
      </w:r>
      <w:r>
        <w:rPr>
          <w:color w:val="0D0F1A"/>
          <w:spacing w:val="-5"/>
        </w:rPr>
        <w:t xml:space="preserve"> </w:t>
      </w:r>
      <w:r>
        <w:rPr>
          <w:color w:val="0D0F1A"/>
        </w:rPr>
        <w:t>reactors. Future</w:t>
      </w:r>
      <w:r>
        <w:rPr>
          <w:color w:val="0D0F1A"/>
          <w:spacing w:val="-5"/>
        </w:rPr>
        <w:t xml:space="preserve"> </w:t>
      </w:r>
      <w:r>
        <w:rPr>
          <w:color w:val="0D0F1A"/>
        </w:rPr>
        <w:t>research</w:t>
      </w:r>
      <w:r>
        <w:rPr>
          <w:color w:val="0D0F1A"/>
          <w:spacing w:val="-3"/>
        </w:rPr>
        <w:t xml:space="preserve"> </w:t>
      </w:r>
      <w:r>
        <w:rPr>
          <w:color w:val="0D0F1A"/>
        </w:rPr>
        <w:t>must focus</w:t>
      </w:r>
      <w:r>
        <w:rPr>
          <w:color w:val="0D0F1A"/>
          <w:spacing w:val="-2"/>
        </w:rPr>
        <w:t xml:space="preserve"> </w:t>
      </w:r>
      <w:r>
        <w:rPr>
          <w:color w:val="0D0F1A"/>
        </w:rPr>
        <w:t>on advanced microbial characterization, species-specific interactions, and reactor efficiency to reinforce the vermicomposting role in sustainable waste management.</w:t>
      </w:r>
    </w:p>
    <w:p w:rsidR="00E050D2" w:rsidRDefault="00B03AFA">
      <w:pPr>
        <w:pStyle w:val="Heading1"/>
        <w:spacing w:before="241"/>
        <w:ind w:right="1087"/>
        <w:jc w:val="both"/>
      </w:pPr>
      <w:r>
        <w:t>Keywords: Vermicompost, Earthworm, Microbial ecology, Solid waste management, Bioconversion, Environment</w:t>
      </w:r>
      <w:ins w:id="1" w:author="DELL" w:date="2025-12-06T03:04:00Z">
        <w:r w:rsidR="00E26969">
          <w:t>al</w:t>
        </w:r>
      </w:ins>
      <w:r>
        <w:t xml:space="preserve"> sustainability</w:t>
      </w:r>
    </w:p>
    <w:p w:rsidR="005137BB" w:rsidRDefault="005137BB">
      <w:pPr>
        <w:pStyle w:val="Heading1"/>
        <w:spacing w:before="241"/>
        <w:ind w:right="1087"/>
        <w:jc w:val="both"/>
      </w:pPr>
    </w:p>
    <w:p w:rsidR="00E050D2" w:rsidRDefault="00B03AFA">
      <w:pPr>
        <w:pStyle w:val="ListParagraph"/>
        <w:numPr>
          <w:ilvl w:val="0"/>
          <w:numId w:val="12"/>
        </w:numPr>
        <w:tabs>
          <w:tab w:val="left" w:pos="1335"/>
        </w:tabs>
        <w:spacing w:before="243"/>
        <w:ind w:right="1077" w:firstLine="0"/>
        <w:rPr>
          <w:sz w:val="24"/>
        </w:rPr>
      </w:pPr>
      <w:r>
        <w:rPr>
          <w:b/>
          <w:sz w:val="24"/>
        </w:rPr>
        <w:t xml:space="preserve">Introduction: </w:t>
      </w:r>
      <w:r>
        <w:rPr>
          <w:sz w:val="24"/>
        </w:rPr>
        <w:t>Solid waste is made up of materials that cannot be recycled after use, divided into organic and inorganic waste. Inorganic waste comes from building materials that emit pollutants</w:t>
      </w:r>
      <w:r>
        <w:rPr>
          <w:spacing w:val="-5"/>
          <w:sz w:val="24"/>
        </w:rPr>
        <w:t xml:space="preserve"> </w:t>
      </w:r>
      <w:r>
        <w:rPr>
          <w:sz w:val="24"/>
        </w:rPr>
        <w:t>such</w:t>
      </w:r>
      <w:r>
        <w:rPr>
          <w:spacing w:val="-6"/>
          <w:sz w:val="24"/>
        </w:rPr>
        <w:t xml:space="preserve"> </w:t>
      </w:r>
      <w:r>
        <w:rPr>
          <w:sz w:val="24"/>
        </w:rPr>
        <w:t>as</w:t>
      </w:r>
      <w:r>
        <w:rPr>
          <w:spacing w:val="-5"/>
          <w:sz w:val="24"/>
        </w:rPr>
        <w:t xml:space="preserve"> </w:t>
      </w:r>
      <w:r>
        <w:rPr>
          <w:sz w:val="24"/>
        </w:rPr>
        <w:t>carbon</w:t>
      </w:r>
      <w:r>
        <w:rPr>
          <w:spacing w:val="-6"/>
          <w:sz w:val="24"/>
        </w:rPr>
        <w:t xml:space="preserve"> </w:t>
      </w:r>
      <w:r>
        <w:rPr>
          <w:sz w:val="24"/>
        </w:rPr>
        <w:t>monoxide</w:t>
      </w:r>
      <w:r>
        <w:rPr>
          <w:spacing w:val="-7"/>
          <w:sz w:val="24"/>
        </w:rPr>
        <w:t xml:space="preserve"> </w:t>
      </w:r>
      <w:r>
        <w:rPr>
          <w:sz w:val="24"/>
        </w:rPr>
        <w:t>and</w:t>
      </w:r>
      <w:r>
        <w:rPr>
          <w:spacing w:val="-6"/>
          <w:sz w:val="24"/>
        </w:rPr>
        <w:t xml:space="preserve"> </w:t>
      </w:r>
      <w:r>
        <w:rPr>
          <w:sz w:val="24"/>
        </w:rPr>
        <w:t>sulfur</w:t>
      </w:r>
      <w:r>
        <w:rPr>
          <w:spacing w:val="-6"/>
          <w:sz w:val="24"/>
        </w:rPr>
        <w:t xml:space="preserve"> </w:t>
      </w:r>
      <w:r>
        <w:rPr>
          <w:sz w:val="24"/>
        </w:rPr>
        <w:t>oxides</w:t>
      </w:r>
      <w:r>
        <w:rPr>
          <w:spacing w:val="-5"/>
          <w:sz w:val="24"/>
        </w:rPr>
        <w:t xml:space="preserve"> </w:t>
      </w:r>
      <w:r>
        <w:rPr>
          <w:sz w:val="24"/>
        </w:rPr>
        <w:t>when</w:t>
      </w:r>
      <w:r>
        <w:rPr>
          <w:spacing w:val="-6"/>
          <w:sz w:val="24"/>
        </w:rPr>
        <w:t xml:space="preserve"> </w:t>
      </w:r>
      <w:r>
        <w:rPr>
          <w:sz w:val="24"/>
        </w:rPr>
        <w:t>they</w:t>
      </w:r>
      <w:r>
        <w:rPr>
          <w:spacing w:val="-6"/>
          <w:sz w:val="24"/>
        </w:rPr>
        <w:t xml:space="preserve"> </w:t>
      </w:r>
      <w:r>
        <w:rPr>
          <w:sz w:val="24"/>
        </w:rPr>
        <w:t>decompose,</w:t>
      </w:r>
      <w:r>
        <w:rPr>
          <w:spacing w:val="-6"/>
          <w:sz w:val="24"/>
        </w:rPr>
        <w:t xml:space="preserve"> </w:t>
      </w:r>
      <w:r>
        <w:rPr>
          <w:sz w:val="24"/>
        </w:rPr>
        <w:t>significantly adding to</w:t>
      </w:r>
      <w:r>
        <w:rPr>
          <w:spacing w:val="-3"/>
          <w:sz w:val="24"/>
        </w:rPr>
        <w:t xml:space="preserve"> </w:t>
      </w:r>
      <w:r>
        <w:rPr>
          <w:sz w:val="24"/>
        </w:rPr>
        <w:t>environmental</w:t>
      </w:r>
      <w:r>
        <w:rPr>
          <w:spacing w:val="-5"/>
          <w:sz w:val="24"/>
        </w:rPr>
        <w:t xml:space="preserve"> </w:t>
      </w:r>
      <w:r>
        <w:rPr>
          <w:sz w:val="24"/>
        </w:rPr>
        <w:t>hazards</w:t>
      </w:r>
      <w:r>
        <w:rPr>
          <w:spacing w:val="-1"/>
          <w:sz w:val="24"/>
        </w:rPr>
        <w:t xml:space="preserve"> </w:t>
      </w:r>
      <w:r>
        <w:rPr>
          <w:sz w:val="24"/>
        </w:rPr>
        <w:t>(</w:t>
      </w:r>
      <w:proofErr w:type="spellStart"/>
      <w:r>
        <w:rPr>
          <w:sz w:val="24"/>
        </w:rPr>
        <w:t>Ratnasari</w:t>
      </w:r>
      <w:proofErr w:type="spellEnd"/>
      <w:r>
        <w:rPr>
          <w:spacing w:val="-1"/>
          <w:sz w:val="24"/>
        </w:rPr>
        <w:t xml:space="preserve"> </w:t>
      </w:r>
      <w:r>
        <w:rPr>
          <w:sz w:val="24"/>
        </w:rPr>
        <w:t>et</w:t>
      </w:r>
      <w:r>
        <w:rPr>
          <w:spacing w:val="-1"/>
          <w:sz w:val="24"/>
        </w:rPr>
        <w:t xml:space="preserve"> </w:t>
      </w:r>
      <w:r>
        <w:rPr>
          <w:sz w:val="24"/>
        </w:rPr>
        <w:t>al.,</w:t>
      </w:r>
      <w:r>
        <w:rPr>
          <w:spacing w:val="-3"/>
          <w:sz w:val="24"/>
        </w:rPr>
        <w:t xml:space="preserve"> </w:t>
      </w:r>
      <w:r>
        <w:rPr>
          <w:sz w:val="24"/>
        </w:rPr>
        <w:t>2023). The</w:t>
      </w:r>
      <w:r>
        <w:rPr>
          <w:spacing w:val="-5"/>
          <w:sz w:val="24"/>
        </w:rPr>
        <w:t xml:space="preserve"> </w:t>
      </w:r>
      <w:r>
        <w:rPr>
          <w:sz w:val="24"/>
        </w:rPr>
        <w:t>surge</w:t>
      </w:r>
      <w:r>
        <w:rPr>
          <w:spacing w:val="-5"/>
          <w:sz w:val="24"/>
        </w:rPr>
        <w:t xml:space="preserve"> </w:t>
      </w:r>
      <w:r>
        <w:rPr>
          <w:sz w:val="24"/>
        </w:rPr>
        <w:t>in</w:t>
      </w:r>
      <w:r>
        <w:rPr>
          <w:spacing w:val="-3"/>
          <w:sz w:val="24"/>
        </w:rPr>
        <w:t xml:space="preserve"> </w:t>
      </w:r>
      <w:r>
        <w:rPr>
          <w:sz w:val="24"/>
        </w:rPr>
        <w:t>demand for</w:t>
      </w:r>
      <w:r>
        <w:rPr>
          <w:spacing w:val="-3"/>
          <w:sz w:val="24"/>
        </w:rPr>
        <w:t xml:space="preserve"> </w:t>
      </w:r>
      <w:r>
        <w:rPr>
          <w:sz w:val="24"/>
        </w:rPr>
        <w:t>construction materials from</w:t>
      </w:r>
      <w:r>
        <w:rPr>
          <w:spacing w:val="-15"/>
          <w:sz w:val="24"/>
        </w:rPr>
        <w:t xml:space="preserve"> </w:t>
      </w:r>
      <w:r>
        <w:rPr>
          <w:sz w:val="24"/>
        </w:rPr>
        <w:t>urban</w:t>
      </w:r>
      <w:r>
        <w:rPr>
          <w:spacing w:val="-15"/>
          <w:sz w:val="24"/>
        </w:rPr>
        <w:t xml:space="preserve"> </w:t>
      </w:r>
      <w:r>
        <w:rPr>
          <w:sz w:val="24"/>
        </w:rPr>
        <w:t>growth</w:t>
      </w:r>
      <w:r>
        <w:rPr>
          <w:spacing w:val="-15"/>
          <w:sz w:val="24"/>
        </w:rPr>
        <w:t xml:space="preserve"> </w:t>
      </w:r>
      <w:r>
        <w:rPr>
          <w:sz w:val="24"/>
        </w:rPr>
        <w:t>results</w:t>
      </w:r>
      <w:r>
        <w:rPr>
          <w:spacing w:val="-15"/>
          <w:sz w:val="24"/>
        </w:rPr>
        <w:t xml:space="preserve"> </w:t>
      </w:r>
      <w:r>
        <w:rPr>
          <w:sz w:val="24"/>
        </w:rPr>
        <w:t>in</w:t>
      </w:r>
      <w:r>
        <w:rPr>
          <w:spacing w:val="-15"/>
          <w:sz w:val="24"/>
        </w:rPr>
        <w:t xml:space="preserve"> </w:t>
      </w:r>
      <w:r>
        <w:rPr>
          <w:sz w:val="24"/>
        </w:rPr>
        <w:t>heightened</w:t>
      </w:r>
      <w:r>
        <w:rPr>
          <w:spacing w:val="-15"/>
          <w:sz w:val="24"/>
        </w:rPr>
        <w:t xml:space="preserve"> </w:t>
      </w:r>
      <w:r>
        <w:rPr>
          <w:sz w:val="24"/>
        </w:rPr>
        <w:t>pollution</w:t>
      </w:r>
      <w:r>
        <w:rPr>
          <w:spacing w:val="-15"/>
          <w:sz w:val="24"/>
        </w:rPr>
        <w:t xml:space="preserve"> </w:t>
      </w:r>
      <w:r>
        <w:rPr>
          <w:sz w:val="24"/>
        </w:rPr>
        <w:t>from</w:t>
      </w:r>
      <w:r>
        <w:rPr>
          <w:spacing w:val="-15"/>
          <w:sz w:val="24"/>
        </w:rPr>
        <w:t xml:space="preserve"> </w:t>
      </w:r>
      <w:r>
        <w:rPr>
          <w:sz w:val="24"/>
        </w:rPr>
        <w:t>non-biodegradable</w:t>
      </w:r>
      <w:r>
        <w:rPr>
          <w:spacing w:val="-15"/>
          <w:sz w:val="24"/>
        </w:rPr>
        <w:t xml:space="preserve"> </w:t>
      </w:r>
      <w:r>
        <w:rPr>
          <w:sz w:val="24"/>
        </w:rPr>
        <w:t>waste.</w:t>
      </w:r>
      <w:r>
        <w:rPr>
          <w:spacing w:val="-15"/>
          <w:sz w:val="24"/>
        </w:rPr>
        <w:t xml:space="preserve"> </w:t>
      </w:r>
      <w:r>
        <w:rPr>
          <w:sz w:val="24"/>
        </w:rPr>
        <w:t>The</w:t>
      </w:r>
      <w:r>
        <w:rPr>
          <w:spacing w:val="-15"/>
          <w:sz w:val="24"/>
        </w:rPr>
        <w:t xml:space="preserve"> </w:t>
      </w:r>
      <w:r>
        <w:rPr>
          <w:sz w:val="24"/>
        </w:rPr>
        <w:t>construction sector confronts inquiries about eco-friendly methods as material buildup increases (Ganguly &amp; Chakraborty, 2018). On the other hand, agricultural waste, produced from food processing remnants and</w:t>
      </w:r>
      <w:r>
        <w:rPr>
          <w:spacing w:val="-1"/>
          <w:sz w:val="24"/>
        </w:rPr>
        <w:t xml:space="preserve"> </w:t>
      </w:r>
      <w:r>
        <w:rPr>
          <w:sz w:val="24"/>
        </w:rPr>
        <w:t>other</w:t>
      </w:r>
      <w:r>
        <w:rPr>
          <w:spacing w:val="-1"/>
          <w:sz w:val="24"/>
        </w:rPr>
        <w:t xml:space="preserve"> </w:t>
      </w:r>
      <w:r>
        <w:rPr>
          <w:sz w:val="24"/>
        </w:rPr>
        <w:t>origins such</w:t>
      </w:r>
      <w:r>
        <w:rPr>
          <w:spacing w:val="-1"/>
          <w:sz w:val="24"/>
        </w:rPr>
        <w:t xml:space="preserve"> </w:t>
      </w:r>
      <w:r>
        <w:rPr>
          <w:sz w:val="24"/>
        </w:rPr>
        <w:t>as crop residue</w:t>
      </w:r>
      <w:r>
        <w:rPr>
          <w:spacing w:val="-1"/>
          <w:sz w:val="24"/>
        </w:rPr>
        <w:t xml:space="preserve"> </w:t>
      </w:r>
      <w:r>
        <w:rPr>
          <w:sz w:val="24"/>
        </w:rPr>
        <w:t>and</w:t>
      </w:r>
      <w:r>
        <w:rPr>
          <w:spacing w:val="-1"/>
          <w:sz w:val="24"/>
        </w:rPr>
        <w:t xml:space="preserve"> </w:t>
      </w:r>
      <w:r>
        <w:rPr>
          <w:sz w:val="24"/>
        </w:rPr>
        <w:t>animal</w:t>
      </w:r>
      <w:r>
        <w:rPr>
          <w:spacing w:val="-2"/>
          <w:sz w:val="24"/>
        </w:rPr>
        <w:t xml:space="preserve"> </w:t>
      </w:r>
      <w:r>
        <w:rPr>
          <w:sz w:val="24"/>
        </w:rPr>
        <w:t>byproducts,</w:t>
      </w:r>
      <w:r>
        <w:rPr>
          <w:spacing w:val="-1"/>
          <w:sz w:val="24"/>
        </w:rPr>
        <w:t xml:space="preserve"> </w:t>
      </w:r>
      <w:r>
        <w:rPr>
          <w:sz w:val="24"/>
        </w:rPr>
        <w:t>holds potential</w:t>
      </w:r>
      <w:r>
        <w:rPr>
          <w:spacing w:val="-2"/>
          <w:sz w:val="24"/>
        </w:rPr>
        <w:t xml:space="preserve"> </w:t>
      </w:r>
      <w:r>
        <w:rPr>
          <w:sz w:val="24"/>
        </w:rPr>
        <w:t>industrial applications</w:t>
      </w:r>
      <w:r>
        <w:rPr>
          <w:spacing w:val="-12"/>
          <w:sz w:val="24"/>
        </w:rPr>
        <w:t xml:space="preserve"> </w:t>
      </w:r>
      <w:r>
        <w:rPr>
          <w:sz w:val="24"/>
        </w:rPr>
        <w:t>even</w:t>
      </w:r>
      <w:r>
        <w:rPr>
          <w:spacing w:val="-14"/>
          <w:sz w:val="24"/>
        </w:rPr>
        <w:t xml:space="preserve"> </w:t>
      </w:r>
      <w:r>
        <w:rPr>
          <w:sz w:val="24"/>
        </w:rPr>
        <w:t>though</w:t>
      </w:r>
      <w:r>
        <w:rPr>
          <w:spacing w:val="-9"/>
          <w:sz w:val="24"/>
        </w:rPr>
        <w:t xml:space="preserve"> </w:t>
      </w:r>
      <w:r>
        <w:rPr>
          <w:sz w:val="24"/>
        </w:rPr>
        <w:t>it</w:t>
      </w:r>
      <w:r>
        <w:rPr>
          <w:spacing w:val="-15"/>
          <w:sz w:val="24"/>
        </w:rPr>
        <w:t xml:space="preserve"> </w:t>
      </w:r>
      <w:r>
        <w:rPr>
          <w:sz w:val="24"/>
        </w:rPr>
        <w:t>is</w:t>
      </w:r>
      <w:r>
        <w:rPr>
          <w:spacing w:val="-7"/>
          <w:sz w:val="24"/>
        </w:rPr>
        <w:t xml:space="preserve"> </w:t>
      </w:r>
      <w:r>
        <w:rPr>
          <w:sz w:val="24"/>
        </w:rPr>
        <w:t>considered</w:t>
      </w:r>
      <w:r>
        <w:rPr>
          <w:spacing w:val="-14"/>
          <w:sz w:val="24"/>
        </w:rPr>
        <w:t xml:space="preserve"> </w:t>
      </w:r>
      <w:r>
        <w:rPr>
          <w:sz w:val="24"/>
        </w:rPr>
        <w:t>waste</w:t>
      </w:r>
      <w:r>
        <w:rPr>
          <w:spacing w:val="-10"/>
          <w:sz w:val="24"/>
        </w:rPr>
        <w:t xml:space="preserve"> </w:t>
      </w:r>
      <w:r>
        <w:rPr>
          <w:sz w:val="24"/>
        </w:rPr>
        <w:t>(Chang</w:t>
      </w:r>
      <w:r>
        <w:rPr>
          <w:spacing w:val="-14"/>
          <w:sz w:val="24"/>
        </w:rPr>
        <w:t xml:space="preserve"> </w:t>
      </w:r>
      <w:r>
        <w:rPr>
          <w:sz w:val="24"/>
        </w:rPr>
        <w:t>&amp;</w:t>
      </w:r>
      <w:r>
        <w:rPr>
          <w:spacing w:val="-15"/>
          <w:sz w:val="24"/>
        </w:rPr>
        <w:t xml:space="preserve"> </w:t>
      </w:r>
      <w:r>
        <w:rPr>
          <w:sz w:val="24"/>
        </w:rPr>
        <w:t>Li,</w:t>
      </w:r>
      <w:r>
        <w:rPr>
          <w:spacing w:val="-14"/>
          <w:sz w:val="24"/>
        </w:rPr>
        <w:t xml:space="preserve"> </w:t>
      </w:r>
      <w:r>
        <w:rPr>
          <w:sz w:val="24"/>
        </w:rPr>
        <w:t>2019).</w:t>
      </w:r>
      <w:r>
        <w:rPr>
          <w:spacing w:val="-12"/>
          <w:sz w:val="24"/>
        </w:rPr>
        <w:t xml:space="preserve"> </w:t>
      </w:r>
      <w:r>
        <w:rPr>
          <w:sz w:val="24"/>
        </w:rPr>
        <w:t>Rapid</w:t>
      </w:r>
      <w:r>
        <w:rPr>
          <w:spacing w:val="-13"/>
          <w:sz w:val="24"/>
        </w:rPr>
        <w:t xml:space="preserve"> </w:t>
      </w:r>
      <w:r>
        <w:rPr>
          <w:sz w:val="24"/>
        </w:rPr>
        <w:t>urban</w:t>
      </w:r>
      <w:r>
        <w:rPr>
          <w:spacing w:val="-14"/>
          <w:sz w:val="24"/>
        </w:rPr>
        <w:t xml:space="preserve"> </w:t>
      </w:r>
      <w:r>
        <w:rPr>
          <w:sz w:val="24"/>
        </w:rPr>
        <w:t>development</w:t>
      </w:r>
      <w:r>
        <w:rPr>
          <w:spacing w:val="-15"/>
          <w:sz w:val="24"/>
        </w:rPr>
        <w:t xml:space="preserve"> </w:t>
      </w:r>
      <w:r>
        <w:rPr>
          <w:sz w:val="24"/>
        </w:rPr>
        <w:t>and population</w:t>
      </w:r>
      <w:r>
        <w:rPr>
          <w:spacing w:val="21"/>
          <w:sz w:val="24"/>
        </w:rPr>
        <w:t xml:space="preserve"> </w:t>
      </w:r>
      <w:r>
        <w:rPr>
          <w:sz w:val="24"/>
        </w:rPr>
        <w:t>increase worsen</w:t>
      </w:r>
      <w:r>
        <w:rPr>
          <w:spacing w:val="21"/>
          <w:sz w:val="24"/>
        </w:rPr>
        <w:t xml:space="preserve"> </w:t>
      </w:r>
      <w:r>
        <w:rPr>
          <w:sz w:val="24"/>
        </w:rPr>
        <w:t>municipal waste</w:t>
      </w:r>
      <w:r>
        <w:rPr>
          <w:spacing w:val="19"/>
          <w:sz w:val="24"/>
        </w:rPr>
        <w:t xml:space="preserve"> </w:t>
      </w:r>
      <w:r>
        <w:rPr>
          <w:sz w:val="24"/>
        </w:rPr>
        <w:t>challenges,</w:t>
      </w:r>
      <w:r>
        <w:rPr>
          <w:spacing w:val="17"/>
          <w:sz w:val="24"/>
        </w:rPr>
        <w:t xml:space="preserve"> </w:t>
      </w:r>
      <w:r>
        <w:rPr>
          <w:sz w:val="24"/>
        </w:rPr>
        <w:t>with</w:t>
      </w:r>
      <w:r>
        <w:rPr>
          <w:spacing w:val="21"/>
          <w:sz w:val="24"/>
        </w:rPr>
        <w:t xml:space="preserve"> </w:t>
      </w:r>
      <w:r>
        <w:rPr>
          <w:sz w:val="24"/>
        </w:rPr>
        <w:t>around</w:t>
      </w:r>
      <w:r>
        <w:rPr>
          <w:spacing w:val="17"/>
          <w:sz w:val="24"/>
        </w:rPr>
        <w:t xml:space="preserve"> </w:t>
      </w:r>
      <w:r>
        <w:rPr>
          <w:sz w:val="24"/>
        </w:rPr>
        <w:t>2.01</w:t>
      </w:r>
      <w:r>
        <w:rPr>
          <w:spacing w:val="21"/>
          <w:sz w:val="24"/>
        </w:rPr>
        <w:t xml:space="preserve"> </w:t>
      </w:r>
      <w:r>
        <w:rPr>
          <w:sz w:val="24"/>
        </w:rPr>
        <w:t>billion</w:t>
      </w:r>
      <w:r>
        <w:rPr>
          <w:spacing w:val="21"/>
          <w:sz w:val="24"/>
        </w:rPr>
        <w:t xml:space="preserve"> </w:t>
      </w:r>
      <w:r>
        <w:rPr>
          <w:sz w:val="24"/>
        </w:rPr>
        <w:t>tons</w:t>
      </w:r>
      <w:r>
        <w:rPr>
          <w:spacing w:val="18"/>
          <w:sz w:val="24"/>
        </w:rPr>
        <w:t xml:space="preserve"> </w:t>
      </w:r>
      <w:r>
        <w:rPr>
          <w:sz w:val="24"/>
        </w:rPr>
        <w:t>of</w:t>
      </w:r>
      <w:r>
        <w:rPr>
          <w:spacing w:val="17"/>
          <w:sz w:val="24"/>
        </w:rPr>
        <w:t xml:space="preserve"> </w:t>
      </w:r>
      <w:r>
        <w:rPr>
          <w:sz w:val="24"/>
        </w:rPr>
        <w:t>waste</w:t>
      </w:r>
    </w:p>
    <w:p w:rsidR="00E050D2" w:rsidRDefault="00E050D2">
      <w:pPr>
        <w:pStyle w:val="ListParagraph"/>
        <w:rPr>
          <w:sz w:val="24"/>
        </w:rPr>
        <w:sectPr w:rsidR="00E050D2">
          <w:headerReference w:type="even" r:id="rId7"/>
          <w:headerReference w:type="default" r:id="rId8"/>
          <w:footerReference w:type="even" r:id="rId9"/>
          <w:footerReference w:type="default" r:id="rId10"/>
          <w:headerReference w:type="first" r:id="rId11"/>
          <w:footerReference w:type="first" r:id="rId12"/>
          <w:type w:val="continuous"/>
          <w:pgSz w:w="12240" w:h="15840"/>
          <w:pgMar w:top="1380" w:right="360" w:bottom="280" w:left="360" w:header="720" w:footer="720" w:gutter="0"/>
          <w:cols w:space="720"/>
        </w:sectPr>
      </w:pPr>
    </w:p>
    <w:p w:rsidR="00E050D2" w:rsidRDefault="00B03AFA">
      <w:pPr>
        <w:pStyle w:val="BodyText"/>
        <w:spacing w:before="61"/>
        <w:ind w:left="1080" w:right="1083"/>
      </w:pPr>
      <w:r>
        <w:lastRenderedPageBreak/>
        <w:t>generated each year (Koul et al., 2021), 33% of which is not handled appropriately. There is an urgent need for sustainable waste management techniques (Khan et al., 2021).</w:t>
      </w:r>
    </w:p>
    <w:p w:rsidR="00E050D2" w:rsidRDefault="00B03AFA">
      <w:pPr>
        <w:pStyle w:val="BodyText"/>
        <w:ind w:left="1080" w:right="1077"/>
      </w:pPr>
      <w:r>
        <w:rPr>
          <w:color w:val="2B2C38"/>
        </w:rPr>
        <w:t>Traditional waste management techniques such as landfilling, incineration and open burning are not sustainable</w:t>
      </w:r>
      <w:ins w:id="2" w:author="DELL" w:date="2025-12-06T03:04:00Z">
        <w:r w:rsidR="00E26969">
          <w:rPr>
            <w:color w:val="2B2C38"/>
          </w:rPr>
          <w:t>,</w:t>
        </w:r>
      </w:ins>
      <w:r>
        <w:rPr>
          <w:color w:val="2B2C38"/>
        </w:rPr>
        <w:t xml:space="preserve"> accounting for 11% of worldwide methane emissions</w:t>
      </w:r>
      <w:ins w:id="3" w:author="DELL" w:date="2025-12-06T03:05:00Z">
        <w:r w:rsidR="00E26969">
          <w:rPr>
            <w:color w:val="2B2C38"/>
          </w:rPr>
          <w:t>,</w:t>
        </w:r>
      </w:ins>
      <w:r>
        <w:rPr>
          <w:color w:val="2B2C38"/>
        </w:rPr>
        <w:t xml:space="preserve"> a powerful greenhouse gas detrimental to water and soil quality </w:t>
      </w:r>
      <w:r>
        <w:t>(</w:t>
      </w:r>
      <w:proofErr w:type="spellStart"/>
      <w:r>
        <w:t>Enebe</w:t>
      </w:r>
      <w:proofErr w:type="spellEnd"/>
      <w:r>
        <w:t xml:space="preserve"> &amp; Erasmus, 2023)</w:t>
      </w:r>
      <w:r>
        <w:rPr>
          <w:color w:val="2B2C38"/>
        </w:rPr>
        <w:t>. Although incineration decreases the amount of waste it emits substances that cause environmental contamination and pose health hazards</w:t>
      </w:r>
      <w:r>
        <w:rPr>
          <w:color w:val="2B2C38"/>
          <w:spacing w:val="-3"/>
        </w:rPr>
        <w:t xml:space="preserve"> </w:t>
      </w:r>
      <w:r>
        <w:t>(Duque-Acevedo</w:t>
      </w:r>
      <w:r>
        <w:rPr>
          <w:spacing w:val="-5"/>
        </w:rPr>
        <w:t xml:space="preserve"> </w:t>
      </w:r>
      <w:r>
        <w:t>et</w:t>
      </w:r>
      <w:r>
        <w:rPr>
          <w:spacing w:val="-7"/>
        </w:rPr>
        <w:t xml:space="preserve"> </w:t>
      </w:r>
      <w:r>
        <w:t>al.,</w:t>
      </w:r>
      <w:r>
        <w:rPr>
          <w:spacing w:val="-5"/>
        </w:rPr>
        <w:t xml:space="preserve"> </w:t>
      </w:r>
      <w:r>
        <w:t>2022)</w:t>
      </w:r>
      <w:r>
        <w:rPr>
          <w:color w:val="2B2C38"/>
        </w:rPr>
        <w:t>.</w:t>
      </w:r>
      <w:r>
        <w:rPr>
          <w:color w:val="2B2C38"/>
          <w:spacing w:val="-5"/>
        </w:rPr>
        <w:t xml:space="preserve"> </w:t>
      </w:r>
      <w:r>
        <w:rPr>
          <w:color w:val="2B2C38"/>
        </w:rPr>
        <w:t>These</w:t>
      </w:r>
      <w:r>
        <w:rPr>
          <w:color w:val="2B2C38"/>
          <w:spacing w:val="-7"/>
        </w:rPr>
        <w:t xml:space="preserve"> </w:t>
      </w:r>
      <w:r>
        <w:rPr>
          <w:color w:val="2B2C38"/>
        </w:rPr>
        <w:t>methods</w:t>
      </w:r>
      <w:r>
        <w:rPr>
          <w:color w:val="2B2C38"/>
          <w:spacing w:val="-4"/>
        </w:rPr>
        <w:t xml:space="preserve"> </w:t>
      </w:r>
      <w:r>
        <w:rPr>
          <w:color w:val="2B2C38"/>
        </w:rPr>
        <w:t>emphasize</w:t>
      </w:r>
      <w:r>
        <w:rPr>
          <w:color w:val="2B2C38"/>
          <w:spacing w:val="-7"/>
        </w:rPr>
        <w:t xml:space="preserve"> </w:t>
      </w:r>
      <w:r>
        <w:rPr>
          <w:color w:val="2B2C38"/>
        </w:rPr>
        <w:t>the</w:t>
      </w:r>
      <w:r>
        <w:rPr>
          <w:color w:val="2B2C38"/>
          <w:spacing w:val="-7"/>
        </w:rPr>
        <w:t xml:space="preserve"> </w:t>
      </w:r>
      <w:r>
        <w:rPr>
          <w:color w:val="2B2C38"/>
        </w:rPr>
        <w:t>necessity</w:t>
      </w:r>
      <w:del w:id="4" w:author="DELL" w:date="2025-12-06T03:05:00Z">
        <w:r w:rsidDel="00E26969">
          <w:rPr>
            <w:color w:val="2B2C38"/>
          </w:rPr>
          <w:delText>,</w:delText>
        </w:r>
      </w:del>
      <w:r>
        <w:rPr>
          <w:color w:val="2B2C38"/>
          <w:spacing w:val="-5"/>
        </w:rPr>
        <w:t xml:space="preserve"> </w:t>
      </w:r>
      <w:r>
        <w:rPr>
          <w:color w:val="2B2C38"/>
        </w:rPr>
        <w:t>for</w:t>
      </w:r>
      <w:r>
        <w:rPr>
          <w:color w:val="2B2C38"/>
          <w:spacing w:val="-5"/>
        </w:rPr>
        <w:t xml:space="preserve"> </w:t>
      </w:r>
      <w:r>
        <w:rPr>
          <w:color w:val="2B2C38"/>
        </w:rPr>
        <w:t>localized</w:t>
      </w:r>
      <w:r>
        <w:rPr>
          <w:color w:val="2B2C38"/>
          <w:spacing w:val="-5"/>
        </w:rPr>
        <w:t xml:space="preserve"> </w:t>
      </w:r>
      <w:r>
        <w:rPr>
          <w:color w:val="2B2C38"/>
        </w:rPr>
        <w:t>eco-</w:t>
      </w:r>
      <w:del w:id="5" w:author="DELL" w:date="2025-12-06T03:05:00Z">
        <w:r w:rsidDel="00E26969">
          <w:rPr>
            <w:color w:val="2B2C38"/>
          </w:rPr>
          <w:delText xml:space="preserve"> </w:delText>
        </w:r>
      </w:del>
      <w:r>
        <w:rPr>
          <w:color w:val="2B2C38"/>
        </w:rPr>
        <w:t xml:space="preserve">friendly waste management approaches that prioritize reuse, recycling and cutting-edge technologies. Implementing sustainable strategies is essential for minimizing greenhouse gas emissions, enhancing air quality, and fostering community involvement for a cleaner future </w:t>
      </w:r>
      <w:r>
        <w:t>(Castaldi, 2014).</w:t>
      </w:r>
    </w:p>
    <w:p w:rsidR="00E050D2" w:rsidRDefault="00B03AFA">
      <w:pPr>
        <w:pStyle w:val="BodyText"/>
        <w:ind w:left="1080" w:right="1079"/>
      </w:pPr>
      <w:r>
        <w:t xml:space="preserve">Utilizing </w:t>
      </w:r>
      <w:proofErr w:type="spellStart"/>
      <w:r>
        <w:t>bioorganisms</w:t>
      </w:r>
      <w:proofErr w:type="spellEnd"/>
      <w:r>
        <w:t xml:space="preserve"> seems to be a viable approach to organic waste treatment. Vermicomposting is a bioremediation technology that uses earthworms to convert waste into practical and sustainable manure. The joint application of earthworms and decomposing bacteria facilitates the humification of waste material, yielding the valuable product known as “vermicompost” (Fonte et al., 2023). Earthworms are considered “ecosystem engineers”; their feeding,</w:t>
      </w:r>
      <w:r>
        <w:rPr>
          <w:spacing w:val="-1"/>
        </w:rPr>
        <w:t xml:space="preserve"> </w:t>
      </w:r>
      <w:r>
        <w:t>casting,</w:t>
      </w:r>
      <w:r>
        <w:rPr>
          <w:spacing w:val="-1"/>
        </w:rPr>
        <w:t xml:space="preserve"> </w:t>
      </w:r>
      <w:r>
        <w:t>and</w:t>
      </w:r>
      <w:r>
        <w:rPr>
          <w:spacing w:val="-1"/>
        </w:rPr>
        <w:t xml:space="preserve"> </w:t>
      </w:r>
      <w:r>
        <w:t>burrowing</w:t>
      </w:r>
      <w:r>
        <w:rPr>
          <w:spacing w:val="-1"/>
        </w:rPr>
        <w:t xml:space="preserve"> </w:t>
      </w:r>
      <w:r>
        <w:t>activities enhance</w:t>
      </w:r>
      <w:r>
        <w:rPr>
          <w:spacing w:val="-2"/>
        </w:rPr>
        <w:t xml:space="preserve"> </w:t>
      </w:r>
      <w:r>
        <w:t>the</w:t>
      </w:r>
      <w:r>
        <w:rPr>
          <w:spacing w:val="-2"/>
        </w:rPr>
        <w:t xml:space="preserve"> </w:t>
      </w:r>
      <w:r>
        <w:t>microbial</w:t>
      </w:r>
      <w:r>
        <w:rPr>
          <w:spacing w:val="-2"/>
        </w:rPr>
        <w:t xml:space="preserve"> </w:t>
      </w:r>
      <w:r>
        <w:t>population</w:t>
      </w:r>
      <w:r>
        <w:rPr>
          <w:spacing w:val="-1"/>
        </w:rPr>
        <w:t xml:space="preserve"> </w:t>
      </w:r>
      <w:r>
        <w:t>and</w:t>
      </w:r>
      <w:r>
        <w:rPr>
          <w:spacing w:val="-1"/>
        </w:rPr>
        <w:t xml:space="preserve"> </w:t>
      </w:r>
      <w:r>
        <w:t>soil</w:t>
      </w:r>
      <w:r>
        <w:rPr>
          <w:spacing w:val="-2"/>
        </w:rPr>
        <w:t xml:space="preserve"> </w:t>
      </w:r>
      <w:r>
        <w:t>fertility.</w:t>
      </w:r>
      <w:r>
        <w:rPr>
          <w:spacing w:val="-1"/>
        </w:rPr>
        <w:t xml:space="preserve"> </w:t>
      </w:r>
      <w:r>
        <w:t>The success of vermicomposting depends merely on the structure and function of the associated microbial community, including bacteria, fungi, and actinomycetes, which aid in enzymatic transformation processes during composting (Ransom, 2010).</w:t>
      </w:r>
    </w:p>
    <w:p w:rsidR="00E050D2" w:rsidRDefault="00B03AFA">
      <w:pPr>
        <w:pStyle w:val="BodyText"/>
        <w:spacing w:before="3"/>
        <w:ind w:left="1080" w:right="1079"/>
      </w:pPr>
      <w:r>
        <w:t xml:space="preserve">The earthworm exhibits absorption phenomena and facilitates heavy metal detoxification via the body wall, but the precise role of these worms is still unknown (Nebert et al., 2011). Although several studies have documented the efficiency of vermicomposting across waste types, there is limited integration of microbial insights and applied waste management results. Existing reviews often focus on earthworm biology, </w:t>
      </w:r>
      <w:proofErr w:type="spellStart"/>
      <w:r>
        <w:t>physico</w:t>
      </w:r>
      <w:proofErr w:type="spellEnd"/>
      <w:r>
        <w:t>-chemical properties of compost, or specific waste substrate, but lack a comprehensive analysis of microbial succession, enzymatic pathways, and interaction mechanisms governing the process. The review aims to explain the vermicomposting process</w:t>
      </w:r>
      <w:r>
        <w:rPr>
          <w:spacing w:val="-3"/>
        </w:rPr>
        <w:t xml:space="preserve"> </w:t>
      </w:r>
      <w:r>
        <w:t>by</w:t>
      </w:r>
      <w:r>
        <w:rPr>
          <w:spacing w:val="-4"/>
        </w:rPr>
        <w:t xml:space="preserve"> </w:t>
      </w:r>
      <w:r>
        <w:t>examining</w:t>
      </w:r>
      <w:r>
        <w:rPr>
          <w:spacing w:val="-4"/>
        </w:rPr>
        <w:t xml:space="preserve"> </w:t>
      </w:r>
      <w:r>
        <w:t>the</w:t>
      </w:r>
      <w:r>
        <w:rPr>
          <w:spacing w:val="-6"/>
        </w:rPr>
        <w:t xml:space="preserve"> </w:t>
      </w:r>
      <w:r>
        <w:t>functional</w:t>
      </w:r>
      <w:r>
        <w:rPr>
          <w:spacing w:val="-1"/>
        </w:rPr>
        <w:t xml:space="preserve"> </w:t>
      </w:r>
      <w:r>
        <w:t>role</w:t>
      </w:r>
      <w:r>
        <w:rPr>
          <w:spacing w:val="-6"/>
        </w:rPr>
        <w:t xml:space="preserve"> </w:t>
      </w:r>
      <w:r>
        <w:t>of different</w:t>
      </w:r>
      <w:r>
        <w:rPr>
          <w:spacing w:val="-1"/>
        </w:rPr>
        <w:t xml:space="preserve"> </w:t>
      </w:r>
      <w:r>
        <w:t>ecological</w:t>
      </w:r>
      <w:r>
        <w:rPr>
          <w:spacing w:val="-1"/>
        </w:rPr>
        <w:t xml:space="preserve"> </w:t>
      </w:r>
      <w:r>
        <w:t>categories</w:t>
      </w:r>
      <w:r>
        <w:rPr>
          <w:spacing w:val="-3"/>
        </w:rPr>
        <w:t xml:space="preserve"> </w:t>
      </w:r>
      <w:r>
        <w:t>of earthworms</w:t>
      </w:r>
      <w:r>
        <w:rPr>
          <w:spacing w:val="-3"/>
        </w:rPr>
        <w:t xml:space="preserve"> </w:t>
      </w:r>
      <w:r>
        <w:t>and the diverse communities of microbes associated with the gut of earthworms. It further evaluates the contribution</w:t>
      </w:r>
      <w:r>
        <w:rPr>
          <w:spacing w:val="-4"/>
        </w:rPr>
        <w:t xml:space="preserve"> </w:t>
      </w:r>
      <w:r>
        <w:t>of</w:t>
      </w:r>
      <w:r>
        <w:rPr>
          <w:spacing w:val="-4"/>
        </w:rPr>
        <w:t xml:space="preserve"> </w:t>
      </w:r>
      <w:r>
        <w:t>various</w:t>
      </w:r>
      <w:r>
        <w:rPr>
          <w:spacing w:val="-3"/>
        </w:rPr>
        <w:t xml:space="preserve"> </w:t>
      </w:r>
      <w:r>
        <w:t>earthworm</w:t>
      </w:r>
      <w:r>
        <w:rPr>
          <w:spacing w:val="-6"/>
        </w:rPr>
        <w:t xml:space="preserve"> </w:t>
      </w:r>
      <w:r>
        <w:t>species</w:t>
      </w:r>
      <w:r>
        <w:rPr>
          <w:spacing w:val="-3"/>
        </w:rPr>
        <w:t xml:space="preserve"> </w:t>
      </w:r>
      <w:r>
        <w:t>in</w:t>
      </w:r>
      <w:r>
        <w:rPr>
          <w:spacing w:val="-4"/>
        </w:rPr>
        <w:t xml:space="preserve"> </w:t>
      </w:r>
      <w:r>
        <w:t>solid</w:t>
      </w:r>
      <w:r>
        <w:rPr>
          <w:spacing w:val="-4"/>
        </w:rPr>
        <w:t xml:space="preserve"> </w:t>
      </w:r>
      <w:r>
        <w:t>waste</w:t>
      </w:r>
      <w:r>
        <w:rPr>
          <w:spacing w:val="-6"/>
        </w:rPr>
        <w:t xml:space="preserve"> </w:t>
      </w:r>
      <w:r>
        <w:t>bioconversion.</w:t>
      </w:r>
      <w:r>
        <w:rPr>
          <w:spacing w:val="-4"/>
        </w:rPr>
        <w:t xml:space="preserve"> </w:t>
      </w:r>
      <w:r>
        <w:t>Additionally,</w:t>
      </w:r>
      <w:r>
        <w:rPr>
          <w:spacing w:val="-4"/>
        </w:rPr>
        <w:t xml:space="preserve"> </w:t>
      </w:r>
      <w:r>
        <w:t>this</w:t>
      </w:r>
      <w:r>
        <w:rPr>
          <w:spacing w:val="-3"/>
        </w:rPr>
        <w:t xml:space="preserve"> </w:t>
      </w:r>
      <w:r>
        <w:t>review highlights the application of vermicompost in the management of different organic waste</w:t>
      </w:r>
      <w:del w:id="6" w:author="DELL" w:date="2025-12-06T03:05:00Z">
        <w:r w:rsidDel="00E26969">
          <w:delText xml:space="preserve"> management</w:delText>
        </w:r>
      </w:del>
      <w:r>
        <w:t>, plant growth promotion, and suppression of pest</w:t>
      </w:r>
      <w:ins w:id="7" w:author="DELL" w:date="2025-12-06T03:05:00Z">
        <w:r w:rsidR="00E26969">
          <w:t>s</w:t>
        </w:r>
      </w:ins>
      <w:r>
        <w:t xml:space="preserve"> and soil nematodes.</w:t>
      </w:r>
    </w:p>
    <w:p w:rsidR="00E050D2" w:rsidRDefault="00E050D2">
      <w:pPr>
        <w:pStyle w:val="BodyText"/>
        <w:sectPr w:rsidR="00E050D2">
          <w:pgSz w:w="12240" w:h="15840"/>
          <w:pgMar w:top="1380" w:right="360" w:bottom="280" w:left="360" w:header="720" w:footer="720" w:gutter="0"/>
          <w:cols w:space="720"/>
        </w:sectPr>
      </w:pPr>
    </w:p>
    <w:p w:rsidR="00E050D2" w:rsidRDefault="00072EE2">
      <w:pPr>
        <w:pStyle w:val="BodyText"/>
        <w:ind w:left="1079" w:right="0"/>
        <w:jc w:val="left"/>
        <w:rPr>
          <w:sz w:val="20"/>
        </w:rPr>
      </w:pPr>
      <w:r>
        <w:rPr>
          <w:noProof/>
          <w:sz w:val="20"/>
        </w:rPr>
      </w:r>
      <w:r>
        <w:rPr>
          <w:noProof/>
          <w:sz w:val="20"/>
        </w:rPr>
        <w:pict>
          <v:group id="Group 1" o:spid="_x0000_s1026" style="width:469.5pt;height:336.75pt;mso-position-horizontal-relative:char;mso-position-vertical-relative:line" coordsize="59626,427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YWu/wDIZ0L/AK7y/wDop6KNd/5DOhf9d5f/AEU9FBBu0UUUF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95;top:95;width:59436;height:425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">
              <v:imagedata r:id="rId13" o:title=""/>
            </v:shape>
            <v:shape id="Graphic 3" o:spid="_x0000_s1028" style="position:absolute;left:47;top:47;width:59531;height:42672;visibility:visible;mso-wrap-style:square;v-text-anchor:top" coordsize="5953125,426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" path="m,4267200r5953125,l5953125,,,,,4267200xe" filled="f">
              <v:path arrowok="t"/>
            </v:shape>
            <w10:wrap type="none"/>
            <w10:anchorlock/>
          </v:group>
        </w:pict>
      </w:r>
    </w:p>
    <w:p w:rsidR="00E050D2" w:rsidRDefault="00B03AFA">
      <w:pPr>
        <w:pStyle w:val="Heading1"/>
        <w:ind w:right="1078"/>
        <w:jc w:val="both"/>
      </w:pPr>
      <w:r>
        <w:t xml:space="preserve">Figure 1: Conceptual overview of </w:t>
      </w:r>
      <w:proofErr w:type="spellStart"/>
      <w:r>
        <w:t>Vermicomposting</w:t>
      </w:r>
      <w:proofErr w:type="spellEnd"/>
      <w:r>
        <w:t xml:space="preserve"> as </w:t>
      </w:r>
      <w:ins w:id="8" w:author="DELL" w:date="2025-12-06T03:05:00Z">
        <w:r w:rsidR="00E26969">
          <w:t xml:space="preserve">a </w:t>
        </w:r>
      </w:ins>
      <w:r>
        <w:t>bio-mediated alternative for sustainable waste management</w:t>
      </w:r>
    </w:p>
    <w:p w:rsidR="00E050D2" w:rsidRDefault="00B03AFA">
      <w:pPr>
        <w:pStyle w:val="ListParagraph"/>
        <w:numPr>
          <w:ilvl w:val="0"/>
          <w:numId w:val="12"/>
        </w:numPr>
        <w:tabs>
          <w:tab w:val="left" w:pos="1414"/>
        </w:tabs>
        <w:spacing w:before="87"/>
        <w:ind w:right="1076" w:firstLine="0"/>
        <w:rPr>
          <w:sz w:val="24"/>
        </w:rPr>
      </w:pPr>
      <w:r>
        <w:rPr>
          <w:b/>
          <w:sz w:val="24"/>
        </w:rPr>
        <w:t xml:space="preserve">Review Methodology: </w:t>
      </w:r>
      <w:r>
        <w:rPr>
          <w:sz w:val="24"/>
        </w:rPr>
        <w:t xml:space="preserve">A systematic search was conducted across databases such as ScienceDirect, Web of Science, PubMed, and Google Scholar, covering the period from 2000 to 2025. Keywords including “Vermicompost”, “Earthworm”, “Microbial ecology”, “Solid waste management”, “Bioconversion”, and “Environment sustainability” were combined using the Boolean operators “or”, “and”. A reference list was created from the selected articles and further screened to ensure comprehensive coverage of data. Studies were </w:t>
      </w:r>
      <w:proofErr w:type="spellStart"/>
      <w:r>
        <w:rPr>
          <w:sz w:val="24"/>
        </w:rPr>
        <w:t>categorised</w:t>
      </w:r>
      <w:proofErr w:type="spellEnd"/>
      <w:r>
        <w:rPr>
          <w:sz w:val="24"/>
        </w:rPr>
        <w:t xml:space="preserve"> by earthworm species</w:t>
      </w:r>
      <w:r>
        <w:rPr>
          <w:spacing w:val="-8"/>
          <w:sz w:val="24"/>
        </w:rPr>
        <w:t xml:space="preserve"> </w:t>
      </w:r>
      <w:r>
        <w:rPr>
          <w:sz w:val="24"/>
        </w:rPr>
        <w:t>(</w:t>
      </w:r>
      <w:proofErr w:type="spellStart"/>
      <w:r>
        <w:rPr>
          <w:sz w:val="24"/>
        </w:rPr>
        <w:t>epigeic</w:t>
      </w:r>
      <w:proofErr w:type="spellEnd"/>
      <w:r>
        <w:rPr>
          <w:sz w:val="24"/>
        </w:rPr>
        <w:t>,</w:t>
      </w:r>
      <w:r>
        <w:rPr>
          <w:spacing w:val="-9"/>
          <w:sz w:val="24"/>
        </w:rPr>
        <w:t xml:space="preserve"> </w:t>
      </w:r>
      <w:proofErr w:type="spellStart"/>
      <w:r>
        <w:rPr>
          <w:sz w:val="24"/>
        </w:rPr>
        <w:t>anecic</w:t>
      </w:r>
      <w:proofErr w:type="spellEnd"/>
      <w:r>
        <w:rPr>
          <w:sz w:val="24"/>
        </w:rPr>
        <w:t>,</w:t>
      </w:r>
      <w:r>
        <w:rPr>
          <w:spacing w:val="-9"/>
          <w:sz w:val="24"/>
        </w:rPr>
        <w:t xml:space="preserve"> </w:t>
      </w:r>
      <w:proofErr w:type="spellStart"/>
      <w:r>
        <w:rPr>
          <w:sz w:val="24"/>
        </w:rPr>
        <w:t>endogeic</w:t>
      </w:r>
      <w:proofErr w:type="spellEnd"/>
      <w:r>
        <w:rPr>
          <w:sz w:val="24"/>
        </w:rPr>
        <w:t>)</w:t>
      </w:r>
      <w:r>
        <w:rPr>
          <w:spacing w:val="-9"/>
          <w:sz w:val="24"/>
        </w:rPr>
        <w:t xml:space="preserve"> </w:t>
      </w:r>
      <w:r>
        <w:rPr>
          <w:sz w:val="24"/>
        </w:rPr>
        <w:t>and</w:t>
      </w:r>
      <w:r>
        <w:rPr>
          <w:spacing w:val="-9"/>
          <w:sz w:val="24"/>
        </w:rPr>
        <w:t xml:space="preserve"> </w:t>
      </w:r>
      <w:r>
        <w:rPr>
          <w:sz w:val="24"/>
        </w:rPr>
        <w:t>by</w:t>
      </w:r>
      <w:r>
        <w:rPr>
          <w:spacing w:val="-9"/>
          <w:sz w:val="24"/>
        </w:rPr>
        <w:t xml:space="preserve"> </w:t>
      </w:r>
      <w:r>
        <w:rPr>
          <w:sz w:val="24"/>
        </w:rPr>
        <w:t>waste</w:t>
      </w:r>
      <w:r>
        <w:rPr>
          <w:spacing w:val="-10"/>
          <w:sz w:val="24"/>
        </w:rPr>
        <w:t xml:space="preserve"> </w:t>
      </w:r>
      <w:r>
        <w:rPr>
          <w:sz w:val="24"/>
        </w:rPr>
        <w:t>substrate</w:t>
      </w:r>
      <w:r>
        <w:rPr>
          <w:spacing w:val="-6"/>
          <w:sz w:val="24"/>
        </w:rPr>
        <w:t xml:space="preserve"> </w:t>
      </w:r>
      <w:r>
        <w:rPr>
          <w:sz w:val="24"/>
        </w:rPr>
        <w:t>type</w:t>
      </w:r>
      <w:r>
        <w:rPr>
          <w:spacing w:val="-10"/>
          <w:sz w:val="24"/>
        </w:rPr>
        <w:t xml:space="preserve"> </w:t>
      </w:r>
      <w:r>
        <w:rPr>
          <w:sz w:val="24"/>
        </w:rPr>
        <w:t>(industrial</w:t>
      </w:r>
      <w:r>
        <w:rPr>
          <w:spacing w:val="-10"/>
          <w:sz w:val="24"/>
        </w:rPr>
        <w:t xml:space="preserve"> </w:t>
      </w:r>
      <w:r>
        <w:rPr>
          <w:sz w:val="24"/>
        </w:rPr>
        <w:t>waste,</w:t>
      </w:r>
      <w:r>
        <w:rPr>
          <w:spacing w:val="-4"/>
          <w:sz w:val="24"/>
        </w:rPr>
        <w:t xml:space="preserve"> </w:t>
      </w:r>
      <w:r>
        <w:rPr>
          <w:sz w:val="24"/>
        </w:rPr>
        <w:t>municipal</w:t>
      </w:r>
      <w:r>
        <w:rPr>
          <w:spacing w:val="-10"/>
          <w:sz w:val="24"/>
        </w:rPr>
        <w:t xml:space="preserve"> </w:t>
      </w:r>
      <w:r>
        <w:rPr>
          <w:sz w:val="24"/>
        </w:rPr>
        <w:t>waste, garden waste, temple waste, household waste</w:t>
      </w:r>
      <w:del w:id="9" w:author="DELL" w:date="2025-12-06T03:05:00Z">
        <w:r w:rsidDel="00E26969">
          <w:rPr>
            <w:sz w:val="24"/>
          </w:rPr>
          <w:delText xml:space="preserve">), </w:delText>
        </w:r>
      </w:del>
      <w:ins w:id="10" w:author="DELL" w:date="2025-12-06T03:05:00Z">
        <w:r w:rsidR="00E26969">
          <w:rPr>
            <w:sz w:val="24"/>
          </w:rPr>
          <w:t>)</w:t>
        </w:r>
        <w:r w:rsidR="00E26969">
          <w:rPr>
            <w:sz w:val="24"/>
          </w:rPr>
          <w:t>.</w:t>
        </w:r>
        <w:r w:rsidR="00E26969">
          <w:rPr>
            <w:sz w:val="24"/>
          </w:rPr>
          <w:t xml:space="preserve"> </w:t>
        </w:r>
      </w:ins>
      <w:r>
        <w:rPr>
          <w:sz w:val="24"/>
        </w:rPr>
        <w:t>Microbial communities associated with the gut of earthworms.</w:t>
      </w:r>
      <w:r>
        <w:rPr>
          <w:spacing w:val="-15"/>
          <w:sz w:val="24"/>
        </w:rPr>
        <w:t xml:space="preserve"> </w:t>
      </w:r>
      <w:r>
        <w:rPr>
          <w:sz w:val="24"/>
        </w:rPr>
        <w:t>Information</w:t>
      </w:r>
      <w:r>
        <w:rPr>
          <w:spacing w:val="-15"/>
          <w:sz w:val="24"/>
        </w:rPr>
        <w:t xml:space="preserve"> </w:t>
      </w:r>
      <w:r>
        <w:rPr>
          <w:sz w:val="24"/>
        </w:rPr>
        <w:t>on</w:t>
      </w:r>
      <w:r>
        <w:rPr>
          <w:spacing w:val="-15"/>
          <w:sz w:val="24"/>
        </w:rPr>
        <w:t xml:space="preserve"> </w:t>
      </w:r>
      <w:r>
        <w:rPr>
          <w:sz w:val="24"/>
        </w:rPr>
        <w:t>study</w:t>
      </w:r>
      <w:r>
        <w:rPr>
          <w:spacing w:val="-15"/>
          <w:sz w:val="24"/>
        </w:rPr>
        <w:t xml:space="preserve"> </w:t>
      </w:r>
      <w:r>
        <w:rPr>
          <w:sz w:val="24"/>
        </w:rPr>
        <w:t>designs,</w:t>
      </w:r>
      <w:r>
        <w:rPr>
          <w:spacing w:val="-15"/>
          <w:sz w:val="24"/>
        </w:rPr>
        <w:t xml:space="preserve"> </w:t>
      </w:r>
      <w:r>
        <w:rPr>
          <w:sz w:val="24"/>
        </w:rPr>
        <w:t>earthworm</w:t>
      </w:r>
      <w:r>
        <w:rPr>
          <w:spacing w:val="-15"/>
          <w:sz w:val="24"/>
        </w:rPr>
        <w:t xml:space="preserve"> </w:t>
      </w:r>
      <w:r>
        <w:rPr>
          <w:sz w:val="24"/>
        </w:rPr>
        <w:t>species</w:t>
      </w:r>
      <w:r>
        <w:rPr>
          <w:spacing w:val="-13"/>
          <w:sz w:val="24"/>
        </w:rPr>
        <w:t xml:space="preserve"> </w:t>
      </w:r>
      <w:r>
        <w:rPr>
          <w:sz w:val="24"/>
        </w:rPr>
        <w:t>used,</w:t>
      </w:r>
      <w:r>
        <w:rPr>
          <w:spacing w:val="-15"/>
          <w:sz w:val="24"/>
        </w:rPr>
        <w:t xml:space="preserve"> </w:t>
      </w:r>
      <w:r>
        <w:rPr>
          <w:sz w:val="24"/>
        </w:rPr>
        <w:t>the</w:t>
      </w:r>
      <w:r>
        <w:rPr>
          <w:spacing w:val="-15"/>
          <w:sz w:val="24"/>
        </w:rPr>
        <w:t xml:space="preserve"> </w:t>
      </w:r>
      <w:r>
        <w:rPr>
          <w:sz w:val="24"/>
        </w:rPr>
        <w:t>vermicomposting</w:t>
      </w:r>
      <w:r>
        <w:rPr>
          <w:spacing w:val="-15"/>
          <w:sz w:val="24"/>
        </w:rPr>
        <w:t xml:space="preserve"> </w:t>
      </w:r>
      <w:r>
        <w:rPr>
          <w:sz w:val="24"/>
        </w:rPr>
        <w:t>process, the waste substrate used in the composting process, and microbial succession and outcomes was systematically</w:t>
      </w:r>
      <w:r>
        <w:rPr>
          <w:spacing w:val="-9"/>
          <w:sz w:val="24"/>
        </w:rPr>
        <w:t xml:space="preserve"> </w:t>
      </w:r>
      <w:r>
        <w:rPr>
          <w:sz w:val="24"/>
        </w:rPr>
        <w:t>documented.</w:t>
      </w:r>
      <w:r>
        <w:rPr>
          <w:spacing w:val="-1"/>
          <w:sz w:val="24"/>
        </w:rPr>
        <w:t xml:space="preserve"> </w:t>
      </w:r>
      <w:r>
        <w:rPr>
          <w:sz w:val="24"/>
        </w:rPr>
        <w:t>The</w:t>
      </w:r>
      <w:r>
        <w:rPr>
          <w:spacing w:val="-10"/>
          <w:sz w:val="24"/>
        </w:rPr>
        <w:t xml:space="preserve"> </w:t>
      </w:r>
      <w:r>
        <w:rPr>
          <w:sz w:val="24"/>
        </w:rPr>
        <w:t>extracted</w:t>
      </w:r>
      <w:r>
        <w:rPr>
          <w:spacing w:val="-9"/>
          <w:sz w:val="24"/>
        </w:rPr>
        <w:t xml:space="preserve"> </w:t>
      </w:r>
      <w:r>
        <w:rPr>
          <w:sz w:val="24"/>
        </w:rPr>
        <w:t>data</w:t>
      </w:r>
      <w:r>
        <w:rPr>
          <w:spacing w:val="-10"/>
          <w:sz w:val="24"/>
        </w:rPr>
        <w:t xml:space="preserve"> </w:t>
      </w:r>
      <w:r>
        <w:rPr>
          <w:sz w:val="24"/>
        </w:rPr>
        <w:t>was</w:t>
      </w:r>
      <w:r>
        <w:rPr>
          <w:spacing w:val="-7"/>
          <w:sz w:val="24"/>
        </w:rPr>
        <w:t xml:space="preserve"> </w:t>
      </w:r>
      <w:proofErr w:type="spellStart"/>
      <w:r>
        <w:rPr>
          <w:sz w:val="24"/>
        </w:rPr>
        <w:t>organised</w:t>
      </w:r>
      <w:proofErr w:type="spellEnd"/>
      <w:r>
        <w:rPr>
          <w:spacing w:val="-9"/>
          <w:sz w:val="24"/>
        </w:rPr>
        <w:t xml:space="preserve"> </w:t>
      </w:r>
      <w:r>
        <w:rPr>
          <w:sz w:val="24"/>
        </w:rPr>
        <w:t>in</w:t>
      </w:r>
      <w:r>
        <w:rPr>
          <w:spacing w:val="-9"/>
          <w:sz w:val="24"/>
        </w:rPr>
        <w:t xml:space="preserve"> </w:t>
      </w:r>
      <w:r>
        <w:rPr>
          <w:sz w:val="24"/>
        </w:rPr>
        <w:t>tables</w:t>
      </w:r>
      <w:r>
        <w:rPr>
          <w:spacing w:val="-7"/>
          <w:sz w:val="24"/>
        </w:rPr>
        <w:t xml:space="preserve"> </w:t>
      </w:r>
      <w:r>
        <w:rPr>
          <w:sz w:val="24"/>
        </w:rPr>
        <w:t>and</w:t>
      </w:r>
      <w:r>
        <w:rPr>
          <w:spacing w:val="-9"/>
          <w:sz w:val="24"/>
        </w:rPr>
        <w:t xml:space="preserve"> </w:t>
      </w:r>
      <w:r>
        <w:rPr>
          <w:sz w:val="24"/>
        </w:rPr>
        <w:t>figures</w:t>
      </w:r>
      <w:r>
        <w:rPr>
          <w:spacing w:val="-7"/>
          <w:sz w:val="24"/>
        </w:rPr>
        <w:t xml:space="preserve"> </w:t>
      </w:r>
      <w:r>
        <w:rPr>
          <w:sz w:val="24"/>
        </w:rPr>
        <w:t>to</w:t>
      </w:r>
      <w:r>
        <w:rPr>
          <w:spacing w:val="-9"/>
          <w:sz w:val="24"/>
        </w:rPr>
        <w:t xml:space="preserve"> </w:t>
      </w:r>
      <w:r>
        <w:rPr>
          <w:sz w:val="24"/>
        </w:rPr>
        <w:t>facilitate</w:t>
      </w:r>
      <w:r>
        <w:rPr>
          <w:spacing w:val="-10"/>
          <w:sz w:val="24"/>
        </w:rPr>
        <w:t xml:space="preserve"> </w:t>
      </w:r>
      <w:r>
        <w:rPr>
          <w:sz w:val="24"/>
        </w:rPr>
        <w:t>the knowledge insights and research gaps in the study</w:t>
      </w:r>
    </w:p>
    <w:p w:rsidR="00E050D2" w:rsidRDefault="00B03AFA">
      <w:pPr>
        <w:pStyle w:val="ListParagraph"/>
        <w:numPr>
          <w:ilvl w:val="0"/>
          <w:numId w:val="12"/>
        </w:numPr>
        <w:tabs>
          <w:tab w:val="left" w:pos="1310"/>
        </w:tabs>
        <w:spacing w:before="124"/>
        <w:ind w:right="1080" w:firstLine="0"/>
        <w:rPr>
          <w:sz w:val="24"/>
        </w:rPr>
      </w:pPr>
      <w:r>
        <w:rPr>
          <w:b/>
          <w:sz w:val="24"/>
        </w:rPr>
        <w:t>Role</w:t>
      </w:r>
      <w:r>
        <w:rPr>
          <w:b/>
          <w:spacing w:val="-15"/>
          <w:sz w:val="24"/>
        </w:rPr>
        <w:t xml:space="preserve"> </w:t>
      </w:r>
      <w:r>
        <w:rPr>
          <w:b/>
          <w:sz w:val="24"/>
        </w:rPr>
        <w:t>of</w:t>
      </w:r>
      <w:r>
        <w:rPr>
          <w:b/>
          <w:spacing w:val="-15"/>
          <w:sz w:val="24"/>
        </w:rPr>
        <w:t xml:space="preserve"> </w:t>
      </w:r>
      <w:r>
        <w:rPr>
          <w:b/>
          <w:sz w:val="24"/>
        </w:rPr>
        <w:t>Earthworm</w:t>
      </w:r>
      <w:r>
        <w:rPr>
          <w:b/>
          <w:spacing w:val="-15"/>
          <w:sz w:val="24"/>
        </w:rPr>
        <w:t xml:space="preserve"> </w:t>
      </w:r>
      <w:r>
        <w:rPr>
          <w:b/>
          <w:sz w:val="24"/>
        </w:rPr>
        <w:t>in</w:t>
      </w:r>
      <w:r>
        <w:rPr>
          <w:b/>
          <w:spacing w:val="-15"/>
          <w:sz w:val="24"/>
        </w:rPr>
        <w:t xml:space="preserve"> </w:t>
      </w:r>
      <w:r>
        <w:rPr>
          <w:b/>
          <w:sz w:val="24"/>
        </w:rPr>
        <w:t>Vermicomposting:</w:t>
      </w:r>
      <w:r>
        <w:rPr>
          <w:b/>
          <w:spacing w:val="-15"/>
          <w:sz w:val="24"/>
        </w:rPr>
        <w:t xml:space="preserve"> </w:t>
      </w:r>
      <w:r>
        <w:rPr>
          <w:sz w:val="24"/>
        </w:rPr>
        <w:t>Earthworm</w:t>
      </w:r>
      <w:r>
        <w:rPr>
          <w:spacing w:val="-15"/>
          <w:sz w:val="24"/>
        </w:rPr>
        <w:t xml:space="preserve"> </w:t>
      </w:r>
      <w:r>
        <w:rPr>
          <w:sz w:val="24"/>
        </w:rPr>
        <w:t>acts</w:t>
      </w:r>
      <w:r>
        <w:rPr>
          <w:spacing w:val="-15"/>
          <w:sz w:val="24"/>
        </w:rPr>
        <w:t xml:space="preserve"> </w:t>
      </w:r>
      <w:r>
        <w:rPr>
          <w:sz w:val="24"/>
        </w:rPr>
        <w:t>as</w:t>
      </w:r>
      <w:r>
        <w:rPr>
          <w:spacing w:val="-14"/>
          <w:sz w:val="24"/>
        </w:rPr>
        <w:t xml:space="preserve"> </w:t>
      </w:r>
      <w:r>
        <w:rPr>
          <w:sz w:val="24"/>
        </w:rPr>
        <w:t>the</w:t>
      </w:r>
      <w:r>
        <w:rPr>
          <w:spacing w:val="-15"/>
          <w:sz w:val="24"/>
        </w:rPr>
        <w:t xml:space="preserve"> </w:t>
      </w:r>
      <w:r>
        <w:rPr>
          <w:sz w:val="24"/>
        </w:rPr>
        <w:t>primary</w:t>
      </w:r>
      <w:r>
        <w:rPr>
          <w:spacing w:val="-15"/>
          <w:sz w:val="24"/>
        </w:rPr>
        <w:t xml:space="preserve"> </w:t>
      </w:r>
      <w:r>
        <w:rPr>
          <w:sz w:val="24"/>
        </w:rPr>
        <w:t>"biological</w:t>
      </w:r>
      <w:r>
        <w:rPr>
          <w:spacing w:val="-15"/>
          <w:sz w:val="24"/>
        </w:rPr>
        <w:t xml:space="preserve"> </w:t>
      </w:r>
      <w:r>
        <w:rPr>
          <w:sz w:val="24"/>
        </w:rPr>
        <w:t xml:space="preserve">reactors" of vermicomposting due to their several beneficial traits. </w:t>
      </w:r>
      <w:r>
        <w:rPr>
          <w:color w:val="2B2C38"/>
          <w:sz w:val="24"/>
        </w:rPr>
        <w:t>The earthworm features a long, cylindrical, bilaterally symmetrical body with a dark brown pigmentation and thin cuticle, weighing 140 to 150 mg. As hermaphrodites, they have a life cycle of three to seven years, depending</w:t>
      </w:r>
      <w:r>
        <w:rPr>
          <w:color w:val="2B2C38"/>
          <w:spacing w:val="-8"/>
          <w:sz w:val="24"/>
        </w:rPr>
        <w:t xml:space="preserve"> </w:t>
      </w:r>
      <w:r>
        <w:rPr>
          <w:color w:val="2B2C38"/>
          <w:sz w:val="24"/>
        </w:rPr>
        <w:t>on</w:t>
      </w:r>
      <w:r>
        <w:rPr>
          <w:color w:val="2B2C38"/>
          <w:spacing w:val="-3"/>
          <w:sz w:val="24"/>
        </w:rPr>
        <w:t xml:space="preserve"> </w:t>
      </w:r>
      <w:r>
        <w:rPr>
          <w:color w:val="2B2C38"/>
          <w:sz w:val="24"/>
        </w:rPr>
        <w:t>the</w:t>
      </w:r>
      <w:r>
        <w:rPr>
          <w:color w:val="2B2C38"/>
          <w:spacing w:val="-9"/>
          <w:sz w:val="24"/>
        </w:rPr>
        <w:t xml:space="preserve"> </w:t>
      </w:r>
      <w:r>
        <w:rPr>
          <w:color w:val="2B2C38"/>
          <w:sz w:val="24"/>
        </w:rPr>
        <w:t>species.</w:t>
      </w:r>
      <w:r>
        <w:rPr>
          <w:color w:val="2B2C38"/>
          <w:spacing w:val="-8"/>
          <w:sz w:val="24"/>
        </w:rPr>
        <w:t xml:space="preserve"> </w:t>
      </w:r>
      <w:r>
        <w:rPr>
          <w:color w:val="2B2C38"/>
          <w:sz w:val="24"/>
        </w:rPr>
        <w:t>Their</w:t>
      </w:r>
      <w:r>
        <w:rPr>
          <w:color w:val="2B2C38"/>
          <w:spacing w:val="-8"/>
          <w:sz w:val="24"/>
        </w:rPr>
        <w:t xml:space="preserve"> </w:t>
      </w:r>
      <w:r>
        <w:rPr>
          <w:color w:val="2B2C38"/>
          <w:sz w:val="24"/>
        </w:rPr>
        <w:t>body</w:t>
      </w:r>
      <w:r>
        <w:rPr>
          <w:color w:val="2B2C38"/>
          <w:spacing w:val="-3"/>
          <w:sz w:val="24"/>
        </w:rPr>
        <w:t xml:space="preserve"> </w:t>
      </w:r>
      <w:r>
        <w:rPr>
          <w:color w:val="2B2C38"/>
          <w:sz w:val="24"/>
        </w:rPr>
        <w:t>composition</w:t>
      </w:r>
      <w:r>
        <w:rPr>
          <w:color w:val="2B2C38"/>
          <w:spacing w:val="-8"/>
          <w:sz w:val="24"/>
        </w:rPr>
        <w:t xml:space="preserve"> </w:t>
      </w:r>
      <w:r>
        <w:rPr>
          <w:color w:val="2B2C38"/>
          <w:sz w:val="24"/>
        </w:rPr>
        <w:t>consists</w:t>
      </w:r>
      <w:r>
        <w:rPr>
          <w:color w:val="2B2C38"/>
          <w:spacing w:val="-7"/>
          <w:sz w:val="24"/>
        </w:rPr>
        <w:t xml:space="preserve"> </w:t>
      </w:r>
      <w:r>
        <w:rPr>
          <w:color w:val="2B2C38"/>
          <w:sz w:val="24"/>
        </w:rPr>
        <w:t>of</w:t>
      </w:r>
      <w:r>
        <w:rPr>
          <w:color w:val="2B2C38"/>
          <w:spacing w:val="-8"/>
          <w:sz w:val="24"/>
        </w:rPr>
        <w:t xml:space="preserve"> </w:t>
      </w:r>
      <w:r>
        <w:rPr>
          <w:color w:val="2B2C38"/>
          <w:sz w:val="24"/>
        </w:rPr>
        <w:t>3%</w:t>
      </w:r>
      <w:r>
        <w:rPr>
          <w:color w:val="2B2C38"/>
          <w:spacing w:val="-8"/>
          <w:sz w:val="24"/>
        </w:rPr>
        <w:t xml:space="preserve"> </w:t>
      </w:r>
      <w:r>
        <w:rPr>
          <w:color w:val="2B2C38"/>
          <w:sz w:val="24"/>
        </w:rPr>
        <w:t>ash,</w:t>
      </w:r>
      <w:r>
        <w:rPr>
          <w:color w:val="2B2C38"/>
          <w:spacing w:val="-8"/>
          <w:sz w:val="24"/>
        </w:rPr>
        <w:t xml:space="preserve"> </w:t>
      </w:r>
      <w:r>
        <w:rPr>
          <w:color w:val="2B2C38"/>
          <w:sz w:val="24"/>
        </w:rPr>
        <w:t>14%</w:t>
      </w:r>
      <w:r>
        <w:rPr>
          <w:color w:val="2B2C38"/>
          <w:spacing w:val="-8"/>
          <w:sz w:val="24"/>
        </w:rPr>
        <w:t xml:space="preserve"> </w:t>
      </w:r>
      <w:r>
        <w:rPr>
          <w:color w:val="2B2C38"/>
          <w:sz w:val="24"/>
        </w:rPr>
        <w:t>lipids,</w:t>
      </w:r>
      <w:r>
        <w:rPr>
          <w:color w:val="2B2C38"/>
          <w:spacing w:val="-8"/>
          <w:sz w:val="24"/>
        </w:rPr>
        <w:t xml:space="preserve"> </w:t>
      </w:r>
      <w:r>
        <w:rPr>
          <w:color w:val="2B2C38"/>
          <w:sz w:val="24"/>
        </w:rPr>
        <w:t>14%</w:t>
      </w:r>
      <w:r>
        <w:rPr>
          <w:color w:val="2B2C38"/>
          <w:spacing w:val="-8"/>
          <w:sz w:val="24"/>
        </w:rPr>
        <w:t xml:space="preserve"> </w:t>
      </w:r>
      <w:r>
        <w:rPr>
          <w:color w:val="2B2C38"/>
          <w:sz w:val="24"/>
        </w:rPr>
        <w:t>carbs,</w:t>
      </w:r>
      <w:r>
        <w:rPr>
          <w:color w:val="2B2C38"/>
          <w:spacing w:val="-3"/>
          <w:sz w:val="24"/>
        </w:rPr>
        <w:t xml:space="preserve"> </w:t>
      </w:r>
      <w:r>
        <w:rPr>
          <w:color w:val="2B2C38"/>
          <w:sz w:val="24"/>
        </w:rPr>
        <w:t>and 65%</w:t>
      </w:r>
      <w:r>
        <w:rPr>
          <w:color w:val="2B2C38"/>
          <w:spacing w:val="-13"/>
          <w:sz w:val="24"/>
        </w:rPr>
        <w:t xml:space="preserve"> </w:t>
      </w:r>
      <w:r>
        <w:rPr>
          <w:color w:val="2B2C38"/>
          <w:sz w:val="24"/>
        </w:rPr>
        <w:t>protein.</w:t>
      </w:r>
      <w:r>
        <w:rPr>
          <w:color w:val="2B2C38"/>
          <w:spacing w:val="-14"/>
          <w:sz w:val="24"/>
        </w:rPr>
        <w:t xml:space="preserve"> </w:t>
      </w:r>
      <w:r>
        <w:rPr>
          <w:color w:val="2B2C38"/>
          <w:sz w:val="24"/>
        </w:rPr>
        <w:t>The</w:t>
      </w:r>
      <w:r>
        <w:rPr>
          <w:color w:val="2B2C38"/>
          <w:spacing w:val="-15"/>
          <w:sz w:val="24"/>
        </w:rPr>
        <w:t xml:space="preserve"> </w:t>
      </w:r>
      <w:r>
        <w:rPr>
          <w:color w:val="2B2C38"/>
          <w:sz w:val="24"/>
        </w:rPr>
        <w:t>digestive</w:t>
      </w:r>
      <w:r>
        <w:rPr>
          <w:color w:val="2B2C38"/>
          <w:spacing w:val="-15"/>
          <w:sz w:val="24"/>
        </w:rPr>
        <w:t xml:space="preserve"> </w:t>
      </w:r>
      <w:r>
        <w:rPr>
          <w:color w:val="2B2C38"/>
          <w:sz w:val="24"/>
        </w:rPr>
        <w:t>system</w:t>
      </w:r>
      <w:r>
        <w:rPr>
          <w:color w:val="2B2C38"/>
          <w:spacing w:val="-10"/>
          <w:sz w:val="24"/>
        </w:rPr>
        <w:t xml:space="preserve"> </w:t>
      </w:r>
      <w:r>
        <w:rPr>
          <w:color w:val="2B2C38"/>
          <w:sz w:val="24"/>
        </w:rPr>
        <w:t>is</w:t>
      </w:r>
      <w:r>
        <w:rPr>
          <w:color w:val="2B2C38"/>
          <w:spacing w:val="-12"/>
          <w:sz w:val="24"/>
        </w:rPr>
        <w:t xml:space="preserve"> </w:t>
      </w:r>
      <w:r>
        <w:rPr>
          <w:color w:val="2B2C38"/>
          <w:sz w:val="24"/>
        </w:rPr>
        <w:t>a</w:t>
      </w:r>
      <w:r>
        <w:rPr>
          <w:color w:val="2B2C38"/>
          <w:spacing w:val="-15"/>
          <w:sz w:val="24"/>
        </w:rPr>
        <w:t xml:space="preserve"> </w:t>
      </w:r>
      <w:r>
        <w:rPr>
          <w:color w:val="2B2C38"/>
          <w:sz w:val="24"/>
        </w:rPr>
        <w:t>straight</w:t>
      </w:r>
      <w:r>
        <w:rPr>
          <w:color w:val="2B2C38"/>
          <w:spacing w:val="-15"/>
          <w:sz w:val="24"/>
        </w:rPr>
        <w:t xml:space="preserve"> </w:t>
      </w:r>
      <w:r>
        <w:rPr>
          <w:color w:val="2B2C38"/>
          <w:sz w:val="24"/>
        </w:rPr>
        <w:t>tube,</w:t>
      </w:r>
      <w:r>
        <w:rPr>
          <w:color w:val="2B2C38"/>
          <w:spacing w:val="-9"/>
          <w:sz w:val="24"/>
        </w:rPr>
        <w:t xml:space="preserve"> </w:t>
      </w:r>
      <w:r>
        <w:rPr>
          <w:color w:val="2B2C38"/>
          <w:sz w:val="24"/>
        </w:rPr>
        <w:t>terminating</w:t>
      </w:r>
      <w:r>
        <w:rPr>
          <w:color w:val="2B2C38"/>
          <w:spacing w:val="-14"/>
          <w:sz w:val="24"/>
        </w:rPr>
        <w:t xml:space="preserve"> </w:t>
      </w:r>
      <w:r>
        <w:rPr>
          <w:color w:val="2B2C38"/>
          <w:sz w:val="24"/>
        </w:rPr>
        <w:t>at</w:t>
      </w:r>
      <w:r>
        <w:rPr>
          <w:color w:val="2B2C38"/>
          <w:spacing w:val="-15"/>
          <w:sz w:val="24"/>
        </w:rPr>
        <w:t xml:space="preserve"> </w:t>
      </w:r>
      <w:r>
        <w:rPr>
          <w:color w:val="2B2C38"/>
          <w:sz w:val="24"/>
        </w:rPr>
        <w:t>the</w:t>
      </w:r>
      <w:r>
        <w:rPr>
          <w:color w:val="2B2C38"/>
          <w:spacing w:val="-10"/>
          <w:sz w:val="24"/>
        </w:rPr>
        <w:t xml:space="preserve"> </w:t>
      </w:r>
      <w:r>
        <w:rPr>
          <w:color w:val="2B2C38"/>
          <w:sz w:val="24"/>
        </w:rPr>
        <w:t>anus</w:t>
      </w:r>
      <w:r>
        <w:rPr>
          <w:color w:val="2B2C38"/>
          <w:spacing w:val="-12"/>
          <w:sz w:val="24"/>
        </w:rPr>
        <w:t xml:space="preserve"> </w:t>
      </w:r>
      <w:r>
        <w:rPr>
          <w:color w:val="2B2C38"/>
          <w:sz w:val="24"/>
        </w:rPr>
        <w:t>and</w:t>
      </w:r>
      <w:r>
        <w:rPr>
          <w:color w:val="2B2C38"/>
          <w:spacing w:val="-14"/>
          <w:sz w:val="24"/>
        </w:rPr>
        <w:t xml:space="preserve"> </w:t>
      </w:r>
      <w:r>
        <w:rPr>
          <w:color w:val="2B2C38"/>
          <w:sz w:val="24"/>
        </w:rPr>
        <w:t>linked</w:t>
      </w:r>
      <w:r>
        <w:rPr>
          <w:color w:val="2B2C38"/>
          <w:spacing w:val="-14"/>
          <w:sz w:val="24"/>
        </w:rPr>
        <w:t xml:space="preserve"> </w:t>
      </w:r>
      <w:r>
        <w:rPr>
          <w:color w:val="2B2C38"/>
          <w:sz w:val="24"/>
        </w:rPr>
        <w:t>to</w:t>
      </w:r>
      <w:r>
        <w:rPr>
          <w:color w:val="2B2C38"/>
          <w:spacing w:val="-14"/>
          <w:sz w:val="24"/>
        </w:rPr>
        <w:t xml:space="preserve"> </w:t>
      </w:r>
      <w:r>
        <w:rPr>
          <w:color w:val="2B2C38"/>
          <w:sz w:val="24"/>
        </w:rPr>
        <w:t xml:space="preserve">digestive glands. </w:t>
      </w:r>
      <w:r>
        <w:rPr>
          <w:sz w:val="24"/>
        </w:rPr>
        <w:t>They occur in different habitats and exhibit effective burrowing activity, which leads to</w:t>
      </w:r>
    </w:p>
    <w:p w:rsidR="00E050D2" w:rsidRDefault="00E050D2">
      <w:pPr>
        <w:pStyle w:val="ListParagraph"/>
        <w:rPr>
          <w:sz w:val="24"/>
        </w:rPr>
        <w:sectPr w:rsidR="00E050D2">
          <w:pgSz w:w="12240" w:h="15840"/>
          <w:pgMar w:top="1440" w:right="360" w:bottom="280" w:left="360" w:header="720" w:footer="720" w:gutter="0"/>
          <w:cols w:space="720"/>
        </w:sectPr>
      </w:pPr>
    </w:p>
    <w:p w:rsidR="00E050D2" w:rsidRDefault="00B03AFA">
      <w:pPr>
        <w:pStyle w:val="BodyText"/>
        <w:spacing w:before="61"/>
        <w:ind w:left="1080" w:right="1074"/>
      </w:pPr>
      <w:r>
        <w:lastRenderedPageBreak/>
        <w:t>physical</w:t>
      </w:r>
      <w:r>
        <w:rPr>
          <w:spacing w:val="-15"/>
        </w:rPr>
        <w:t xml:space="preserve"> </w:t>
      </w:r>
      <w:r>
        <w:t>and</w:t>
      </w:r>
      <w:r>
        <w:rPr>
          <w:spacing w:val="-14"/>
        </w:rPr>
        <w:t xml:space="preserve"> </w:t>
      </w:r>
      <w:r>
        <w:t>chemical</w:t>
      </w:r>
      <w:r>
        <w:rPr>
          <w:spacing w:val="-15"/>
        </w:rPr>
        <w:t xml:space="preserve"> </w:t>
      </w:r>
      <w:r>
        <w:t>changes</w:t>
      </w:r>
      <w:r>
        <w:rPr>
          <w:spacing w:val="-12"/>
        </w:rPr>
        <w:t xml:space="preserve"> </w:t>
      </w:r>
      <w:r>
        <w:t>in</w:t>
      </w:r>
      <w:r>
        <w:rPr>
          <w:spacing w:val="-14"/>
        </w:rPr>
        <w:t xml:space="preserve"> </w:t>
      </w:r>
      <w:r>
        <w:t>soil</w:t>
      </w:r>
      <w:r>
        <w:rPr>
          <w:spacing w:val="-15"/>
        </w:rPr>
        <w:t xml:space="preserve"> </w:t>
      </w:r>
      <w:r>
        <w:t>and</w:t>
      </w:r>
      <w:r>
        <w:rPr>
          <w:spacing w:val="-14"/>
        </w:rPr>
        <w:t xml:space="preserve"> </w:t>
      </w:r>
      <w:r>
        <w:t>improves</w:t>
      </w:r>
      <w:r>
        <w:rPr>
          <w:spacing w:val="-12"/>
        </w:rPr>
        <w:t xml:space="preserve"> </w:t>
      </w:r>
      <w:r>
        <w:t>soil</w:t>
      </w:r>
      <w:r>
        <w:rPr>
          <w:spacing w:val="-15"/>
        </w:rPr>
        <w:t xml:space="preserve"> </w:t>
      </w:r>
      <w:r>
        <w:t>quality</w:t>
      </w:r>
      <w:r>
        <w:rPr>
          <w:spacing w:val="-14"/>
        </w:rPr>
        <w:t xml:space="preserve"> </w:t>
      </w:r>
      <w:r>
        <w:t>and</w:t>
      </w:r>
      <w:r>
        <w:rPr>
          <w:spacing w:val="-14"/>
        </w:rPr>
        <w:t xml:space="preserve"> </w:t>
      </w:r>
      <w:r>
        <w:t>fertility.</w:t>
      </w:r>
      <w:r>
        <w:rPr>
          <w:spacing w:val="-14"/>
        </w:rPr>
        <w:t xml:space="preserve"> </w:t>
      </w:r>
      <w:r>
        <w:t>Earthworms</w:t>
      </w:r>
      <w:r>
        <w:rPr>
          <w:spacing w:val="-12"/>
        </w:rPr>
        <w:t xml:space="preserve"> </w:t>
      </w:r>
      <w:r>
        <w:t>consume soil, accelerate the breakdown of organic materials, and transform organic matter into humus (Nourbakhsh, 2007). Their remarkable ecological function of converting organic materials into humus through mechanical and chemical action has been proven by scientific experiments (Ermolov,</w:t>
      </w:r>
      <w:r>
        <w:rPr>
          <w:spacing w:val="-8"/>
        </w:rPr>
        <w:t xml:space="preserve"> </w:t>
      </w:r>
      <w:r>
        <w:t>2022).</w:t>
      </w:r>
      <w:r>
        <w:rPr>
          <w:spacing w:val="-3"/>
        </w:rPr>
        <w:t xml:space="preserve"> </w:t>
      </w:r>
      <w:r>
        <w:t>This</w:t>
      </w:r>
      <w:r>
        <w:rPr>
          <w:spacing w:val="-6"/>
        </w:rPr>
        <w:t xml:space="preserve"> </w:t>
      </w:r>
      <w:r>
        <w:t>remarkable</w:t>
      </w:r>
      <w:r>
        <w:rPr>
          <w:spacing w:val="-4"/>
        </w:rPr>
        <w:t xml:space="preserve"> </w:t>
      </w:r>
      <w:r>
        <w:t>activity</w:t>
      </w:r>
      <w:r>
        <w:rPr>
          <w:spacing w:val="-8"/>
        </w:rPr>
        <w:t xml:space="preserve"> </w:t>
      </w:r>
      <w:r>
        <w:t>fosters</w:t>
      </w:r>
      <w:r>
        <w:rPr>
          <w:spacing w:val="-6"/>
        </w:rPr>
        <w:t xml:space="preserve"> </w:t>
      </w:r>
      <w:r>
        <w:t>plant</w:t>
      </w:r>
      <w:r>
        <w:rPr>
          <w:spacing w:val="-9"/>
        </w:rPr>
        <w:t xml:space="preserve"> </w:t>
      </w:r>
      <w:r>
        <w:t>growth</w:t>
      </w:r>
      <w:r>
        <w:rPr>
          <w:spacing w:val="-8"/>
        </w:rPr>
        <w:t xml:space="preserve"> </w:t>
      </w:r>
      <w:r>
        <w:t>and</w:t>
      </w:r>
      <w:r>
        <w:rPr>
          <w:spacing w:val="-3"/>
        </w:rPr>
        <w:t xml:space="preserve"> </w:t>
      </w:r>
      <w:r>
        <w:t>supports</w:t>
      </w:r>
      <w:r>
        <w:rPr>
          <w:spacing w:val="-6"/>
        </w:rPr>
        <w:t xml:space="preserve"> </w:t>
      </w:r>
      <w:r>
        <w:t>a</w:t>
      </w:r>
      <w:r>
        <w:rPr>
          <w:spacing w:val="-9"/>
        </w:rPr>
        <w:t xml:space="preserve"> </w:t>
      </w:r>
      <w:r>
        <w:t>diversified</w:t>
      </w:r>
      <w:r>
        <w:rPr>
          <w:spacing w:val="-8"/>
        </w:rPr>
        <w:t xml:space="preserve"> </w:t>
      </w:r>
      <w:r>
        <w:t>ecology by</w:t>
      </w:r>
      <w:r>
        <w:rPr>
          <w:spacing w:val="-4"/>
        </w:rPr>
        <w:t xml:space="preserve"> </w:t>
      </w:r>
      <w:r>
        <w:t>providing</w:t>
      </w:r>
      <w:r>
        <w:rPr>
          <w:spacing w:val="-4"/>
        </w:rPr>
        <w:t xml:space="preserve"> </w:t>
      </w:r>
      <w:r>
        <w:t>various</w:t>
      </w:r>
      <w:r>
        <w:rPr>
          <w:spacing w:val="-3"/>
        </w:rPr>
        <w:t xml:space="preserve"> </w:t>
      </w:r>
      <w:r>
        <w:t>microorganisms</w:t>
      </w:r>
      <w:r>
        <w:rPr>
          <w:spacing w:val="-3"/>
        </w:rPr>
        <w:t xml:space="preserve"> </w:t>
      </w:r>
      <w:r>
        <w:t>with</w:t>
      </w:r>
      <w:r>
        <w:rPr>
          <w:spacing w:val="-4"/>
        </w:rPr>
        <w:t xml:space="preserve"> </w:t>
      </w:r>
      <w:r>
        <w:t>a</w:t>
      </w:r>
      <w:r>
        <w:rPr>
          <w:spacing w:val="-3"/>
        </w:rPr>
        <w:t xml:space="preserve"> </w:t>
      </w:r>
      <w:r>
        <w:t>habitat. Thus,</w:t>
      </w:r>
      <w:r>
        <w:rPr>
          <w:spacing w:val="-4"/>
        </w:rPr>
        <w:t xml:space="preserve"> </w:t>
      </w:r>
      <w:r>
        <w:t>earthworms</w:t>
      </w:r>
      <w:r>
        <w:rPr>
          <w:spacing w:val="-3"/>
        </w:rPr>
        <w:t xml:space="preserve"> </w:t>
      </w:r>
      <w:r>
        <w:t>are</w:t>
      </w:r>
      <w:r>
        <w:rPr>
          <w:spacing w:val="-1"/>
        </w:rPr>
        <w:t xml:space="preserve"> </w:t>
      </w:r>
      <w:r>
        <w:t>critical</w:t>
      </w:r>
      <w:r>
        <w:rPr>
          <w:spacing w:val="-6"/>
        </w:rPr>
        <w:t xml:space="preserve"> </w:t>
      </w:r>
      <w:r>
        <w:t>to</w:t>
      </w:r>
      <w:r>
        <w:rPr>
          <w:spacing w:val="-4"/>
        </w:rPr>
        <w:t xml:space="preserve"> </w:t>
      </w:r>
      <w:r>
        <w:t>maintaining ecological balance and increasing agricultural output (Phillips et al., 2019). The behavior, development, reproduction and metabolic processes of earthworms are greatly affected by chemical</w:t>
      </w:r>
      <w:r>
        <w:rPr>
          <w:spacing w:val="-7"/>
        </w:rPr>
        <w:t xml:space="preserve"> </w:t>
      </w:r>
      <w:r>
        <w:t>factors</w:t>
      </w:r>
      <w:ins w:id="11" w:author="DELL" w:date="2025-12-06T03:05:00Z">
        <w:r w:rsidR="00E26969">
          <w:t>,</w:t>
        </w:r>
      </w:ins>
      <w:r>
        <w:rPr>
          <w:spacing w:val="-4"/>
        </w:rPr>
        <w:t xml:space="preserve"> </w:t>
      </w:r>
      <w:r>
        <w:t>including</w:t>
      </w:r>
      <w:r>
        <w:rPr>
          <w:spacing w:val="-5"/>
        </w:rPr>
        <w:t xml:space="preserve"> </w:t>
      </w:r>
      <w:r>
        <w:t>pH,</w:t>
      </w:r>
      <w:r>
        <w:rPr>
          <w:spacing w:val="-5"/>
        </w:rPr>
        <w:t xml:space="preserve"> </w:t>
      </w:r>
      <w:r>
        <w:t>temperature,</w:t>
      </w:r>
      <w:r>
        <w:rPr>
          <w:spacing w:val="-5"/>
        </w:rPr>
        <w:t xml:space="preserve"> </w:t>
      </w:r>
      <w:r>
        <w:t>moisture</w:t>
      </w:r>
      <w:r>
        <w:rPr>
          <w:spacing w:val="-2"/>
        </w:rPr>
        <w:t xml:space="preserve"> </w:t>
      </w:r>
      <w:r>
        <w:t>level,</w:t>
      </w:r>
      <w:r>
        <w:rPr>
          <w:spacing w:val="-5"/>
        </w:rPr>
        <w:t xml:space="preserve"> </w:t>
      </w:r>
      <w:r>
        <w:t>soil</w:t>
      </w:r>
      <w:r>
        <w:rPr>
          <w:spacing w:val="-7"/>
        </w:rPr>
        <w:t xml:space="preserve"> </w:t>
      </w:r>
      <w:r>
        <w:t>composition</w:t>
      </w:r>
      <w:r>
        <w:rPr>
          <w:spacing w:val="-5"/>
        </w:rPr>
        <w:t xml:space="preserve"> </w:t>
      </w:r>
      <w:r>
        <w:t>and</w:t>
      </w:r>
      <w:r>
        <w:rPr>
          <w:spacing w:val="-5"/>
        </w:rPr>
        <w:t xml:space="preserve"> </w:t>
      </w:r>
      <w:r>
        <w:t>organic</w:t>
      </w:r>
      <w:r>
        <w:rPr>
          <w:spacing w:val="-7"/>
        </w:rPr>
        <w:t xml:space="preserve"> </w:t>
      </w:r>
      <w:r>
        <w:t>content. Earthworms assist in decomposing material through their gut microbiota, which supports the breakdown of organic</w:t>
      </w:r>
      <w:r>
        <w:rPr>
          <w:spacing w:val="-1"/>
        </w:rPr>
        <w:t xml:space="preserve"> </w:t>
      </w:r>
      <w:r>
        <w:t>substances. They establish a</w:t>
      </w:r>
      <w:r>
        <w:rPr>
          <w:spacing w:val="-1"/>
        </w:rPr>
        <w:t xml:space="preserve"> </w:t>
      </w:r>
      <w:r>
        <w:t>setting for biodegradation by living alongside diverse microorganisms that also play a role</w:t>
      </w:r>
      <w:del w:id="12" w:author="DELL" w:date="2025-12-06T03:06:00Z">
        <w:r w:rsidDel="00E26969">
          <w:delText>,</w:delText>
        </w:r>
      </w:del>
      <w:r>
        <w:t xml:space="preserve"> in this activity (Sofo et al. 2023). The composting procedure engages a variety of communities, such as bacteria and fungi</w:t>
      </w:r>
      <w:ins w:id="13" w:author="DELL" w:date="2025-12-06T03:06:00Z">
        <w:r w:rsidR="00E26969">
          <w:t>,</w:t>
        </w:r>
      </w:ins>
      <w:r>
        <w:t xml:space="preserve"> which generate different substances</w:t>
      </w:r>
      <w:ins w:id="14" w:author="DELL" w:date="2025-12-06T03:06:00Z">
        <w:r w:rsidR="00E26969">
          <w:t>,</w:t>
        </w:r>
      </w:ins>
      <w:r>
        <w:t xml:space="preserve"> including polysaccharides and cellulose (Huang et al., 2014).</w:t>
      </w:r>
    </w:p>
    <w:p w:rsidR="00E050D2" w:rsidRDefault="00B03AFA">
      <w:pPr>
        <w:pStyle w:val="BodyText"/>
        <w:spacing w:before="123"/>
        <w:ind w:left="1080" w:right="1079"/>
      </w:pPr>
      <w:r>
        <w:t>Earthworms</w:t>
      </w:r>
      <w:r>
        <w:rPr>
          <w:spacing w:val="-12"/>
        </w:rPr>
        <w:t xml:space="preserve"> </w:t>
      </w:r>
      <w:r>
        <w:t>are</w:t>
      </w:r>
      <w:r>
        <w:rPr>
          <w:spacing w:val="-15"/>
        </w:rPr>
        <w:t xml:space="preserve"> </w:t>
      </w:r>
      <w:r>
        <w:t>vital</w:t>
      </w:r>
      <w:r>
        <w:rPr>
          <w:spacing w:val="-15"/>
        </w:rPr>
        <w:t xml:space="preserve"> </w:t>
      </w:r>
      <w:r>
        <w:t>in</w:t>
      </w:r>
      <w:r>
        <w:rPr>
          <w:spacing w:val="-14"/>
        </w:rPr>
        <w:t xml:space="preserve"> </w:t>
      </w:r>
      <w:r>
        <w:t>removing</w:t>
      </w:r>
      <w:r>
        <w:rPr>
          <w:spacing w:val="-14"/>
        </w:rPr>
        <w:t xml:space="preserve"> </w:t>
      </w:r>
      <w:r>
        <w:t>waste</w:t>
      </w:r>
      <w:r>
        <w:rPr>
          <w:spacing w:val="-15"/>
        </w:rPr>
        <w:t xml:space="preserve"> </w:t>
      </w:r>
      <w:r>
        <w:t>from</w:t>
      </w:r>
      <w:r>
        <w:rPr>
          <w:spacing w:val="-15"/>
        </w:rPr>
        <w:t xml:space="preserve"> </w:t>
      </w:r>
      <w:r>
        <w:t>the</w:t>
      </w:r>
      <w:r>
        <w:rPr>
          <w:spacing w:val="-15"/>
        </w:rPr>
        <w:t xml:space="preserve"> </w:t>
      </w:r>
      <w:r>
        <w:t>soil</w:t>
      </w:r>
      <w:ins w:id="15" w:author="DELL" w:date="2025-12-06T03:06:00Z">
        <w:r w:rsidR="00E26969">
          <w:t>,</w:t>
        </w:r>
      </w:ins>
      <w:r>
        <w:rPr>
          <w:spacing w:val="-10"/>
        </w:rPr>
        <w:t xml:space="preserve"> </w:t>
      </w:r>
      <w:r>
        <w:t>encompassing</w:t>
      </w:r>
      <w:r>
        <w:rPr>
          <w:spacing w:val="-14"/>
        </w:rPr>
        <w:t xml:space="preserve"> </w:t>
      </w:r>
      <w:r>
        <w:t>both</w:t>
      </w:r>
      <w:r>
        <w:rPr>
          <w:spacing w:val="-9"/>
        </w:rPr>
        <w:t xml:space="preserve"> </w:t>
      </w:r>
      <w:r>
        <w:t>inorganic</w:t>
      </w:r>
      <w:r>
        <w:rPr>
          <w:spacing w:val="-15"/>
        </w:rPr>
        <w:t xml:space="preserve"> </w:t>
      </w:r>
      <w:proofErr w:type="gramStart"/>
      <w:r>
        <w:t>matter</w:t>
      </w:r>
      <w:proofErr w:type="gramEnd"/>
      <w:r>
        <w:rPr>
          <w:spacing w:val="-9"/>
        </w:rPr>
        <w:t xml:space="preserve"> </w:t>
      </w:r>
      <w:r>
        <w:t>through the use of their adapted digestive systems. Their mouth and pharynx have chemoreceptors that detect soil chemicals and their digestive tract includes glands, like the calciferous and salivary glands, which secrete enzymes to break down and liquefy the consumed material (Horn et al., 2003).</w:t>
      </w:r>
      <w:r>
        <w:rPr>
          <w:spacing w:val="-7"/>
        </w:rPr>
        <w:t xml:space="preserve"> </w:t>
      </w:r>
      <w:r>
        <w:t>Earthworms</w:t>
      </w:r>
      <w:r>
        <w:rPr>
          <w:spacing w:val="-6"/>
        </w:rPr>
        <w:t xml:space="preserve"> </w:t>
      </w:r>
      <w:r>
        <w:t>generate</w:t>
      </w:r>
      <w:r>
        <w:rPr>
          <w:spacing w:val="-8"/>
        </w:rPr>
        <w:t xml:space="preserve"> </w:t>
      </w:r>
      <w:r>
        <w:t>detoxifying</w:t>
      </w:r>
      <w:r>
        <w:rPr>
          <w:spacing w:val="-7"/>
        </w:rPr>
        <w:t xml:space="preserve"> </w:t>
      </w:r>
      <w:r>
        <w:t>chemicals</w:t>
      </w:r>
      <w:r>
        <w:rPr>
          <w:spacing w:val="-6"/>
        </w:rPr>
        <w:t xml:space="preserve"> </w:t>
      </w:r>
      <w:r>
        <w:t>like</w:t>
      </w:r>
      <w:r>
        <w:rPr>
          <w:spacing w:val="-8"/>
        </w:rPr>
        <w:t xml:space="preserve"> </w:t>
      </w:r>
      <w:proofErr w:type="spellStart"/>
      <w:r>
        <w:t>phytochelatin</w:t>
      </w:r>
      <w:proofErr w:type="spellEnd"/>
      <w:r>
        <w:rPr>
          <w:spacing w:val="-7"/>
        </w:rPr>
        <w:t xml:space="preserve"> </w:t>
      </w:r>
      <w:r>
        <w:t>and</w:t>
      </w:r>
      <w:r>
        <w:rPr>
          <w:spacing w:val="-7"/>
        </w:rPr>
        <w:t xml:space="preserve"> </w:t>
      </w:r>
      <w:proofErr w:type="spellStart"/>
      <w:r>
        <w:t>metallothionein</w:t>
      </w:r>
      <w:proofErr w:type="spellEnd"/>
      <w:r>
        <w:t>,</w:t>
      </w:r>
      <w:r>
        <w:rPr>
          <w:spacing w:val="-7"/>
        </w:rPr>
        <w:t xml:space="preserve"> </w:t>
      </w:r>
      <w:r>
        <w:t>which assist in managing heavy metal toxicity (Davidson &amp; Stahl, 2008). These mechanisms not only protect earthworms but also enhance soil health and nutrient availability, highlighting their importance in ecological balance and plant growth promotion (</w:t>
      </w:r>
      <w:proofErr w:type="spellStart"/>
      <w:r>
        <w:t>Liebeke</w:t>
      </w:r>
      <w:proofErr w:type="spellEnd"/>
      <w:r>
        <w:t xml:space="preserve"> et al., 2013). Based on their ecological behavior and soil horizon, earthworms are essentially divided into three groups:</w:t>
      </w:r>
    </w:p>
    <w:p w:rsidR="00E050D2" w:rsidRDefault="00E050D2">
      <w:pPr>
        <w:pStyle w:val="BodyText"/>
        <w:spacing w:after="1"/>
        <w:ind w:left="0" w:right="0"/>
        <w:jc w:val="left"/>
        <w:rPr>
          <w:sz w:val="10"/>
        </w:rPr>
      </w:pPr>
    </w:p>
    <w:tbl>
      <w:tblPr>
        <w:tblW w:w="0" w:type="auto"/>
        <w:tblInd w:w="1095" w:type="dxa"/>
        <w:tblLayout w:type="fixed"/>
        <w:tblCellMar>
          <w:left w:w="0" w:type="dxa"/>
          <w:right w:w="0" w:type="dxa"/>
        </w:tblCellMar>
        <w:tblLook w:val="01E0"/>
      </w:tblPr>
      <w:tblGrid>
        <w:gridCol w:w="1610"/>
        <w:gridCol w:w="2039"/>
        <w:gridCol w:w="1838"/>
        <w:gridCol w:w="2529"/>
        <w:gridCol w:w="1329"/>
      </w:tblGrid>
      <w:tr w:rsidR="00E050D2">
        <w:trPr>
          <w:trHeight w:val="300"/>
        </w:trPr>
        <w:tc>
          <w:tcPr>
            <w:tcW w:w="1610" w:type="dxa"/>
            <w:tcBorders>
              <w:top w:val="single" w:sz="6" w:space="0" w:color="000000"/>
              <w:left w:val="single" w:sz="6" w:space="0" w:color="000000"/>
              <w:bottom w:val="single" w:sz="6" w:space="0" w:color="000000"/>
            </w:tcBorders>
          </w:tcPr>
          <w:p w:rsidR="00E050D2" w:rsidRDefault="00B03AFA">
            <w:pPr>
              <w:pStyle w:val="TableParagraph"/>
              <w:spacing w:line="204" w:lineRule="exact"/>
              <w:ind w:left="92"/>
              <w:rPr>
                <w:b/>
                <w:sz w:val="18"/>
              </w:rPr>
            </w:pPr>
            <w:r>
              <w:rPr>
                <w:b/>
                <w:spacing w:val="-2"/>
                <w:sz w:val="18"/>
              </w:rPr>
              <w:t>Features</w:t>
            </w:r>
          </w:p>
        </w:tc>
        <w:tc>
          <w:tcPr>
            <w:tcW w:w="2039" w:type="dxa"/>
            <w:tcBorders>
              <w:top w:val="single" w:sz="6" w:space="0" w:color="000000"/>
              <w:bottom w:val="single" w:sz="6" w:space="0" w:color="000000"/>
            </w:tcBorders>
          </w:tcPr>
          <w:p w:rsidR="00E050D2" w:rsidRDefault="00B03AFA">
            <w:pPr>
              <w:pStyle w:val="TableParagraph"/>
              <w:spacing w:line="204" w:lineRule="exact"/>
              <w:ind w:left="101"/>
              <w:rPr>
                <w:b/>
                <w:sz w:val="18"/>
              </w:rPr>
            </w:pPr>
            <w:proofErr w:type="spellStart"/>
            <w:r>
              <w:rPr>
                <w:b/>
                <w:spacing w:val="-2"/>
                <w:sz w:val="18"/>
              </w:rPr>
              <w:t>Epigeic</w:t>
            </w:r>
            <w:proofErr w:type="spellEnd"/>
          </w:p>
        </w:tc>
        <w:tc>
          <w:tcPr>
            <w:tcW w:w="1838" w:type="dxa"/>
            <w:tcBorders>
              <w:top w:val="single" w:sz="6" w:space="0" w:color="000000"/>
              <w:bottom w:val="single" w:sz="6" w:space="0" w:color="000000"/>
            </w:tcBorders>
          </w:tcPr>
          <w:p w:rsidR="00E050D2" w:rsidRDefault="00B03AFA">
            <w:pPr>
              <w:pStyle w:val="TableParagraph"/>
              <w:spacing w:line="204" w:lineRule="exact"/>
              <w:ind w:left="127"/>
              <w:rPr>
                <w:b/>
                <w:sz w:val="18"/>
              </w:rPr>
            </w:pPr>
            <w:proofErr w:type="spellStart"/>
            <w:r>
              <w:rPr>
                <w:b/>
                <w:spacing w:val="-2"/>
                <w:sz w:val="18"/>
              </w:rPr>
              <w:t>Endogeic</w:t>
            </w:r>
            <w:proofErr w:type="spellEnd"/>
          </w:p>
        </w:tc>
        <w:tc>
          <w:tcPr>
            <w:tcW w:w="2529" w:type="dxa"/>
            <w:tcBorders>
              <w:top w:val="single" w:sz="6" w:space="0" w:color="000000"/>
              <w:bottom w:val="single" w:sz="6" w:space="0" w:color="000000"/>
            </w:tcBorders>
          </w:tcPr>
          <w:p w:rsidR="00E050D2" w:rsidRDefault="00B03AFA">
            <w:pPr>
              <w:pStyle w:val="TableParagraph"/>
              <w:spacing w:line="204" w:lineRule="exact"/>
              <w:ind w:left="120"/>
              <w:rPr>
                <w:b/>
                <w:sz w:val="18"/>
              </w:rPr>
            </w:pPr>
            <w:proofErr w:type="spellStart"/>
            <w:r>
              <w:rPr>
                <w:b/>
                <w:spacing w:val="-2"/>
                <w:sz w:val="18"/>
              </w:rPr>
              <w:t>Anecic</w:t>
            </w:r>
            <w:proofErr w:type="spellEnd"/>
          </w:p>
        </w:tc>
        <w:tc>
          <w:tcPr>
            <w:tcW w:w="1329" w:type="dxa"/>
            <w:tcBorders>
              <w:top w:val="single" w:sz="6" w:space="0" w:color="000000"/>
              <w:bottom w:val="single" w:sz="6" w:space="0" w:color="000000"/>
              <w:right w:val="single" w:sz="6" w:space="0" w:color="000000"/>
            </w:tcBorders>
          </w:tcPr>
          <w:p w:rsidR="00E050D2" w:rsidRDefault="00B03AFA">
            <w:pPr>
              <w:pStyle w:val="TableParagraph"/>
              <w:spacing w:line="204" w:lineRule="exact"/>
              <w:ind w:left="127"/>
              <w:rPr>
                <w:b/>
                <w:sz w:val="18"/>
              </w:rPr>
            </w:pPr>
            <w:r>
              <w:rPr>
                <w:b/>
                <w:spacing w:val="-2"/>
                <w:sz w:val="18"/>
              </w:rPr>
              <w:t>References</w:t>
            </w:r>
          </w:p>
        </w:tc>
      </w:tr>
      <w:tr w:rsidR="00E050D2">
        <w:trPr>
          <w:trHeight w:val="209"/>
        </w:trPr>
        <w:tc>
          <w:tcPr>
            <w:tcW w:w="1610" w:type="dxa"/>
            <w:tcBorders>
              <w:top w:val="single" w:sz="6" w:space="0" w:color="000000"/>
              <w:left w:val="single" w:sz="6" w:space="0" w:color="000000"/>
            </w:tcBorders>
          </w:tcPr>
          <w:p w:rsidR="00E050D2" w:rsidRDefault="00B03AFA">
            <w:pPr>
              <w:pStyle w:val="TableParagraph"/>
              <w:spacing w:line="190" w:lineRule="exact"/>
              <w:ind w:left="92"/>
              <w:rPr>
                <w:b/>
                <w:sz w:val="18"/>
              </w:rPr>
            </w:pPr>
            <w:r>
              <w:rPr>
                <w:b/>
                <w:sz w:val="18"/>
              </w:rPr>
              <w:t xml:space="preserve">Common </w:t>
            </w:r>
            <w:r>
              <w:rPr>
                <w:b/>
                <w:spacing w:val="-4"/>
                <w:sz w:val="18"/>
              </w:rPr>
              <w:t>Name</w:t>
            </w:r>
          </w:p>
        </w:tc>
        <w:tc>
          <w:tcPr>
            <w:tcW w:w="2039" w:type="dxa"/>
            <w:tcBorders>
              <w:top w:val="single" w:sz="6" w:space="0" w:color="000000"/>
            </w:tcBorders>
          </w:tcPr>
          <w:p w:rsidR="00E050D2" w:rsidRDefault="00B03AFA">
            <w:pPr>
              <w:pStyle w:val="TableParagraph"/>
              <w:spacing w:line="190" w:lineRule="exact"/>
              <w:ind w:left="101"/>
              <w:rPr>
                <w:sz w:val="18"/>
              </w:rPr>
            </w:pPr>
            <w:r>
              <w:rPr>
                <w:sz w:val="18"/>
              </w:rPr>
              <w:t xml:space="preserve">Litters </w:t>
            </w:r>
            <w:r>
              <w:rPr>
                <w:spacing w:val="-2"/>
                <w:sz w:val="18"/>
              </w:rPr>
              <w:t>Inhibitors</w:t>
            </w:r>
          </w:p>
        </w:tc>
        <w:tc>
          <w:tcPr>
            <w:tcW w:w="1838" w:type="dxa"/>
            <w:tcBorders>
              <w:top w:val="single" w:sz="6" w:space="0" w:color="000000"/>
            </w:tcBorders>
          </w:tcPr>
          <w:p w:rsidR="00E050D2" w:rsidRDefault="00B03AFA">
            <w:pPr>
              <w:pStyle w:val="TableParagraph"/>
              <w:spacing w:line="190" w:lineRule="exact"/>
              <w:ind w:left="127"/>
              <w:rPr>
                <w:sz w:val="18"/>
              </w:rPr>
            </w:pPr>
            <w:r>
              <w:rPr>
                <w:sz w:val="18"/>
              </w:rPr>
              <w:t>Mineral</w:t>
            </w:r>
            <w:r>
              <w:rPr>
                <w:spacing w:val="-2"/>
                <w:sz w:val="18"/>
              </w:rPr>
              <w:t xml:space="preserve"> Dwellers</w:t>
            </w:r>
          </w:p>
        </w:tc>
        <w:tc>
          <w:tcPr>
            <w:tcW w:w="2529" w:type="dxa"/>
            <w:tcBorders>
              <w:top w:val="single" w:sz="6" w:space="0" w:color="000000"/>
            </w:tcBorders>
          </w:tcPr>
          <w:p w:rsidR="00E050D2" w:rsidRDefault="00B03AFA">
            <w:pPr>
              <w:pStyle w:val="TableParagraph"/>
              <w:spacing w:line="190" w:lineRule="exact"/>
              <w:ind w:left="120"/>
              <w:rPr>
                <w:sz w:val="18"/>
              </w:rPr>
            </w:pPr>
            <w:proofErr w:type="spellStart"/>
            <w:r>
              <w:rPr>
                <w:sz w:val="18"/>
              </w:rPr>
              <w:t>Verticsl</w:t>
            </w:r>
            <w:proofErr w:type="spellEnd"/>
            <w:r>
              <w:rPr>
                <w:sz w:val="18"/>
              </w:rPr>
              <w:t xml:space="preserve"> </w:t>
            </w:r>
            <w:r>
              <w:rPr>
                <w:spacing w:val="-2"/>
                <w:sz w:val="18"/>
              </w:rPr>
              <w:t>burrowers</w:t>
            </w:r>
          </w:p>
        </w:tc>
        <w:tc>
          <w:tcPr>
            <w:tcW w:w="1329" w:type="dxa"/>
            <w:tcBorders>
              <w:top w:val="single" w:sz="6" w:space="0" w:color="000000"/>
              <w:right w:val="single" w:sz="6" w:space="0" w:color="000000"/>
            </w:tcBorders>
          </w:tcPr>
          <w:p w:rsidR="00E050D2" w:rsidRDefault="00B03AFA">
            <w:pPr>
              <w:pStyle w:val="TableParagraph"/>
              <w:spacing w:line="190" w:lineRule="exact"/>
              <w:ind w:left="127"/>
              <w:rPr>
                <w:sz w:val="18"/>
              </w:rPr>
            </w:pPr>
            <w:r>
              <w:rPr>
                <w:sz w:val="18"/>
              </w:rPr>
              <w:t xml:space="preserve">(Karaban et </w:t>
            </w:r>
            <w:r>
              <w:rPr>
                <w:spacing w:val="-4"/>
                <w:sz w:val="18"/>
              </w:rPr>
              <w:t>al.,</w:t>
            </w:r>
          </w:p>
        </w:tc>
      </w:tr>
      <w:tr w:rsidR="00E050D2">
        <w:trPr>
          <w:trHeight w:val="207"/>
        </w:trPr>
        <w:tc>
          <w:tcPr>
            <w:tcW w:w="1610" w:type="dxa"/>
            <w:tcBorders>
              <w:left w:val="single" w:sz="6" w:space="0" w:color="000000"/>
            </w:tcBorders>
          </w:tcPr>
          <w:p w:rsidR="00E050D2" w:rsidRDefault="00E050D2">
            <w:pPr>
              <w:pStyle w:val="TableParagraph"/>
              <w:rPr>
                <w:sz w:val="14"/>
              </w:rPr>
            </w:pPr>
          </w:p>
        </w:tc>
        <w:tc>
          <w:tcPr>
            <w:tcW w:w="2039" w:type="dxa"/>
          </w:tcPr>
          <w:p w:rsidR="00E050D2" w:rsidRDefault="00E050D2">
            <w:pPr>
              <w:pStyle w:val="TableParagraph"/>
              <w:rPr>
                <w:sz w:val="14"/>
              </w:rPr>
            </w:pPr>
          </w:p>
        </w:tc>
        <w:tc>
          <w:tcPr>
            <w:tcW w:w="1838" w:type="dxa"/>
          </w:tcPr>
          <w:p w:rsidR="00E050D2" w:rsidRDefault="00E050D2">
            <w:pPr>
              <w:pStyle w:val="TableParagraph"/>
              <w:rPr>
                <w:sz w:val="14"/>
              </w:rPr>
            </w:pPr>
          </w:p>
        </w:tc>
        <w:tc>
          <w:tcPr>
            <w:tcW w:w="2529" w:type="dxa"/>
          </w:tcPr>
          <w:p w:rsidR="00E050D2" w:rsidRDefault="00E050D2">
            <w:pPr>
              <w:pStyle w:val="TableParagraph"/>
              <w:rPr>
                <w:sz w:val="14"/>
              </w:rPr>
            </w:pPr>
          </w:p>
        </w:tc>
        <w:tc>
          <w:tcPr>
            <w:tcW w:w="1329" w:type="dxa"/>
            <w:tcBorders>
              <w:right w:val="single" w:sz="6" w:space="0" w:color="000000"/>
            </w:tcBorders>
          </w:tcPr>
          <w:p w:rsidR="00E050D2" w:rsidRDefault="00B03AFA">
            <w:pPr>
              <w:pStyle w:val="TableParagraph"/>
              <w:spacing w:line="188" w:lineRule="exact"/>
              <w:ind w:left="127"/>
              <w:rPr>
                <w:sz w:val="18"/>
              </w:rPr>
            </w:pPr>
            <w:r>
              <w:rPr>
                <w:spacing w:val="-2"/>
                <w:sz w:val="18"/>
              </w:rPr>
              <w:t>2025)</w:t>
            </w:r>
          </w:p>
        </w:tc>
      </w:tr>
      <w:tr w:rsidR="00E050D2">
        <w:trPr>
          <w:trHeight w:val="207"/>
        </w:trPr>
        <w:tc>
          <w:tcPr>
            <w:tcW w:w="1610" w:type="dxa"/>
            <w:tcBorders>
              <w:left w:val="single" w:sz="6" w:space="0" w:color="000000"/>
            </w:tcBorders>
          </w:tcPr>
          <w:p w:rsidR="00E050D2" w:rsidRDefault="00B03AFA">
            <w:pPr>
              <w:pStyle w:val="TableParagraph"/>
              <w:spacing w:line="188" w:lineRule="exact"/>
              <w:ind w:left="92"/>
              <w:rPr>
                <w:b/>
                <w:sz w:val="18"/>
              </w:rPr>
            </w:pPr>
            <w:r>
              <w:rPr>
                <w:b/>
                <w:sz w:val="18"/>
              </w:rPr>
              <w:t>Body</w:t>
            </w:r>
            <w:r>
              <w:rPr>
                <w:b/>
                <w:spacing w:val="-4"/>
                <w:sz w:val="18"/>
              </w:rPr>
              <w:t xml:space="preserve"> Size</w:t>
            </w:r>
          </w:p>
        </w:tc>
        <w:tc>
          <w:tcPr>
            <w:tcW w:w="2039" w:type="dxa"/>
          </w:tcPr>
          <w:p w:rsidR="00E050D2" w:rsidRDefault="00B03AFA">
            <w:pPr>
              <w:pStyle w:val="TableParagraph"/>
              <w:spacing w:line="188" w:lineRule="exact"/>
              <w:ind w:left="101"/>
              <w:rPr>
                <w:sz w:val="18"/>
              </w:rPr>
            </w:pPr>
            <w:r>
              <w:rPr>
                <w:spacing w:val="-2"/>
                <w:sz w:val="18"/>
              </w:rPr>
              <w:t>Small,1-</w:t>
            </w:r>
            <w:r>
              <w:rPr>
                <w:spacing w:val="-5"/>
                <w:sz w:val="18"/>
              </w:rPr>
              <w:t>8cm</w:t>
            </w:r>
          </w:p>
        </w:tc>
        <w:tc>
          <w:tcPr>
            <w:tcW w:w="1838" w:type="dxa"/>
          </w:tcPr>
          <w:p w:rsidR="00E050D2" w:rsidRDefault="00B03AFA">
            <w:pPr>
              <w:pStyle w:val="TableParagraph"/>
              <w:spacing w:line="188" w:lineRule="exact"/>
              <w:ind w:left="127"/>
              <w:rPr>
                <w:sz w:val="18"/>
              </w:rPr>
            </w:pPr>
            <w:r>
              <w:rPr>
                <w:sz w:val="18"/>
              </w:rPr>
              <w:t>Medium,2.5-30</w:t>
            </w:r>
            <w:r>
              <w:rPr>
                <w:spacing w:val="-9"/>
                <w:sz w:val="18"/>
              </w:rPr>
              <w:t xml:space="preserve"> </w:t>
            </w:r>
            <w:r>
              <w:rPr>
                <w:spacing w:val="-5"/>
                <w:sz w:val="18"/>
              </w:rPr>
              <w:t>cm</w:t>
            </w:r>
          </w:p>
        </w:tc>
        <w:tc>
          <w:tcPr>
            <w:tcW w:w="2529" w:type="dxa"/>
          </w:tcPr>
          <w:p w:rsidR="00E050D2" w:rsidRDefault="00B03AFA">
            <w:pPr>
              <w:pStyle w:val="TableParagraph"/>
              <w:spacing w:line="188" w:lineRule="exact"/>
              <w:ind w:left="120"/>
              <w:rPr>
                <w:sz w:val="18"/>
              </w:rPr>
            </w:pPr>
            <w:r>
              <w:rPr>
                <w:sz w:val="18"/>
              </w:rPr>
              <w:t xml:space="preserve">Large,15cm </w:t>
            </w:r>
            <w:r>
              <w:rPr>
                <w:spacing w:val="-2"/>
                <w:sz w:val="18"/>
              </w:rPr>
              <w:t>–1.4m</w:t>
            </w:r>
          </w:p>
        </w:tc>
        <w:tc>
          <w:tcPr>
            <w:tcW w:w="1329" w:type="dxa"/>
            <w:tcBorders>
              <w:right w:val="single" w:sz="6" w:space="0" w:color="000000"/>
            </w:tcBorders>
          </w:tcPr>
          <w:p w:rsidR="00E050D2" w:rsidRDefault="00B03AFA">
            <w:pPr>
              <w:pStyle w:val="TableParagraph"/>
              <w:spacing w:line="188" w:lineRule="exact"/>
              <w:ind w:left="127"/>
              <w:rPr>
                <w:sz w:val="18"/>
              </w:rPr>
            </w:pPr>
            <w:r>
              <w:rPr>
                <w:sz w:val="18"/>
              </w:rPr>
              <w:t>(Fattore et</w:t>
            </w:r>
            <w:r>
              <w:rPr>
                <w:spacing w:val="-1"/>
                <w:sz w:val="18"/>
              </w:rPr>
              <w:t xml:space="preserve"> </w:t>
            </w:r>
            <w:r>
              <w:rPr>
                <w:spacing w:val="-4"/>
                <w:sz w:val="18"/>
              </w:rPr>
              <w:t>al.,</w:t>
            </w:r>
          </w:p>
        </w:tc>
      </w:tr>
      <w:tr w:rsidR="00E050D2">
        <w:trPr>
          <w:trHeight w:val="207"/>
        </w:trPr>
        <w:tc>
          <w:tcPr>
            <w:tcW w:w="1610" w:type="dxa"/>
            <w:tcBorders>
              <w:left w:val="single" w:sz="6" w:space="0" w:color="000000"/>
            </w:tcBorders>
          </w:tcPr>
          <w:p w:rsidR="00E050D2" w:rsidRDefault="00E050D2">
            <w:pPr>
              <w:pStyle w:val="TableParagraph"/>
              <w:rPr>
                <w:sz w:val="14"/>
              </w:rPr>
            </w:pPr>
          </w:p>
        </w:tc>
        <w:tc>
          <w:tcPr>
            <w:tcW w:w="2039" w:type="dxa"/>
          </w:tcPr>
          <w:p w:rsidR="00E050D2" w:rsidRDefault="00E050D2">
            <w:pPr>
              <w:pStyle w:val="TableParagraph"/>
              <w:rPr>
                <w:sz w:val="14"/>
              </w:rPr>
            </w:pPr>
          </w:p>
        </w:tc>
        <w:tc>
          <w:tcPr>
            <w:tcW w:w="1838" w:type="dxa"/>
          </w:tcPr>
          <w:p w:rsidR="00E050D2" w:rsidRDefault="00E050D2">
            <w:pPr>
              <w:pStyle w:val="TableParagraph"/>
              <w:rPr>
                <w:sz w:val="14"/>
              </w:rPr>
            </w:pPr>
          </w:p>
        </w:tc>
        <w:tc>
          <w:tcPr>
            <w:tcW w:w="2529" w:type="dxa"/>
          </w:tcPr>
          <w:p w:rsidR="00E050D2" w:rsidRDefault="00E050D2">
            <w:pPr>
              <w:pStyle w:val="TableParagraph"/>
              <w:rPr>
                <w:sz w:val="14"/>
              </w:rPr>
            </w:pPr>
          </w:p>
        </w:tc>
        <w:tc>
          <w:tcPr>
            <w:tcW w:w="1329" w:type="dxa"/>
            <w:tcBorders>
              <w:right w:val="single" w:sz="6" w:space="0" w:color="000000"/>
            </w:tcBorders>
          </w:tcPr>
          <w:p w:rsidR="00E050D2" w:rsidRDefault="00B03AFA">
            <w:pPr>
              <w:pStyle w:val="TableParagraph"/>
              <w:spacing w:line="188" w:lineRule="exact"/>
              <w:ind w:left="127"/>
              <w:rPr>
                <w:sz w:val="18"/>
              </w:rPr>
            </w:pPr>
            <w:r>
              <w:rPr>
                <w:spacing w:val="-2"/>
                <w:sz w:val="18"/>
              </w:rPr>
              <w:t>2020).</w:t>
            </w:r>
          </w:p>
        </w:tc>
      </w:tr>
      <w:tr w:rsidR="00E050D2">
        <w:trPr>
          <w:trHeight w:val="205"/>
        </w:trPr>
        <w:tc>
          <w:tcPr>
            <w:tcW w:w="1610" w:type="dxa"/>
            <w:tcBorders>
              <w:left w:val="single" w:sz="6" w:space="0" w:color="000000"/>
            </w:tcBorders>
          </w:tcPr>
          <w:p w:rsidR="00E050D2" w:rsidRDefault="00B03AFA">
            <w:pPr>
              <w:pStyle w:val="TableParagraph"/>
              <w:spacing w:line="185" w:lineRule="exact"/>
              <w:ind w:left="92"/>
              <w:rPr>
                <w:b/>
                <w:sz w:val="18"/>
              </w:rPr>
            </w:pPr>
            <w:r>
              <w:rPr>
                <w:b/>
                <w:sz w:val="18"/>
              </w:rPr>
              <w:t>Ecological</w:t>
            </w:r>
            <w:r>
              <w:rPr>
                <w:b/>
                <w:spacing w:val="-9"/>
                <w:sz w:val="18"/>
              </w:rPr>
              <w:t xml:space="preserve"> </w:t>
            </w:r>
            <w:r>
              <w:rPr>
                <w:b/>
                <w:spacing w:val="-2"/>
                <w:sz w:val="18"/>
              </w:rPr>
              <w:t>Habitat</w:t>
            </w:r>
          </w:p>
        </w:tc>
        <w:tc>
          <w:tcPr>
            <w:tcW w:w="2039" w:type="dxa"/>
          </w:tcPr>
          <w:p w:rsidR="00E050D2" w:rsidRDefault="00B03AFA">
            <w:pPr>
              <w:pStyle w:val="TableParagraph"/>
              <w:spacing w:line="185" w:lineRule="exact"/>
              <w:ind w:left="101"/>
              <w:rPr>
                <w:sz w:val="18"/>
              </w:rPr>
            </w:pPr>
            <w:r>
              <w:rPr>
                <w:sz w:val="18"/>
              </w:rPr>
              <w:t xml:space="preserve">Lives on the soil </w:t>
            </w:r>
            <w:r>
              <w:rPr>
                <w:spacing w:val="-2"/>
                <w:sz w:val="18"/>
              </w:rPr>
              <w:t>surface</w:t>
            </w:r>
          </w:p>
        </w:tc>
        <w:tc>
          <w:tcPr>
            <w:tcW w:w="1838" w:type="dxa"/>
          </w:tcPr>
          <w:p w:rsidR="00E050D2" w:rsidRDefault="00B03AFA">
            <w:pPr>
              <w:pStyle w:val="TableParagraph"/>
              <w:spacing w:line="185" w:lineRule="exact"/>
              <w:ind w:left="127"/>
              <w:rPr>
                <w:sz w:val="18"/>
              </w:rPr>
            </w:pPr>
            <w:r>
              <w:rPr>
                <w:sz w:val="18"/>
              </w:rPr>
              <w:t>Burrow</w:t>
            </w:r>
            <w:r>
              <w:rPr>
                <w:spacing w:val="-4"/>
                <w:sz w:val="18"/>
              </w:rPr>
              <w:t xml:space="preserve"> </w:t>
            </w:r>
            <w:r>
              <w:rPr>
                <w:sz w:val="18"/>
              </w:rPr>
              <w:t>in</w:t>
            </w:r>
            <w:r>
              <w:rPr>
                <w:spacing w:val="-4"/>
                <w:sz w:val="18"/>
              </w:rPr>
              <w:t xml:space="preserve"> </w:t>
            </w:r>
            <w:r>
              <w:rPr>
                <w:sz w:val="18"/>
              </w:rPr>
              <w:t>soil</w:t>
            </w:r>
            <w:r>
              <w:rPr>
                <w:spacing w:val="-3"/>
                <w:sz w:val="18"/>
              </w:rPr>
              <w:t xml:space="preserve"> </w:t>
            </w:r>
            <w:r>
              <w:rPr>
                <w:spacing w:val="-5"/>
                <w:sz w:val="18"/>
              </w:rPr>
              <w:t>and</w:t>
            </w:r>
          </w:p>
        </w:tc>
        <w:tc>
          <w:tcPr>
            <w:tcW w:w="2529" w:type="dxa"/>
          </w:tcPr>
          <w:p w:rsidR="00E050D2" w:rsidRDefault="00B03AFA">
            <w:pPr>
              <w:pStyle w:val="TableParagraph"/>
              <w:spacing w:line="185" w:lineRule="exact"/>
              <w:ind w:left="120"/>
              <w:rPr>
                <w:sz w:val="18"/>
              </w:rPr>
            </w:pPr>
            <w:r>
              <w:rPr>
                <w:sz w:val="18"/>
              </w:rPr>
              <w:t>Creates</w:t>
            </w:r>
            <w:r>
              <w:rPr>
                <w:spacing w:val="-6"/>
                <w:sz w:val="18"/>
              </w:rPr>
              <w:t xml:space="preserve"> </w:t>
            </w:r>
            <w:r>
              <w:rPr>
                <w:sz w:val="18"/>
              </w:rPr>
              <w:t>Semi-permanent</w:t>
            </w:r>
            <w:r>
              <w:rPr>
                <w:spacing w:val="-4"/>
                <w:sz w:val="18"/>
              </w:rPr>
              <w:t xml:space="preserve"> </w:t>
            </w:r>
            <w:r>
              <w:rPr>
                <w:spacing w:val="-5"/>
                <w:sz w:val="18"/>
              </w:rPr>
              <w:t>to</w:t>
            </w:r>
          </w:p>
        </w:tc>
        <w:tc>
          <w:tcPr>
            <w:tcW w:w="1329" w:type="dxa"/>
            <w:tcBorders>
              <w:right w:val="single" w:sz="6" w:space="0" w:color="000000"/>
            </w:tcBorders>
          </w:tcPr>
          <w:p w:rsidR="00E050D2" w:rsidRDefault="00E050D2">
            <w:pPr>
              <w:pStyle w:val="TableParagraph"/>
              <w:rPr>
                <w:sz w:val="14"/>
              </w:rPr>
            </w:pPr>
          </w:p>
        </w:tc>
      </w:tr>
      <w:tr w:rsidR="00E050D2">
        <w:trPr>
          <w:trHeight w:val="225"/>
        </w:trPr>
        <w:tc>
          <w:tcPr>
            <w:tcW w:w="1610" w:type="dxa"/>
            <w:tcBorders>
              <w:left w:val="single" w:sz="6" w:space="0" w:color="000000"/>
            </w:tcBorders>
          </w:tcPr>
          <w:p w:rsidR="00E050D2" w:rsidRDefault="00E050D2">
            <w:pPr>
              <w:pStyle w:val="TableParagraph"/>
              <w:rPr>
                <w:sz w:val="16"/>
              </w:rPr>
            </w:pPr>
          </w:p>
        </w:tc>
        <w:tc>
          <w:tcPr>
            <w:tcW w:w="2039" w:type="dxa"/>
          </w:tcPr>
          <w:p w:rsidR="00E050D2" w:rsidRDefault="00E050D2">
            <w:pPr>
              <w:pStyle w:val="TableParagraph"/>
              <w:rPr>
                <w:sz w:val="16"/>
              </w:rPr>
            </w:pPr>
          </w:p>
        </w:tc>
        <w:tc>
          <w:tcPr>
            <w:tcW w:w="1838" w:type="dxa"/>
          </w:tcPr>
          <w:p w:rsidR="00E050D2" w:rsidRDefault="00B03AFA">
            <w:pPr>
              <w:pStyle w:val="TableParagraph"/>
              <w:spacing w:line="202" w:lineRule="exact"/>
              <w:ind w:left="127"/>
              <w:rPr>
                <w:sz w:val="18"/>
              </w:rPr>
            </w:pPr>
            <w:r>
              <w:rPr>
                <w:sz w:val="18"/>
              </w:rPr>
              <w:t>live</w:t>
            </w:r>
            <w:r>
              <w:rPr>
                <w:spacing w:val="-5"/>
                <w:sz w:val="18"/>
              </w:rPr>
              <w:t xml:space="preserve"> </w:t>
            </w:r>
            <w:r>
              <w:rPr>
                <w:sz w:val="18"/>
              </w:rPr>
              <w:t>within</w:t>
            </w:r>
            <w:r>
              <w:rPr>
                <w:spacing w:val="-4"/>
                <w:sz w:val="18"/>
              </w:rPr>
              <w:t xml:space="preserve"> </w:t>
            </w:r>
            <w:r>
              <w:rPr>
                <w:sz w:val="18"/>
              </w:rPr>
              <w:t>the</w:t>
            </w:r>
            <w:r>
              <w:rPr>
                <w:spacing w:val="-3"/>
                <w:sz w:val="18"/>
              </w:rPr>
              <w:t xml:space="preserve"> </w:t>
            </w:r>
            <w:r>
              <w:rPr>
                <w:spacing w:val="-2"/>
                <w:sz w:val="18"/>
              </w:rPr>
              <w:t>topsoil</w:t>
            </w:r>
          </w:p>
        </w:tc>
        <w:tc>
          <w:tcPr>
            <w:tcW w:w="2529" w:type="dxa"/>
          </w:tcPr>
          <w:p w:rsidR="00E050D2" w:rsidRDefault="00B03AFA">
            <w:pPr>
              <w:pStyle w:val="TableParagraph"/>
              <w:spacing w:line="202" w:lineRule="exact"/>
              <w:ind w:left="120"/>
              <w:rPr>
                <w:sz w:val="18"/>
              </w:rPr>
            </w:pPr>
            <w:r>
              <w:rPr>
                <w:sz w:val="18"/>
              </w:rPr>
              <w:t xml:space="preserve">permanent vertical deep </w:t>
            </w:r>
            <w:r>
              <w:rPr>
                <w:spacing w:val="-2"/>
                <w:sz w:val="18"/>
              </w:rPr>
              <w:t>burrow</w:t>
            </w:r>
          </w:p>
        </w:tc>
        <w:tc>
          <w:tcPr>
            <w:tcW w:w="1329" w:type="dxa"/>
            <w:tcBorders>
              <w:right w:val="single" w:sz="6" w:space="0" w:color="000000"/>
            </w:tcBorders>
          </w:tcPr>
          <w:p w:rsidR="00E050D2" w:rsidRDefault="00B03AFA">
            <w:pPr>
              <w:pStyle w:val="TableParagraph"/>
              <w:spacing w:before="30" w:line="175" w:lineRule="exact"/>
              <w:ind w:left="127"/>
              <w:rPr>
                <w:sz w:val="18"/>
              </w:rPr>
            </w:pPr>
            <w:r>
              <w:rPr>
                <w:sz w:val="18"/>
              </w:rPr>
              <w:t>(</w:t>
            </w:r>
            <w:proofErr w:type="spellStart"/>
            <w:r>
              <w:rPr>
                <w:sz w:val="18"/>
              </w:rPr>
              <w:t>Solako</w:t>
            </w:r>
            <w:proofErr w:type="spellEnd"/>
            <w:r>
              <w:rPr>
                <w:spacing w:val="57"/>
                <w:sz w:val="18"/>
              </w:rPr>
              <w:t xml:space="preserve"> </w:t>
            </w:r>
            <w:r>
              <w:rPr>
                <w:sz w:val="18"/>
              </w:rPr>
              <w:t>et</w:t>
            </w:r>
            <w:r>
              <w:rPr>
                <w:spacing w:val="59"/>
                <w:sz w:val="18"/>
              </w:rPr>
              <w:t xml:space="preserve"> </w:t>
            </w:r>
            <w:r>
              <w:rPr>
                <w:spacing w:val="-4"/>
                <w:sz w:val="18"/>
              </w:rPr>
              <w:t>al.,</w:t>
            </w:r>
          </w:p>
        </w:tc>
      </w:tr>
      <w:tr w:rsidR="00E050D2">
        <w:trPr>
          <w:trHeight w:val="447"/>
        </w:trPr>
        <w:tc>
          <w:tcPr>
            <w:tcW w:w="1610" w:type="dxa"/>
            <w:tcBorders>
              <w:left w:val="single" w:sz="6" w:space="0" w:color="000000"/>
            </w:tcBorders>
          </w:tcPr>
          <w:p w:rsidR="00E050D2" w:rsidRDefault="00E050D2">
            <w:pPr>
              <w:pStyle w:val="TableParagraph"/>
              <w:rPr>
                <w:sz w:val="20"/>
              </w:rPr>
            </w:pPr>
          </w:p>
        </w:tc>
        <w:tc>
          <w:tcPr>
            <w:tcW w:w="2039" w:type="dxa"/>
          </w:tcPr>
          <w:p w:rsidR="00E050D2" w:rsidRDefault="00E050D2">
            <w:pPr>
              <w:pStyle w:val="TableParagraph"/>
              <w:rPr>
                <w:sz w:val="20"/>
              </w:rPr>
            </w:pPr>
          </w:p>
        </w:tc>
        <w:tc>
          <w:tcPr>
            <w:tcW w:w="1838" w:type="dxa"/>
          </w:tcPr>
          <w:p w:rsidR="00E050D2" w:rsidRDefault="00B03AFA">
            <w:pPr>
              <w:pStyle w:val="TableParagraph"/>
              <w:spacing w:line="187" w:lineRule="exact"/>
              <w:ind w:left="127"/>
              <w:rPr>
                <w:sz w:val="18"/>
              </w:rPr>
            </w:pPr>
            <w:r>
              <w:rPr>
                <w:sz w:val="18"/>
              </w:rPr>
              <w:t>(down to 20</w:t>
            </w:r>
            <w:r>
              <w:rPr>
                <w:spacing w:val="-1"/>
                <w:sz w:val="18"/>
              </w:rPr>
              <w:t xml:space="preserve"> </w:t>
            </w:r>
            <w:r>
              <w:rPr>
                <w:spacing w:val="-4"/>
                <w:sz w:val="18"/>
              </w:rPr>
              <w:t>cm).</w:t>
            </w:r>
          </w:p>
        </w:tc>
        <w:tc>
          <w:tcPr>
            <w:tcW w:w="2529" w:type="dxa"/>
          </w:tcPr>
          <w:p w:rsidR="00E050D2" w:rsidRDefault="00E050D2">
            <w:pPr>
              <w:pStyle w:val="TableParagraph"/>
              <w:rPr>
                <w:sz w:val="20"/>
              </w:rPr>
            </w:pPr>
          </w:p>
        </w:tc>
        <w:tc>
          <w:tcPr>
            <w:tcW w:w="1329" w:type="dxa"/>
            <w:tcBorders>
              <w:right w:val="single" w:sz="6" w:space="0" w:color="000000"/>
            </w:tcBorders>
          </w:tcPr>
          <w:p w:rsidR="00E050D2" w:rsidRDefault="00B03AFA">
            <w:pPr>
              <w:pStyle w:val="TableParagraph"/>
              <w:spacing w:before="15"/>
              <w:ind w:left="127"/>
              <w:rPr>
                <w:sz w:val="18"/>
              </w:rPr>
            </w:pPr>
            <w:r>
              <w:rPr>
                <w:spacing w:val="-2"/>
                <w:sz w:val="18"/>
              </w:rPr>
              <w:t>2024).</w:t>
            </w:r>
          </w:p>
        </w:tc>
      </w:tr>
      <w:tr w:rsidR="00E050D2">
        <w:trPr>
          <w:trHeight w:val="430"/>
        </w:trPr>
        <w:tc>
          <w:tcPr>
            <w:tcW w:w="1610" w:type="dxa"/>
            <w:tcBorders>
              <w:left w:val="single" w:sz="6" w:space="0" w:color="000000"/>
            </w:tcBorders>
          </w:tcPr>
          <w:p w:rsidR="00E050D2" w:rsidRDefault="00E050D2">
            <w:pPr>
              <w:pStyle w:val="TableParagraph"/>
              <w:spacing w:before="10"/>
              <w:rPr>
                <w:sz w:val="18"/>
              </w:rPr>
            </w:pPr>
          </w:p>
          <w:p w:rsidR="00E050D2" w:rsidRDefault="00B03AFA">
            <w:pPr>
              <w:pStyle w:val="TableParagraph"/>
              <w:spacing w:before="1" w:line="192" w:lineRule="exact"/>
              <w:ind w:left="92"/>
              <w:rPr>
                <w:b/>
                <w:sz w:val="18"/>
              </w:rPr>
            </w:pPr>
            <w:r>
              <w:rPr>
                <w:b/>
                <w:sz w:val="18"/>
              </w:rPr>
              <w:t xml:space="preserve">Feeding </w:t>
            </w:r>
            <w:r>
              <w:rPr>
                <w:b/>
                <w:spacing w:val="-2"/>
                <w:sz w:val="18"/>
              </w:rPr>
              <w:t>Habits</w:t>
            </w:r>
          </w:p>
        </w:tc>
        <w:tc>
          <w:tcPr>
            <w:tcW w:w="2039" w:type="dxa"/>
          </w:tcPr>
          <w:p w:rsidR="00E050D2" w:rsidRDefault="00E050D2">
            <w:pPr>
              <w:pStyle w:val="TableParagraph"/>
              <w:spacing w:before="10"/>
              <w:rPr>
                <w:sz w:val="18"/>
              </w:rPr>
            </w:pPr>
          </w:p>
          <w:p w:rsidR="00E050D2" w:rsidRDefault="00B03AFA">
            <w:pPr>
              <w:pStyle w:val="TableParagraph"/>
              <w:spacing w:before="1" w:line="192" w:lineRule="exact"/>
              <w:ind w:left="101"/>
              <w:rPr>
                <w:sz w:val="18"/>
              </w:rPr>
            </w:pPr>
            <w:r>
              <w:rPr>
                <w:sz w:val="18"/>
              </w:rPr>
              <w:t>Mostly</w:t>
            </w:r>
            <w:r>
              <w:rPr>
                <w:spacing w:val="-6"/>
                <w:sz w:val="18"/>
              </w:rPr>
              <w:t xml:space="preserve"> </w:t>
            </w:r>
            <w:r>
              <w:rPr>
                <w:spacing w:val="-2"/>
                <w:sz w:val="18"/>
              </w:rPr>
              <w:t>consume</w:t>
            </w:r>
          </w:p>
        </w:tc>
        <w:tc>
          <w:tcPr>
            <w:tcW w:w="1838" w:type="dxa"/>
          </w:tcPr>
          <w:p w:rsidR="00E050D2" w:rsidRDefault="00E050D2">
            <w:pPr>
              <w:pStyle w:val="TableParagraph"/>
              <w:spacing w:before="10"/>
              <w:rPr>
                <w:sz w:val="18"/>
              </w:rPr>
            </w:pPr>
          </w:p>
          <w:p w:rsidR="00E050D2" w:rsidRDefault="00B03AFA">
            <w:pPr>
              <w:pStyle w:val="TableParagraph"/>
              <w:spacing w:before="1" w:line="192" w:lineRule="exact"/>
              <w:ind w:left="127"/>
              <w:rPr>
                <w:sz w:val="18"/>
              </w:rPr>
            </w:pPr>
            <w:r>
              <w:rPr>
                <w:sz w:val="18"/>
              </w:rPr>
              <w:t xml:space="preserve">They ingest </w:t>
            </w:r>
            <w:r>
              <w:rPr>
                <w:spacing w:val="-5"/>
                <w:sz w:val="18"/>
              </w:rPr>
              <w:t>the</w:t>
            </w:r>
          </w:p>
        </w:tc>
        <w:tc>
          <w:tcPr>
            <w:tcW w:w="2529" w:type="dxa"/>
          </w:tcPr>
          <w:p w:rsidR="00E050D2" w:rsidRDefault="00E050D2">
            <w:pPr>
              <w:pStyle w:val="TableParagraph"/>
              <w:spacing w:before="10"/>
              <w:rPr>
                <w:sz w:val="18"/>
              </w:rPr>
            </w:pPr>
          </w:p>
          <w:p w:rsidR="00E050D2" w:rsidRDefault="00B03AFA">
            <w:pPr>
              <w:pStyle w:val="TableParagraph"/>
              <w:spacing w:before="1" w:line="192" w:lineRule="exact"/>
              <w:ind w:left="120"/>
              <w:rPr>
                <w:sz w:val="18"/>
              </w:rPr>
            </w:pPr>
            <w:r>
              <w:rPr>
                <w:sz w:val="18"/>
              </w:rPr>
              <w:t xml:space="preserve">Travel to the topsoil in </w:t>
            </w:r>
            <w:r>
              <w:rPr>
                <w:spacing w:val="-4"/>
                <w:sz w:val="18"/>
              </w:rPr>
              <w:t>night</w:t>
            </w:r>
          </w:p>
        </w:tc>
        <w:tc>
          <w:tcPr>
            <w:tcW w:w="1329" w:type="dxa"/>
            <w:tcBorders>
              <w:right w:val="single" w:sz="6" w:space="0" w:color="000000"/>
            </w:tcBorders>
          </w:tcPr>
          <w:p w:rsidR="00E050D2" w:rsidRDefault="00E050D2">
            <w:pPr>
              <w:pStyle w:val="TableParagraph"/>
              <w:rPr>
                <w:sz w:val="20"/>
              </w:rPr>
            </w:pPr>
          </w:p>
        </w:tc>
      </w:tr>
      <w:tr w:rsidR="00E050D2">
        <w:trPr>
          <w:trHeight w:val="222"/>
        </w:trPr>
        <w:tc>
          <w:tcPr>
            <w:tcW w:w="1610" w:type="dxa"/>
            <w:tcBorders>
              <w:left w:val="single" w:sz="6" w:space="0" w:color="000000"/>
            </w:tcBorders>
          </w:tcPr>
          <w:p w:rsidR="00E050D2" w:rsidRDefault="00E050D2">
            <w:pPr>
              <w:pStyle w:val="TableParagraph"/>
              <w:rPr>
                <w:sz w:val="14"/>
              </w:rPr>
            </w:pPr>
          </w:p>
        </w:tc>
        <w:tc>
          <w:tcPr>
            <w:tcW w:w="2039" w:type="dxa"/>
          </w:tcPr>
          <w:p w:rsidR="00E050D2" w:rsidRDefault="00B03AFA">
            <w:pPr>
              <w:pStyle w:val="TableParagraph"/>
              <w:spacing w:line="202" w:lineRule="exact"/>
              <w:ind w:left="101"/>
              <w:rPr>
                <w:sz w:val="18"/>
              </w:rPr>
            </w:pPr>
            <w:r>
              <w:rPr>
                <w:sz w:val="18"/>
              </w:rPr>
              <w:t xml:space="preserve">decomposing </w:t>
            </w:r>
            <w:r>
              <w:rPr>
                <w:spacing w:val="-2"/>
                <w:sz w:val="18"/>
              </w:rPr>
              <w:t>organic</w:t>
            </w:r>
          </w:p>
        </w:tc>
        <w:tc>
          <w:tcPr>
            <w:tcW w:w="1838" w:type="dxa"/>
          </w:tcPr>
          <w:p w:rsidR="00E050D2" w:rsidRDefault="00B03AFA">
            <w:pPr>
              <w:pStyle w:val="TableParagraph"/>
              <w:spacing w:line="202" w:lineRule="exact"/>
              <w:ind w:left="127"/>
              <w:rPr>
                <w:sz w:val="18"/>
              </w:rPr>
            </w:pPr>
            <w:r>
              <w:rPr>
                <w:sz w:val="18"/>
              </w:rPr>
              <w:t>mineral</w:t>
            </w:r>
            <w:r>
              <w:rPr>
                <w:spacing w:val="-1"/>
                <w:sz w:val="18"/>
              </w:rPr>
              <w:t xml:space="preserve"> </w:t>
            </w:r>
            <w:r>
              <w:rPr>
                <w:sz w:val="18"/>
              </w:rPr>
              <w:t>soil</w:t>
            </w:r>
            <w:r>
              <w:rPr>
                <w:spacing w:val="-1"/>
                <w:sz w:val="18"/>
              </w:rPr>
              <w:t xml:space="preserve"> </w:t>
            </w:r>
            <w:r>
              <w:rPr>
                <w:spacing w:val="-5"/>
                <w:sz w:val="18"/>
              </w:rPr>
              <w:t>and</w:t>
            </w:r>
          </w:p>
        </w:tc>
        <w:tc>
          <w:tcPr>
            <w:tcW w:w="2529" w:type="dxa"/>
          </w:tcPr>
          <w:p w:rsidR="00E050D2" w:rsidRDefault="00B03AFA">
            <w:pPr>
              <w:pStyle w:val="TableParagraph"/>
              <w:spacing w:line="202" w:lineRule="exact"/>
              <w:ind w:left="120"/>
              <w:rPr>
                <w:sz w:val="18"/>
              </w:rPr>
            </w:pPr>
            <w:r>
              <w:rPr>
                <w:sz w:val="18"/>
              </w:rPr>
              <w:t>collects</w:t>
            </w:r>
            <w:r>
              <w:rPr>
                <w:spacing w:val="-2"/>
                <w:sz w:val="18"/>
              </w:rPr>
              <w:t xml:space="preserve"> </w:t>
            </w:r>
            <w:r>
              <w:rPr>
                <w:sz w:val="18"/>
              </w:rPr>
              <w:t>the organic</w:t>
            </w:r>
            <w:r>
              <w:rPr>
                <w:spacing w:val="-1"/>
                <w:sz w:val="18"/>
              </w:rPr>
              <w:t xml:space="preserve"> </w:t>
            </w:r>
            <w:r>
              <w:rPr>
                <w:sz w:val="18"/>
              </w:rPr>
              <w:t xml:space="preserve">matter, </w:t>
            </w:r>
            <w:r>
              <w:rPr>
                <w:spacing w:val="-4"/>
                <w:sz w:val="18"/>
              </w:rPr>
              <w:t>pull</w:t>
            </w:r>
            <w:ins w:id="16" w:author="DELL" w:date="2025-12-06T03:06:00Z">
              <w:r w:rsidR="00E26969">
                <w:rPr>
                  <w:spacing w:val="-4"/>
                  <w:sz w:val="18"/>
                </w:rPr>
                <w:t>s</w:t>
              </w:r>
            </w:ins>
          </w:p>
        </w:tc>
        <w:tc>
          <w:tcPr>
            <w:tcW w:w="1329" w:type="dxa"/>
            <w:tcBorders>
              <w:right w:val="single" w:sz="6" w:space="0" w:color="000000"/>
            </w:tcBorders>
          </w:tcPr>
          <w:p w:rsidR="00E050D2" w:rsidRDefault="00B03AFA">
            <w:pPr>
              <w:pStyle w:val="TableParagraph"/>
              <w:spacing w:before="27" w:line="175" w:lineRule="exact"/>
              <w:ind w:left="127"/>
              <w:rPr>
                <w:sz w:val="18"/>
              </w:rPr>
            </w:pPr>
            <w:r>
              <w:rPr>
                <w:sz w:val="18"/>
              </w:rPr>
              <w:t>(Jouni</w:t>
            </w:r>
            <w:r>
              <w:rPr>
                <w:spacing w:val="34"/>
                <w:sz w:val="18"/>
              </w:rPr>
              <w:t xml:space="preserve">  </w:t>
            </w:r>
            <w:r>
              <w:rPr>
                <w:sz w:val="18"/>
              </w:rPr>
              <w:t>et</w:t>
            </w:r>
            <w:r>
              <w:rPr>
                <w:spacing w:val="35"/>
                <w:sz w:val="18"/>
              </w:rPr>
              <w:t xml:space="preserve">  </w:t>
            </w:r>
            <w:r>
              <w:rPr>
                <w:spacing w:val="-4"/>
                <w:sz w:val="18"/>
              </w:rPr>
              <w:t>al.,</w:t>
            </w:r>
          </w:p>
        </w:tc>
      </w:tr>
      <w:tr w:rsidR="00E050D2">
        <w:trPr>
          <w:trHeight w:val="210"/>
        </w:trPr>
        <w:tc>
          <w:tcPr>
            <w:tcW w:w="1610" w:type="dxa"/>
            <w:tcBorders>
              <w:left w:val="single" w:sz="6" w:space="0" w:color="000000"/>
            </w:tcBorders>
          </w:tcPr>
          <w:p w:rsidR="00E050D2" w:rsidRDefault="00E050D2">
            <w:pPr>
              <w:pStyle w:val="TableParagraph"/>
              <w:rPr>
                <w:sz w:val="14"/>
              </w:rPr>
            </w:pPr>
          </w:p>
        </w:tc>
        <w:tc>
          <w:tcPr>
            <w:tcW w:w="2039" w:type="dxa"/>
          </w:tcPr>
          <w:p w:rsidR="00E050D2" w:rsidRDefault="00B03AFA">
            <w:pPr>
              <w:pStyle w:val="TableParagraph"/>
              <w:spacing w:line="187" w:lineRule="exact"/>
              <w:ind w:left="101"/>
              <w:rPr>
                <w:sz w:val="18"/>
              </w:rPr>
            </w:pPr>
            <w:r>
              <w:rPr>
                <w:spacing w:val="-2"/>
                <w:sz w:val="18"/>
              </w:rPr>
              <w:t>materials.</w:t>
            </w:r>
          </w:p>
        </w:tc>
        <w:tc>
          <w:tcPr>
            <w:tcW w:w="1838" w:type="dxa"/>
          </w:tcPr>
          <w:p w:rsidR="00E050D2" w:rsidRDefault="00B03AFA">
            <w:pPr>
              <w:pStyle w:val="TableParagraph"/>
              <w:spacing w:line="187" w:lineRule="exact"/>
              <w:ind w:left="127"/>
              <w:rPr>
                <w:sz w:val="18"/>
              </w:rPr>
            </w:pPr>
            <w:r>
              <w:rPr>
                <w:sz w:val="18"/>
              </w:rPr>
              <w:t xml:space="preserve">organic </w:t>
            </w:r>
            <w:r>
              <w:rPr>
                <w:spacing w:val="-2"/>
                <w:sz w:val="18"/>
              </w:rPr>
              <w:t>matter</w:t>
            </w:r>
          </w:p>
        </w:tc>
        <w:tc>
          <w:tcPr>
            <w:tcW w:w="2529" w:type="dxa"/>
          </w:tcPr>
          <w:p w:rsidR="00E050D2" w:rsidRDefault="00B03AFA">
            <w:pPr>
              <w:pStyle w:val="TableParagraph"/>
              <w:spacing w:line="187" w:lineRule="exact"/>
              <w:ind w:left="120"/>
              <w:rPr>
                <w:sz w:val="18"/>
              </w:rPr>
            </w:pPr>
            <w:r>
              <w:rPr>
                <w:sz w:val="18"/>
              </w:rPr>
              <w:t>the</w:t>
            </w:r>
            <w:r>
              <w:rPr>
                <w:spacing w:val="-5"/>
                <w:sz w:val="18"/>
              </w:rPr>
              <w:t xml:space="preserve"> </w:t>
            </w:r>
            <w:r>
              <w:rPr>
                <w:sz w:val="18"/>
              </w:rPr>
              <w:t>matter</w:t>
            </w:r>
            <w:r>
              <w:rPr>
                <w:spacing w:val="-3"/>
                <w:sz w:val="18"/>
              </w:rPr>
              <w:t xml:space="preserve"> </w:t>
            </w:r>
            <w:r>
              <w:rPr>
                <w:sz w:val="18"/>
              </w:rPr>
              <w:t>down</w:t>
            </w:r>
            <w:r>
              <w:rPr>
                <w:spacing w:val="-4"/>
                <w:sz w:val="18"/>
              </w:rPr>
              <w:t xml:space="preserve"> </w:t>
            </w:r>
            <w:r>
              <w:rPr>
                <w:sz w:val="18"/>
              </w:rPr>
              <w:t>into</w:t>
            </w:r>
            <w:r>
              <w:rPr>
                <w:spacing w:val="-4"/>
                <w:sz w:val="18"/>
              </w:rPr>
              <w:t xml:space="preserve"> </w:t>
            </w:r>
            <w:r>
              <w:rPr>
                <w:spacing w:val="-2"/>
                <w:sz w:val="18"/>
              </w:rPr>
              <w:t>burrows</w:t>
            </w:r>
          </w:p>
        </w:tc>
        <w:tc>
          <w:tcPr>
            <w:tcW w:w="1329" w:type="dxa"/>
            <w:tcBorders>
              <w:right w:val="single" w:sz="6" w:space="0" w:color="000000"/>
            </w:tcBorders>
          </w:tcPr>
          <w:p w:rsidR="00E050D2" w:rsidRDefault="00B03AFA">
            <w:pPr>
              <w:pStyle w:val="TableParagraph"/>
              <w:spacing w:before="20" w:line="170" w:lineRule="exact"/>
              <w:ind w:left="127"/>
              <w:rPr>
                <w:sz w:val="18"/>
              </w:rPr>
            </w:pPr>
            <w:r>
              <w:rPr>
                <w:spacing w:val="-2"/>
                <w:sz w:val="18"/>
              </w:rPr>
              <w:t>2020).</w:t>
            </w:r>
          </w:p>
        </w:tc>
      </w:tr>
      <w:tr w:rsidR="00E050D2">
        <w:trPr>
          <w:trHeight w:val="322"/>
        </w:trPr>
        <w:tc>
          <w:tcPr>
            <w:tcW w:w="1610" w:type="dxa"/>
            <w:tcBorders>
              <w:left w:val="single" w:sz="6" w:space="0" w:color="000000"/>
            </w:tcBorders>
          </w:tcPr>
          <w:p w:rsidR="00E050D2" w:rsidRDefault="00E050D2">
            <w:pPr>
              <w:pStyle w:val="TableParagraph"/>
              <w:rPr>
                <w:sz w:val="20"/>
              </w:rPr>
            </w:pPr>
          </w:p>
        </w:tc>
        <w:tc>
          <w:tcPr>
            <w:tcW w:w="2039" w:type="dxa"/>
          </w:tcPr>
          <w:p w:rsidR="00E050D2" w:rsidRDefault="00E050D2">
            <w:pPr>
              <w:pStyle w:val="TableParagraph"/>
              <w:rPr>
                <w:sz w:val="20"/>
              </w:rPr>
            </w:pPr>
          </w:p>
        </w:tc>
        <w:tc>
          <w:tcPr>
            <w:tcW w:w="1838" w:type="dxa"/>
          </w:tcPr>
          <w:p w:rsidR="00E050D2" w:rsidRDefault="00B03AFA">
            <w:pPr>
              <w:pStyle w:val="TableParagraph"/>
              <w:spacing w:line="182" w:lineRule="exact"/>
              <w:ind w:left="127"/>
              <w:rPr>
                <w:sz w:val="18"/>
              </w:rPr>
            </w:pPr>
            <w:r>
              <w:rPr>
                <w:spacing w:val="-2"/>
                <w:sz w:val="18"/>
              </w:rPr>
              <w:t>content.</w:t>
            </w:r>
          </w:p>
        </w:tc>
        <w:tc>
          <w:tcPr>
            <w:tcW w:w="2529" w:type="dxa"/>
          </w:tcPr>
          <w:p w:rsidR="00E050D2" w:rsidRDefault="00B03AFA">
            <w:pPr>
              <w:pStyle w:val="TableParagraph"/>
              <w:spacing w:line="182" w:lineRule="exact"/>
              <w:ind w:left="120"/>
              <w:rPr>
                <w:sz w:val="18"/>
              </w:rPr>
            </w:pPr>
            <w:r>
              <w:rPr>
                <w:sz w:val="18"/>
              </w:rPr>
              <w:t xml:space="preserve">for </w:t>
            </w:r>
            <w:r>
              <w:rPr>
                <w:spacing w:val="-2"/>
                <w:sz w:val="18"/>
              </w:rPr>
              <w:t>feeding.</w:t>
            </w:r>
          </w:p>
        </w:tc>
        <w:tc>
          <w:tcPr>
            <w:tcW w:w="1329" w:type="dxa"/>
            <w:tcBorders>
              <w:right w:val="single" w:sz="6" w:space="0" w:color="000000"/>
            </w:tcBorders>
          </w:tcPr>
          <w:p w:rsidR="00E050D2" w:rsidRDefault="00E050D2">
            <w:pPr>
              <w:pStyle w:val="TableParagraph"/>
              <w:rPr>
                <w:sz w:val="20"/>
              </w:rPr>
            </w:pPr>
          </w:p>
        </w:tc>
      </w:tr>
      <w:tr w:rsidR="00E050D2">
        <w:trPr>
          <w:trHeight w:val="345"/>
        </w:trPr>
        <w:tc>
          <w:tcPr>
            <w:tcW w:w="1610" w:type="dxa"/>
            <w:tcBorders>
              <w:left w:val="single" w:sz="6" w:space="0" w:color="000000"/>
            </w:tcBorders>
          </w:tcPr>
          <w:p w:rsidR="00E050D2" w:rsidRDefault="00B03AFA">
            <w:pPr>
              <w:pStyle w:val="TableParagraph"/>
              <w:spacing w:before="132" w:line="192" w:lineRule="exact"/>
              <w:ind w:left="92"/>
              <w:rPr>
                <w:b/>
                <w:sz w:val="18"/>
              </w:rPr>
            </w:pPr>
            <w:r>
              <w:rPr>
                <w:b/>
                <w:spacing w:val="-2"/>
                <w:sz w:val="18"/>
              </w:rPr>
              <w:t>Pigmentation</w:t>
            </w:r>
          </w:p>
        </w:tc>
        <w:tc>
          <w:tcPr>
            <w:tcW w:w="2039" w:type="dxa"/>
          </w:tcPr>
          <w:p w:rsidR="00E050D2" w:rsidRDefault="00B03AFA">
            <w:pPr>
              <w:pStyle w:val="TableParagraph"/>
              <w:spacing w:before="132" w:line="192" w:lineRule="exact"/>
              <w:ind w:left="101"/>
              <w:rPr>
                <w:sz w:val="18"/>
              </w:rPr>
            </w:pPr>
            <w:r>
              <w:rPr>
                <w:sz w:val="18"/>
              </w:rPr>
              <w:t>dark red-</w:t>
            </w:r>
            <w:r>
              <w:rPr>
                <w:spacing w:val="-2"/>
                <w:sz w:val="18"/>
              </w:rPr>
              <w:t>brown</w:t>
            </w:r>
          </w:p>
        </w:tc>
        <w:tc>
          <w:tcPr>
            <w:tcW w:w="1838" w:type="dxa"/>
          </w:tcPr>
          <w:p w:rsidR="00E050D2" w:rsidRDefault="00B03AFA" w:rsidP="00E26969">
            <w:pPr>
              <w:pStyle w:val="TableParagraph"/>
              <w:spacing w:before="132" w:line="192" w:lineRule="exact"/>
              <w:ind w:left="127"/>
              <w:rPr>
                <w:sz w:val="18"/>
              </w:rPr>
            </w:pPr>
            <w:r>
              <w:rPr>
                <w:sz w:val="18"/>
              </w:rPr>
              <w:t xml:space="preserve">Less </w:t>
            </w:r>
            <w:del w:id="17" w:author="DELL" w:date="2025-12-06T03:06:00Z">
              <w:r w:rsidDel="00E26969">
                <w:rPr>
                  <w:sz w:val="18"/>
                </w:rPr>
                <w:delText xml:space="preserve">Pigmented </w:delText>
              </w:r>
            </w:del>
            <w:ins w:id="18" w:author="DELL" w:date="2025-12-06T03:06:00Z">
              <w:r w:rsidR="00E26969">
                <w:rPr>
                  <w:sz w:val="18"/>
                </w:rPr>
                <w:t>p</w:t>
              </w:r>
              <w:r w:rsidR="00E26969">
                <w:rPr>
                  <w:sz w:val="18"/>
                </w:rPr>
                <w:t xml:space="preserve">igmented </w:t>
              </w:r>
            </w:ins>
            <w:r>
              <w:rPr>
                <w:spacing w:val="-4"/>
                <w:sz w:val="18"/>
              </w:rPr>
              <w:t>body</w:t>
            </w:r>
          </w:p>
        </w:tc>
        <w:tc>
          <w:tcPr>
            <w:tcW w:w="2529" w:type="dxa"/>
          </w:tcPr>
          <w:p w:rsidR="00E050D2" w:rsidRDefault="00B03AFA">
            <w:pPr>
              <w:pStyle w:val="TableParagraph"/>
              <w:spacing w:before="132" w:line="192" w:lineRule="exact"/>
              <w:ind w:left="120"/>
              <w:rPr>
                <w:sz w:val="18"/>
              </w:rPr>
            </w:pPr>
            <w:r>
              <w:rPr>
                <w:sz w:val="18"/>
              </w:rPr>
              <w:t xml:space="preserve">The body is darkly </w:t>
            </w:r>
            <w:r>
              <w:rPr>
                <w:spacing w:val="-2"/>
                <w:sz w:val="18"/>
              </w:rPr>
              <w:t>pigmented</w:t>
            </w:r>
          </w:p>
        </w:tc>
        <w:tc>
          <w:tcPr>
            <w:tcW w:w="1329" w:type="dxa"/>
            <w:tcBorders>
              <w:right w:val="single" w:sz="6" w:space="0" w:color="000000"/>
            </w:tcBorders>
          </w:tcPr>
          <w:p w:rsidR="00E050D2" w:rsidRDefault="00B03AFA">
            <w:pPr>
              <w:pStyle w:val="TableParagraph"/>
              <w:spacing w:before="132" w:line="192" w:lineRule="exact"/>
              <w:ind w:left="127"/>
              <w:rPr>
                <w:sz w:val="18"/>
              </w:rPr>
            </w:pPr>
            <w:r>
              <w:rPr>
                <w:spacing w:val="-2"/>
                <w:sz w:val="18"/>
              </w:rPr>
              <w:t>(Gajalakshmi</w:t>
            </w:r>
          </w:p>
        </w:tc>
      </w:tr>
      <w:tr w:rsidR="00E050D2">
        <w:trPr>
          <w:trHeight w:val="207"/>
        </w:trPr>
        <w:tc>
          <w:tcPr>
            <w:tcW w:w="1610" w:type="dxa"/>
            <w:tcBorders>
              <w:left w:val="single" w:sz="6" w:space="0" w:color="000000"/>
            </w:tcBorders>
          </w:tcPr>
          <w:p w:rsidR="00E050D2" w:rsidRDefault="00E050D2">
            <w:pPr>
              <w:pStyle w:val="TableParagraph"/>
              <w:rPr>
                <w:sz w:val="14"/>
              </w:rPr>
            </w:pPr>
          </w:p>
        </w:tc>
        <w:tc>
          <w:tcPr>
            <w:tcW w:w="2039" w:type="dxa"/>
          </w:tcPr>
          <w:p w:rsidR="00E050D2" w:rsidRDefault="00B03AFA">
            <w:pPr>
              <w:pStyle w:val="TableParagraph"/>
              <w:spacing w:line="188" w:lineRule="exact"/>
              <w:ind w:left="101"/>
              <w:rPr>
                <w:sz w:val="18"/>
              </w:rPr>
            </w:pPr>
            <w:r>
              <w:rPr>
                <w:sz w:val="18"/>
              </w:rPr>
              <w:t xml:space="preserve">pigmented body, </w:t>
            </w:r>
            <w:r>
              <w:rPr>
                <w:spacing w:val="-2"/>
                <w:sz w:val="18"/>
              </w:rPr>
              <w:t>which</w:t>
            </w:r>
          </w:p>
        </w:tc>
        <w:tc>
          <w:tcPr>
            <w:tcW w:w="1838" w:type="dxa"/>
          </w:tcPr>
          <w:p w:rsidR="00E050D2" w:rsidRDefault="00B03AFA">
            <w:pPr>
              <w:pStyle w:val="TableParagraph"/>
              <w:spacing w:line="188" w:lineRule="exact"/>
              <w:ind w:left="127"/>
              <w:rPr>
                <w:sz w:val="18"/>
              </w:rPr>
            </w:pPr>
            <w:r>
              <w:rPr>
                <w:sz w:val="18"/>
              </w:rPr>
              <w:t>than</w:t>
            </w:r>
            <w:r>
              <w:rPr>
                <w:spacing w:val="-5"/>
                <w:sz w:val="18"/>
              </w:rPr>
              <w:t xml:space="preserve"> </w:t>
            </w:r>
            <w:proofErr w:type="spellStart"/>
            <w:r>
              <w:rPr>
                <w:sz w:val="18"/>
              </w:rPr>
              <w:t>eoigeic</w:t>
            </w:r>
            <w:proofErr w:type="spellEnd"/>
            <w:r>
              <w:rPr>
                <w:spacing w:val="-5"/>
                <w:sz w:val="18"/>
              </w:rPr>
              <w:t xml:space="preserve"> and</w:t>
            </w:r>
          </w:p>
        </w:tc>
        <w:tc>
          <w:tcPr>
            <w:tcW w:w="2529" w:type="dxa"/>
          </w:tcPr>
          <w:p w:rsidR="00E050D2" w:rsidRDefault="00B03AFA">
            <w:pPr>
              <w:pStyle w:val="TableParagraph"/>
              <w:spacing w:line="188" w:lineRule="exact"/>
              <w:ind w:left="120"/>
              <w:rPr>
                <w:sz w:val="18"/>
              </w:rPr>
            </w:pPr>
            <w:r>
              <w:rPr>
                <w:sz w:val="18"/>
              </w:rPr>
              <w:t xml:space="preserve">on the head, but their tail </w:t>
            </w:r>
            <w:r>
              <w:rPr>
                <w:spacing w:val="-5"/>
                <w:sz w:val="18"/>
              </w:rPr>
              <w:t>is</w:t>
            </w:r>
          </w:p>
        </w:tc>
        <w:tc>
          <w:tcPr>
            <w:tcW w:w="1329" w:type="dxa"/>
            <w:tcBorders>
              <w:right w:val="single" w:sz="6" w:space="0" w:color="000000"/>
            </w:tcBorders>
          </w:tcPr>
          <w:p w:rsidR="00E050D2" w:rsidRDefault="00B03AFA">
            <w:pPr>
              <w:pStyle w:val="TableParagraph"/>
              <w:spacing w:line="188" w:lineRule="exact"/>
              <w:ind w:left="127"/>
              <w:rPr>
                <w:sz w:val="18"/>
              </w:rPr>
            </w:pPr>
            <w:r>
              <w:rPr>
                <w:sz w:val="18"/>
              </w:rPr>
              <w:t>et al.,</w:t>
            </w:r>
            <w:r>
              <w:rPr>
                <w:spacing w:val="-1"/>
                <w:sz w:val="18"/>
              </w:rPr>
              <w:t xml:space="preserve"> </w:t>
            </w:r>
            <w:r>
              <w:rPr>
                <w:spacing w:val="-2"/>
                <w:sz w:val="18"/>
              </w:rPr>
              <w:t>2001)</w:t>
            </w:r>
          </w:p>
        </w:tc>
      </w:tr>
      <w:tr w:rsidR="00E050D2">
        <w:trPr>
          <w:trHeight w:val="207"/>
        </w:trPr>
        <w:tc>
          <w:tcPr>
            <w:tcW w:w="1610" w:type="dxa"/>
            <w:tcBorders>
              <w:left w:val="single" w:sz="6" w:space="0" w:color="000000"/>
            </w:tcBorders>
          </w:tcPr>
          <w:p w:rsidR="00E050D2" w:rsidRDefault="00E050D2">
            <w:pPr>
              <w:pStyle w:val="TableParagraph"/>
              <w:rPr>
                <w:sz w:val="14"/>
              </w:rPr>
            </w:pPr>
          </w:p>
        </w:tc>
        <w:tc>
          <w:tcPr>
            <w:tcW w:w="2039" w:type="dxa"/>
          </w:tcPr>
          <w:p w:rsidR="00E050D2" w:rsidRDefault="00B03AFA">
            <w:pPr>
              <w:pStyle w:val="TableParagraph"/>
              <w:spacing w:line="188" w:lineRule="exact"/>
              <w:ind w:left="101"/>
              <w:rPr>
                <w:sz w:val="18"/>
              </w:rPr>
            </w:pPr>
            <w:r>
              <w:rPr>
                <w:sz w:val="18"/>
              </w:rPr>
              <w:t>protects</w:t>
            </w:r>
            <w:r>
              <w:rPr>
                <w:spacing w:val="-4"/>
                <w:sz w:val="18"/>
              </w:rPr>
              <w:t xml:space="preserve"> </w:t>
            </w:r>
            <w:r>
              <w:rPr>
                <w:sz w:val="18"/>
              </w:rPr>
              <w:t>them</w:t>
            </w:r>
            <w:r>
              <w:rPr>
                <w:spacing w:val="-2"/>
                <w:sz w:val="18"/>
              </w:rPr>
              <w:t xml:space="preserve"> </w:t>
            </w:r>
            <w:r>
              <w:rPr>
                <w:sz w:val="18"/>
              </w:rPr>
              <w:t>from</w:t>
            </w:r>
            <w:r>
              <w:rPr>
                <w:spacing w:val="-2"/>
                <w:sz w:val="18"/>
              </w:rPr>
              <w:t xml:space="preserve"> direct</w:t>
            </w:r>
          </w:p>
        </w:tc>
        <w:tc>
          <w:tcPr>
            <w:tcW w:w="1838" w:type="dxa"/>
          </w:tcPr>
          <w:p w:rsidR="00E050D2" w:rsidRDefault="00B03AFA">
            <w:pPr>
              <w:pStyle w:val="TableParagraph"/>
              <w:spacing w:line="188" w:lineRule="exact"/>
              <w:ind w:left="127"/>
              <w:rPr>
                <w:sz w:val="18"/>
              </w:rPr>
            </w:pPr>
            <w:proofErr w:type="spellStart"/>
            <w:r>
              <w:rPr>
                <w:sz w:val="18"/>
              </w:rPr>
              <w:t>anecic</w:t>
            </w:r>
            <w:proofErr w:type="spellEnd"/>
            <w:r>
              <w:rPr>
                <w:sz w:val="18"/>
              </w:rPr>
              <w:t xml:space="preserve"> worm,</w:t>
            </w:r>
            <w:r>
              <w:rPr>
                <w:spacing w:val="-1"/>
                <w:sz w:val="18"/>
              </w:rPr>
              <w:t xml:space="preserve"> </w:t>
            </w:r>
            <w:proofErr w:type="spellStart"/>
            <w:r>
              <w:rPr>
                <w:spacing w:val="-2"/>
                <w:sz w:val="18"/>
              </w:rPr>
              <w:t>oftenl</w:t>
            </w:r>
            <w:proofErr w:type="spellEnd"/>
          </w:p>
        </w:tc>
        <w:tc>
          <w:tcPr>
            <w:tcW w:w="2529" w:type="dxa"/>
          </w:tcPr>
          <w:p w:rsidR="00E050D2" w:rsidRDefault="00B03AFA">
            <w:pPr>
              <w:pStyle w:val="TableParagraph"/>
              <w:spacing w:line="188" w:lineRule="exact"/>
              <w:ind w:left="120"/>
              <w:rPr>
                <w:sz w:val="18"/>
              </w:rPr>
            </w:pPr>
            <w:r>
              <w:rPr>
                <w:sz w:val="18"/>
              </w:rPr>
              <w:t xml:space="preserve">often pale in </w:t>
            </w:r>
            <w:r>
              <w:rPr>
                <w:spacing w:val="-2"/>
                <w:sz w:val="18"/>
              </w:rPr>
              <w:t>color.</w:t>
            </w:r>
          </w:p>
        </w:tc>
        <w:tc>
          <w:tcPr>
            <w:tcW w:w="1329" w:type="dxa"/>
            <w:tcBorders>
              <w:right w:val="single" w:sz="6" w:space="0" w:color="000000"/>
            </w:tcBorders>
          </w:tcPr>
          <w:p w:rsidR="00E050D2" w:rsidRDefault="00E050D2">
            <w:pPr>
              <w:pStyle w:val="TableParagraph"/>
              <w:rPr>
                <w:sz w:val="14"/>
              </w:rPr>
            </w:pPr>
          </w:p>
        </w:tc>
      </w:tr>
      <w:tr w:rsidR="00E050D2">
        <w:trPr>
          <w:trHeight w:val="207"/>
        </w:trPr>
        <w:tc>
          <w:tcPr>
            <w:tcW w:w="1610" w:type="dxa"/>
            <w:tcBorders>
              <w:left w:val="single" w:sz="6" w:space="0" w:color="000000"/>
            </w:tcBorders>
          </w:tcPr>
          <w:p w:rsidR="00E050D2" w:rsidRDefault="00E050D2">
            <w:pPr>
              <w:pStyle w:val="TableParagraph"/>
              <w:rPr>
                <w:sz w:val="14"/>
              </w:rPr>
            </w:pPr>
          </w:p>
        </w:tc>
        <w:tc>
          <w:tcPr>
            <w:tcW w:w="2039" w:type="dxa"/>
          </w:tcPr>
          <w:p w:rsidR="00E050D2" w:rsidRDefault="00B03AFA">
            <w:pPr>
              <w:pStyle w:val="TableParagraph"/>
              <w:spacing w:line="188" w:lineRule="exact"/>
              <w:ind w:left="101"/>
              <w:rPr>
                <w:sz w:val="18"/>
              </w:rPr>
            </w:pPr>
            <w:r>
              <w:rPr>
                <w:sz w:val="18"/>
              </w:rPr>
              <w:t>exposure</w:t>
            </w:r>
            <w:r>
              <w:rPr>
                <w:spacing w:val="-1"/>
                <w:sz w:val="18"/>
              </w:rPr>
              <w:t xml:space="preserve"> </w:t>
            </w:r>
            <w:r>
              <w:rPr>
                <w:sz w:val="18"/>
              </w:rPr>
              <w:t>to</w:t>
            </w:r>
            <w:r>
              <w:rPr>
                <w:spacing w:val="-1"/>
                <w:sz w:val="18"/>
              </w:rPr>
              <w:t xml:space="preserve"> </w:t>
            </w:r>
            <w:r>
              <w:rPr>
                <w:sz w:val="18"/>
              </w:rPr>
              <w:t xml:space="preserve">sunlight </w:t>
            </w:r>
            <w:r>
              <w:rPr>
                <w:spacing w:val="-5"/>
                <w:sz w:val="18"/>
              </w:rPr>
              <w:t>and</w:t>
            </w:r>
          </w:p>
        </w:tc>
        <w:tc>
          <w:tcPr>
            <w:tcW w:w="1838" w:type="dxa"/>
          </w:tcPr>
          <w:p w:rsidR="00E050D2" w:rsidRDefault="00B03AFA">
            <w:pPr>
              <w:pStyle w:val="TableParagraph"/>
              <w:spacing w:line="188" w:lineRule="exact"/>
              <w:ind w:left="127"/>
              <w:rPr>
                <w:sz w:val="18"/>
              </w:rPr>
            </w:pPr>
            <w:r>
              <w:rPr>
                <w:sz w:val="18"/>
              </w:rPr>
              <w:t xml:space="preserve">pale in </w:t>
            </w:r>
            <w:r>
              <w:rPr>
                <w:spacing w:val="-2"/>
                <w:sz w:val="18"/>
              </w:rPr>
              <w:t>color</w:t>
            </w:r>
          </w:p>
        </w:tc>
        <w:tc>
          <w:tcPr>
            <w:tcW w:w="2529" w:type="dxa"/>
          </w:tcPr>
          <w:p w:rsidR="00E050D2" w:rsidRDefault="00E050D2">
            <w:pPr>
              <w:pStyle w:val="TableParagraph"/>
              <w:rPr>
                <w:sz w:val="14"/>
              </w:rPr>
            </w:pPr>
          </w:p>
        </w:tc>
        <w:tc>
          <w:tcPr>
            <w:tcW w:w="1329" w:type="dxa"/>
            <w:tcBorders>
              <w:right w:val="single" w:sz="6" w:space="0" w:color="000000"/>
            </w:tcBorders>
          </w:tcPr>
          <w:p w:rsidR="00E050D2" w:rsidRDefault="00E050D2">
            <w:pPr>
              <w:pStyle w:val="TableParagraph"/>
              <w:rPr>
                <w:sz w:val="14"/>
              </w:rPr>
            </w:pPr>
          </w:p>
        </w:tc>
      </w:tr>
      <w:tr w:rsidR="00E050D2">
        <w:trPr>
          <w:trHeight w:val="205"/>
        </w:trPr>
        <w:tc>
          <w:tcPr>
            <w:tcW w:w="1610" w:type="dxa"/>
            <w:tcBorders>
              <w:left w:val="single" w:sz="6" w:space="0" w:color="000000"/>
            </w:tcBorders>
          </w:tcPr>
          <w:p w:rsidR="00E050D2" w:rsidRDefault="00E050D2">
            <w:pPr>
              <w:pStyle w:val="TableParagraph"/>
              <w:rPr>
                <w:sz w:val="14"/>
              </w:rPr>
            </w:pPr>
          </w:p>
        </w:tc>
        <w:tc>
          <w:tcPr>
            <w:tcW w:w="2039" w:type="dxa"/>
          </w:tcPr>
          <w:p w:rsidR="00E050D2" w:rsidRDefault="00B03AFA">
            <w:pPr>
              <w:pStyle w:val="TableParagraph"/>
              <w:spacing w:line="185" w:lineRule="exact"/>
              <w:ind w:left="101"/>
              <w:rPr>
                <w:sz w:val="18"/>
              </w:rPr>
            </w:pPr>
            <w:r>
              <w:rPr>
                <w:sz w:val="18"/>
              </w:rPr>
              <w:t>also</w:t>
            </w:r>
            <w:r>
              <w:rPr>
                <w:spacing w:val="-1"/>
                <w:sz w:val="18"/>
              </w:rPr>
              <w:t xml:space="preserve"> </w:t>
            </w:r>
            <w:r>
              <w:rPr>
                <w:sz w:val="18"/>
              </w:rPr>
              <w:t>helps in</w:t>
            </w:r>
            <w:r>
              <w:rPr>
                <w:spacing w:val="-1"/>
                <w:sz w:val="18"/>
              </w:rPr>
              <w:t xml:space="preserve"> </w:t>
            </w:r>
            <w:r>
              <w:rPr>
                <w:spacing w:val="-2"/>
                <w:sz w:val="18"/>
              </w:rPr>
              <w:t>better</w:t>
            </w:r>
          </w:p>
        </w:tc>
        <w:tc>
          <w:tcPr>
            <w:tcW w:w="1838" w:type="dxa"/>
          </w:tcPr>
          <w:p w:rsidR="00E050D2" w:rsidRDefault="00E050D2">
            <w:pPr>
              <w:pStyle w:val="TableParagraph"/>
              <w:rPr>
                <w:sz w:val="14"/>
              </w:rPr>
            </w:pPr>
          </w:p>
        </w:tc>
        <w:tc>
          <w:tcPr>
            <w:tcW w:w="2529" w:type="dxa"/>
          </w:tcPr>
          <w:p w:rsidR="00E050D2" w:rsidRDefault="00E050D2">
            <w:pPr>
              <w:pStyle w:val="TableParagraph"/>
              <w:rPr>
                <w:sz w:val="14"/>
              </w:rPr>
            </w:pPr>
          </w:p>
        </w:tc>
        <w:tc>
          <w:tcPr>
            <w:tcW w:w="1329" w:type="dxa"/>
            <w:tcBorders>
              <w:right w:val="single" w:sz="6" w:space="0" w:color="000000"/>
            </w:tcBorders>
          </w:tcPr>
          <w:p w:rsidR="00E050D2" w:rsidRDefault="00E050D2">
            <w:pPr>
              <w:pStyle w:val="TableParagraph"/>
              <w:rPr>
                <w:sz w:val="14"/>
              </w:rPr>
            </w:pPr>
          </w:p>
        </w:tc>
      </w:tr>
      <w:tr w:rsidR="00E050D2">
        <w:trPr>
          <w:trHeight w:val="207"/>
        </w:trPr>
        <w:tc>
          <w:tcPr>
            <w:tcW w:w="1610" w:type="dxa"/>
            <w:tcBorders>
              <w:left w:val="single" w:sz="6" w:space="0" w:color="000000"/>
            </w:tcBorders>
          </w:tcPr>
          <w:p w:rsidR="00E050D2" w:rsidRDefault="00E050D2">
            <w:pPr>
              <w:pStyle w:val="TableParagraph"/>
              <w:rPr>
                <w:sz w:val="14"/>
              </w:rPr>
            </w:pPr>
          </w:p>
        </w:tc>
        <w:tc>
          <w:tcPr>
            <w:tcW w:w="2039" w:type="dxa"/>
          </w:tcPr>
          <w:p w:rsidR="00E050D2" w:rsidRDefault="00B03AFA">
            <w:pPr>
              <w:pStyle w:val="TableParagraph"/>
              <w:spacing w:line="188" w:lineRule="exact"/>
              <w:ind w:left="101"/>
              <w:rPr>
                <w:sz w:val="18"/>
              </w:rPr>
            </w:pPr>
            <w:r>
              <w:rPr>
                <w:spacing w:val="-2"/>
                <w:sz w:val="18"/>
              </w:rPr>
              <w:t>camouflage.</w:t>
            </w:r>
          </w:p>
        </w:tc>
        <w:tc>
          <w:tcPr>
            <w:tcW w:w="1838" w:type="dxa"/>
          </w:tcPr>
          <w:p w:rsidR="00E050D2" w:rsidRDefault="00E050D2">
            <w:pPr>
              <w:pStyle w:val="TableParagraph"/>
              <w:rPr>
                <w:sz w:val="14"/>
              </w:rPr>
            </w:pPr>
          </w:p>
        </w:tc>
        <w:tc>
          <w:tcPr>
            <w:tcW w:w="2529" w:type="dxa"/>
          </w:tcPr>
          <w:p w:rsidR="00E050D2" w:rsidRDefault="00E050D2">
            <w:pPr>
              <w:pStyle w:val="TableParagraph"/>
              <w:rPr>
                <w:sz w:val="14"/>
              </w:rPr>
            </w:pPr>
          </w:p>
        </w:tc>
        <w:tc>
          <w:tcPr>
            <w:tcW w:w="1329" w:type="dxa"/>
            <w:tcBorders>
              <w:right w:val="single" w:sz="6" w:space="0" w:color="000000"/>
            </w:tcBorders>
          </w:tcPr>
          <w:p w:rsidR="00E050D2" w:rsidRDefault="00E050D2">
            <w:pPr>
              <w:pStyle w:val="TableParagraph"/>
              <w:rPr>
                <w:sz w:val="14"/>
              </w:rPr>
            </w:pPr>
          </w:p>
        </w:tc>
      </w:tr>
      <w:tr w:rsidR="00E050D2">
        <w:trPr>
          <w:trHeight w:val="207"/>
        </w:trPr>
        <w:tc>
          <w:tcPr>
            <w:tcW w:w="1610" w:type="dxa"/>
            <w:tcBorders>
              <w:left w:val="single" w:sz="6" w:space="0" w:color="000000"/>
            </w:tcBorders>
          </w:tcPr>
          <w:p w:rsidR="00E050D2" w:rsidRDefault="00B03AFA">
            <w:pPr>
              <w:pStyle w:val="TableParagraph"/>
              <w:spacing w:line="188" w:lineRule="exact"/>
              <w:ind w:left="92"/>
              <w:rPr>
                <w:b/>
                <w:sz w:val="18"/>
              </w:rPr>
            </w:pPr>
            <w:r>
              <w:rPr>
                <w:b/>
                <w:spacing w:val="-2"/>
                <w:sz w:val="18"/>
              </w:rPr>
              <w:t>Movement</w:t>
            </w:r>
          </w:p>
        </w:tc>
        <w:tc>
          <w:tcPr>
            <w:tcW w:w="2039" w:type="dxa"/>
          </w:tcPr>
          <w:p w:rsidR="00E050D2" w:rsidRDefault="00B03AFA">
            <w:pPr>
              <w:pStyle w:val="TableParagraph"/>
              <w:spacing w:line="188" w:lineRule="exact"/>
              <w:ind w:left="101"/>
              <w:rPr>
                <w:sz w:val="18"/>
              </w:rPr>
            </w:pPr>
            <w:r>
              <w:rPr>
                <w:sz w:val="18"/>
              </w:rPr>
              <w:t xml:space="preserve">Active and quick </w:t>
            </w:r>
            <w:r>
              <w:rPr>
                <w:spacing w:val="-2"/>
                <w:sz w:val="18"/>
              </w:rPr>
              <w:t>moving</w:t>
            </w:r>
          </w:p>
        </w:tc>
        <w:tc>
          <w:tcPr>
            <w:tcW w:w="1838" w:type="dxa"/>
          </w:tcPr>
          <w:p w:rsidR="00E050D2" w:rsidRDefault="00B03AFA">
            <w:pPr>
              <w:pStyle w:val="TableParagraph"/>
              <w:spacing w:line="188" w:lineRule="exact"/>
              <w:ind w:left="127"/>
              <w:rPr>
                <w:sz w:val="18"/>
              </w:rPr>
            </w:pPr>
            <w:r>
              <w:rPr>
                <w:sz w:val="18"/>
              </w:rPr>
              <w:t xml:space="preserve">Less active </w:t>
            </w:r>
            <w:r>
              <w:rPr>
                <w:spacing w:val="-4"/>
                <w:sz w:val="18"/>
              </w:rPr>
              <w:t>than</w:t>
            </w:r>
          </w:p>
        </w:tc>
        <w:tc>
          <w:tcPr>
            <w:tcW w:w="2529" w:type="dxa"/>
          </w:tcPr>
          <w:p w:rsidR="00E050D2" w:rsidRDefault="00B03AFA" w:rsidP="00E26969">
            <w:pPr>
              <w:pStyle w:val="TableParagraph"/>
              <w:spacing w:line="188" w:lineRule="exact"/>
              <w:ind w:left="120"/>
              <w:rPr>
                <w:sz w:val="18"/>
              </w:rPr>
            </w:pPr>
            <w:r>
              <w:rPr>
                <w:sz w:val="18"/>
              </w:rPr>
              <w:t>Slower</w:t>
            </w:r>
            <w:r>
              <w:rPr>
                <w:spacing w:val="-4"/>
                <w:sz w:val="18"/>
              </w:rPr>
              <w:t xml:space="preserve"> </w:t>
            </w:r>
            <w:del w:id="19" w:author="DELL" w:date="2025-12-06T03:06:00Z">
              <w:r w:rsidDel="00E26969">
                <w:rPr>
                  <w:sz w:val="18"/>
                </w:rPr>
                <w:delText>a</w:delText>
              </w:r>
            </w:del>
            <w:r>
              <w:rPr>
                <w:sz w:val="18"/>
              </w:rPr>
              <w:t>and</w:t>
            </w:r>
            <w:r>
              <w:rPr>
                <w:spacing w:val="-4"/>
                <w:sz w:val="18"/>
              </w:rPr>
              <w:t xml:space="preserve"> </w:t>
            </w:r>
            <w:r>
              <w:rPr>
                <w:spacing w:val="-2"/>
                <w:sz w:val="18"/>
              </w:rPr>
              <w:t>Sluggish</w:t>
            </w:r>
          </w:p>
        </w:tc>
        <w:tc>
          <w:tcPr>
            <w:tcW w:w="1329" w:type="dxa"/>
            <w:tcBorders>
              <w:right w:val="single" w:sz="6" w:space="0" w:color="000000"/>
            </w:tcBorders>
          </w:tcPr>
          <w:p w:rsidR="00E050D2" w:rsidRDefault="00B03AFA">
            <w:pPr>
              <w:pStyle w:val="TableParagraph"/>
              <w:spacing w:line="188" w:lineRule="exact"/>
              <w:ind w:left="127"/>
              <w:rPr>
                <w:sz w:val="18"/>
              </w:rPr>
            </w:pPr>
            <w:r>
              <w:rPr>
                <w:spacing w:val="-2"/>
                <w:sz w:val="18"/>
              </w:rPr>
              <w:t>(Ermolov,</w:t>
            </w:r>
          </w:p>
        </w:tc>
      </w:tr>
      <w:tr w:rsidR="00E050D2">
        <w:trPr>
          <w:trHeight w:val="207"/>
        </w:trPr>
        <w:tc>
          <w:tcPr>
            <w:tcW w:w="1610" w:type="dxa"/>
            <w:tcBorders>
              <w:left w:val="single" w:sz="6" w:space="0" w:color="000000"/>
            </w:tcBorders>
          </w:tcPr>
          <w:p w:rsidR="00E050D2" w:rsidRDefault="00E050D2">
            <w:pPr>
              <w:pStyle w:val="TableParagraph"/>
              <w:rPr>
                <w:sz w:val="14"/>
              </w:rPr>
            </w:pPr>
          </w:p>
        </w:tc>
        <w:tc>
          <w:tcPr>
            <w:tcW w:w="2039" w:type="dxa"/>
          </w:tcPr>
          <w:p w:rsidR="00E050D2" w:rsidRDefault="00E050D2">
            <w:pPr>
              <w:pStyle w:val="TableParagraph"/>
              <w:rPr>
                <w:sz w:val="14"/>
              </w:rPr>
            </w:pPr>
          </w:p>
        </w:tc>
        <w:tc>
          <w:tcPr>
            <w:tcW w:w="1838" w:type="dxa"/>
          </w:tcPr>
          <w:p w:rsidR="00E050D2" w:rsidRDefault="00B03AFA">
            <w:pPr>
              <w:pStyle w:val="TableParagraph"/>
              <w:spacing w:line="188" w:lineRule="exact"/>
              <w:ind w:left="127"/>
              <w:rPr>
                <w:sz w:val="18"/>
              </w:rPr>
            </w:pPr>
            <w:proofErr w:type="spellStart"/>
            <w:r>
              <w:rPr>
                <w:spacing w:val="-2"/>
                <w:sz w:val="18"/>
              </w:rPr>
              <w:t>Epigeic</w:t>
            </w:r>
            <w:proofErr w:type="spellEnd"/>
          </w:p>
        </w:tc>
        <w:tc>
          <w:tcPr>
            <w:tcW w:w="2529" w:type="dxa"/>
          </w:tcPr>
          <w:p w:rsidR="00E050D2" w:rsidRDefault="00E050D2">
            <w:pPr>
              <w:pStyle w:val="TableParagraph"/>
              <w:rPr>
                <w:sz w:val="14"/>
              </w:rPr>
            </w:pPr>
          </w:p>
        </w:tc>
        <w:tc>
          <w:tcPr>
            <w:tcW w:w="1329" w:type="dxa"/>
            <w:tcBorders>
              <w:right w:val="single" w:sz="6" w:space="0" w:color="000000"/>
            </w:tcBorders>
          </w:tcPr>
          <w:p w:rsidR="00E050D2" w:rsidRDefault="00B03AFA">
            <w:pPr>
              <w:pStyle w:val="TableParagraph"/>
              <w:spacing w:line="188" w:lineRule="exact"/>
              <w:ind w:left="127"/>
              <w:rPr>
                <w:sz w:val="18"/>
              </w:rPr>
            </w:pPr>
            <w:r>
              <w:rPr>
                <w:spacing w:val="-2"/>
                <w:sz w:val="18"/>
              </w:rPr>
              <w:t>2022)</w:t>
            </w:r>
          </w:p>
        </w:tc>
      </w:tr>
      <w:tr w:rsidR="00E050D2">
        <w:trPr>
          <w:trHeight w:val="207"/>
        </w:trPr>
        <w:tc>
          <w:tcPr>
            <w:tcW w:w="1610" w:type="dxa"/>
            <w:tcBorders>
              <w:left w:val="single" w:sz="6" w:space="0" w:color="000000"/>
            </w:tcBorders>
          </w:tcPr>
          <w:p w:rsidR="00E050D2" w:rsidRDefault="00B03AFA">
            <w:pPr>
              <w:pStyle w:val="TableParagraph"/>
              <w:spacing w:line="188" w:lineRule="exact"/>
              <w:ind w:left="92"/>
              <w:rPr>
                <w:b/>
                <w:sz w:val="18"/>
              </w:rPr>
            </w:pPr>
            <w:r>
              <w:rPr>
                <w:b/>
                <w:spacing w:val="-2"/>
                <w:sz w:val="18"/>
              </w:rPr>
              <w:t>Burrowing</w:t>
            </w:r>
          </w:p>
        </w:tc>
        <w:tc>
          <w:tcPr>
            <w:tcW w:w="2039" w:type="dxa"/>
          </w:tcPr>
          <w:p w:rsidR="00E050D2" w:rsidRDefault="00B03AFA">
            <w:pPr>
              <w:pStyle w:val="TableParagraph"/>
              <w:spacing w:line="188" w:lineRule="exact"/>
              <w:ind w:left="101"/>
              <w:rPr>
                <w:sz w:val="18"/>
              </w:rPr>
            </w:pPr>
            <w:r>
              <w:rPr>
                <w:sz w:val="18"/>
              </w:rPr>
              <w:t xml:space="preserve">They do not </w:t>
            </w:r>
            <w:r>
              <w:rPr>
                <w:spacing w:val="-2"/>
                <w:sz w:val="18"/>
              </w:rPr>
              <w:t>construct</w:t>
            </w:r>
          </w:p>
        </w:tc>
        <w:tc>
          <w:tcPr>
            <w:tcW w:w="1838" w:type="dxa"/>
          </w:tcPr>
          <w:p w:rsidR="00E050D2" w:rsidRDefault="00B03AFA">
            <w:pPr>
              <w:pStyle w:val="TableParagraph"/>
              <w:spacing w:line="188" w:lineRule="exact"/>
              <w:ind w:left="127"/>
              <w:rPr>
                <w:sz w:val="18"/>
              </w:rPr>
            </w:pPr>
            <w:r>
              <w:rPr>
                <w:sz w:val="18"/>
              </w:rPr>
              <w:t xml:space="preserve">Through the </w:t>
            </w:r>
            <w:r>
              <w:rPr>
                <w:spacing w:val="-2"/>
                <w:sz w:val="18"/>
              </w:rPr>
              <w:t>topsoil,</w:t>
            </w:r>
          </w:p>
        </w:tc>
        <w:tc>
          <w:tcPr>
            <w:tcW w:w="2529" w:type="dxa"/>
          </w:tcPr>
          <w:p w:rsidR="00E050D2" w:rsidRDefault="00B03AFA">
            <w:pPr>
              <w:pStyle w:val="TableParagraph"/>
              <w:spacing w:line="188" w:lineRule="exact"/>
              <w:ind w:left="120"/>
              <w:rPr>
                <w:sz w:val="18"/>
              </w:rPr>
            </w:pPr>
            <w:r>
              <w:rPr>
                <w:sz w:val="18"/>
              </w:rPr>
              <w:t>Worms create</w:t>
            </w:r>
            <w:r>
              <w:rPr>
                <w:spacing w:val="-1"/>
                <w:sz w:val="18"/>
              </w:rPr>
              <w:t xml:space="preserve"> </w:t>
            </w:r>
            <w:r>
              <w:rPr>
                <w:sz w:val="18"/>
              </w:rPr>
              <w:t xml:space="preserve">a </w:t>
            </w:r>
            <w:r>
              <w:rPr>
                <w:spacing w:val="-2"/>
                <w:sz w:val="18"/>
              </w:rPr>
              <w:t>permanent</w:t>
            </w:r>
          </w:p>
        </w:tc>
        <w:tc>
          <w:tcPr>
            <w:tcW w:w="1329" w:type="dxa"/>
            <w:tcBorders>
              <w:right w:val="single" w:sz="6" w:space="0" w:color="000000"/>
            </w:tcBorders>
          </w:tcPr>
          <w:p w:rsidR="00E050D2" w:rsidRDefault="00B03AFA">
            <w:pPr>
              <w:pStyle w:val="TableParagraph"/>
              <w:spacing w:line="188" w:lineRule="exact"/>
              <w:ind w:left="127"/>
              <w:rPr>
                <w:sz w:val="18"/>
              </w:rPr>
            </w:pPr>
            <w:r>
              <w:rPr>
                <w:sz w:val="18"/>
              </w:rPr>
              <w:t>(Sofo</w:t>
            </w:r>
            <w:r>
              <w:rPr>
                <w:spacing w:val="-2"/>
                <w:sz w:val="18"/>
              </w:rPr>
              <w:t xml:space="preserve"> </w:t>
            </w:r>
            <w:r>
              <w:rPr>
                <w:sz w:val="18"/>
              </w:rPr>
              <w:t xml:space="preserve">et </w:t>
            </w:r>
            <w:r>
              <w:rPr>
                <w:spacing w:val="-4"/>
                <w:sz w:val="18"/>
              </w:rPr>
              <w:t>al.,</w:t>
            </w:r>
          </w:p>
        </w:tc>
      </w:tr>
      <w:tr w:rsidR="00E050D2">
        <w:trPr>
          <w:trHeight w:val="205"/>
        </w:trPr>
        <w:tc>
          <w:tcPr>
            <w:tcW w:w="1610" w:type="dxa"/>
            <w:tcBorders>
              <w:left w:val="single" w:sz="6" w:space="0" w:color="000000"/>
            </w:tcBorders>
          </w:tcPr>
          <w:p w:rsidR="00E050D2" w:rsidRDefault="00E050D2">
            <w:pPr>
              <w:pStyle w:val="TableParagraph"/>
              <w:rPr>
                <w:sz w:val="14"/>
              </w:rPr>
            </w:pPr>
          </w:p>
        </w:tc>
        <w:tc>
          <w:tcPr>
            <w:tcW w:w="2039" w:type="dxa"/>
          </w:tcPr>
          <w:p w:rsidR="00E050D2" w:rsidRDefault="00B03AFA">
            <w:pPr>
              <w:pStyle w:val="TableParagraph"/>
              <w:spacing w:line="185" w:lineRule="exact"/>
              <w:ind w:left="101"/>
              <w:rPr>
                <w:sz w:val="18"/>
              </w:rPr>
            </w:pPr>
            <w:r>
              <w:rPr>
                <w:sz w:val="18"/>
              </w:rPr>
              <w:t xml:space="preserve">permanent </w:t>
            </w:r>
            <w:r>
              <w:rPr>
                <w:spacing w:val="-2"/>
                <w:sz w:val="18"/>
              </w:rPr>
              <w:t>vertical</w:t>
            </w:r>
          </w:p>
        </w:tc>
        <w:tc>
          <w:tcPr>
            <w:tcW w:w="1838" w:type="dxa"/>
          </w:tcPr>
          <w:p w:rsidR="00E050D2" w:rsidRDefault="00B03AFA">
            <w:pPr>
              <w:pStyle w:val="TableParagraph"/>
              <w:spacing w:line="185" w:lineRule="exact"/>
              <w:ind w:left="127"/>
              <w:rPr>
                <w:sz w:val="18"/>
              </w:rPr>
            </w:pPr>
            <w:r>
              <w:rPr>
                <w:sz w:val="18"/>
              </w:rPr>
              <w:t>they</w:t>
            </w:r>
            <w:r>
              <w:rPr>
                <w:spacing w:val="-5"/>
                <w:sz w:val="18"/>
              </w:rPr>
              <w:t xml:space="preserve"> </w:t>
            </w:r>
            <w:r>
              <w:rPr>
                <w:sz w:val="18"/>
              </w:rPr>
              <w:t>create</w:t>
            </w:r>
            <w:r>
              <w:rPr>
                <w:spacing w:val="-4"/>
                <w:sz w:val="18"/>
              </w:rPr>
              <w:t xml:space="preserve"> </w:t>
            </w:r>
            <w:r>
              <w:rPr>
                <w:spacing w:val="-2"/>
                <w:sz w:val="18"/>
              </w:rPr>
              <w:t>horizontal,</w:t>
            </w:r>
          </w:p>
        </w:tc>
        <w:tc>
          <w:tcPr>
            <w:tcW w:w="2529" w:type="dxa"/>
          </w:tcPr>
          <w:p w:rsidR="00E050D2" w:rsidRDefault="00B03AFA">
            <w:pPr>
              <w:pStyle w:val="TableParagraph"/>
              <w:spacing w:line="185" w:lineRule="exact"/>
              <w:ind w:left="120"/>
              <w:rPr>
                <w:sz w:val="18"/>
              </w:rPr>
            </w:pPr>
            <w:r>
              <w:rPr>
                <w:sz w:val="18"/>
              </w:rPr>
              <w:t xml:space="preserve">vertical tunnel in which </w:t>
            </w:r>
            <w:r>
              <w:rPr>
                <w:spacing w:val="-4"/>
                <w:sz w:val="18"/>
              </w:rPr>
              <w:t>they</w:t>
            </w:r>
          </w:p>
        </w:tc>
        <w:tc>
          <w:tcPr>
            <w:tcW w:w="1329" w:type="dxa"/>
            <w:tcBorders>
              <w:right w:val="single" w:sz="6" w:space="0" w:color="000000"/>
            </w:tcBorders>
          </w:tcPr>
          <w:p w:rsidR="00E050D2" w:rsidRDefault="00B03AFA">
            <w:pPr>
              <w:pStyle w:val="TableParagraph"/>
              <w:spacing w:line="185" w:lineRule="exact"/>
              <w:ind w:left="127"/>
              <w:rPr>
                <w:sz w:val="18"/>
              </w:rPr>
            </w:pPr>
            <w:r>
              <w:rPr>
                <w:spacing w:val="-2"/>
                <w:sz w:val="18"/>
              </w:rPr>
              <w:t>2023)</w:t>
            </w:r>
          </w:p>
        </w:tc>
      </w:tr>
      <w:tr w:rsidR="00E050D2">
        <w:trPr>
          <w:trHeight w:val="207"/>
        </w:trPr>
        <w:tc>
          <w:tcPr>
            <w:tcW w:w="1610" w:type="dxa"/>
            <w:tcBorders>
              <w:left w:val="single" w:sz="6" w:space="0" w:color="000000"/>
            </w:tcBorders>
          </w:tcPr>
          <w:p w:rsidR="00E050D2" w:rsidRDefault="00E050D2">
            <w:pPr>
              <w:pStyle w:val="TableParagraph"/>
              <w:rPr>
                <w:sz w:val="14"/>
              </w:rPr>
            </w:pPr>
          </w:p>
        </w:tc>
        <w:tc>
          <w:tcPr>
            <w:tcW w:w="2039" w:type="dxa"/>
          </w:tcPr>
          <w:p w:rsidR="00E050D2" w:rsidRDefault="00B03AFA">
            <w:pPr>
              <w:pStyle w:val="TableParagraph"/>
              <w:spacing w:line="187" w:lineRule="exact"/>
              <w:ind w:left="101"/>
              <w:rPr>
                <w:sz w:val="18"/>
              </w:rPr>
            </w:pPr>
            <w:r>
              <w:rPr>
                <w:spacing w:val="-2"/>
                <w:sz w:val="18"/>
              </w:rPr>
              <w:t>burrows.</w:t>
            </w:r>
          </w:p>
        </w:tc>
        <w:tc>
          <w:tcPr>
            <w:tcW w:w="1838" w:type="dxa"/>
          </w:tcPr>
          <w:p w:rsidR="00E050D2" w:rsidRDefault="00B03AFA">
            <w:pPr>
              <w:pStyle w:val="TableParagraph"/>
              <w:spacing w:line="187" w:lineRule="exact"/>
              <w:ind w:left="127"/>
              <w:rPr>
                <w:sz w:val="18"/>
              </w:rPr>
            </w:pPr>
            <w:r>
              <w:rPr>
                <w:sz w:val="18"/>
              </w:rPr>
              <w:t>transient</w:t>
            </w:r>
            <w:r>
              <w:rPr>
                <w:spacing w:val="-1"/>
                <w:sz w:val="18"/>
              </w:rPr>
              <w:t xml:space="preserve"> </w:t>
            </w:r>
            <w:r>
              <w:rPr>
                <w:spacing w:val="-2"/>
                <w:sz w:val="18"/>
              </w:rPr>
              <w:t>burrows.</w:t>
            </w:r>
          </w:p>
        </w:tc>
        <w:tc>
          <w:tcPr>
            <w:tcW w:w="2529" w:type="dxa"/>
          </w:tcPr>
          <w:p w:rsidR="00E050D2" w:rsidRDefault="00B03AFA">
            <w:pPr>
              <w:pStyle w:val="TableParagraph"/>
              <w:spacing w:line="187" w:lineRule="exact"/>
              <w:ind w:left="120"/>
              <w:rPr>
                <w:sz w:val="18"/>
              </w:rPr>
            </w:pPr>
            <w:r>
              <w:rPr>
                <w:sz w:val="18"/>
              </w:rPr>
              <w:t>absorb</w:t>
            </w:r>
            <w:r>
              <w:rPr>
                <w:spacing w:val="-1"/>
                <w:sz w:val="18"/>
              </w:rPr>
              <w:t xml:space="preserve"> </w:t>
            </w:r>
            <w:r>
              <w:rPr>
                <w:sz w:val="18"/>
              </w:rPr>
              <w:t>a</w:t>
            </w:r>
            <w:r>
              <w:rPr>
                <w:spacing w:val="-1"/>
                <w:sz w:val="18"/>
              </w:rPr>
              <w:t xml:space="preserve"> </w:t>
            </w:r>
            <w:r>
              <w:rPr>
                <w:sz w:val="18"/>
              </w:rPr>
              <w:t>significant</w:t>
            </w:r>
            <w:r>
              <w:rPr>
                <w:spacing w:val="-1"/>
                <w:sz w:val="18"/>
              </w:rPr>
              <w:t xml:space="preserve"> </w:t>
            </w:r>
            <w:r>
              <w:rPr>
                <w:sz w:val="18"/>
              </w:rPr>
              <w:t xml:space="preserve">amount </w:t>
            </w:r>
            <w:r>
              <w:rPr>
                <w:spacing w:val="-5"/>
                <w:sz w:val="18"/>
              </w:rPr>
              <w:t>of</w:t>
            </w:r>
          </w:p>
        </w:tc>
        <w:tc>
          <w:tcPr>
            <w:tcW w:w="1329" w:type="dxa"/>
            <w:tcBorders>
              <w:right w:val="single" w:sz="6" w:space="0" w:color="000000"/>
            </w:tcBorders>
          </w:tcPr>
          <w:p w:rsidR="00E050D2" w:rsidRDefault="00E050D2">
            <w:pPr>
              <w:pStyle w:val="TableParagraph"/>
              <w:rPr>
                <w:sz w:val="14"/>
              </w:rPr>
            </w:pPr>
          </w:p>
        </w:tc>
      </w:tr>
      <w:tr w:rsidR="00E050D2">
        <w:trPr>
          <w:trHeight w:val="207"/>
        </w:trPr>
        <w:tc>
          <w:tcPr>
            <w:tcW w:w="1610" w:type="dxa"/>
            <w:tcBorders>
              <w:left w:val="single" w:sz="6" w:space="0" w:color="000000"/>
            </w:tcBorders>
          </w:tcPr>
          <w:p w:rsidR="00E050D2" w:rsidRDefault="00E050D2">
            <w:pPr>
              <w:pStyle w:val="TableParagraph"/>
              <w:rPr>
                <w:sz w:val="14"/>
              </w:rPr>
            </w:pPr>
          </w:p>
        </w:tc>
        <w:tc>
          <w:tcPr>
            <w:tcW w:w="2039" w:type="dxa"/>
          </w:tcPr>
          <w:p w:rsidR="00E050D2" w:rsidRDefault="00E050D2">
            <w:pPr>
              <w:pStyle w:val="TableParagraph"/>
              <w:rPr>
                <w:sz w:val="14"/>
              </w:rPr>
            </w:pPr>
          </w:p>
        </w:tc>
        <w:tc>
          <w:tcPr>
            <w:tcW w:w="1838" w:type="dxa"/>
          </w:tcPr>
          <w:p w:rsidR="00E050D2" w:rsidRDefault="00E050D2">
            <w:pPr>
              <w:pStyle w:val="TableParagraph"/>
              <w:rPr>
                <w:sz w:val="14"/>
              </w:rPr>
            </w:pPr>
          </w:p>
        </w:tc>
        <w:tc>
          <w:tcPr>
            <w:tcW w:w="2529" w:type="dxa"/>
          </w:tcPr>
          <w:p w:rsidR="00E050D2" w:rsidRDefault="00B03AFA">
            <w:pPr>
              <w:pStyle w:val="TableParagraph"/>
              <w:spacing w:line="188" w:lineRule="exact"/>
              <w:ind w:left="120"/>
              <w:rPr>
                <w:sz w:val="18"/>
              </w:rPr>
            </w:pPr>
            <w:r>
              <w:rPr>
                <w:sz w:val="18"/>
              </w:rPr>
              <w:t xml:space="preserve">organic matter from the </w:t>
            </w:r>
            <w:r>
              <w:rPr>
                <w:spacing w:val="-2"/>
                <w:sz w:val="18"/>
              </w:rPr>
              <w:t>soil's</w:t>
            </w:r>
          </w:p>
        </w:tc>
        <w:tc>
          <w:tcPr>
            <w:tcW w:w="1329" w:type="dxa"/>
            <w:tcBorders>
              <w:right w:val="single" w:sz="6" w:space="0" w:color="000000"/>
            </w:tcBorders>
          </w:tcPr>
          <w:p w:rsidR="00E050D2" w:rsidRDefault="00E050D2">
            <w:pPr>
              <w:pStyle w:val="TableParagraph"/>
              <w:rPr>
                <w:sz w:val="14"/>
              </w:rPr>
            </w:pPr>
          </w:p>
        </w:tc>
      </w:tr>
      <w:tr w:rsidR="00E050D2">
        <w:trPr>
          <w:trHeight w:val="208"/>
        </w:trPr>
        <w:tc>
          <w:tcPr>
            <w:tcW w:w="1610" w:type="dxa"/>
            <w:tcBorders>
              <w:left w:val="single" w:sz="6" w:space="0" w:color="000000"/>
            </w:tcBorders>
          </w:tcPr>
          <w:p w:rsidR="00E050D2" w:rsidRDefault="00E050D2">
            <w:pPr>
              <w:pStyle w:val="TableParagraph"/>
              <w:rPr>
                <w:sz w:val="14"/>
              </w:rPr>
            </w:pPr>
          </w:p>
        </w:tc>
        <w:tc>
          <w:tcPr>
            <w:tcW w:w="2039" w:type="dxa"/>
          </w:tcPr>
          <w:p w:rsidR="00E050D2" w:rsidRDefault="00E050D2">
            <w:pPr>
              <w:pStyle w:val="TableParagraph"/>
              <w:rPr>
                <w:sz w:val="14"/>
              </w:rPr>
            </w:pPr>
          </w:p>
        </w:tc>
        <w:tc>
          <w:tcPr>
            <w:tcW w:w="1838" w:type="dxa"/>
          </w:tcPr>
          <w:p w:rsidR="00E050D2" w:rsidRDefault="00E050D2">
            <w:pPr>
              <w:pStyle w:val="TableParagraph"/>
              <w:rPr>
                <w:sz w:val="14"/>
              </w:rPr>
            </w:pPr>
          </w:p>
        </w:tc>
        <w:tc>
          <w:tcPr>
            <w:tcW w:w="2529" w:type="dxa"/>
          </w:tcPr>
          <w:p w:rsidR="00E050D2" w:rsidRDefault="00B03AFA">
            <w:pPr>
              <w:pStyle w:val="TableParagraph"/>
              <w:spacing w:line="188" w:lineRule="exact"/>
              <w:ind w:left="120"/>
              <w:rPr>
                <w:sz w:val="18"/>
              </w:rPr>
            </w:pPr>
            <w:r>
              <w:rPr>
                <w:spacing w:val="-2"/>
                <w:sz w:val="18"/>
              </w:rPr>
              <w:t>surface.</w:t>
            </w:r>
          </w:p>
        </w:tc>
        <w:tc>
          <w:tcPr>
            <w:tcW w:w="1329" w:type="dxa"/>
            <w:tcBorders>
              <w:right w:val="single" w:sz="6" w:space="0" w:color="000000"/>
            </w:tcBorders>
          </w:tcPr>
          <w:p w:rsidR="00E050D2" w:rsidRDefault="00E050D2">
            <w:pPr>
              <w:pStyle w:val="TableParagraph"/>
              <w:rPr>
                <w:sz w:val="14"/>
              </w:rPr>
            </w:pPr>
          </w:p>
        </w:tc>
      </w:tr>
    </w:tbl>
    <w:p w:rsidR="00E050D2" w:rsidRDefault="00E050D2">
      <w:pPr>
        <w:pStyle w:val="TableParagraph"/>
        <w:rPr>
          <w:sz w:val="14"/>
        </w:rPr>
        <w:sectPr w:rsidR="00E050D2">
          <w:pgSz w:w="12240" w:h="15840"/>
          <w:pgMar w:top="1380" w:right="360" w:bottom="280" w:left="360" w:header="720" w:footer="720" w:gutter="0"/>
          <w:cols w:space="720"/>
        </w:sectPr>
      </w:pPr>
    </w:p>
    <w:p w:rsidR="00E050D2" w:rsidRDefault="00072EE2">
      <w:pPr>
        <w:pStyle w:val="BodyText"/>
        <w:ind w:left="1080" w:right="0"/>
        <w:jc w:val="left"/>
        <w:rPr>
          <w:sz w:val="20"/>
        </w:rPr>
      </w:pPr>
      <w:r>
        <w:rPr>
          <w:noProof/>
          <w:sz w:val="20"/>
        </w:rPr>
      </w:r>
      <w:r>
        <w:rPr>
          <w:noProof/>
          <w:sz w:val="20"/>
        </w:rPr>
        <w:pict>
          <v:group id="Group 4" o:spid="_x0000_s1053" style="width:468pt;height:97.3pt;mso-position-horizontal-relative:char;mso-position-vertical-relative:line" coordsize="59436,12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">
            <v:shape id="Graphic 5" o:spid="_x0000_s1055" style="position:absolute;width:59436;height:12357;visibility:visible" coordsize="5943600,12357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" adj="0,,0" path="m5933440,1225804r,l9525,1225804r,-698754l9525,,,,,526986r,698818l,1235329r9525,l5933440,1235329r,-9525xem5943028,r-9525,l5933503,526986r,698818l5933503,1235329r9525,l5943028,1225804r,-698754l5943028,xe" fillcolor="black" stroked="f">
              <v:stroke joinstyle="round"/>
              <v:formulas/>
              <v:path arrowok="t" o:connecttype="segments"/>
            </v:shape>
            <v:shapetype id="_x0000_t202" coordsize="21600,21600" o:spt="202" path="m,l,21600r21600,l21600,xe">
              <v:stroke joinstyle="miter"/>
              <v:path gradientshapeok="t" o:connecttype="rect"/>
            </v:shapetype>
            <v:shape id="Textbox 6" o:spid="_x0000_s1054" type="#_x0000_t202" style="position:absolute;left:635;top:29;width:8413;height:25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rsidR="00E050D2" w:rsidRDefault="00B03AFA">
                    <w:pPr>
                      <w:spacing w:line="237" w:lineRule="auto"/>
                      <w:rPr>
                        <w:b/>
                        <w:sz w:val="18"/>
                      </w:rPr>
                    </w:pPr>
                    <w:r>
                      <w:rPr>
                        <w:b/>
                        <w:sz w:val="18"/>
                      </w:rPr>
                      <w:t>Factors</w:t>
                    </w:r>
                    <w:r>
                      <w:rPr>
                        <w:b/>
                        <w:spacing w:val="-12"/>
                        <w:sz w:val="18"/>
                      </w:rPr>
                      <w:t xml:space="preserve"> </w:t>
                    </w:r>
                    <w:r>
                      <w:rPr>
                        <w:b/>
                        <w:sz w:val="18"/>
                      </w:rPr>
                      <w:t>affecting Species</w:t>
                    </w:r>
                    <w:r>
                      <w:rPr>
                        <w:b/>
                        <w:spacing w:val="-6"/>
                        <w:sz w:val="18"/>
                      </w:rPr>
                      <w:t xml:space="preserve"> </w:t>
                    </w:r>
                    <w:r>
                      <w:rPr>
                        <w:b/>
                        <w:spacing w:val="-2"/>
                        <w:sz w:val="18"/>
                      </w:rPr>
                      <w:t>Diversity</w:t>
                    </w:r>
                  </w:p>
                </w:txbxContent>
              </v:textbox>
            </v:shape>
            <v:shape id="Textbox 7" o:spid="_x0000_s1029" type="#_x0000_t202" style="position:absolute;left:10865;top:29;width:10928;height:52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rsidR="00E050D2" w:rsidRDefault="00B03AFA">
                    <w:pPr>
                      <w:rPr>
                        <w:sz w:val="18"/>
                      </w:rPr>
                    </w:pPr>
                    <w:r>
                      <w:rPr>
                        <w:sz w:val="18"/>
                      </w:rPr>
                      <w:t>PH,</w:t>
                    </w:r>
                    <w:r>
                      <w:rPr>
                        <w:spacing w:val="-12"/>
                        <w:sz w:val="18"/>
                      </w:rPr>
                      <w:t xml:space="preserve"> </w:t>
                    </w:r>
                    <w:r>
                      <w:rPr>
                        <w:sz w:val="18"/>
                      </w:rPr>
                      <w:t>Temperature,</w:t>
                    </w:r>
                    <w:r>
                      <w:rPr>
                        <w:spacing w:val="-12"/>
                        <w:sz w:val="18"/>
                      </w:rPr>
                      <w:t xml:space="preserve"> </w:t>
                    </w:r>
                    <w:r>
                      <w:rPr>
                        <w:sz w:val="18"/>
                      </w:rPr>
                      <w:t>Food resources,</w:t>
                    </w:r>
                    <w:r>
                      <w:rPr>
                        <w:spacing w:val="-12"/>
                        <w:sz w:val="18"/>
                      </w:rPr>
                      <w:t xml:space="preserve"> </w:t>
                    </w:r>
                    <w:r>
                      <w:rPr>
                        <w:sz w:val="18"/>
                      </w:rPr>
                      <w:t>Habitat</w:t>
                    </w:r>
                    <w:r>
                      <w:rPr>
                        <w:spacing w:val="-12"/>
                        <w:sz w:val="18"/>
                      </w:rPr>
                      <w:t xml:space="preserve"> </w:t>
                    </w:r>
                    <w:r>
                      <w:rPr>
                        <w:sz w:val="18"/>
                      </w:rPr>
                      <w:t>type, and amount of organic matter in the soil.</w:t>
                    </w:r>
                  </w:p>
                </w:txbxContent>
              </v:textbox>
            </v:shape>
            <v:shape id="Textbox 8" o:spid="_x0000_s1030" type="#_x0000_t202" style="position:absolute;left:23980;top:29;width:9849;height:3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E050D2" w:rsidRDefault="00B03AFA">
                    <w:pPr>
                      <w:rPr>
                        <w:sz w:val="18"/>
                      </w:rPr>
                    </w:pPr>
                    <w:r>
                      <w:rPr>
                        <w:sz w:val="18"/>
                      </w:rPr>
                      <w:t>PH, Soil moisture content,</w:t>
                    </w:r>
                    <w:r>
                      <w:rPr>
                        <w:spacing w:val="-12"/>
                        <w:sz w:val="18"/>
                      </w:rPr>
                      <w:t xml:space="preserve"> </w:t>
                    </w:r>
                    <w:r>
                      <w:rPr>
                        <w:sz w:val="18"/>
                      </w:rPr>
                      <w:t>Clay</w:t>
                    </w:r>
                    <w:r>
                      <w:rPr>
                        <w:spacing w:val="-12"/>
                        <w:sz w:val="18"/>
                      </w:rPr>
                      <w:t xml:space="preserve"> </w:t>
                    </w:r>
                    <w:r>
                      <w:rPr>
                        <w:sz w:val="18"/>
                      </w:rPr>
                      <w:t>and</w:t>
                    </w:r>
                    <w:r>
                      <w:rPr>
                        <w:spacing w:val="-11"/>
                        <w:sz w:val="18"/>
                      </w:rPr>
                      <w:t xml:space="preserve"> </w:t>
                    </w:r>
                    <w:r>
                      <w:rPr>
                        <w:sz w:val="18"/>
                      </w:rPr>
                      <w:t xml:space="preserve">silt </w:t>
                    </w:r>
                    <w:r>
                      <w:rPr>
                        <w:spacing w:val="-2"/>
                        <w:sz w:val="18"/>
                      </w:rPr>
                      <w:t>content</w:t>
                    </w:r>
                  </w:p>
                </w:txbxContent>
              </v:textbox>
            </v:shape>
            <v:shape id="Textbox 9" o:spid="_x0000_s1031" type="#_x0000_t202" style="position:absolute;left:35607;top:29;width:12948;height:25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rsidR="00E050D2" w:rsidRDefault="00B03AFA">
                    <w:pPr>
                      <w:spacing w:line="237" w:lineRule="auto"/>
                      <w:ind w:firstLine="45"/>
                      <w:rPr>
                        <w:sz w:val="18"/>
                      </w:rPr>
                    </w:pPr>
                    <w:r>
                      <w:rPr>
                        <w:sz w:val="18"/>
                      </w:rPr>
                      <w:t>Precipitation,</w:t>
                    </w:r>
                    <w:r>
                      <w:rPr>
                        <w:spacing w:val="-12"/>
                        <w:sz w:val="18"/>
                      </w:rPr>
                      <w:t xml:space="preserve"> </w:t>
                    </w:r>
                    <w:r>
                      <w:rPr>
                        <w:sz w:val="18"/>
                      </w:rPr>
                      <w:t>Soil</w:t>
                    </w:r>
                    <w:r>
                      <w:rPr>
                        <w:spacing w:val="-12"/>
                        <w:sz w:val="18"/>
                      </w:rPr>
                      <w:t xml:space="preserve"> </w:t>
                    </w:r>
                    <w:r>
                      <w:rPr>
                        <w:sz w:val="18"/>
                      </w:rPr>
                      <w:t>moisture content, and Porosity</w:t>
                    </w:r>
                  </w:p>
                </w:txbxContent>
              </v:textbox>
            </v:shape>
            <v:shape id="Textbox 10" o:spid="_x0000_s1032" type="#_x0000_t202" style="position:absolute;left:51711;top:29;width:6547;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E050D2" w:rsidRDefault="00B03AFA">
                    <w:pPr>
                      <w:spacing w:line="199" w:lineRule="exact"/>
                      <w:rPr>
                        <w:sz w:val="18"/>
                      </w:rPr>
                    </w:pPr>
                    <w:r>
                      <w:rPr>
                        <w:sz w:val="18"/>
                      </w:rPr>
                      <w:t xml:space="preserve">(Homa, </w:t>
                    </w:r>
                    <w:r>
                      <w:rPr>
                        <w:spacing w:val="-2"/>
                        <w:sz w:val="18"/>
                      </w:rPr>
                      <w:t>2018)</w:t>
                    </w:r>
                  </w:p>
                </w:txbxContent>
              </v:textbox>
            </v:shape>
            <v:shape id="Textbox 11" o:spid="_x0000_s1033" type="#_x0000_t202" style="position:absolute;left:635;top:5302;width:4889;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rsidR="00E050D2" w:rsidRDefault="00B03AFA">
                    <w:pPr>
                      <w:spacing w:line="199" w:lineRule="exact"/>
                      <w:rPr>
                        <w:b/>
                        <w:sz w:val="18"/>
                      </w:rPr>
                    </w:pPr>
                    <w:r>
                      <w:rPr>
                        <w:b/>
                        <w:spacing w:val="-2"/>
                        <w:sz w:val="18"/>
                      </w:rPr>
                      <w:t>Examples</w:t>
                    </w:r>
                  </w:p>
                </w:txbxContent>
              </v:textbox>
            </v:shape>
            <v:shape id="Textbox 12" o:spid="_x0000_s1034" type="#_x0000_t202" style="position:absolute;left:10865;top:6826;width:12071;height:3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E050D2" w:rsidRDefault="00B03AFA">
                    <w:pPr>
                      <w:tabs>
                        <w:tab w:val="left" w:pos="824"/>
                        <w:tab w:val="left" w:pos="1510"/>
                      </w:tabs>
                      <w:ind w:right="18"/>
                      <w:rPr>
                        <w:b/>
                        <w:i/>
                        <w:sz w:val="18"/>
                      </w:rPr>
                    </w:pPr>
                    <w:r>
                      <w:rPr>
                        <w:b/>
                        <w:i/>
                        <w:spacing w:val="-2"/>
                        <w:sz w:val="18"/>
                      </w:rPr>
                      <w:t>Eisenia</w:t>
                    </w:r>
                    <w:r>
                      <w:rPr>
                        <w:b/>
                        <w:i/>
                        <w:sz w:val="18"/>
                      </w:rPr>
                      <w:tab/>
                    </w:r>
                    <w:r>
                      <w:rPr>
                        <w:b/>
                        <w:i/>
                        <w:spacing w:val="-2"/>
                        <w:sz w:val="18"/>
                      </w:rPr>
                      <w:t>fetida</w:t>
                    </w:r>
                    <w:r>
                      <w:rPr>
                        <w:b/>
                        <w:i/>
                        <w:sz w:val="18"/>
                      </w:rPr>
                      <w:tab/>
                    </w:r>
                    <w:r>
                      <w:rPr>
                        <w:b/>
                        <w:spacing w:val="-4"/>
                        <w:sz w:val="18"/>
                      </w:rPr>
                      <w:t xml:space="preserve">(Red </w:t>
                    </w:r>
                    <w:r>
                      <w:rPr>
                        <w:b/>
                        <w:spacing w:val="-2"/>
                        <w:sz w:val="18"/>
                      </w:rPr>
                      <w:t>wriggler)</w:t>
                    </w:r>
                    <w:proofErr w:type="gramStart"/>
                    <w:r>
                      <w:rPr>
                        <w:b/>
                        <w:spacing w:val="-2"/>
                        <w:sz w:val="18"/>
                      </w:rPr>
                      <w:t>,</w:t>
                    </w:r>
                    <w:r>
                      <w:rPr>
                        <w:b/>
                        <w:i/>
                        <w:spacing w:val="-2"/>
                        <w:sz w:val="18"/>
                      </w:rPr>
                      <w:t>Lumbricus</w:t>
                    </w:r>
                    <w:proofErr w:type="gramEnd"/>
                    <w:r>
                      <w:rPr>
                        <w:b/>
                        <w:i/>
                        <w:spacing w:val="-2"/>
                        <w:sz w:val="18"/>
                      </w:rPr>
                      <w:t xml:space="preserve"> rubellus</w:t>
                    </w:r>
                  </w:p>
                </w:txbxContent>
              </v:textbox>
            </v:shape>
            <v:shape id="Textbox 13" o:spid="_x0000_s1035" type="#_x0000_t202" style="position:absolute;left:23980;top:5302;width:9303;height:6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E050D2" w:rsidRDefault="00B03AFA">
                    <w:pPr>
                      <w:ind w:right="12"/>
                      <w:rPr>
                        <w:b/>
                        <w:sz w:val="18"/>
                      </w:rPr>
                    </w:pPr>
                    <w:r>
                      <w:rPr>
                        <w:b/>
                        <w:i/>
                        <w:spacing w:val="-2"/>
                        <w:sz w:val="18"/>
                      </w:rPr>
                      <w:t xml:space="preserve">Aporrectodea </w:t>
                    </w:r>
                    <w:r>
                      <w:rPr>
                        <w:b/>
                        <w:i/>
                        <w:sz w:val="18"/>
                      </w:rPr>
                      <w:t xml:space="preserve">caliginosa </w:t>
                    </w:r>
                    <w:r>
                      <w:rPr>
                        <w:b/>
                        <w:sz w:val="18"/>
                      </w:rPr>
                      <w:t xml:space="preserve">(grey worm) and </w:t>
                    </w:r>
                    <w:r>
                      <w:rPr>
                        <w:b/>
                        <w:i/>
                        <w:sz w:val="18"/>
                      </w:rPr>
                      <w:t>Aporrectodea</w:t>
                    </w:r>
                    <w:r>
                      <w:rPr>
                        <w:b/>
                        <w:i/>
                        <w:spacing w:val="-12"/>
                        <w:sz w:val="18"/>
                      </w:rPr>
                      <w:t xml:space="preserve"> </w:t>
                    </w:r>
                    <w:r>
                      <w:rPr>
                        <w:b/>
                        <w:i/>
                        <w:sz w:val="18"/>
                      </w:rPr>
                      <w:t xml:space="preserve">rosea </w:t>
                    </w:r>
                    <w:r>
                      <w:rPr>
                        <w:b/>
                        <w:sz w:val="18"/>
                      </w:rPr>
                      <w:t>(pink worm).</w:t>
                    </w:r>
                  </w:p>
                </w:txbxContent>
              </v:textbox>
            </v:shape>
            <v:shape id="Textbox 14" o:spid="_x0000_s1036" type="#_x0000_t202" style="position:absolute;left:35607;top:5302;width:14611;height:25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E050D2" w:rsidRDefault="00B03AFA">
                    <w:pPr>
                      <w:spacing w:line="237" w:lineRule="auto"/>
                      <w:rPr>
                        <w:b/>
                        <w:sz w:val="18"/>
                      </w:rPr>
                    </w:pPr>
                    <w:r>
                      <w:rPr>
                        <w:b/>
                        <w:i/>
                        <w:sz w:val="18"/>
                      </w:rPr>
                      <w:t>Lumbricus</w:t>
                    </w:r>
                    <w:r>
                      <w:rPr>
                        <w:b/>
                        <w:i/>
                        <w:spacing w:val="-12"/>
                        <w:sz w:val="18"/>
                      </w:rPr>
                      <w:t xml:space="preserve"> </w:t>
                    </w:r>
                    <w:r>
                      <w:rPr>
                        <w:b/>
                        <w:i/>
                        <w:sz w:val="18"/>
                      </w:rPr>
                      <w:t>terrestris</w:t>
                    </w:r>
                    <w:r>
                      <w:rPr>
                        <w:b/>
                        <w:i/>
                        <w:spacing w:val="-12"/>
                        <w:sz w:val="18"/>
                      </w:rPr>
                      <w:t xml:space="preserve"> </w:t>
                    </w:r>
                    <w:r>
                      <w:rPr>
                        <w:b/>
                        <w:sz w:val="18"/>
                      </w:rPr>
                      <w:t>(common night crawler)</w:t>
                    </w:r>
                  </w:p>
                </w:txbxContent>
              </v:textbox>
            </v:shape>
            <v:shape id="Textbox 15" o:spid="_x0000_s1037" type="#_x0000_t202" style="position:absolute;left:51711;top:6826;width:7239;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E050D2" w:rsidRDefault="00B03AFA">
                    <w:pPr>
                      <w:spacing w:line="242" w:lineRule="auto"/>
                      <w:rPr>
                        <w:sz w:val="18"/>
                      </w:rPr>
                    </w:pPr>
                    <w:r>
                      <w:rPr>
                        <w:sz w:val="18"/>
                      </w:rPr>
                      <w:t xml:space="preserve">(Bernard et al., </w:t>
                    </w:r>
                    <w:r>
                      <w:rPr>
                        <w:spacing w:val="-2"/>
                        <w:sz w:val="18"/>
                      </w:rPr>
                      <w:t>2011).</w:t>
                    </w:r>
                  </w:p>
                </w:txbxContent>
              </v:textbox>
            </v:shape>
            <w10:wrap type="none"/>
            <w10:anchorlock/>
          </v:group>
        </w:pict>
      </w:r>
    </w:p>
    <w:p w:rsidR="00E050D2" w:rsidRDefault="00B03AFA">
      <w:pPr>
        <w:pStyle w:val="Heading1"/>
        <w:spacing w:before="211"/>
        <w:jc w:val="both"/>
      </w:pPr>
      <w:r>
        <w:t>Table</w:t>
      </w:r>
      <w:r>
        <w:rPr>
          <w:spacing w:val="-7"/>
        </w:rPr>
        <w:t xml:space="preserve"> </w:t>
      </w:r>
      <w:r>
        <w:t>1:</w:t>
      </w:r>
      <w:r>
        <w:rPr>
          <w:spacing w:val="-2"/>
        </w:rPr>
        <w:t xml:space="preserve"> </w:t>
      </w:r>
      <w:r>
        <w:t>Classification</w:t>
      </w:r>
      <w:r>
        <w:rPr>
          <w:spacing w:val="-2"/>
        </w:rPr>
        <w:t xml:space="preserve"> </w:t>
      </w:r>
      <w:r>
        <w:t>of</w:t>
      </w:r>
      <w:r>
        <w:rPr>
          <w:spacing w:val="-3"/>
        </w:rPr>
        <w:t xml:space="preserve"> </w:t>
      </w:r>
      <w:r>
        <w:t>Earthworm</w:t>
      </w:r>
      <w:ins w:id="20" w:author="DELL" w:date="2025-12-06T03:07:00Z">
        <w:r w:rsidR="00E26969">
          <w:t>s</w:t>
        </w:r>
      </w:ins>
      <w:r>
        <w:rPr>
          <w:spacing w:val="-2"/>
        </w:rPr>
        <w:t xml:space="preserve"> </w:t>
      </w:r>
      <w:r>
        <w:t>based</w:t>
      </w:r>
      <w:r>
        <w:rPr>
          <w:spacing w:val="-2"/>
        </w:rPr>
        <w:t xml:space="preserve"> </w:t>
      </w:r>
      <w:r>
        <w:t>on</w:t>
      </w:r>
      <w:r>
        <w:rPr>
          <w:spacing w:val="-1"/>
        </w:rPr>
        <w:t xml:space="preserve"> </w:t>
      </w:r>
      <w:r>
        <w:t>their</w:t>
      </w:r>
      <w:r>
        <w:rPr>
          <w:spacing w:val="-5"/>
        </w:rPr>
        <w:t xml:space="preserve"> </w:t>
      </w:r>
      <w:r>
        <w:t>ecological</w:t>
      </w:r>
      <w:r>
        <w:rPr>
          <w:spacing w:val="-4"/>
        </w:rPr>
        <w:t xml:space="preserve"> </w:t>
      </w:r>
      <w:proofErr w:type="spellStart"/>
      <w:r>
        <w:t>behaviour</w:t>
      </w:r>
      <w:proofErr w:type="spellEnd"/>
      <w:r>
        <w:rPr>
          <w:spacing w:val="-4"/>
        </w:rPr>
        <w:t xml:space="preserve"> </w:t>
      </w:r>
      <w:r>
        <w:t>and</w:t>
      </w:r>
      <w:r>
        <w:rPr>
          <w:spacing w:val="-2"/>
        </w:rPr>
        <w:t xml:space="preserve"> </w:t>
      </w:r>
      <w:r>
        <w:t>soil</w:t>
      </w:r>
      <w:r>
        <w:rPr>
          <w:spacing w:val="-4"/>
        </w:rPr>
        <w:t xml:space="preserve"> </w:t>
      </w:r>
      <w:r>
        <w:rPr>
          <w:spacing w:val="-2"/>
        </w:rPr>
        <w:t>horizon</w:t>
      </w:r>
    </w:p>
    <w:p w:rsidR="00E050D2" w:rsidRDefault="00B03AFA">
      <w:pPr>
        <w:pStyle w:val="ListParagraph"/>
        <w:numPr>
          <w:ilvl w:val="0"/>
          <w:numId w:val="12"/>
        </w:numPr>
        <w:tabs>
          <w:tab w:val="left" w:pos="1325"/>
        </w:tabs>
        <w:spacing w:before="240"/>
        <w:ind w:right="1082" w:firstLine="0"/>
        <w:rPr>
          <w:sz w:val="24"/>
        </w:rPr>
      </w:pPr>
      <w:r>
        <w:rPr>
          <w:b/>
          <w:sz w:val="24"/>
        </w:rPr>
        <w:t>Microbial</w:t>
      </w:r>
      <w:r>
        <w:rPr>
          <w:b/>
          <w:spacing w:val="-3"/>
          <w:sz w:val="24"/>
        </w:rPr>
        <w:t xml:space="preserve"> </w:t>
      </w:r>
      <w:r>
        <w:rPr>
          <w:b/>
          <w:sz w:val="24"/>
        </w:rPr>
        <w:t>Diversity</w:t>
      </w:r>
      <w:r>
        <w:rPr>
          <w:b/>
          <w:spacing w:val="-2"/>
          <w:sz w:val="24"/>
        </w:rPr>
        <w:t xml:space="preserve"> </w:t>
      </w:r>
      <w:r>
        <w:rPr>
          <w:b/>
          <w:sz w:val="24"/>
        </w:rPr>
        <w:t>associated with the</w:t>
      </w:r>
      <w:r>
        <w:rPr>
          <w:b/>
          <w:spacing w:val="-3"/>
          <w:sz w:val="24"/>
        </w:rPr>
        <w:t xml:space="preserve"> </w:t>
      </w:r>
      <w:r>
        <w:rPr>
          <w:b/>
          <w:sz w:val="24"/>
        </w:rPr>
        <w:t>Earthworm</w:t>
      </w:r>
      <w:r>
        <w:rPr>
          <w:b/>
          <w:spacing w:val="-2"/>
          <w:sz w:val="24"/>
        </w:rPr>
        <w:t xml:space="preserve"> </w:t>
      </w:r>
      <w:r>
        <w:rPr>
          <w:b/>
          <w:sz w:val="24"/>
        </w:rPr>
        <w:t xml:space="preserve">Gut: </w:t>
      </w:r>
      <w:r>
        <w:rPr>
          <w:color w:val="0D0F1A"/>
          <w:sz w:val="24"/>
        </w:rPr>
        <w:t>A microorganism</w:t>
      </w:r>
      <w:r>
        <w:rPr>
          <w:color w:val="0D0F1A"/>
          <w:spacing w:val="-3"/>
          <w:sz w:val="24"/>
        </w:rPr>
        <w:t xml:space="preserve"> </w:t>
      </w:r>
      <w:r>
        <w:rPr>
          <w:color w:val="0D0F1A"/>
          <w:sz w:val="24"/>
        </w:rPr>
        <w:t>associated</w:t>
      </w:r>
      <w:r>
        <w:rPr>
          <w:color w:val="0D0F1A"/>
          <w:spacing w:val="-2"/>
          <w:sz w:val="24"/>
        </w:rPr>
        <w:t xml:space="preserve"> </w:t>
      </w:r>
      <w:r>
        <w:rPr>
          <w:color w:val="0D0F1A"/>
          <w:sz w:val="24"/>
        </w:rPr>
        <w:t>with the gut of the earthworm acts as a “Biocatalyst”</w:t>
      </w:r>
      <w:ins w:id="21" w:author="DELL" w:date="2025-12-06T03:07:00Z">
        <w:r w:rsidR="00E26969">
          <w:rPr>
            <w:color w:val="0D0F1A"/>
            <w:sz w:val="24"/>
          </w:rPr>
          <w:t xml:space="preserve"> </w:t>
        </w:r>
      </w:ins>
      <w:r>
        <w:rPr>
          <w:color w:val="0D0F1A"/>
          <w:sz w:val="24"/>
        </w:rPr>
        <w:t xml:space="preserve">of the </w:t>
      </w:r>
      <w:proofErr w:type="spellStart"/>
      <w:r>
        <w:rPr>
          <w:color w:val="0D0F1A"/>
          <w:sz w:val="24"/>
        </w:rPr>
        <w:t>vermicomposting</w:t>
      </w:r>
      <w:proofErr w:type="spellEnd"/>
      <w:r>
        <w:rPr>
          <w:color w:val="0D0F1A"/>
          <w:sz w:val="24"/>
        </w:rPr>
        <w:t xml:space="preserve"> process. Bacteria, fungi, and actinomycetes inhabit the gut of worms and secrete enzymes such as lignocellulosic components. Their population enhances several while passing from the earthworm's gut, which results in "</w:t>
      </w:r>
      <w:proofErr w:type="spellStart"/>
      <w:r>
        <w:rPr>
          <w:color w:val="0D0F1A"/>
          <w:sz w:val="24"/>
        </w:rPr>
        <w:t>vermicast</w:t>
      </w:r>
      <w:proofErr w:type="spellEnd"/>
      <w:r>
        <w:rPr>
          <w:color w:val="0D0F1A"/>
          <w:sz w:val="24"/>
        </w:rPr>
        <w:t xml:space="preserve">" enriched with beneficial groups such as </w:t>
      </w:r>
      <w:r>
        <w:rPr>
          <w:b/>
          <w:color w:val="0D0F1A"/>
          <w:sz w:val="24"/>
        </w:rPr>
        <w:t xml:space="preserve">Proteobacteria, Actinobacteria, Firmicutes, </w:t>
      </w:r>
      <w:r>
        <w:rPr>
          <w:color w:val="0D0F1A"/>
          <w:sz w:val="24"/>
        </w:rPr>
        <w:t xml:space="preserve">and </w:t>
      </w:r>
      <w:r>
        <w:rPr>
          <w:b/>
          <w:color w:val="0D0F1A"/>
          <w:sz w:val="24"/>
        </w:rPr>
        <w:t xml:space="preserve">Bacteroidetes </w:t>
      </w:r>
      <w:r>
        <w:rPr>
          <w:sz w:val="24"/>
        </w:rPr>
        <w:t>(Naik et al., 2008).</w:t>
      </w:r>
    </w:p>
    <w:p w:rsidR="00E050D2" w:rsidRDefault="00B03AFA">
      <w:pPr>
        <w:pStyle w:val="BodyText"/>
        <w:spacing w:before="239"/>
        <w:ind w:left="1080" w:right="1077"/>
      </w:pPr>
      <w:r>
        <w:t>Earthworms and microorganisms show</w:t>
      </w:r>
      <w:del w:id="22" w:author="DELL" w:date="2025-12-06T03:07:00Z">
        <w:r w:rsidDel="00E26969">
          <w:delText>s</w:delText>
        </w:r>
      </w:del>
      <w:r>
        <w:t xml:space="preserve"> </w:t>
      </w:r>
      <w:proofErr w:type="spellStart"/>
      <w:r>
        <w:t>mutualistic</w:t>
      </w:r>
      <w:proofErr w:type="spellEnd"/>
      <w:r>
        <w:t xml:space="preserve"> relationship</w:t>
      </w:r>
      <w:del w:id="23" w:author="DELL" w:date="2025-12-06T03:07:00Z">
        <w:r w:rsidDel="00E26969">
          <w:delText xml:space="preserve">, </w:delText>
        </w:r>
      </w:del>
      <w:ins w:id="24" w:author="DELL" w:date="2025-12-06T03:07:00Z">
        <w:r w:rsidR="00E26969">
          <w:t>;</w:t>
        </w:r>
        <w:r w:rsidR="00E26969">
          <w:t xml:space="preserve"> </w:t>
        </w:r>
      </w:ins>
      <w:r>
        <w:t>earthworms ingest microorganisms</w:t>
      </w:r>
      <w:ins w:id="25" w:author="DELL" w:date="2025-12-06T03:07:00Z">
        <w:r w:rsidR="00E26969">
          <w:t>,</w:t>
        </w:r>
      </w:ins>
      <w:r>
        <w:t xml:space="preserve"> including Pseudomonas, </w:t>
      </w:r>
      <w:proofErr w:type="spellStart"/>
      <w:r>
        <w:t>Rhizobium</w:t>
      </w:r>
      <w:proofErr w:type="spellEnd"/>
      <w:r>
        <w:t xml:space="preserve">, Bacillus, </w:t>
      </w:r>
      <w:proofErr w:type="spellStart"/>
      <w:r>
        <w:t>Azospirillum</w:t>
      </w:r>
      <w:proofErr w:type="spellEnd"/>
      <w:r>
        <w:t xml:space="preserve"> and </w:t>
      </w:r>
      <w:proofErr w:type="spellStart"/>
      <w:r>
        <w:t>Azotobacter</w:t>
      </w:r>
      <w:proofErr w:type="spellEnd"/>
      <w:r>
        <w:t xml:space="preserve"> which aid plant growth. The gut of earthworms offers a habitat for these microbes to flourish, enhancing soil quality and breaking down insoluble substances such as phosphatases. These bacteria</w:t>
      </w:r>
      <w:r>
        <w:rPr>
          <w:spacing w:val="-4"/>
        </w:rPr>
        <w:t xml:space="preserve"> </w:t>
      </w:r>
      <w:r>
        <w:t>boost plant</w:t>
      </w:r>
      <w:r>
        <w:rPr>
          <w:spacing w:val="-4"/>
        </w:rPr>
        <w:t xml:space="preserve"> </w:t>
      </w:r>
      <w:r>
        <w:t>growth</w:t>
      </w:r>
      <w:r>
        <w:rPr>
          <w:spacing w:val="-3"/>
        </w:rPr>
        <w:t xml:space="preserve"> </w:t>
      </w:r>
      <w:r>
        <w:t>using methods like</w:t>
      </w:r>
      <w:r>
        <w:rPr>
          <w:spacing w:val="-4"/>
        </w:rPr>
        <w:t xml:space="preserve"> </w:t>
      </w:r>
      <w:r>
        <w:t>phosphate</w:t>
      </w:r>
      <w:r>
        <w:rPr>
          <w:spacing w:val="-4"/>
        </w:rPr>
        <w:t xml:space="preserve"> </w:t>
      </w:r>
      <w:r>
        <w:t>deaminases</w:t>
      </w:r>
      <w:r>
        <w:rPr>
          <w:spacing w:val="-2"/>
        </w:rPr>
        <w:t xml:space="preserve"> </w:t>
      </w:r>
      <w:r>
        <w:t>and growth</w:t>
      </w:r>
      <w:r>
        <w:rPr>
          <w:spacing w:val="-3"/>
        </w:rPr>
        <w:t xml:space="preserve"> </w:t>
      </w:r>
      <w:r>
        <w:t>stimulants.</w:t>
      </w:r>
      <w:r>
        <w:rPr>
          <w:spacing w:val="-3"/>
        </w:rPr>
        <w:t xml:space="preserve"> </w:t>
      </w:r>
      <w:r>
        <w:t>For example</w:t>
      </w:r>
      <w:ins w:id="26" w:author="DELL" w:date="2025-12-06T03:07:00Z">
        <w:r w:rsidR="00E26969">
          <w:t>,</w:t>
        </w:r>
      </w:ins>
      <w:r>
        <w:t xml:space="preserve"> Pseudomonas converts glucose into acids such</w:t>
      </w:r>
      <w:del w:id="27" w:author="DELL" w:date="2025-12-06T03:07:00Z">
        <w:r w:rsidDel="00E26969">
          <w:delText>,</w:delText>
        </w:r>
      </w:del>
      <w:r>
        <w:t xml:space="preserve"> as </w:t>
      </w:r>
      <w:proofErr w:type="spellStart"/>
      <w:r>
        <w:t>gluconic</w:t>
      </w:r>
      <w:proofErr w:type="spellEnd"/>
      <w:r>
        <w:t xml:space="preserve"> acid. Earthworms and soil bacteria</w:t>
      </w:r>
      <w:r>
        <w:rPr>
          <w:spacing w:val="-7"/>
        </w:rPr>
        <w:t xml:space="preserve"> </w:t>
      </w:r>
      <w:r>
        <w:t>form</w:t>
      </w:r>
      <w:r>
        <w:rPr>
          <w:spacing w:val="-7"/>
        </w:rPr>
        <w:t xml:space="preserve"> </w:t>
      </w:r>
      <w:r>
        <w:t>a</w:t>
      </w:r>
      <w:r>
        <w:rPr>
          <w:spacing w:val="-7"/>
        </w:rPr>
        <w:t xml:space="preserve"> </w:t>
      </w:r>
      <w:proofErr w:type="spellStart"/>
      <w:r>
        <w:t>drilosphere</w:t>
      </w:r>
      <w:proofErr w:type="spellEnd"/>
      <w:r>
        <w:t>,</w:t>
      </w:r>
      <w:r>
        <w:rPr>
          <w:spacing w:val="-5"/>
        </w:rPr>
        <w:t xml:space="preserve"> </w:t>
      </w:r>
      <w:r>
        <w:t>characterized</w:t>
      </w:r>
      <w:r>
        <w:rPr>
          <w:spacing w:val="-5"/>
        </w:rPr>
        <w:t xml:space="preserve"> </w:t>
      </w:r>
      <w:r>
        <w:t>by</w:t>
      </w:r>
      <w:r>
        <w:rPr>
          <w:spacing w:val="-5"/>
        </w:rPr>
        <w:t xml:space="preserve"> </w:t>
      </w:r>
      <w:r>
        <w:t>high</w:t>
      </w:r>
      <w:r>
        <w:rPr>
          <w:spacing w:val="-5"/>
        </w:rPr>
        <w:t xml:space="preserve"> </w:t>
      </w:r>
      <w:r>
        <w:t>carbon</w:t>
      </w:r>
      <w:r>
        <w:rPr>
          <w:spacing w:val="-5"/>
        </w:rPr>
        <w:t xml:space="preserve"> </w:t>
      </w:r>
      <w:r>
        <w:t>content</w:t>
      </w:r>
      <w:r>
        <w:rPr>
          <w:spacing w:val="-7"/>
        </w:rPr>
        <w:t xml:space="preserve"> </w:t>
      </w:r>
      <w:r>
        <w:t>and</w:t>
      </w:r>
      <w:r>
        <w:rPr>
          <w:spacing w:val="-5"/>
        </w:rPr>
        <w:t xml:space="preserve"> </w:t>
      </w:r>
      <w:r>
        <w:t>increased</w:t>
      </w:r>
      <w:r>
        <w:rPr>
          <w:spacing w:val="-5"/>
        </w:rPr>
        <w:t xml:space="preserve"> </w:t>
      </w:r>
      <w:r>
        <w:t>microbial</w:t>
      </w:r>
      <w:r>
        <w:rPr>
          <w:spacing w:val="-7"/>
        </w:rPr>
        <w:t xml:space="preserve"> </w:t>
      </w:r>
      <w:r>
        <w:t>activity due to earthworm burrowing (Rodriguez et al., 2000).</w:t>
      </w:r>
    </w:p>
    <w:p w:rsidR="00E050D2" w:rsidRDefault="00B03AFA">
      <w:pPr>
        <w:pStyle w:val="BodyText"/>
        <w:spacing w:before="243"/>
        <w:ind w:left="1080"/>
      </w:pPr>
      <w:r>
        <w:t xml:space="preserve">This association facilitates nitrogen cycling and enhances nutrient availability to plants. The </w:t>
      </w:r>
      <w:proofErr w:type="spellStart"/>
      <w:r>
        <w:t>drilosphere</w:t>
      </w:r>
      <w:proofErr w:type="spellEnd"/>
      <w:r>
        <w:t xml:space="preserve"> functions as a 'microbial hotspot' distinguished by elevated microbial biomass, proficient</w:t>
      </w:r>
      <w:r>
        <w:rPr>
          <w:spacing w:val="-8"/>
        </w:rPr>
        <w:t xml:space="preserve"> </w:t>
      </w:r>
      <w:r>
        <w:t>enzyme</w:t>
      </w:r>
      <w:r>
        <w:rPr>
          <w:spacing w:val="-8"/>
        </w:rPr>
        <w:t xml:space="preserve"> </w:t>
      </w:r>
      <w:r>
        <w:t>activities,</w:t>
      </w:r>
      <w:r>
        <w:rPr>
          <w:spacing w:val="-6"/>
        </w:rPr>
        <w:t xml:space="preserve"> </w:t>
      </w:r>
      <w:r>
        <w:t>and</w:t>
      </w:r>
      <w:r>
        <w:rPr>
          <w:spacing w:val="-6"/>
        </w:rPr>
        <w:t xml:space="preserve"> </w:t>
      </w:r>
      <w:r>
        <w:t>organic</w:t>
      </w:r>
      <w:r>
        <w:rPr>
          <w:spacing w:val="-8"/>
        </w:rPr>
        <w:t xml:space="preserve"> </w:t>
      </w:r>
      <w:r>
        <w:t>matter</w:t>
      </w:r>
      <w:r>
        <w:rPr>
          <w:spacing w:val="-6"/>
        </w:rPr>
        <w:t xml:space="preserve"> </w:t>
      </w:r>
      <w:r>
        <w:t>content</w:t>
      </w:r>
      <w:r>
        <w:rPr>
          <w:spacing w:val="-8"/>
        </w:rPr>
        <w:t xml:space="preserve"> </w:t>
      </w:r>
      <w:r>
        <w:t>(Pathma</w:t>
      </w:r>
      <w:r>
        <w:rPr>
          <w:spacing w:val="-8"/>
        </w:rPr>
        <w:t xml:space="preserve"> </w:t>
      </w:r>
      <w:r>
        <w:t>and</w:t>
      </w:r>
      <w:r>
        <w:rPr>
          <w:spacing w:val="-1"/>
        </w:rPr>
        <w:t xml:space="preserve"> </w:t>
      </w:r>
      <w:r>
        <w:t>Sakthivel,</w:t>
      </w:r>
      <w:r>
        <w:rPr>
          <w:spacing w:val="-6"/>
        </w:rPr>
        <w:t xml:space="preserve"> </w:t>
      </w:r>
      <w:r>
        <w:t>2012).</w:t>
      </w:r>
      <w:r>
        <w:rPr>
          <w:spacing w:val="-6"/>
        </w:rPr>
        <w:t xml:space="preserve"> </w:t>
      </w:r>
      <w:r>
        <w:t xml:space="preserve">Anaerobic N2-fixing bacteria, including </w:t>
      </w:r>
      <w:r>
        <w:rPr>
          <w:i/>
        </w:rPr>
        <w:t xml:space="preserve">Clostridium </w:t>
      </w:r>
      <w:proofErr w:type="spellStart"/>
      <w:r>
        <w:rPr>
          <w:i/>
        </w:rPr>
        <w:t>butyricum</w:t>
      </w:r>
      <w:proofErr w:type="spellEnd"/>
      <w:r>
        <w:t xml:space="preserve">, </w:t>
      </w:r>
      <w:r>
        <w:rPr>
          <w:i/>
        </w:rPr>
        <w:t xml:space="preserve">Clostridium </w:t>
      </w:r>
      <w:proofErr w:type="spellStart"/>
      <w:r>
        <w:rPr>
          <w:i/>
        </w:rPr>
        <w:t>beijerinckii</w:t>
      </w:r>
      <w:proofErr w:type="spellEnd"/>
      <w:r>
        <w:t xml:space="preserve">, and </w:t>
      </w:r>
      <w:r>
        <w:rPr>
          <w:i/>
        </w:rPr>
        <w:t xml:space="preserve">Clostridium </w:t>
      </w:r>
      <w:proofErr w:type="spellStart"/>
      <w:r>
        <w:rPr>
          <w:i/>
        </w:rPr>
        <w:t>paraputrificum</w:t>
      </w:r>
      <w:proofErr w:type="spellEnd"/>
      <w:r>
        <w:t xml:space="preserve">, are found in the gut of </w:t>
      </w:r>
      <w:r>
        <w:rPr>
          <w:i/>
        </w:rPr>
        <w:t xml:space="preserve">E. </w:t>
      </w:r>
      <w:proofErr w:type="spellStart"/>
      <w:r>
        <w:rPr>
          <w:i/>
        </w:rPr>
        <w:t>foetida</w:t>
      </w:r>
      <w:proofErr w:type="spellEnd"/>
      <w:r>
        <w:t xml:space="preserve">. Earthworm excrement draws these decaying microorganisms out. Numerous microorganisms connected to a worm's stomach exhibit the capacity to chelate metal ions (Canellas et al., 2002). The number of bacteria and actinomycetes increases a thousandfold while passing through the gut of a worm (Edward and Fletcher, 1988). </w:t>
      </w:r>
      <w:proofErr w:type="gramStart"/>
      <w:r>
        <w:t>“</w:t>
      </w:r>
      <w:r>
        <w:rPr>
          <w:i/>
        </w:rPr>
        <w:t xml:space="preserve">Pseudomonas </w:t>
      </w:r>
      <w:proofErr w:type="spellStart"/>
      <w:r>
        <w:rPr>
          <w:i/>
        </w:rPr>
        <w:t>oxalaticus</w:t>
      </w:r>
      <w:proofErr w:type="spellEnd"/>
      <w:r>
        <w:t xml:space="preserve">, an oxalate-degrading </w:t>
      </w:r>
      <w:del w:id="28" w:author="DELL" w:date="2025-12-06T03:07:00Z">
        <w:r w:rsidDel="00E26969">
          <w:delText>bacteria</w:delText>
        </w:r>
      </w:del>
      <w:ins w:id="29" w:author="DELL" w:date="2025-12-06T03:07:00Z">
        <w:r w:rsidR="00E26969">
          <w:t>bacteri</w:t>
        </w:r>
        <w:r w:rsidR="00E26969">
          <w:t>um</w:t>
        </w:r>
      </w:ins>
      <w:r>
        <w:t xml:space="preserve">, was seen and isolated from the gut of </w:t>
      </w:r>
      <w:proofErr w:type="spellStart"/>
      <w:r>
        <w:rPr>
          <w:i/>
        </w:rPr>
        <w:t>Pheretima</w:t>
      </w:r>
      <w:proofErr w:type="spellEnd"/>
      <w:r>
        <w:rPr>
          <w:i/>
        </w:rPr>
        <w:t xml:space="preserve"> </w:t>
      </w:r>
      <w:r>
        <w:t>species” (</w:t>
      </w:r>
      <w:proofErr w:type="spellStart"/>
      <w:r>
        <w:t>Khambata</w:t>
      </w:r>
      <w:proofErr w:type="spellEnd"/>
      <w:r>
        <w:t xml:space="preserve"> and Bhat et al., 2018).</w:t>
      </w:r>
      <w:proofErr w:type="gramEnd"/>
    </w:p>
    <w:p w:rsidR="00E050D2" w:rsidRDefault="00B03AFA">
      <w:pPr>
        <w:pStyle w:val="BodyText"/>
        <w:spacing w:before="241"/>
        <w:ind w:left="1080" w:right="1079"/>
      </w:pPr>
      <w:r>
        <w:t xml:space="preserve">The guts of </w:t>
      </w:r>
      <w:proofErr w:type="spellStart"/>
      <w:r>
        <w:rPr>
          <w:i/>
        </w:rPr>
        <w:t>Lumbricus</w:t>
      </w:r>
      <w:proofErr w:type="spellEnd"/>
      <w:r>
        <w:rPr>
          <w:i/>
        </w:rPr>
        <w:t xml:space="preserve"> </w:t>
      </w:r>
      <w:proofErr w:type="spellStart"/>
      <w:r>
        <w:rPr>
          <w:i/>
        </w:rPr>
        <w:t>rubellus</w:t>
      </w:r>
      <w:proofErr w:type="spellEnd"/>
      <w:r>
        <w:rPr>
          <w:i/>
        </w:rPr>
        <w:t xml:space="preserve"> </w:t>
      </w:r>
      <w:r>
        <w:t xml:space="preserve">and </w:t>
      </w:r>
      <w:proofErr w:type="spellStart"/>
      <w:r>
        <w:rPr>
          <w:i/>
        </w:rPr>
        <w:t>Octolasium</w:t>
      </w:r>
      <w:proofErr w:type="spellEnd"/>
      <w:r>
        <w:rPr>
          <w:i/>
        </w:rPr>
        <w:t xml:space="preserve"> </w:t>
      </w:r>
      <w:proofErr w:type="spellStart"/>
      <w:r>
        <w:rPr>
          <w:i/>
        </w:rPr>
        <w:t>lacteum</w:t>
      </w:r>
      <w:proofErr w:type="spellEnd"/>
      <w:r>
        <w:rPr>
          <w:i/>
        </w:rPr>
        <w:t xml:space="preserve"> </w:t>
      </w:r>
      <w:r>
        <w:t xml:space="preserve">contain an abundance of aerobic and anaerobic bacteria. Earthworms increase the number of microorganisms by enhancing aeration through their burrowing activities (Singleton et al., 2003). The bacterial community shows the presence of dominant SAR groups, fungi, and metazoans in the gut of </w:t>
      </w:r>
      <w:proofErr w:type="spellStart"/>
      <w:r>
        <w:rPr>
          <w:i/>
        </w:rPr>
        <w:t>Aporrectodea</w:t>
      </w:r>
      <w:proofErr w:type="spellEnd"/>
      <w:r>
        <w:rPr>
          <w:i/>
        </w:rPr>
        <w:t xml:space="preserve">, </w:t>
      </w:r>
      <w:proofErr w:type="spellStart"/>
      <w:r>
        <w:rPr>
          <w:i/>
        </w:rPr>
        <w:t>Allolobophora</w:t>
      </w:r>
      <w:proofErr w:type="spellEnd"/>
      <w:r>
        <w:rPr>
          <w:i/>
        </w:rPr>
        <w:t xml:space="preserve">, </w:t>
      </w:r>
      <w:r>
        <w:t xml:space="preserve">and </w:t>
      </w:r>
      <w:proofErr w:type="spellStart"/>
      <w:r>
        <w:rPr>
          <w:i/>
        </w:rPr>
        <w:t>Lumbricus</w:t>
      </w:r>
      <w:proofErr w:type="spellEnd"/>
      <w:r>
        <w:t xml:space="preserve">. The dominant bacterial community includes </w:t>
      </w:r>
      <w:proofErr w:type="spellStart"/>
      <w:r>
        <w:rPr>
          <w:i/>
        </w:rPr>
        <w:t>proteobacteria</w:t>
      </w:r>
      <w:proofErr w:type="spellEnd"/>
      <w:r>
        <w:rPr>
          <w:i/>
        </w:rPr>
        <w:t xml:space="preserve">, </w:t>
      </w:r>
      <w:proofErr w:type="spellStart"/>
      <w:r>
        <w:rPr>
          <w:i/>
        </w:rPr>
        <w:t>acidobacteria</w:t>
      </w:r>
      <w:proofErr w:type="spellEnd"/>
      <w:r>
        <w:rPr>
          <w:i/>
        </w:rPr>
        <w:t xml:space="preserve">, </w:t>
      </w:r>
      <w:proofErr w:type="spellStart"/>
      <w:r>
        <w:rPr>
          <w:i/>
        </w:rPr>
        <w:t>actinobacteria</w:t>
      </w:r>
      <w:proofErr w:type="spellEnd"/>
      <w:r>
        <w:t xml:space="preserve">, and </w:t>
      </w:r>
      <w:proofErr w:type="spellStart"/>
      <w:r>
        <w:rPr>
          <w:i/>
        </w:rPr>
        <w:t>verrucomicrobiota</w:t>
      </w:r>
      <w:proofErr w:type="spellEnd"/>
      <w:r>
        <w:rPr>
          <w:i/>
        </w:rPr>
        <w:t xml:space="preserve"> </w:t>
      </w:r>
      <w:r>
        <w:t xml:space="preserve">(Sapkota et al., 2020). Vermicomposting modifies the microbial diversity in waste material. Compost contains an abundant amount of </w:t>
      </w:r>
      <w:proofErr w:type="spellStart"/>
      <w:r>
        <w:t>actinobacteria</w:t>
      </w:r>
      <w:proofErr w:type="spellEnd"/>
      <w:r>
        <w:t xml:space="preserve"> and </w:t>
      </w:r>
      <w:proofErr w:type="spellStart"/>
      <w:r>
        <w:t>gammaproteobacteria</w:t>
      </w:r>
      <w:proofErr w:type="spellEnd"/>
      <w:r>
        <w:t xml:space="preserve">, and nitrobacteria, </w:t>
      </w:r>
      <w:proofErr w:type="spellStart"/>
      <w:r>
        <w:t>azotobacter</w:t>
      </w:r>
      <w:proofErr w:type="spellEnd"/>
      <w:r>
        <w:t>, rhizobium, phosphate solubilizers,</w:t>
      </w:r>
      <w:r>
        <w:rPr>
          <w:spacing w:val="-3"/>
        </w:rPr>
        <w:t xml:space="preserve"> </w:t>
      </w:r>
      <w:r>
        <w:t>and</w:t>
      </w:r>
      <w:r>
        <w:rPr>
          <w:spacing w:val="-3"/>
        </w:rPr>
        <w:t xml:space="preserve"> </w:t>
      </w:r>
      <w:r>
        <w:t>actinomycetes</w:t>
      </w:r>
      <w:r>
        <w:rPr>
          <w:spacing w:val="-2"/>
        </w:rPr>
        <w:t xml:space="preserve"> </w:t>
      </w:r>
      <w:r>
        <w:t>are</w:t>
      </w:r>
      <w:r>
        <w:rPr>
          <w:spacing w:val="-5"/>
        </w:rPr>
        <w:t xml:space="preserve"> </w:t>
      </w:r>
      <w:r>
        <w:t>present</w:t>
      </w:r>
      <w:r>
        <w:rPr>
          <w:spacing w:val="-5"/>
        </w:rPr>
        <w:t xml:space="preserve"> </w:t>
      </w:r>
      <w:r>
        <w:t>in extended</w:t>
      </w:r>
      <w:r>
        <w:rPr>
          <w:spacing w:val="-3"/>
        </w:rPr>
        <w:t xml:space="preserve"> </w:t>
      </w:r>
      <w:r>
        <w:t>amounts</w:t>
      </w:r>
      <w:r>
        <w:rPr>
          <w:spacing w:val="-2"/>
        </w:rPr>
        <w:t xml:space="preserve"> </w:t>
      </w:r>
      <w:r>
        <w:t>in</w:t>
      </w:r>
      <w:r>
        <w:rPr>
          <w:spacing w:val="-3"/>
        </w:rPr>
        <w:t xml:space="preserve"> </w:t>
      </w:r>
      <w:proofErr w:type="spellStart"/>
      <w:r>
        <w:t>vermicompost</w:t>
      </w:r>
      <w:proofErr w:type="spellEnd"/>
      <w:r>
        <w:rPr>
          <w:spacing w:val="-5"/>
        </w:rPr>
        <w:t xml:space="preserve"> </w:t>
      </w:r>
      <w:r>
        <w:t>(</w:t>
      </w:r>
      <w:proofErr w:type="spellStart"/>
      <w:r>
        <w:t>Tiquia</w:t>
      </w:r>
      <w:proofErr w:type="spellEnd"/>
      <w:r>
        <w:t>, 2005). Numerous</w:t>
      </w:r>
      <w:r>
        <w:rPr>
          <w:spacing w:val="40"/>
        </w:rPr>
        <w:t xml:space="preserve"> </w:t>
      </w:r>
      <w:r>
        <w:t>natural</w:t>
      </w:r>
      <w:r>
        <w:rPr>
          <w:spacing w:val="40"/>
        </w:rPr>
        <w:t xml:space="preserve"> </w:t>
      </w:r>
      <w:r>
        <w:t>compounds,</w:t>
      </w:r>
      <w:r>
        <w:rPr>
          <w:spacing w:val="39"/>
        </w:rPr>
        <w:t xml:space="preserve"> </w:t>
      </w:r>
      <w:r>
        <w:t>including</w:t>
      </w:r>
      <w:r>
        <w:rPr>
          <w:spacing w:val="39"/>
        </w:rPr>
        <w:t xml:space="preserve"> </w:t>
      </w:r>
      <w:r>
        <w:t>polysaccharides,</w:t>
      </w:r>
      <w:r>
        <w:rPr>
          <w:spacing w:val="39"/>
        </w:rPr>
        <w:t xml:space="preserve"> </w:t>
      </w:r>
      <w:r>
        <w:t>sugar,</w:t>
      </w:r>
      <w:r>
        <w:rPr>
          <w:spacing w:val="39"/>
        </w:rPr>
        <w:t xml:space="preserve"> </w:t>
      </w:r>
      <w:r>
        <w:t>cellulose,</w:t>
      </w:r>
      <w:r>
        <w:rPr>
          <w:spacing w:val="40"/>
        </w:rPr>
        <w:t xml:space="preserve"> </w:t>
      </w:r>
      <w:r>
        <w:t>chitin,</w:t>
      </w:r>
      <w:r>
        <w:rPr>
          <w:spacing w:val="39"/>
        </w:rPr>
        <w:t xml:space="preserve"> </w:t>
      </w:r>
      <w:r>
        <w:t>starch,</w:t>
      </w:r>
      <w:r>
        <w:rPr>
          <w:spacing w:val="40"/>
        </w:rPr>
        <w:t xml:space="preserve"> </w:t>
      </w:r>
      <w:r>
        <w:t>and</w:t>
      </w:r>
    </w:p>
    <w:p w:rsidR="00E050D2" w:rsidRDefault="00E050D2">
      <w:pPr>
        <w:pStyle w:val="BodyText"/>
        <w:sectPr w:rsidR="00E050D2">
          <w:pgSz w:w="12240" w:h="15840"/>
          <w:pgMar w:top="1440" w:right="360" w:bottom="280" w:left="360" w:header="720" w:footer="720" w:gutter="0"/>
          <w:cols w:space="720"/>
        </w:sectPr>
      </w:pPr>
    </w:p>
    <w:p w:rsidR="00E050D2" w:rsidRDefault="00B03AFA">
      <w:pPr>
        <w:pStyle w:val="BodyText"/>
        <w:spacing w:before="61"/>
        <w:ind w:left="1080" w:right="1088"/>
      </w:pPr>
      <w:proofErr w:type="spellStart"/>
      <w:proofErr w:type="gramStart"/>
      <w:r>
        <w:lastRenderedPageBreak/>
        <w:t>polylactic</w:t>
      </w:r>
      <w:proofErr w:type="spellEnd"/>
      <w:proofErr w:type="gramEnd"/>
      <w:r>
        <w:t xml:space="preserve"> acid, </w:t>
      </w:r>
      <w:ins w:id="30" w:author="DELL" w:date="2025-12-06T03:07:00Z">
        <w:r w:rsidR="00E26969">
          <w:t xml:space="preserve">which </w:t>
        </w:r>
      </w:ins>
      <w:r>
        <w:t>are produced by these microbial populations and casts</w:t>
      </w:r>
      <w:del w:id="31" w:author="DELL" w:date="2025-12-06T03:08:00Z">
        <w:r w:rsidDel="00E26969">
          <w:delText xml:space="preserve">; </w:delText>
        </w:r>
      </w:del>
      <w:ins w:id="32" w:author="DELL" w:date="2025-12-06T03:08:00Z">
        <w:r w:rsidR="00E26969">
          <w:t>,</w:t>
        </w:r>
        <w:r w:rsidR="00E26969">
          <w:t xml:space="preserve"> </w:t>
        </w:r>
      </w:ins>
      <w:r>
        <w:t>when combined, these components hasten the breakdown of organic matter (Aira et al., 2007).</w:t>
      </w:r>
    </w:p>
    <w:p w:rsidR="00E050D2" w:rsidRDefault="00B03AFA">
      <w:pPr>
        <w:pStyle w:val="BodyText"/>
        <w:spacing w:before="239"/>
        <w:ind w:left="1080" w:right="1028"/>
      </w:pPr>
      <w:r>
        <w:t>The</w:t>
      </w:r>
      <w:r>
        <w:rPr>
          <w:spacing w:val="-10"/>
        </w:rPr>
        <w:t xml:space="preserve"> </w:t>
      </w:r>
      <w:r>
        <w:t>gut</w:t>
      </w:r>
      <w:r>
        <w:rPr>
          <w:spacing w:val="-5"/>
        </w:rPr>
        <w:t xml:space="preserve"> </w:t>
      </w:r>
      <w:r>
        <w:t>of</w:t>
      </w:r>
      <w:r>
        <w:rPr>
          <w:spacing w:val="-8"/>
        </w:rPr>
        <w:t xml:space="preserve"> </w:t>
      </w:r>
      <w:r>
        <w:t>earthworms</w:t>
      </w:r>
      <w:r>
        <w:rPr>
          <w:spacing w:val="-7"/>
        </w:rPr>
        <w:t xml:space="preserve"> </w:t>
      </w:r>
      <w:r>
        <w:t>releases</w:t>
      </w:r>
      <w:r>
        <w:rPr>
          <w:spacing w:val="-2"/>
        </w:rPr>
        <w:t xml:space="preserve"> </w:t>
      </w:r>
      <w:r>
        <w:t>enzymes</w:t>
      </w:r>
      <w:r>
        <w:rPr>
          <w:spacing w:val="-7"/>
        </w:rPr>
        <w:t xml:space="preserve"> </w:t>
      </w:r>
      <w:r>
        <w:t>such</w:t>
      </w:r>
      <w:r>
        <w:rPr>
          <w:spacing w:val="-9"/>
        </w:rPr>
        <w:t xml:space="preserve"> </w:t>
      </w:r>
      <w:ins w:id="33" w:author="DELL" w:date="2025-12-06T03:08:00Z">
        <w:r w:rsidR="00E26969">
          <w:rPr>
            <w:spacing w:val="-9"/>
          </w:rPr>
          <w:t xml:space="preserve">as </w:t>
        </w:r>
      </w:ins>
      <w:proofErr w:type="spellStart"/>
      <w:r>
        <w:t>cellulases</w:t>
      </w:r>
      <w:proofErr w:type="spellEnd"/>
      <w:r>
        <w:t>,</w:t>
      </w:r>
      <w:r>
        <w:rPr>
          <w:spacing w:val="-9"/>
        </w:rPr>
        <w:t xml:space="preserve"> </w:t>
      </w:r>
      <w:proofErr w:type="spellStart"/>
      <w:r>
        <w:t>chitinase</w:t>
      </w:r>
      <w:proofErr w:type="spellEnd"/>
      <w:r>
        <w:t>,</w:t>
      </w:r>
      <w:r>
        <w:rPr>
          <w:spacing w:val="-9"/>
        </w:rPr>
        <w:t xml:space="preserve"> </w:t>
      </w:r>
      <w:r>
        <w:t>proteases,</w:t>
      </w:r>
      <w:r>
        <w:rPr>
          <w:spacing w:val="-9"/>
        </w:rPr>
        <w:t xml:space="preserve"> </w:t>
      </w:r>
      <w:r>
        <w:t>lipases,</w:t>
      </w:r>
      <w:r>
        <w:rPr>
          <w:spacing w:val="-9"/>
        </w:rPr>
        <w:t xml:space="preserve"> </w:t>
      </w:r>
      <w:r>
        <w:t>and</w:t>
      </w:r>
      <w:r>
        <w:rPr>
          <w:spacing w:val="-4"/>
        </w:rPr>
        <w:t xml:space="preserve"> </w:t>
      </w:r>
      <w:r>
        <w:t xml:space="preserve">ureases. These enzymes speed up the breakdown of organic materials (Monroy et al., 2009). Chloroflexi, proteobacteria, firmicutes, and actinobacterial species effectively degrade the </w:t>
      </w:r>
      <w:proofErr w:type="spellStart"/>
      <w:r>
        <w:t>lignocellulases</w:t>
      </w:r>
      <w:proofErr w:type="spellEnd"/>
      <w:r>
        <w:t>, a recalcitrant</w:t>
      </w:r>
      <w:r>
        <w:rPr>
          <w:spacing w:val="-11"/>
        </w:rPr>
        <w:t xml:space="preserve"> </w:t>
      </w:r>
      <w:r>
        <w:t>organic</w:t>
      </w:r>
      <w:r>
        <w:rPr>
          <w:spacing w:val="-6"/>
        </w:rPr>
        <w:t xml:space="preserve"> </w:t>
      </w:r>
      <w:r>
        <w:t>compound</w:t>
      </w:r>
      <w:r>
        <w:rPr>
          <w:spacing w:val="-5"/>
        </w:rPr>
        <w:t xml:space="preserve"> </w:t>
      </w:r>
      <w:r>
        <w:t>(DeAngelis</w:t>
      </w:r>
      <w:r>
        <w:rPr>
          <w:spacing w:val="-3"/>
        </w:rPr>
        <w:t xml:space="preserve"> </w:t>
      </w:r>
      <w:r>
        <w:t>et</w:t>
      </w:r>
      <w:r>
        <w:rPr>
          <w:spacing w:val="-6"/>
        </w:rPr>
        <w:t xml:space="preserve"> </w:t>
      </w:r>
      <w:r>
        <w:t>al.,</w:t>
      </w:r>
      <w:r>
        <w:rPr>
          <w:spacing w:val="-10"/>
        </w:rPr>
        <w:t xml:space="preserve"> </w:t>
      </w:r>
      <w:r>
        <w:t>2011;</w:t>
      </w:r>
      <w:r>
        <w:rPr>
          <w:spacing w:val="-11"/>
        </w:rPr>
        <w:t xml:space="preserve"> </w:t>
      </w:r>
      <w:r>
        <w:t>Wang</w:t>
      </w:r>
      <w:r>
        <w:rPr>
          <w:spacing w:val="-5"/>
        </w:rPr>
        <w:t xml:space="preserve"> </w:t>
      </w:r>
      <w:r>
        <w:t>et</w:t>
      </w:r>
      <w:r>
        <w:rPr>
          <w:spacing w:val="-6"/>
        </w:rPr>
        <w:t xml:space="preserve"> </w:t>
      </w:r>
      <w:r>
        <w:t>al.,2016).</w:t>
      </w:r>
      <w:r>
        <w:rPr>
          <w:spacing w:val="-5"/>
        </w:rPr>
        <w:t xml:space="preserve"> </w:t>
      </w:r>
      <w:r>
        <w:t>Chitin</w:t>
      </w:r>
      <w:r>
        <w:rPr>
          <w:spacing w:val="-5"/>
        </w:rPr>
        <w:t xml:space="preserve"> </w:t>
      </w:r>
      <w:r>
        <w:t>and</w:t>
      </w:r>
      <w:r>
        <w:rPr>
          <w:spacing w:val="-10"/>
        </w:rPr>
        <w:t xml:space="preserve"> </w:t>
      </w:r>
      <w:r>
        <w:t>cellulose</w:t>
      </w:r>
      <w:r>
        <w:rPr>
          <w:spacing w:val="-11"/>
        </w:rPr>
        <w:t xml:space="preserve"> </w:t>
      </w:r>
      <w:r>
        <w:t>are degraded by the bacteria of the Bacteroidetes genera, while cellulose, lignin, and lipids are degraded by the bacteria of the Bacteroidetes genera. Proteinaceous amino acids are degraded by the</w:t>
      </w:r>
      <w:r>
        <w:rPr>
          <w:spacing w:val="-15"/>
        </w:rPr>
        <w:t xml:space="preserve"> </w:t>
      </w:r>
      <w:r>
        <w:t>Firmicutes</w:t>
      </w:r>
      <w:r>
        <w:rPr>
          <w:spacing w:val="-15"/>
        </w:rPr>
        <w:t xml:space="preserve"> </w:t>
      </w:r>
      <w:r>
        <w:t>bacteria.</w:t>
      </w:r>
      <w:r>
        <w:rPr>
          <w:spacing w:val="-15"/>
        </w:rPr>
        <w:t xml:space="preserve"> </w:t>
      </w:r>
      <w:r>
        <w:t>These</w:t>
      </w:r>
      <w:r>
        <w:rPr>
          <w:spacing w:val="-15"/>
        </w:rPr>
        <w:t xml:space="preserve"> </w:t>
      </w:r>
      <w:r>
        <w:t>bacteria</w:t>
      </w:r>
      <w:r>
        <w:rPr>
          <w:spacing w:val="-15"/>
        </w:rPr>
        <w:t xml:space="preserve"> </w:t>
      </w:r>
      <w:r>
        <w:t>can</w:t>
      </w:r>
      <w:r>
        <w:rPr>
          <w:spacing w:val="-15"/>
        </w:rPr>
        <w:t xml:space="preserve"> </w:t>
      </w:r>
      <w:r>
        <w:t>degrade</w:t>
      </w:r>
      <w:r>
        <w:rPr>
          <w:spacing w:val="-15"/>
        </w:rPr>
        <w:t xml:space="preserve"> </w:t>
      </w:r>
      <w:r>
        <w:t>organic</w:t>
      </w:r>
      <w:r>
        <w:rPr>
          <w:spacing w:val="-15"/>
        </w:rPr>
        <w:t xml:space="preserve"> </w:t>
      </w:r>
      <w:r>
        <w:t>Material</w:t>
      </w:r>
      <w:r>
        <w:rPr>
          <w:spacing w:val="-15"/>
        </w:rPr>
        <w:t xml:space="preserve"> </w:t>
      </w:r>
      <w:r>
        <w:t>due</w:t>
      </w:r>
      <w:r>
        <w:rPr>
          <w:spacing w:val="-13"/>
        </w:rPr>
        <w:t xml:space="preserve"> </w:t>
      </w:r>
      <w:r>
        <w:t>to</w:t>
      </w:r>
      <w:r>
        <w:rPr>
          <w:spacing w:val="-15"/>
        </w:rPr>
        <w:t xml:space="preserve"> </w:t>
      </w:r>
      <w:r>
        <w:t>enzymes</w:t>
      </w:r>
      <w:r>
        <w:rPr>
          <w:spacing w:val="-13"/>
        </w:rPr>
        <w:t xml:space="preserve"> </w:t>
      </w:r>
      <w:r>
        <w:t>like</w:t>
      </w:r>
      <w:r>
        <w:rPr>
          <w:spacing w:val="-15"/>
        </w:rPr>
        <w:t xml:space="preserve"> </w:t>
      </w:r>
      <w:r>
        <w:t xml:space="preserve">proteases, lipases, and </w:t>
      </w:r>
      <w:proofErr w:type="spellStart"/>
      <w:r>
        <w:t>cellulases</w:t>
      </w:r>
      <w:proofErr w:type="spellEnd"/>
      <w:r>
        <w:t>.</w:t>
      </w:r>
      <w:ins w:id="34" w:author="DELL" w:date="2025-12-06T03:08:00Z">
        <w:r w:rsidR="00E26969">
          <w:t xml:space="preserve"> </w:t>
        </w:r>
      </w:ins>
      <w:r>
        <w:t xml:space="preserve">For effective degradation of lignin, actinomycetes produce the enzyme lignin </w:t>
      </w:r>
      <w:proofErr w:type="spellStart"/>
      <w:r>
        <w:t>p</w:t>
      </w:r>
      <w:ins w:id="35" w:author="DELL" w:date="2025-12-06T03:08:00Z">
        <w:r w:rsidR="00E26969">
          <w:t>e</w:t>
        </w:r>
      </w:ins>
      <w:r>
        <w:t>roxidases</w:t>
      </w:r>
      <w:proofErr w:type="spellEnd"/>
      <w:r>
        <w:t>.</w:t>
      </w:r>
      <w:ins w:id="36" w:author="DELL" w:date="2025-12-06T03:08:00Z">
        <w:r w:rsidR="00E26969">
          <w:t xml:space="preserve"> </w:t>
        </w:r>
      </w:ins>
      <w:r>
        <w:t xml:space="preserve">Fungi like </w:t>
      </w:r>
      <w:proofErr w:type="spellStart"/>
      <w:r>
        <w:t>Basidomycetes</w:t>
      </w:r>
      <w:proofErr w:type="spellEnd"/>
      <w:r>
        <w:t xml:space="preserve"> also perform the oxidative biotransformation as they secrete lignin-degrading enzymes (Verma et al., 2017).</w:t>
      </w:r>
    </w:p>
    <w:p w:rsidR="00E050D2" w:rsidRDefault="00E050D2">
      <w:pPr>
        <w:pStyle w:val="BodyText"/>
        <w:spacing w:before="9" w:after="1"/>
        <w:ind w:left="0" w:right="0"/>
        <w:jc w:val="left"/>
        <w:rPr>
          <w:sz w:val="20"/>
        </w:rPr>
      </w:pPr>
    </w:p>
    <w:tbl>
      <w:tblPr>
        <w:tblW w:w="0" w:type="auto"/>
        <w:tblInd w:w="1095" w:type="dxa"/>
        <w:tblLayout w:type="fixed"/>
        <w:tblCellMar>
          <w:left w:w="0" w:type="dxa"/>
          <w:right w:w="0" w:type="dxa"/>
        </w:tblCellMar>
        <w:tblLook w:val="01E0"/>
      </w:tblPr>
      <w:tblGrid>
        <w:gridCol w:w="1700"/>
        <w:gridCol w:w="2006"/>
        <w:gridCol w:w="2793"/>
        <w:gridCol w:w="2847"/>
      </w:tblGrid>
      <w:tr w:rsidR="00E050D2">
        <w:trPr>
          <w:trHeight w:val="555"/>
        </w:trPr>
        <w:tc>
          <w:tcPr>
            <w:tcW w:w="1700" w:type="dxa"/>
            <w:tcBorders>
              <w:top w:val="single" w:sz="6" w:space="0" w:color="000000"/>
              <w:left w:val="single" w:sz="6" w:space="0" w:color="000000"/>
              <w:bottom w:val="single" w:sz="6" w:space="0" w:color="000000"/>
            </w:tcBorders>
          </w:tcPr>
          <w:p w:rsidR="00E050D2" w:rsidRDefault="00B03AFA">
            <w:pPr>
              <w:pStyle w:val="TableParagraph"/>
              <w:spacing w:line="280" w:lineRule="exact"/>
              <w:ind w:left="92"/>
              <w:rPr>
                <w:b/>
                <w:sz w:val="24"/>
              </w:rPr>
            </w:pPr>
            <w:r>
              <w:rPr>
                <w:b/>
                <w:color w:val="1B1B1B"/>
                <w:spacing w:val="-2"/>
                <w:sz w:val="24"/>
              </w:rPr>
              <w:t>Vermicompost earthworm</w:t>
            </w:r>
          </w:p>
        </w:tc>
        <w:tc>
          <w:tcPr>
            <w:tcW w:w="2006" w:type="dxa"/>
            <w:tcBorders>
              <w:top w:val="single" w:sz="6" w:space="0" w:color="000000"/>
              <w:bottom w:val="single" w:sz="6" w:space="0" w:color="000000"/>
            </w:tcBorders>
          </w:tcPr>
          <w:p w:rsidR="00E050D2" w:rsidRDefault="00B03AFA">
            <w:pPr>
              <w:pStyle w:val="TableParagraph"/>
              <w:spacing w:before="1"/>
              <w:ind w:left="96"/>
              <w:rPr>
                <w:b/>
                <w:sz w:val="24"/>
              </w:rPr>
            </w:pPr>
            <w:r>
              <w:rPr>
                <w:b/>
                <w:color w:val="1B1B1B"/>
                <w:spacing w:val="-2"/>
                <w:sz w:val="24"/>
              </w:rPr>
              <w:t>Bacteria</w:t>
            </w:r>
          </w:p>
        </w:tc>
        <w:tc>
          <w:tcPr>
            <w:tcW w:w="2793" w:type="dxa"/>
            <w:tcBorders>
              <w:top w:val="single" w:sz="6" w:space="0" w:color="000000"/>
              <w:bottom w:val="single" w:sz="6" w:space="0" w:color="000000"/>
            </w:tcBorders>
          </w:tcPr>
          <w:p w:rsidR="00E050D2" w:rsidRDefault="00B03AFA">
            <w:pPr>
              <w:pStyle w:val="TableParagraph"/>
              <w:spacing w:before="1"/>
              <w:ind w:left="95"/>
              <w:rPr>
                <w:b/>
                <w:sz w:val="24"/>
              </w:rPr>
            </w:pPr>
            <w:r>
              <w:rPr>
                <w:b/>
                <w:color w:val="1B1B1B"/>
                <w:sz w:val="24"/>
              </w:rPr>
              <w:t>Beneficial</w:t>
            </w:r>
            <w:r>
              <w:rPr>
                <w:b/>
                <w:color w:val="1B1B1B"/>
                <w:spacing w:val="-7"/>
                <w:sz w:val="24"/>
              </w:rPr>
              <w:t xml:space="preserve"> </w:t>
            </w:r>
            <w:r>
              <w:rPr>
                <w:b/>
                <w:color w:val="1B1B1B"/>
                <w:spacing w:val="-4"/>
                <w:sz w:val="24"/>
              </w:rPr>
              <w:t>Role</w:t>
            </w:r>
          </w:p>
        </w:tc>
        <w:tc>
          <w:tcPr>
            <w:tcW w:w="2847" w:type="dxa"/>
            <w:tcBorders>
              <w:top w:val="single" w:sz="6" w:space="0" w:color="000000"/>
              <w:bottom w:val="single" w:sz="6" w:space="0" w:color="000000"/>
              <w:right w:val="single" w:sz="6" w:space="0" w:color="000000"/>
            </w:tcBorders>
          </w:tcPr>
          <w:p w:rsidR="00E050D2" w:rsidRDefault="00B03AFA">
            <w:pPr>
              <w:pStyle w:val="TableParagraph"/>
              <w:spacing w:before="1"/>
              <w:ind w:left="449"/>
              <w:rPr>
                <w:b/>
                <w:sz w:val="24"/>
              </w:rPr>
            </w:pPr>
            <w:r>
              <w:rPr>
                <w:b/>
                <w:color w:val="1B1B1B"/>
                <w:spacing w:val="-2"/>
                <w:sz w:val="24"/>
              </w:rPr>
              <w:t>References</w:t>
            </w:r>
          </w:p>
        </w:tc>
      </w:tr>
      <w:tr w:rsidR="00E050D2">
        <w:trPr>
          <w:trHeight w:val="227"/>
        </w:trPr>
        <w:tc>
          <w:tcPr>
            <w:tcW w:w="1700" w:type="dxa"/>
            <w:tcBorders>
              <w:top w:val="single" w:sz="6" w:space="0" w:color="000000"/>
              <w:left w:val="single" w:sz="6" w:space="0" w:color="000000"/>
            </w:tcBorders>
          </w:tcPr>
          <w:p w:rsidR="00E050D2" w:rsidRDefault="00B03AFA">
            <w:pPr>
              <w:pStyle w:val="TableParagraph"/>
              <w:spacing w:line="208" w:lineRule="exact"/>
              <w:ind w:left="92"/>
              <w:rPr>
                <w:sz w:val="20"/>
              </w:rPr>
            </w:pPr>
            <w:proofErr w:type="spellStart"/>
            <w:r>
              <w:rPr>
                <w:i/>
                <w:color w:val="1B1B1B"/>
                <w:sz w:val="20"/>
              </w:rPr>
              <w:t>Pheretima</w:t>
            </w:r>
            <w:proofErr w:type="spellEnd"/>
            <w:r>
              <w:rPr>
                <w:i/>
                <w:color w:val="1B1B1B"/>
                <w:spacing w:val="-3"/>
                <w:sz w:val="20"/>
              </w:rPr>
              <w:t xml:space="preserve"> </w:t>
            </w:r>
            <w:r>
              <w:rPr>
                <w:color w:val="1B1B1B"/>
                <w:spacing w:val="-5"/>
                <w:sz w:val="20"/>
              </w:rPr>
              <w:t>sp.</w:t>
            </w:r>
          </w:p>
        </w:tc>
        <w:tc>
          <w:tcPr>
            <w:tcW w:w="2006" w:type="dxa"/>
            <w:tcBorders>
              <w:top w:val="single" w:sz="6" w:space="0" w:color="000000"/>
            </w:tcBorders>
          </w:tcPr>
          <w:p w:rsidR="00E050D2" w:rsidRDefault="00B03AFA">
            <w:pPr>
              <w:pStyle w:val="TableParagraph"/>
              <w:spacing w:line="208" w:lineRule="exact"/>
              <w:ind w:left="96"/>
              <w:rPr>
                <w:i/>
                <w:sz w:val="20"/>
              </w:rPr>
            </w:pPr>
            <w:r>
              <w:rPr>
                <w:i/>
                <w:color w:val="1B1B1B"/>
                <w:spacing w:val="-2"/>
                <w:sz w:val="20"/>
              </w:rPr>
              <w:t>Pseudomonas</w:t>
            </w:r>
          </w:p>
        </w:tc>
        <w:tc>
          <w:tcPr>
            <w:tcW w:w="2793" w:type="dxa"/>
            <w:tcBorders>
              <w:top w:val="single" w:sz="6" w:space="0" w:color="000000"/>
            </w:tcBorders>
          </w:tcPr>
          <w:p w:rsidR="00E050D2" w:rsidRDefault="00B03AFA">
            <w:pPr>
              <w:pStyle w:val="TableParagraph"/>
              <w:spacing w:line="208" w:lineRule="exact"/>
              <w:ind w:left="95"/>
              <w:rPr>
                <w:sz w:val="20"/>
              </w:rPr>
            </w:pPr>
            <w:r>
              <w:rPr>
                <w:spacing w:val="-2"/>
                <w:sz w:val="20"/>
              </w:rPr>
              <w:t>Phosphate</w:t>
            </w:r>
          </w:p>
        </w:tc>
        <w:tc>
          <w:tcPr>
            <w:tcW w:w="2847" w:type="dxa"/>
            <w:tcBorders>
              <w:top w:val="single" w:sz="6" w:space="0" w:color="000000"/>
              <w:right w:val="single" w:sz="6" w:space="0" w:color="000000"/>
            </w:tcBorders>
          </w:tcPr>
          <w:p w:rsidR="00E050D2" w:rsidRDefault="00B03AFA">
            <w:pPr>
              <w:pStyle w:val="TableParagraph"/>
              <w:spacing w:line="208" w:lineRule="exact"/>
              <w:ind w:left="219"/>
              <w:rPr>
                <w:sz w:val="20"/>
              </w:rPr>
            </w:pPr>
            <w:r>
              <w:rPr>
                <w:sz w:val="20"/>
              </w:rPr>
              <w:t>(Santos</w:t>
            </w:r>
            <w:r>
              <w:rPr>
                <w:spacing w:val="-3"/>
                <w:sz w:val="20"/>
              </w:rPr>
              <w:t xml:space="preserve"> </w:t>
            </w:r>
            <w:r>
              <w:rPr>
                <w:sz w:val="20"/>
              </w:rPr>
              <w:t>et</w:t>
            </w:r>
            <w:r>
              <w:rPr>
                <w:spacing w:val="-2"/>
                <w:sz w:val="20"/>
              </w:rPr>
              <w:t xml:space="preserve"> </w:t>
            </w:r>
            <w:r>
              <w:rPr>
                <w:sz w:val="20"/>
              </w:rPr>
              <w:t>al.,</w:t>
            </w:r>
            <w:r>
              <w:rPr>
                <w:spacing w:val="-1"/>
                <w:sz w:val="20"/>
              </w:rPr>
              <w:t xml:space="preserve"> </w:t>
            </w:r>
            <w:r>
              <w:rPr>
                <w:spacing w:val="-2"/>
                <w:sz w:val="20"/>
              </w:rPr>
              <w:t>2025)</w:t>
            </w:r>
          </w:p>
        </w:tc>
      </w:tr>
      <w:tr w:rsidR="00E050D2">
        <w:trPr>
          <w:trHeight w:val="230"/>
        </w:trPr>
        <w:tc>
          <w:tcPr>
            <w:tcW w:w="1700" w:type="dxa"/>
            <w:tcBorders>
              <w:left w:val="single" w:sz="6" w:space="0" w:color="000000"/>
            </w:tcBorders>
          </w:tcPr>
          <w:p w:rsidR="00E050D2" w:rsidRDefault="00E050D2">
            <w:pPr>
              <w:pStyle w:val="TableParagraph"/>
              <w:rPr>
                <w:sz w:val="16"/>
              </w:rPr>
            </w:pPr>
          </w:p>
        </w:tc>
        <w:tc>
          <w:tcPr>
            <w:tcW w:w="2006" w:type="dxa"/>
          </w:tcPr>
          <w:p w:rsidR="00E050D2" w:rsidRDefault="00B03AFA">
            <w:pPr>
              <w:pStyle w:val="TableParagraph"/>
              <w:spacing w:line="210" w:lineRule="exact"/>
              <w:ind w:left="96"/>
              <w:rPr>
                <w:i/>
                <w:sz w:val="20"/>
              </w:rPr>
            </w:pPr>
            <w:proofErr w:type="spellStart"/>
            <w:r>
              <w:rPr>
                <w:i/>
                <w:color w:val="1B1B1B"/>
                <w:spacing w:val="-2"/>
                <w:sz w:val="20"/>
              </w:rPr>
              <w:t>oxalaticus</w:t>
            </w:r>
            <w:proofErr w:type="spellEnd"/>
          </w:p>
        </w:tc>
        <w:tc>
          <w:tcPr>
            <w:tcW w:w="2793" w:type="dxa"/>
          </w:tcPr>
          <w:p w:rsidR="00E050D2" w:rsidRDefault="00B03AFA">
            <w:pPr>
              <w:pStyle w:val="TableParagraph"/>
              <w:tabs>
                <w:tab w:val="left" w:pos="2179"/>
              </w:tabs>
              <w:spacing w:line="210" w:lineRule="exact"/>
              <w:ind w:left="95"/>
              <w:rPr>
                <w:sz w:val="20"/>
              </w:rPr>
            </w:pPr>
            <w:proofErr w:type="spellStart"/>
            <w:r>
              <w:rPr>
                <w:spacing w:val="-2"/>
                <w:sz w:val="20"/>
              </w:rPr>
              <w:t>solubilization</w:t>
            </w:r>
            <w:proofErr w:type="spellEnd"/>
            <w:r>
              <w:rPr>
                <w:spacing w:val="-2"/>
                <w:sz w:val="20"/>
              </w:rPr>
              <w:t>,</w:t>
            </w:r>
            <w:ins w:id="37" w:author="DELL" w:date="2025-12-06T03:08:00Z">
              <w:r w:rsidR="00E26969">
                <w:rPr>
                  <w:spacing w:val="-2"/>
                  <w:sz w:val="20"/>
                </w:rPr>
                <w:t xml:space="preserve"> </w:t>
              </w:r>
            </w:ins>
            <w:r>
              <w:rPr>
                <w:spacing w:val="-2"/>
                <w:sz w:val="20"/>
              </w:rPr>
              <w:t>promote</w:t>
            </w:r>
            <w:r>
              <w:rPr>
                <w:sz w:val="20"/>
              </w:rPr>
              <w:tab/>
            </w:r>
            <w:r>
              <w:rPr>
                <w:spacing w:val="-4"/>
                <w:sz w:val="20"/>
              </w:rPr>
              <w:t>plant</w:t>
            </w:r>
          </w:p>
        </w:tc>
        <w:tc>
          <w:tcPr>
            <w:tcW w:w="2847" w:type="dxa"/>
            <w:tcBorders>
              <w:right w:val="single" w:sz="6" w:space="0" w:color="000000"/>
            </w:tcBorders>
          </w:tcPr>
          <w:p w:rsidR="00E050D2" w:rsidRDefault="00E050D2">
            <w:pPr>
              <w:pStyle w:val="TableParagraph"/>
              <w:rPr>
                <w:sz w:val="16"/>
              </w:rPr>
            </w:pPr>
          </w:p>
        </w:tc>
      </w:tr>
      <w:tr w:rsidR="00E050D2">
        <w:trPr>
          <w:trHeight w:val="230"/>
        </w:trPr>
        <w:tc>
          <w:tcPr>
            <w:tcW w:w="1700" w:type="dxa"/>
            <w:tcBorders>
              <w:left w:val="single" w:sz="6" w:space="0" w:color="000000"/>
            </w:tcBorders>
          </w:tcPr>
          <w:p w:rsidR="00E050D2" w:rsidRDefault="00E050D2">
            <w:pPr>
              <w:pStyle w:val="TableParagraph"/>
              <w:rPr>
                <w:sz w:val="16"/>
              </w:rPr>
            </w:pPr>
          </w:p>
        </w:tc>
        <w:tc>
          <w:tcPr>
            <w:tcW w:w="2006" w:type="dxa"/>
          </w:tcPr>
          <w:p w:rsidR="00E050D2" w:rsidRDefault="00E050D2">
            <w:pPr>
              <w:pStyle w:val="TableParagraph"/>
              <w:rPr>
                <w:sz w:val="16"/>
              </w:rPr>
            </w:pPr>
          </w:p>
        </w:tc>
        <w:tc>
          <w:tcPr>
            <w:tcW w:w="2793" w:type="dxa"/>
          </w:tcPr>
          <w:p w:rsidR="00E050D2" w:rsidRDefault="00B03AFA">
            <w:pPr>
              <w:pStyle w:val="TableParagraph"/>
              <w:spacing w:line="210" w:lineRule="exact"/>
              <w:ind w:left="95"/>
              <w:rPr>
                <w:sz w:val="20"/>
              </w:rPr>
            </w:pPr>
            <w:r>
              <w:rPr>
                <w:sz w:val="20"/>
              </w:rPr>
              <w:t>growth</w:t>
            </w:r>
            <w:r>
              <w:rPr>
                <w:spacing w:val="1"/>
                <w:sz w:val="20"/>
              </w:rPr>
              <w:t xml:space="preserve"> </w:t>
            </w:r>
            <w:r>
              <w:rPr>
                <w:sz w:val="20"/>
              </w:rPr>
              <w:t>and</w:t>
            </w:r>
            <w:r>
              <w:rPr>
                <w:spacing w:val="2"/>
                <w:sz w:val="20"/>
              </w:rPr>
              <w:t xml:space="preserve"> </w:t>
            </w:r>
            <w:r>
              <w:rPr>
                <w:sz w:val="20"/>
              </w:rPr>
              <w:t>perform</w:t>
            </w:r>
            <w:r>
              <w:rPr>
                <w:spacing w:val="2"/>
                <w:sz w:val="20"/>
              </w:rPr>
              <w:t xml:space="preserve"> </w:t>
            </w:r>
            <w:r>
              <w:rPr>
                <w:spacing w:val="-2"/>
                <w:sz w:val="20"/>
              </w:rPr>
              <w:t>biocontrol</w:t>
            </w:r>
          </w:p>
        </w:tc>
        <w:tc>
          <w:tcPr>
            <w:tcW w:w="2847" w:type="dxa"/>
            <w:tcBorders>
              <w:right w:val="single" w:sz="6" w:space="0" w:color="000000"/>
            </w:tcBorders>
          </w:tcPr>
          <w:p w:rsidR="00E050D2" w:rsidRDefault="00E050D2">
            <w:pPr>
              <w:pStyle w:val="TableParagraph"/>
              <w:rPr>
                <w:sz w:val="16"/>
              </w:rPr>
            </w:pPr>
          </w:p>
        </w:tc>
      </w:tr>
      <w:tr w:rsidR="00E050D2">
        <w:trPr>
          <w:trHeight w:val="310"/>
        </w:trPr>
        <w:tc>
          <w:tcPr>
            <w:tcW w:w="1700" w:type="dxa"/>
            <w:tcBorders>
              <w:left w:val="single" w:sz="6" w:space="0" w:color="000000"/>
            </w:tcBorders>
          </w:tcPr>
          <w:p w:rsidR="00E050D2" w:rsidRDefault="00E050D2">
            <w:pPr>
              <w:pStyle w:val="TableParagraph"/>
              <w:rPr>
                <w:sz w:val="20"/>
              </w:rPr>
            </w:pPr>
          </w:p>
        </w:tc>
        <w:tc>
          <w:tcPr>
            <w:tcW w:w="2006" w:type="dxa"/>
          </w:tcPr>
          <w:p w:rsidR="00E050D2" w:rsidRDefault="00E050D2">
            <w:pPr>
              <w:pStyle w:val="TableParagraph"/>
              <w:rPr>
                <w:sz w:val="20"/>
              </w:rPr>
            </w:pPr>
          </w:p>
        </w:tc>
        <w:tc>
          <w:tcPr>
            <w:tcW w:w="2793" w:type="dxa"/>
          </w:tcPr>
          <w:p w:rsidR="00E050D2" w:rsidRDefault="00B03AFA">
            <w:pPr>
              <w:pStyle w:val="TableParagraph"/>
              <w:spacing w:line="226" w:lineRule="exact"/>
              <w:ind w:left="95"/>
              <w:rPr>
                <w:sz w:val="20"/>
              </w:rPr>
            </w:pPr>
            <w:r>
              <w:rPr>
                <w:spacing w:val="-2"/>
                <w:sz w:val="20"/>
              </w:rPr>
              <w:t>activities.</w:t>
            </w:r>
          </w:p>
        </w:tc>
        <w:tc>
          <w:tcPr>
            <w:tcW w:w="2847" w:type="dxa"/>
            <w:tcBorders>
              <w:right w:val="single" w:sz="6" w:space="0" w:color="000000"/>
            </w:tcBorders>
          </w:tcPr>
          <w:p w:rsidR="00E050D2" w:rsidRDefault="00E050D2">
            <w:pPr>
              <w:pStyle w:val="TableParagraph"/>
              <w:rPr>
                <w:sz w:val="20"/>
              </w:rPr>
            </w:pPr>
          </w:p>
        </w:tc>
      </w:tr>
      <w:tr w:rsidR="00E050D2">
        <w:trPr>
          <w:trHeight w:val="310"/>
        </w:trPr>
        <w:tc>
          <w:tcPr>
            <w:tcW w:w="1700" w:type="dxa"/>
            <w:tcBorders>
              <w:left w:val="single" w:sz="6" w:space="0" w:color="000000"/>
            </w:tcBorders>
          </w:tcPr>
          <w:p w:rsidR="00E050D2" w:rsidRDefault="00B03AFA">
            <w:pPr>
              <w:pStyle w:val="TableParagraph"/>
              <w:spacing w:before="76" w:line="214" w:lineRule="exact"/>
              <w:ind w:left="92"/>
              <w:rPr>
                <w:i/>
                <w:sz w:val="20"/>
              </w:rPr>
            </w:pPr>
            <w:proofErr w:type="spellStart"/>
            <w:r>
              <w:rPr>
                <w:i/>
                <w:spacing w:val="-2"/>
                <w:sz w:val="20"/>
              </w:rPr>
              <w:t>Aporrectodea</w:t>
            </w:r>
            <w:proofErr w:type="spellEnd"/>
          </w:p>
        </w:tc>
        <w:tc>
          <w:tcPr>
            <w:tcW w:w="2006" w:type="dxa"/>
          </w:tcPr>
          <w:p w:rsidR="00E050D2" w:rsidRDefault="00B03AFA">
            <w:pPr>
              <w:pStyle w:val="TableParagraph"/>
              <w:spacing w:before="76" w:line="214" w:lineRule="exact"/>
              <w:ind w:left="96"/>
              <w:rPr>
                <w:i/>
                <w:sz w:val="20"/>
              </w:rPr>
            </w:pPr>
            <w:proofErr w:type="spellStart"/>
            <w:r>
              <w:rPr>
                <w:i/>
                <w:color w:val="1B1B1B"/>
                <w:sz w:val="20"/>
              </w:rPr>
              <w:t>Rhizobium</w:t>
            </w:r>
            <w:proofErr w:type="spellEnd"/>
            <w:r>
              <w:rPr>
                <w:i/>
                <w:color w:val="1B1B1B"/>
                <w:spacing w:val="-7"/>
                <w:sz w:val="20"/>
              </w:rPr>
              <w:t xml:space="preserve"> </w:t>
            </w:r>
            <w:proofErr w:type="spellStart"/>
            <w:r>
              <w:rPr>
                <w:i/>
                <w:color w:val="1B1B1B"/>
                <w:spacing w:val="-2"/>
                <w:sz w:val="20"/>
              </w:rPr>
              <w:t>trifolii</w:t>
            </w:r>
            <w:proofErr w:type="spellEnd"/>
          </w:p>
        </w:tc>
        <w:tc>
          <w:tcPr>
            <w:tcW w:w="2793" w:type="dxa"/>
          </w:tcPr>
          <w:p w:rsidR="00E050D2" w:rsidRDefault="00B03AFA" w:rsidP="00E26969">
            <w:pPr>
              <w:pStyle w:val="TableParagraph"/>
              <w:spacing w:before="76" w:line="214" w:lineRule="exact"/>
              <w:ind w:left="95"/>
              <w:rPr>
                <w:sz w:val="20"/>
              </w:rPr>
            </w:pPr>
            <w:del w:id="38" w:author="DELL" w:date="2025-12-06T03:08:00Z">
              <w:r w:rsidDel="00E26969">
                <w:rPr>
                  <w:sz w:val="20"/>
                </w:rPr>
                <w:delText>Enhaces</w:delText>
              </w:r>
              <w:r w:rsidDel="00E26969">
                <w:rPr>
                  <w:spacing w:val="46"/>
                  <w:sz w:val="20"/>
                </w:rPr>
                <w:delText xml:space="preserve">  </w:delText>
              </w:r>
            </w:del>
            <w:ins w:id="39" w:author="DELL" w:date="2025-12-06T03:08:00Z">
              <w:r w:rsidR="00E26969">
                <w:rPr>
                  <w:sz w:val="20"/>
                </w:rPr>
                <w:t>Enha</w:t>
              </w:r>
              <w:r w:rsidR="00E26969">
                <w:rPr>
                  <w:sz w:val="20"/>
                </w:rPr>
                <w:t>nces</w:t>
              </w:r>
              <w:r w:rsidR="00E26969">
                <w:rPr>
                  <w:spacing w:val="46"/>
                  <w:sz w:val="20"/>
                </w:rPr>
                <w:t xml:space="preserve"> </w:t>
              </w:r>
            </w:ins>
            <w:r>
              <w:rPr>
                <w:sz w:val="20"/>
              </w:rPr>
              <w:t>the</w:t>
            </w:r>
            <w:r>
              <w:rPr>
                <w:spacing w:val="42"/>
                <w:sz w:val="20"/>
              </w:rPr>
              <w:t xml:space="preserve">  </w:t>
            </w:r>
            <w:r>
              <w:rPr>
                <w:sz w:val="20"/>
              </w:rPr>
              <w:t>nodulation</w:t>
            </w:r>
            <w:r>
              <w:rPr>
                <w:spacing w:val="44"/>
                <w:sz w:val="20"/>
              </w:rPr>
              <w:t xml:space="preserve">  </w:t>
            </w:r>
            <w:r>
              <w:rPr>
                <w:spacing w:val="-5"/>
                <w:sz w:val="20"/>
              </w:rPr>
              <w:t>in</w:t>
            </w:r>
          </w:p>
        </w:tc>
        <w:tc>
          <w:tcPr>
            <w:tcW w:w="2847" w:type="dxa"/>
            <w:tcBorders>
              <w:right w:val="single" w:sz="6" w:space="0" w:color="000000"/>
            </w:tcBorders>
          </w:tcPr>
          <w:p w:rsidR="00E050D2" w:rsidRDefault="00B03AFA">
            <w:pPr>
              <w:pStyle w:val="TableParagraph"/>
              <w:spacing w:before="76" w:line="214" w:lineRule="exact"/>
              <w:ind w:left="269"/>
              <w:rPr>
                <w:sz w:val="20"/>
              </w:rPr>
            </w:pPr>
            <w:r>
              <w:rPr>
                <w:sz w:val="20"/>
              </w:rPr>
              <w:t>(Khalid</w:t>
            </w:r>
            <w:r>
              <w:rPr>
                <w:spacing w:val="-1"/>
                <w:sz w:val="20"/>
              </w:rPr>
              <w:t xml:space="preserve"> </w:t>
            </w:r>
            <w:r>
              <w:rPr>
                <w:sz w:val="20"/>
              </w:rPr>
              <w:t>et</w:t>
            </w:r>
            <w:r>
              <w:rPr>
                <w:spacing w:val="-2"/>
                <w:sz w:val="20"/>
              </w:rPr>
              <w:t xml:space="preserve"> </w:t>
            </w:r>
            <w:r>
              <w:rPr>
                <w:sz w:val="20"/>
              </w:rPr>
              <w:t xml:space="preserve">al., </w:t>
            </w:r>
            <w:r>
              <w:rPr>
                <w:spacing w:val="-2"/>
                <w:sz w:val="20"/>
              </w:rPr>
              <w:t>2023)</w:t>
            </w:r>
          </w:p>
        </w:tc>
      </w:tr>
      <w:tr w:rsidR="00E050D2">
        <w:trPr>
          <w:trHeight w:val="232"/>
        </w:trPr>
        <w:tc>
          <w:tcPr>
            <w:tcW w:w="1700" w:type="dxa"/>
            <w:tcBorders>
              <w:left w:val="single" w:sz="6" w:space="0" w:color="000000"/>
            </w:tcBorders>
          </w:tcPr>
          <w:p w:rsidR="00E050D2" w:rsidRDefault="00B03AFA">
            <w:pPr>
              <w:pStyle w:val="TableParagraph"/>
              <w:spacing w:line="212" w:lineRule="exact"/>
              <w:ind w:left="92"/>
              <w:rPr>
                <w:i/>
                <w:sz w:val="20"/>
              </w:rPr>
            </w:pPr>
            <w:proofErr w:type="spellStart"/>
            <w:r>
              <w:rPr>
                <w:i/>
                <w:spacing w:val="-2"/>
                <w:sz w:val="20"/>
              </w:rPr>
              <w:t>trapezoides</w:t>
            </w:r>
            <w:proofErr w:type="spellEnd"/>
          </w:p>
        </w:tc>
        <w:tc>
          <w:tcPr>
            <w:tcW w:w="2006" w:type="dxa"/>
          </w:tcPr>
          <w:p w:rsidR="00E050D2" w:rsidRDefault="00E050D2">
            <w:pPr>
              <w:pStyle w:val="TableParagraph"/>
              <w:rPr>
                <w:sz w:val="16"/>
              </w:rPr>
            </w:pPr>
          </w:p>
        </w:tc>
        <w:tc>
          <w:tcPr>
            <w:tcW w:w="2793" w:type="dxa"/>
          </w:tcPr>
          <w:p w:rsidR="00E050D2" w:rsidRDefault="00B03AFA">
            <w:pPr>
              <w:pStyle w:val="TableParagraph"/>
              <w:spacing w:line="212" w:lineRule="exact"/>
              <w:ind w:left="95"/>
              <w:rPr>
                <w:sz w:val="20"/>
              </w:rPr>
            </w:pPr>
            <w:r>
              <w:rPr>
                <w:sz w:val="20"/>
              </w:rPr>
              <w:t>legume</w:t>
            </w:r>
            <w:r>
              <w:rPr>
                <w:spacing w:val="39"/>
                <w:sz w:val="20"/>
              </w:rPr>
              <w:t xml:space="preserve"> </w:t>
            </w:r>
            <w:r>
              <w:rPr>
                <w:sz w:val="20"/>
              </w:rPr>
              <w:t>plants</w:t>
            </w:r>
            <w:r>
              <w:rPr>
                <w:spacing w:val="36"/>
                <w:sz w:val="20"/>
              </w:rPr>
              <w:t xml:space="preserve"> </w:t>
            </w:r>
            <w:r>
              <w:rPr>
                <w:sz w:val="20"/>
              </w:rPr>
              <w:t>and</w:t>
            </w:r>
            <w:r>
              <w:rPr>
                <w:spacing w:val="39"/>
                <w:sz w:val="20"/>
              </w:rPr>
              <w:t xml:space="preserve"> </w:t>
            </w:r>
            <w:r>
              <w:rPr>
                <w:sz w:val="20"/>
              </w:rPr>
              <w:t>aids</w:t>
            </w:r>
            <w:r>
              <w:rPr>
                <w:spacing w:val="36"/>
                <w:sz w:val="20"/>
              </w:rPr>
              <w:t xml:space="preserve"> </w:t>
            </w:r>
            <w:r>
              <w:rPr>
                <w:sz w:val="20"/>
              </w:rPr>
              <w:t>in</w:t>
            </w:r>
            <w:r>
              <w:rPr>
                <w:spacing w:val="39"/>
                <w:sz w:val="20"/>
              </w:rPr>
              <w:t xml:space="preserve"> </w:t>
            </w:r>
            <w:r>
              <w:rPr>
                <w:spacing w:val="-5"/>
                <w:sz w:val="20"/>
              </w:rPr>
              <w:t>N</w:t>
            </w:r>
            <w:r>
              <w:rPr>
                <w:spacing w:val="-5"/>
                <w:sz w:val="20"/>
                <w:vertAlign w:val="subscript"/>
              </w:rPr>
              <w:t>2</w:t>
            </w:r>
          </w:p>
        </w:tc>
        <w:tc>
          <w:tcPr>
            <w:tcW w:w="2847" w:type="dxa"/>
            <w:tcBorders>
              <w:right w:val="single" w:sz="6" w:space="0" w:color="000000"/>
            </w:tcBorders>
          </w:tcPr>
          <w:p w:rsidR="00E050D2" w:rsidRDefault="00E050D2">
            <w:pPr>
              <w:pStyle w:val="TableParagraph"/>
              <w:rPr>
                <w:sz w:val="16"/>
              </w:rPr>
            </w:pPr>
          </w:p>
        </w:tc>
      </w:tr>
      <w:tr w:rsidR="00E050D2">
        <w:trPr>
          <w:trHeight w:val="342"/>
        </w:trPr>
        <w:tc>
          <w:tcPr>
            <w:tcW w:w="1700" w:type="dxa"/>
            <w:tcBorders>
              <w:left w:val="single" w:sz="6" w:space="0" w:color="000000"/>
            </w:tcBorders>
          </w:tcPr>
          <w:p w:rsidR="00E050D2" w:rsidRDefault="00E050D2">
            <w:pPr>
              <w:pStyle w:val="TableParagraph"/>
              <w:rPr>
                <w:sz w:val="20"/>
              </w:rPr>
            </w:pPr>
          </w:p>
        </w:tc>
        <w:tc>
          <w:tcPr>
            <w:tcW w:w="2006" w:type="dxa"/>
          </w:tcPr>
          <w:p w:rsidR="00E050D2" w:rsidRDefault="00E050D2">
            <w:pPr>
              <w:pStyle w:val="TableParagraph"/>
              <w:rPr>
                <w:sz w:val="20"/>
              </w:rPr>
            </w:pPr>
          </w:p>
        </w:tc>
        <w:tc>
          <w:tcPr>
            <w:tcW w:w="2793" w:type="dxa"/>
          </w:tcPr>
          <w:p w:rsidR="00E050D2" w:rsidRDefault="00B03AFA">
            <w:pPr>
              <w:pStyle w:val="TableParagraph"/>
              <w:spacing w:line="223" w:lineRule="exact"/>
              <w:ind w:left="95"/>
              <w:rPr>
                <w:sz w:val="20"/>
              </w:rPr>
            </w:pPr>
            <w:r>
              <w:rPr>
                <w:spacing w:val="-2"/>
                <w:sz w:val="20"/>
              </w:rPr>
              <w:t>fixation</w:t>
            </w:r>
          </w:p>
        </w:tc>
        <w:tc>
          <w:tcPr>
            <w:tcW w:w="2847" w:type="dxa"/>
            <w:tcBorders>
              <w:right w:val="single" w:sz="6" w:space="0" w:color="000000"/>
            </w:tcBorders>
          </w:tcPr>
          <w:p w:rsidR="00E050D2" w:rsidRDefault="00E050D2">
            <w:pPr>
              <w:pStyle w:val="TableParagraph"/>
              <w:rPr>
                <w:sz w:val="20"/>
              </w:rPr>
            </w:pPr>
          </w:p>
        </w:tc>
      </w:tr>
      <w:tr w:rsidR="00E050D2">
        <w:trPr>
          <w:trHeight w:val="345"/>
        </w:trPr>
        <w:tc>
          <w:tcPr>
            <w:tcW w:w="1700" w:type="dxa"/>
            <w:tcBorders>
              <w:left w:val="single" w:sz="6" w:space="0" w:color="000000"/>
            </w:tcBorders>
          </w:tcPr>
          <w:p w:rsidR="00E050D2" w:rsidRDefault="00B03AFA">
            <w:pPr>
              <w:pStyle w:val="TableParagraph"/>
              <w:spacing w:before="110" w:line="214" w:lineRule="exact"/>
              <w:ind w:left="92"/>
              <w:rPr>
                <w:i/>
                <w:sz w:val="20"/>
              </w:rPr>
            </w:pPr>
            <w:proofErr w:type="spellStart"/>
            <w:r>
              <w:rPr>
                <w:i/>
                <w:color w:val="1B1B1B"/>
                <w:spacing w:val="-2"/>
                <w:sz w:val="20"/>
              </w:rPr>
              <w:t>Lumbricus</w:t>
            </w:r>
            <w:proofErr w:type="spellEnd"/>
          </w:p>
        </w:tc>
        <w:tc>
          <w:tcPr>
            <w:tcW w:w="2006" w:type="dxa"/>
          </w:tcPr>
          <w:p w:rsidR="00E050D2" w:rsidRDefault="00B03AFA">
            <w:pPr>
              <w:pStyle w:val="TableParagraph"/>
              <w:tabs>
                <w:tab w:val="left" w:pos="560"/>
                <w:tab w:val="left" w:pos="1750"/>
              </w:tabs>
              <w:spacing w:before="110" w:line="214" w:lineRule="exact"/>
              <w:ind w:left="96"/>
              <w:rPr>
                <w:i/>
                <w:sz w:val="20"/>
              </w:rPr>
            </w:pPr>
            <w:r>
              <w:rPr>
                <w:i/>
                <w:color w:val="1B1B1B"/>
                <w:spacing w:val="-5"/>
                <w:sz w:val="20"/>
              </w:rPr>
              <w:t>R.</w:t>
            </w:r>
            <w:r>
              <w:rPr>
                <w:i/>
                <w:color w:val="1B1B1B"/>
                <w:sz w:val="20"/>
              </w:rPr>
              <w:tab/>
            </w:r>
            <w:r>
              <w:rPr>
                <w:i/>
                <w:color w:val="1B1B1B"/>
                <w:spacing w:val="-2"/>
                <w:sz w:val="20"/>
              </w:rPr>
              <w:t>japonicum,</w:t>
            </w:r>
            <w:r>
              <w:rPr>
                <w:i/>
                <w:color w:val="1B1B1B"/>
                <w:sz w:val="20"/>
              </w:rPr>
              <w:tab/>
            </w:r>
            <w:r>
              <w:rPr>
                <w:i/>
                <w:color w:val="1B1B1B"/>
                <w:spacing w:val="-5"/>
                <w:sz w:val="20"/>
              </w:rPr>
              <w:t>P.</w:t>
            </w:r>
          </w:p>
        </w:tc>
        <w:tc>
          <w:tcPr>
            <w:tcW w:w="2793" w:type="dxa"/>
          </w:tcPr>
          <w:p w:rsidR="00E050D2" w:rsidRDefault="00B03AFA">
            <w:pPr>
              <w:pStyle w:val="TableParagraph"/>
              <w:spacing w:before="110" w:line="214" w:lineRule="exact"/>
              <w:ind w:left="95"/>
              <w:rPr>
                <w:sz w:val="20"/>
              </w:rPr>
            </w:pPr>
            <w:r>
              <w:rPr>
                <w:sz w:val="20"/>
              </w:rPr>
              <w:t>Improves</w:t>
            </w:r>
            <w:r>
              <w:rPr>
                <w:spacing w:val="41"/>
                <w:sz w:val="20"/>
              </w:rPr>
              <w:t xml:space="preserve">  </w:t>
            </w:r>
            <w:proofErr w:type="spellStart"/>
            <w:r>
              <w:rPr>
                <w:sz w:val="20"/>
              </w:rPr>
              <w:t>rhizobial</w:t>
            </w:r>
            <w:proofErr w:type="spellEnd"/>
            <w:r>
              <w:rPr>
                <w:spacing w:val="41"/>
                <w:sz w:val="20"/>
              </w:rPr>
              <w:t xml:space="preserve">  </w:t>
            </w:r>
            <w:r>
              <w:rPr>
                <w:spacing w:val="-2"/>
                <w:sz w:val="20"/>
              </w:rPr>
              <w:t>survival</w:t>
            </w:r>
          </w:p>
        </w:tc>
        <w:tc>
          <w:tcPr>
            <w:tcW w:w="2847" w:type="dxa"/>
            <w:tcBorders>
              <w:right w:val="single" w:sz="6" w:space="0" w:color="000000"/>
            </w:tcBorders>
          </w:tcPr>
          <w:p w:rsidR="00E050D2" w:rsidRDefault="00B03AFA">
            <w:pPr>
              <w:pStyle w:val="TableParagraph"/>
              <w:spacing w:before="110" w:line="214" w:lineRule="exact"/>
              <w:ind w:left="219"/>
              <w:rPr>
                <w:sz w:val="20"/>
              </w:rPr>
            </w:pPr>
            <w:r>
              <w:rPr>
                <w:sz w:val="20"/>
              </w:rPr>
              <w:t>(</w:t>
            </w:r>
            <w:proofErr w:type="spellStart"/>
            <w:r>
              <w:rPr>
                <w:sz w:val="20"/>
              </w:rPr>
              <w:t>Neykova</w:t>
            </w:r>
            <w:proofErr w:type="spellEnd"/>
            <w:r>
              <w:rPr>
                <w:spacing w:val="-3"/>
                <w:sz w:val="20"/>
              </w:rPr>
              <w:t xml:space="preserve"> </w:t>
            </w:r>
            <w:r>
              <w:rPr>
                <w:sz w:val="20"/>
              </w:rPr>
              <w:t>&amp;</w:t>
            </w:r>
            <w:r>
              <w:rPr>
                <w:spacing w:val="-1"/>
                <w:sz w:val="20"/>
              </w:rPr>
              <w:t xml:space="preserve"> </w:t>
            </w:r>
            <w:proofErr w:type="spellStart"/>
            <w:r>
              <w:rPr>
                <w:sz w:val="20"/>
              </w:rPr>
              <w:t>Shilev</w:t>
            </w:r>
            <w:proofErr w:type="spellEnd"/>
            <w:r>
              <w:rPr>
                <w:sz w:val="20"/>
              </w:rPr>
              <w:t>,</w:t>
            </w:r>
            <w:r>
              <w:rPr>
                <w:spacing w:val="-1"/>
                <w:sz w:val="20"/>
              </w:rPr>
              <w:t xml:space="preserve"> </w:t>
            </w:r>
            <w:r>
              <w:rPr>
                <w:spacing w:val="-2"/>
                <w:sz w:val="20"/>
              </w:rPr>
              <w:t>2024)</w:t>
            </w:r>
          </w:p>
        </w:tc>
      </w:tr>
      <w:tr w:rsidR="00E050D2">
        <w:trPr>
          <w:trHeight w:val="230"/>
        </w:trPr>
        <w:tc>
          <w:tcPr>
            <w:tcW w:w="1700" w:type="dxa"/>
            <w:tcBorders>
              <w:left w:val="single" w:sz="6" w:space="0" w:color="000000"/>
            </w:tcBorders>
          </w:tcPr>
          <w:p w:rsidR="00E050D2" w:rsidRDefault="00B03AFA">
            <w:pPr>
              <w:pStyle w:val="TableParagraph"/>
              <w:spacing w:line="210" w:lineRule="exact"/>
              <w:ind w:left="92"/>
              <w:rPr>
                <w:i/>
                <w:sz w:val="20"/>
              </w:rPr>
            </w:pPr>
            <w:proofErr w:type="spellStart"/>
            <w:r>
              <w:rPr>
                <w:i/>
                <w:color w:val="1B1B1B"/>
                <w:spacing w:val="-2"/>
                <w:sz w:val="20"/>
              </w:rPr>
              <w:t>rubellus</w:t>
            </w:r>
            <w:proofErr w:type="spellEnd"/>
          </w:p>
        </w:tc>
        <w:tc>
          <w:tcPr>
            <w:tcW w:w="2006" w:type="dxa"/>
          </w:tcPr>
          <w:p w:rsidR="00E050D2" w:rsidRDefault="00B03AFA">
            <w:pPr>
              <w:pStyle w:val="TableParagraph"/>
              <w:spacing w:line="210" w:lineRule="exact"/>
              <w:ind w:left="96"/>
              <w:rPr>
                <w:i/>
                <w:sz w:val="20"/>
              </w:rPr>
            </w:pPr>
            <w:r>
              <w:rPr>
                <w:i/>
                <w:color w:val="1B1B1B"/>
                <w:spacing w:val="-2"/>
                <w:sz w:val="20"/>
              </w:rPr>
              <w:t>putida</w:t>
            </w:r>
          </w:p>
        </w:tc>
        <w:tc>
          <w:tcPr>
            <w:tcW w:w="2793" w:type="dxa"/>
          </w:tcPr>
          <w:p w:rsidR="00E050D2" w:rsidRDefault="00B03AFA">
            <w:pPr>
              <w:pStyle w:val="TableParagraph"/>
              <w:tabs>
                <w:tab w:val="left" w:pos="720"/>
                <w:tab w:val="left" w:pos="1859"/>
                <w:tab w:val="left" w:pos="2434"/>
              </w:tabs>
              <w:spacing w:line="210" w:lineRule="exact"/>
              <w:ind w:left="95"/>
              <w:rPr>
                <w:sz w:val="20"/>
              </w:rPr>
            </w:pPr>
            <w:r>
              <w:rPr>
                <w:spacing w:val="-4"/>
                <w:sz w:val="20"/>
              </w:rPr>
              <w:t>and,</w:t>
            </w:r>
            <w:r>
              <w:rPr>
                <w:sz w:val="20"/>
              </w:rPr>
              <w:tab/>
            </w:r>
            <w:r>
              <w:rPr>
                <w:spacing w:val="-2"/>
                <w:sz w:val="20"/>
              </w:rPr>
              <w:t>nodulation</w:t>
            </w:r>
            <w:r>
              <w:rPr>
                <w:sz w:val="20"/>
              </w:rPr>
              <w:tab/>
            </w:r>
            <w:r>
              <w:rPr>
                <w:spacing w:val="-5"/>
                <w:sz w:val="20"/>
              </w:rPr>
              <w:t>and</w:t>
            </w:r>
            <w:r>
              <w:rPr>
                <w:sz w:val="20"/>
              </w:rPr>
              <w:tab/>
            </w:r>
            <w:r>
              <w:rPr>
                <w:spacing w:val="-10"/>
                <w:sz w:val="20"/>
              </w:rPr>
              <w:t>N</w:t>
            </w:r>
          </w:p>
        </w:tc>
        <w:tc>
          <w:tcPr>
            <w:tcW w:w="2847" w:type="dxa"/>
            <w:tcBorders>
              <w:right w:val="single" w:sz="6" w:space="0" w:color="000000"/>
            </w:tcBorders>
          </w:tcPr>
          <w:p w:rsidR="00E050D2" w:rsidRDefault="00E050D2">
            <w:pPr>
              <w:pStyle w:val="TableParagraph"/>
              <w:rPr>
                <w:sz w:val="16"/>
              </w:rPr>
            </w:pPr>
          </w:p>
        </w:tc>
      </w:tr>
      <w:tr w:rsidR="00E050D2">
        <w:trPr>
          <w:trHeight w:val="230"/>
        </w:trPr>
        <w:tc>
          <w:tcPr>
            <w:tcW w:w="1700" w:type="dxa"/>
            <w:tcBorders>
              <w:left w:val="single" w:sz="6" w:space="0" w:color="000000"/>
            </w:tcBorders>
          </w:tcPr>
          <w:p w:rsidR="00E050D2" w:rsidRDefault="00E050D2">
            <w:pPr>
              <w:pStyle w:val="TableParagraph"/>
              <w:rPr>
                <w:sz w:val="16"/>
              </w:rPr>
            </w:pPr>
          </w:p>
        </w:tc>
        <w:tc>
          <w:tcPr>
            <w:tcW w:w="2006" w:type="dxa"/>
          </w:tcPr>
          <w:p w:rsidR="00E050D2" w:rsidRDefault="00E050D2">
            <w:pPr>
              <w:pStyle w:val="TableParagraph"/>
              <w:rPr>
                <w:sz w:val="16"/>
              </w:rPr>
            </w:pPr>
          </w:p>
        </w:tc>
        <w:tc>
          <w:tcPr>
            <w:tcW w:w="2793" w:type="dxa"/>
          </w:tcPr>
          <w:p w:rsidR="00E050D2" w:rsidRDefault="00B03AFA">
            <w:pPr>
              <w:pStyle w:val="TableParagraph"/>
              <w:tabs>
                <w:tab w:val="left" w:pos="1795"/>
              </w:tabs>
              <w:spacing w:line="210" w:lineRule="exact"/>
              <w:ind w:left="95"/>
              <w:rPr>
                <w:sz w:val="20"/>
              </w:rPr>
            </w:pPr>
            <w:r>
              <w:rPr>
                <w:spacing w:val="-2"/>
                <w:sz w:val="20"/>
              </w:rPr>
              <w:t>uptake,</w:t>
            </w:r>
            <w:ins w:id="40" w:author="DELL" w:date="2025-12-06T03:08:00Z">
              <w:r w:rsidR="00E26969">
                <w:rPr>
                  <w:spacing w:val="-2"/>
                  <w:sz w:val="20"/>
                </w:rPr>
                <w:t xml:space="preserve"> </w:t>
              </w:r>
            </w:ins>
            <w:r>
              <w:rPr>
                <w:spacing w:val="-2"/>
                <w:sz w:val="20"/>
              </w:rPr>
              <w:t>induce</w:t>
            </w:r>
            <w:r>
              <w:rPr>
                <w:sz w:val="20"/>
              </w:rPr>
              <w:tab/>
            </w:r>
            <w:r>
              <w:rPr>
                <w:spacing w:val="-2"/>
                <w:sz w:val="20"/>
              </w:rPr>
              <w:t>resistance</w:t>
            </w:r>
          </w:p>
        </w:tc>
        <w:tc>
          <w:tcPr>
            <w:tcW w:w="2847" w:type="dxa"/>
            <w:tcBorders>
              <w:right w:val="single" w:sz="6" w:space="0" w:color="000000"/>
            </w:tcBorders>
          </w:tcPr>
          <w:p w:rsidR="00E050D2" w:rsidRDefault="00E050D2">
            <w:pPr>
              <w:pStyle w:val="TableParagraph"/>
              <w:rPr>
                <w:sz w:val="16"/>
              </w:rPr>
            </w:pPr>
          </w:p>
        </w:tc>
      </w:tr>
      <w:tr w:rsidR="00E050D2">
        <w:trPr>
          <w:trHeight w:val="345"/>
        </w:trPr>
        <w:tc>
          <w:tcPr>
            <w:tcW w:w="1700" w:type="dxa"/>
            <w:tcBorders>
              <w:left w:val="single" w:sz="6" w:space="0" w:color="000000"/>
            </w:tcBorders>
          </w:tcPr>
          <w:p w:rsidR="00E050D2" w:rsidRDefault="00E050D2">
            <w:pPr>
              <w:pStyle w:val="TableParagraph"/>
              <w:rPr>
                <w:sz w:val="20"/>
              </w:rPr>
            </w:pPr>
          </w:p>
        </w:tc>
        <w:tc>
          <w:tcPr>
            <w:tcW w:w="2006" w:type="dxa"/>
          </w:tcPr>
          <w:p w:rsidR="00E050D2" w:rsidRDefault="00E050D2">
            <w:pPr>
              <w:pStyle w:val="TableParagraph"/>
              <w:rPr>
                <w:sz w:val="20"/>
              </w:rPr>
            </w:pPr>
          </w:p>
        </w:tc>
        <w:tc>
          <w:tcPr>
            <w:tcW w:w="2793" w:type="dxa"/>
          </w:tcPr>
          <w:p w:rsidR="00E050D2" w:rsidRDefault="00B03AFA">
            <w:pPr>
              <w:pStyle w:val="TableParagraph"/>
              <w:spacing w:line="226" w:lineRule="exact"/>
              <w:ind w:left="95"/>
              <w:rPr>
                <w:sz w:val="20"/>
              </w:rPr>
            </w:pPr>
            <w:r>
              <w:rPr>
                <w:sz w:val="20"/>
              </w:rPr>
              <w:t>toward</w:t>
            </w:r>
            <w:r>
              <w:rPr>
                <w:spacing w:val="-4"/>
                <w:sz w:val="20"/>
              </w:rPr>
              <w:t xml:space="preserve"> </w:t>
            </w:r>
            <w:r>
              <w:rPr>
                <w:spacing w:val="-2"/>
                <w:sz w:val="20"/>
              </w:rPr>
              <w:t>diseases</w:t>
            </w:r>
          </w:p>
        </w:tc>
        <w:tc>
          <w:tcPr>
            <w:tcW w:w="2847" w:type="dxa"/>
            <w:tcBorders>
              <w:right w:val="single" w:sz="6" w:space="0" w:color="000000"/>
            </w:tcBorders>
          </w:tcPr>
          <w:p w:rsidR="00E050D2" w:rsidRDefault="00E050D2">
            <w:pPr>
              <w:pStyle w:val="TableParagraph"/>
              <w:rPr>
                <w:sz w:val="20"/>
              </w:rPr>
            </w:pPr>
          </w:p>
        </w:tc>
      </w:tr>
      <w:tr w:rsidR="00E050D2">
        <w:trPr>
          <w:trHeight w:val="345"/>
        </w:trPr>
        <w:tc>
          <w:tcPr>
            <w:tcW w:w="1700" w:type="dxa"/>
            <w:tcBorders>
              <w:left w:val="single" w:sz="6" w:space="0" w:color="000000"/>
            </w:tcBorders>
          </w:tcPr>
          <w:p w:rsidR="00E050D2" w:rsidRDefault="00B03AFA">
            <w:pPr>
              <w:pStyle w:val="TableParagraph"/>
              <w:spacing w:before="110" w:line="214" w:lineRule="exact"/>
              <w:ind w:left="92"/>
              <w:rPr>
                <w:i/>
                <w:sz w:val="20"/>
              </w:rPr>
            </w:pPr>
            <w:r>
              <w:rPr>
                <w:i/>
                <w:color w:val="1B1B1B"/>
                <w:sz w:val="20"/>
              </w:rPr>
              <w:t>L.</w:t>
            </w:r>
            <w:r>
              <w:rPr>
                <w:i/>
                <w:color w:val="1B1B1B"/>
                <w:spacing w:val="-2"/>
                <w:sz w:val="20"/>
              </w:rPr>
              <w:t xml:space="preserve"> terrestris</w:t>
            </w:r>
          </w:p>
        </w:tc>
        <w:tc>
          <w:tcPr>
            <w:tcW w:w="2006" w:type="dxa"/>
          </w:tcPr>
          <w:p w:rsidR="00E050D2" w:rsidRDefault="00B03AFA">
            <w:pPr>
              <w:pStyle w:val="TableParagraph"/>
              <w:spacing w:before="110" w:line="214" w:lineRule="exact"/>
              <w:ind w:left="96"/>
              <w:rPr>
                <w:i/>
                <w:sz w:val="20"/>
              </w:rPr>
            </w:pPr>
            <w:proofErr w:type="spellStart"/>
            <w:r>
              <w:rPr>
                <w:i/>
                <w:color w:val="1B1B1B"/>
                <w:spacing w:val="-2"/>
                <w:sz w:val="20"/>
              </w:rPr>
              <w:t>Bradyrhizobium</w:t>
            </w:r>
            <w:proofErr w:type="spellEnd"/>
          </w:p>
        </w:tc>
        <w:tc>
          <w:tcPr>
            <w:tcW w:w="2793" w:type="dxa"/>
          </w:tcPr>
          <w:p w:rsidR="00E050D2" w:rsidRDefault="00B03AFA">
            <w:pPr>
              <w:pStyle w:val="TableParagraph"/>
              <w:tabs>
                <w:tab w:val="left" w:pos="1679"/>
              </w:tabs>
              <w:spacing w:before="110" w:line="214" w:lineRule="exact"/>
              <w:ind w:left="95"/>
              <w:rPr>
                <w:sz w:val="20"/>
              </w:rPr>
            </w:pPr>
            <w:r>
              <w:rPr>
                <w:spacing w:val="-2"/>
                <w:sz w:val="20"/>
              </w:rPr>
              <w:t>Accelerated</w:t>
            </w:r>
            <w:r>
              <w:rPr>
                <w:sz w:val="20"/>
              </w:rPr>
              <w:tab/>
            </w:r>
            <w:r>
              <w:rPr>
                <w:spacing w:val="-2"/>
                <w:sz w:val="20"/>
              </w:rPr>
              <w:t>nodulation,</w:t>
            </w:r>
          </w:p>
        </w:tc>
        <w:tc>
          <w:tcPr>
            <w:tcW w:w="2847" w:type="dxa"/>
            <w:tcBorders>
              <w:right w:val="single" w:sz="6" w:space="0" w:color="000000"/>
            </w:tcBorders>
          </w:tcPr>
          <w:p w:rsidR="00E050D2" w:rsidRDefault="00B03AFA">
            <w:pPr>
              <w:pStyle w:val="TableParagraph"/>
              <w:spacing w:before="110" w:line="214" w:lineRule="exact"/>
              <w:ind w:left="368"/>
              <w:rPr>
                <w:sz w:val="20"/>
              </w:rPr>
            </w:pPr>
            <w:r>
              <w:rPr>
                <w:sz w:val="20"/>
              </w:rPr>
              <w:t>(</w:t>
            </w:r>
            <w:proofErr w:type="spellStart"/>
            <w:r>
              <w:rPr>
                <w:sz w:val="20"/>
              </w:rPr>
              <w:t>Bitire</w:t>
            </w:r>
            <w:proofErr w:type="spellEnd"/>
            <w:r>
              <w:rPr>
                <w:spacing w:val="-1"/>
                <w:sz w:val="20"/>
              </w:rPr>
              <w:t xml:space="preserve"> </w:t>
            </w:r>
            <w:r>
              <w:rPr>
                <w:sz w:val="20"/>
              </w:rPr>
              <w:t>et</w:t>
            </w:r>
            <w:r>
              <w:rPr>
                <w:spacing w:val="-3"/>
                <w:sz w:val="20"/>
              </w:rPr>
              <w:t xml:space="preserve"> </w:t>
            </w:r>
            <w:r>
              <w:rPr>
                <w:sz w:val="20"/>
              </w:rPr>
              <w:t>al.,</w:t>
            </w:r>
            <w:r>
              <w:rPr>
                <w:spacing w:val="-1"/>
                <w:sz w:val="20"/>
              </w:rPr>
              <w:t xml:space="preserve"> </w:t>
            </w:r>
            <w:r>
              <w:rPr>
                <w:spacing w:val="-2"/>
                <w:sz w:val="20"/>
              </w:rPr>
              <w:t>2022)</w:t>
            </w:r>
          </w:p>
        </w:tc>
      </w:tr>
      <w:tr w:rsidR="00E050D2">
        <w:trPr>
          <w:trHeight w:val="230"/>
        </w:trPr>
        <w:tc>
          <w:tcPr>
            <w:tcW w:w="1700" w:type="dxa"/>
            <w:tcBorders>
              <w:left w:val="single" w:sz="6" w:space="0" w:color="000000"/>
            </w:tcBorders>
          </w:tcPr>
          <w:p w:rsidR="00E050D2" w:rsidRDefault="00E050D2">
            <w:pPr>
              <w:pStyle w:val="TableParagraph"/>
              <w:rPr>
                <w:sz w:val="16"/>
              </w:rPr>
            </w:pPr>
          </w:p>
        </w:tc>
        <w:tc>
          <w:tcPr>
            <w:tcW w:w="2006" w:type="dxa"/>
          </w:tcPr>
          <w:p w:rsidR="00E050D2" w:rsidRDefault="00B03AFA">
            <w:pPr>
              <w:pStyle w:val="TableParagraph"/>
              <w:spacing w:line="210" w:lineRule="exact"/>
              <w:ind w:left="96"/>
              <w:rPr>
                <w:i/>
                <w:sz w:val="20"/>
              </w:rPr>
            </w:pPr>
            <w:r>
              <w:rPr>
                <w:i/>
                <w:color w:val="1B1B1B"/>
                <w:spacing w:val="-2"/>
                <w:sz w:val="20"/>
              </w:rPr>
              <w:t>japonicum</w:t>
            </w:r>
          </w:p>
        </w:tc>
        <w:tc>
          <w:tcPr>
            <w:tcW w:w="2793" w:type="dxa"/>
          </w:tcPr>
          <w:p w:rsidR="00E050D2" w:rsidRDefault="00B03AFA">
            <w:pPr>
              <w:pStyle w:val="TableParagraph"/>
              <w:tabs>
                <w:tab w:val="left" w:pos="1235"/>
                <w:tab w:val="left" w:pos="2294"/>
              </w:tabs>
              <w:spacing w:line="210" w:lineRule="exact"/>
              <w:ind w:left="95"/>
              <w:rPr>
                <w:sz w:val="20"/>
              </w:rPr>
            </w:pPr>
            <w:r>
              <w:rPr>
                <w:spacing w:val="-2"/>
                <w:sz w:val="20"/>
              </w:rPr>
              <w:t>nitrogen</w:t>
            </w:r>
            <w:r>
              <w:rPr>
                <w:sz w:val="20"/>
              </w:rPr>
              <w:tab/>
            </w:r>
            <w:r>
              <w:rPr>
                <w:spacing w:val="-2"/>
                <w:sz w:val="20"/>
              </w:rPr>
              <w:t>uptake,</w:t>
            </w:r>
            <w:r>
              <w:rPr>
                <w:sz w:val="20"/>
              </w:rPr>
              <w:tab/>
            </w:r>
            <w:r>
              <w:rPr>
                <w:spacing w:val="-5"/>
                <w:sz w:val="20"/>
              </w:rPr>
              <w:t>and</w:t>
            </w:r>
          </w:p>
        </w:tc>
        <w:tc>
          <w:tcPr>
            <w:tcW w:w="2847" w:type="dxa"/>
            <w:tcBorders>
              <w:right w:val="single" w:sz="6" w:space="0" w:color="000000"/>
            </w:tcBorders>
          </w:tcPr>
          <w:p w:rsidR="00E050D2" w:rsidRDefault="00E050D2">
            <w:pPr>
              <w:pStyle w:val="TableParagraph"/>
              <w:rPr>
                <w:sz w:val="16"/>
              </w:rPr>
            </w:pPr>
          </w:p>
        </w:tc>
      </w:tr>
      <w:tr w:rsidR="00E050D2">
        <w:trPr>
          <w:trHeight w:val="230"/>
        </w:trPr>
        <w:tc>
          <w:tcPr>
            <w:tcW w:w="1700" w:type="dxa"/>
            <w:tcBorders>
              <w:left w:val="single" w:sz="6" w:space="0" w:color="000000"/>
            </w:tcBorders>
          </w:tcPr>
          <w:p w:rsidR="00E050D2" w:rsidRDefault="00E050D2">
            <w:pPr>
              <w:pStyle w:val="TableParagraph"/>
              <w:rPr>
                <w:sz w:val="16"/>
              </w:rPr>
            </w:pPr>
          </w:p>
        </w:tc>
        <w:tc>
          <w:tcPr>
            <w:tcW w:w="2006" w:type="dxa"/>
          </w:tcPr>
          <w:p w:rsidR="00E050D2" w:rsidRDefault="00E050D2">
            <w:pPr>
              <w:pStyle w:val="TableParagraph"/>
              <w:rPr>
                <w:sz w:val="16"/>
              </w:rPr>
            </w:pPr>
          </w:p>
        </w:tc>
        <w:tc>
          <w:tcPr>
            <w:tcW w:w="2793" w:type="dxa"/>
          </w:tcPr>
          <w:p w:rsidR="00E050D2" w:rsidRDefault="00B03AFA">
            <w:pPr>
              <w:pStyle w:val="TableParagraph"/>
              <w:spacing w:line="210" w:lineRule="exact"/>
              <w:ind w:left="95"/>
              <w:rPr>
                <w:sz w:val="20"/>
              </w:rPr>
            </w:pPr>
            <w:r>
              <w:rPr>
                <w:spacing w:val="-2"/>
                <w:sz w:val="20"/>
              </w:rPr>
              <w:t>productivity</w:t>
            </w:r>
          </w:p>
        </w:tc>
        <w:tc>
          <w:tcPr>
            <w:tcW w:w="2847" w:type="dxa"/>
            <w:tcBorders>
              <w:right w:val="single" w:sz="6" w:space="0" w:color="000000"/>
            </w:tcBorders>
          </w:tcPr>
          <w:p w:rsidR="00E050D2" w:rsidRDefault="00E050D2">
            <w:pPr>
              <w:pStyle w:val="TableParagraph"/>
              <w:rPr>
                <w:sz w:val="16"/>
              </w:rPr>
            </w:pPr>
          </w:p>
        </w:tc>
      </w:tr>
      <w:tr w:rsidR="00E050D2">
        <w:trPr>
          <w:trHeight w:val="230"/>
        </w:trPr>
        <w:tc>
          <w:tcPr>
            <w:tcW w:w="1700" w:type="dxa"/>
            <w:tcBorders>
              <w:left w:val="single" w:sz="6" w:space="0" w:color="000000"/>
            </w:tcBorders>
          </w:tcPr>
          <w:p w:rsidR="00E050D2" w:rsidRDefault="00B03AFA">
            <w:pPr>
              <w:pStyle w:val="TableParagraph"/>
              <w:spacing w:line="210" w:lineRule="exact"/>
              <w:ind w:left="92"/>
              <w:rPr>
                <w:i/>
                <w:sz w:val="20"/>
              </w:rPr>
            </w:pPr>
            <w:proofErr w:type="spellStart"/>
            <w:r>
              <w:rPr>
                <w:i/>
                <w:color w:val="1B1B1B"/>
                <w:spacing w:val="-2"/>
                <w:sz w:val="20"/>
              </w:rPr>
              <w:t>Aporrectodea</w:t>
            </w:r>
            <w:proofErr w:type="spellEnd"/>
          </w:p>
        </w:tc>
        <w:tc>
          <w:tcPr>
            <w:tcW w:w="2006" w:type="dxa"/>
          </w:tcPr>
          <w:p w:rsidR="00E050D2" w:rsidRDefault="00B03AFA">
            <w:pPr>
              <w:pStyle w:val="TableParagraph"/>
              <w:spacing w:line="210" w:lineRule="exact"/>
              <w:ind w:left="96"/>
              <w:rPr>
                <w:i/>
                <w:sz w:val="20"/>
              </w:rPr>
            </w:pPr>
            <w:r>
              <w:rPr>
                <w:i/>
                <w:color w:val="1B1B1B"/>
                <w:sz w:val="20"/>
              </w:rPr>
              <w:t>P.</w:t>
            </w:r>
            <w:r>
              <w:rPr>
                <w:i/>
                <w:color w:val="1B1B1B"/>
                <w:spacing w:val="-5"/>
                <w:sz w:val="20"/>
              </w:rPr>
              <w:t xml:space="preserve"> </w:t>
            </w:r>
            <w:r>
              <w:rPr>
                <w:i/>
                <w:color w:val="1B1B1B"/>
                <w:spacing w:val="-2"/>
                <w:sz w:val="20"/>
              </w:rPr>
              <w:t>corrugata</w:t>
            </w:r>
          </w:p>
        </w:tc>
        <w:tc>
          <w:tcPr>
            <w:tcW w:w="2793" w:type="dxa"/>
          </w:tcPr>
          <w:p w:rsidR="00E050D2" w:rsidRDefault="00B03AFA">
            <w:pPr>
              <w:pStyle w:val="TableParagraph"/>
              <w:tabs>
                <w:tab w:val="left" w:pos="1464"/>
                <w:tab w:val="left" w:pos="2414"/>
              </w:tabs>
              <w:spacing w:line="210" w:lineRule="exact"/>
              <w:ind w:left="95"/>
              <w:rPr>
                <w:sz w:val="20"/>
              </w:rPr>
            </w:pPr>
            <w:r>
              <w:rPr>
                <w:spacing w:val="-2"/>
                <w:sz w:val="20"/>
              </w:rPr>
              <w:t>Biocontrol</w:t>
            </w:r>
            <w:r>
              <w:rPr>
                <w:sz w:val="20"/>
              </w:rPr>
              <w:tab/>
            </w:r>
            <w:r>
              <w:rPr>
                <w:spacing w:val="-4"/>
                <w:sz w:val="20"/>
              </w:rPr>
              <w:t>agent</w:t>
            </w:r>
            <w:r>
              <w:rPr>
                <w:sz w:val="20"/>
              </w:rPr>
              <w:tab/>
            </w:r>
            <w:r>
              <w:rPr>
                <w:spacing w:val="-5"/>
                <w:sz w:val="20"/>
              </w:rPr>
              <w:t>of</w:t>
            </w:r>
          </w:p>
        </w:tc>
        <w:tc>
          <w:tcPr>
            <w:tcW w:w="2847" w:type="dxa"/>
            <w:tcBorders>
              <w:right w:val="single" w:sz="6" w:space="0" w:color="000000"/>
            </w:tcBorders>
          </w:tcPr>
          <w:p w:rsidR="00E050D2" w:rsidRDefault="00B03AFA">
            <w:pPr>
              <w:pStyle w:val="TableParagraph"/>
              <w:spacing w:line="210" w:lineRule="exact"/>
              <w:ind w:left="318"/>
              <w:rPr>
                <w:sz w:val="20"/>
              </w:rPr>
            </w:pPr>
            <w:r>
              <w:rPr>
                <w:sz w:val="20"/>
              </w:rPr>
              <w:t>(</w:t>
            </w:r>
            <w:proofErr w:type="spellStart"/>
            <w:r>
              <w:rPr>
                <w:sz w:val="20"/>
              </w:rPr>
              <w:t>Gudeta</w:t>
            </w:r>
            <w:proofErr w:type="spellEnd"/>
            <w:r>
              <w:rPr>
                <w:spacing w:val="-2"/>
                <w:sz w:val="20"/>
              </w:rPr>
              <w:t xml:space="preserve"> </w:t>
            </w:r>
            <w:r>
              <w:rPr>
                <w:sz w:val="20"/>
              </w:rPr>
              <w:t>et</w:t>
            </w:r>
            <w:r>
              <w:rPr>
                <w:spacing w:val="-3"/>
                <w:sz w:val="20"/>
              </w:rPr>
              <w:t xml:space="preserve"> </w:t>
            </w:r>
            <w:r>
              <w:rPr>
                <w:sz w:val="20"/>
              </w:rPr>
              <w:t>al.,</w:t>
            </w:r>
            <w:r>
              <w:rPr>
                <w:spacing w:val="-1"/>
                <w:sz w:val="20"/>
              </w:rPr>
              <w:t xml:space="preserve"> </w:t>
            </w:r>
            <w:r>
              <w:rPr>
                <w:spacing w:val="-2"/>
                <w:sz w:val="20"/>
              </w:rPr>
              <w:t>2022)</w:t>
            </w:r>
          </w:p>
        </w:tc>
      </w:tr>
      <w:tr w:rsidR="00E050D2">
        <w:trPr>
          <w:trHeight w:val="230"/>
        </w:trPr>
        <w:tc>
          <w:tcPr>
            <w:tcW w:w="1700" w:type="dxa"/>
            <w:tcBorders>
              <w:left w:val="single" w:sz="6" w:space="0" w:color="000000"/>
            </w:tcBorders>
          </w:tcPr>
          <w:p w:rsidR="00E050D2" w:rsidRDefault="00B03AFA">
            <w:pPr>
              <w:pStyle w:val="TableParagraph"/>
              <w:spacing w:line="210" w:lineRule="exact"/>
              <w:ind w:left="92"/>
              <w:rPr>
                <w:i/>
                <w:sz w:val="20"/>
              </w:rPr>
            </w:pPr>
            <w:r>
              <w:rPr>
                <w:i/>
                <w:color w:val="1B1B1B"/>
                <w:spacing w:val="-2"/>
                <w:sz w:val="20"/>
              </w:rPr>
              <w:t>trapezoids,</w:t>
            </w:r>
          </w:p>
        </w:tc>
        <w:tc>
          <w:tcPr>
            <w:tcW w:w="2006" w:type="dxa"/>
          </w:tcPr>
          <w:p w:rsidR="00E050D2" w:rsidRDefault="00E050D2">
            <w:pPr>
              <w:pStyle w:val="TableParagraph"/>
              <w:rPr>
                <w:sz w:val="16"/>
              </w:rPr>
            </w:pPr>
          </w:p>
        </w:tc>
        <w:tc>
          <w:tcPr>
            <w:tcW w:w="2793" w:type="dxa"/>
          </w:tcPr>
          <w:p w:rsidR="00E050D2" w:rsidRDefault="00B03AFA">
            <w:pPr>
              <w:pStyle w:val="TableParagraph"/>
              <w:tabs>
                <w:tab w:val="left" w:pos="1874"/>
              </w:tabs>
              <w:spacing w:line="210" w:lineRule="exact"/>
              <w:ind w:left="95"/>
              <w:rPr>
                <w:i/>
                <w:sz w:val="20"/>
              </w:rPr>
            </w:pPr>
            <w:proofErr w:type="spellStart"/>
            <w:r>
              <w:rPr>
                <w:i/>
                <w:color w:val="1B1B1B"/>
                <w:spacing w:val="-2"/>
                <w:sz w:val="20"/>
              </w:rPr>
              <w:t>Gaeumannomyces</w:t>
            </w:r>
            <w:proofErr w:type="spellEnd"/>
            <w:r>
              <w:rPr>
                <w:i/>
                <w:color w:val="1B1B1B"/>
                <w:sz w:val="20"/>
              </w:rPr>
              <w:tab/>
            </w:r>
            <w:proofErr w:type="spellStart"/>
            <w:r>
              <w:rPr>
                <w:i/>
                <w:color w:val="1B1B1B"/>
                <w:spacing w:val="-2"/>
                <w:sz w:val="20"/>
              </w:rPr>
              <w:t>graminis</w:t>
            </w:r>
            <w:proofErr w:type="spellEnd"/>
          </w:p>
        </w:tc>
        <w:tc>
          <w:tcPr>
            <w:tcW w:w="2847" w:type="dxa"/>
            <w:tcBorders>
              <w:right w:val="single" w:sz="6" w:space="0" w:color="000000"/>
            </w:tcBorders>
          </w:tcPr>
          <w:p w:rsidR="00E050D2" w:rsidRDefault="00E050D2">
            <w:pPr>
              <w:pStyle w:val="TableParagraph"/>
              <w:rPr>
                <w:sz w:val="16"/>
              </w:rPr>
            </w:pPr>
          </w:p>
        </w:tc>
      </w:tr>
      <w:tr w:rsidR="00E050D2">
        <w:trPr>
          <w:trHeight w:val="345"/>
        </w:trPr>
        <w:tc>
          <w:tcPr>
            <w:tcW w:w="1700" w:type="dxa"/>
            <w:tcBorders>
              <w:left w:val="single" w:sz="6" w:space="0" w:color="000000"/>
            </w:tcBorders>
          </w:tcPr>
          <w:p w:rsidR="00E050D2" w:rsidRDefault="00B03AFA">
            <w:pPr>
              <w:pStyle w:val="TableParagraph"/>
              <w:spacing w:line="226" w:lineRule="exact"/>
              <w:ind w:left="92"/>
              <w:rPr>
                <w:i/>
                <w:sz w:val="20"/>
              </w:rPr>
            </w:pPr>
            <w:r>
              <w:rPr>
                <w:i/>
                <w:color w:val="1B1B1B"/>
                <w:sz w:val="20"/>
              </w:rPr>
              <w:t>A.</w:t>
            </w:r>
            <w:r>
              <w:rPr>
                <w:i/>
                <w:color w:val="1B1B1B"/>
                <w:spacing w:val="-3"/>
                <w:sz w:val="20"/>
              </w:rPr>
              <w:t xml:space="preserve"> </w:t>
            </w:r>
            <w:r>
              <w:rPr>
                <w:i/>
                <w:color w:val="1B1B1B"/>
                <w:spacing w:val="-2"/>
                <w:sz w:val="20"/>
              </w:rPr>
              <w:t>rosea</w:t>
            </w:r>
          </w:p>
        </w:tc>
        <w:tc>
          <w:tcPr>
            <w:tcW w:w="2006" w:type="dxa"/>
          </w:tcPr>
          <w:p w:rsidR="00E050D2" w:rsidRDefault="00E050D2">
            <w:pPr>
              <w:pStyle w:val="TableParagraph"/>
              <w:rPr>
                <w:sz w:val="20"/>
              </w:rPr>
            </w:pPr>
          </w:p>
        </w:tc>
        <w:tc>
          <w:tcPr>
            <w:tcW w:w="2793" w:type="dxa"/>
          </w:tcPr>
          <w:p w:rsidR="00E050D2" w:rsidRDefault="00B03AFA">
            <w:pPr>
              <w:pStyle w:val="TableParagraph"/>
              <w:spacing w:line="226" w:lineRule="exact"/>
              <w:ind w:left="95"/>
              <w:rPr>
                <w:sz w:val="20"/>
              </w:rPr>
            </w:pPr>
            <w:r>
              <w:rPr>
                <w:color w:val="1B1B1B"/>
                <w:sz w:val="20"/>
              </w:rPr>
              <w:t>var.</w:t>
            </w:r>
            <w:r>
              <w:rPr>
                <w:color w:val="1B1B1B"/>
                <w:spacing w:val="-2"/>
                <w:sz w:val="20"/>
              </w:rPr>
              <w:t xml:space="preserve"> </w:t>
            </w:r>
            <w:proofErr w:type="spellStart"/>
            <w:r>
              <w:rPr>
                <w:i/>
                <w:color w:val="1B1B1B"/>
                <w:sz w:val="20"/>
              </w:rPr>
              <w:t>Tritd</w:t>
            </w:r>
            <w:proofErr w:type="spellEnd"/>
            <w:r>
              <w:rPr>
                <w:i/>
                <w:color w:val="1B1B1B"/>
                <w:spacing w:val="-1"/>
                <w:sz w:val="20"/>
              </w:rPr>
              <w:t xml:space="preserve"> </w:t>
            </w:r>
            <w:r>
              <w:rPr>
                <w:color w:val="1B1B1B"/>
                <w:sz w:val="20"/>
              </w:rPr>
              <w:t>in</w:t>
            </w:r>
            <w:r>
              <w:rPr>
                <w:color w:val="1B1B1B"/>
                <w:spacing w:val="-2"/>
                <w:sz w:val="20"/>
              </w:rPr>
              <w:t xml:space="preserve"> wheat.</w:t>
            </w:r>
          </w:p>
        </w:tc>
        <w:tc>
          <w:tcPr>
            <w:tcW w:w="2847" w:type="dxa"/>
            <w:tcBorders>
              <w:right w:val="single" w:sz="6" w:space="0" w:color="000000"/>
            </w:tcBorders>
          </w:tcPr>
          <w:p w:rsidR="00E050D2" w:rsidRDefault="00E050D2">
            <w:pPr>
              <w:pStyle w:val="TableParagraph"/>
              <w:rPr>
                <w:sz w:val="20"/>
              </w:rPr>
            </w:pPr>
          </w:p>
        </w:tc>
      </w:tr>
      <w:tr w:rsidR="00E050D2">
        <w:trPr>
          <w:trHeight w:val="345"/>
        </w:trPr>
        <w:tc>
          <w:tcPr>
            <w:tcW w:w="1700" w:type="dxa"/>
            <w:tcBorders>
              <w:left w:val="single" w:sz="6" w:space="0" w:color="000000"/>
            </w:tcBorders>
          </w:tcPr>
          <w:p w:rsidR="00E050D2" w:rsidRDefault="00B03AFA">
            <w:pPr>
              <w:pStyle w:val="TableParagraph"/>
              <w:tabs>
                <w:tab w:val="left" w:pos="722"/>
              </w:tabs>
              <w:spacing w:before="110" w:line="214" w:lineRule="exact"/>
              <w:ind w:left="92"/>
              <w:rPr>
                <w:i/>
                <w:sz w:val="20"/>
              </w:rPr>
            </w:pPr>
            <w:r>
              <w:rPr>
                <w:i/>
                <w:color w:val="1B1B1B"/>
                <w:spacing w:val="-5"/>
                <w:sz w:val="20"/>
              </w:rPr>
              <w:t>A.</w:t>
            </w:r>
            <w:r>
              <w:rPr>
                <w:i/>
                <w:color w:val="1B1B1B"/>
                <w:sz w:val="20"/>
              </w:rPr>
              <w:tab/>
            </w:r>
            <w:r>
              <w:rPr>
                <w:i/>
                <w:color w:val="1B1B1B"/>
                <w:spacing w:val="-2"/>
                <w:sz w:val="20"/>
              </w:rPr>
              <w:t>trapezoids,</w:t>
            </w:r>
          </w:p>
        </w:tc>
        <w:tc>
          <w:tcPr>
            <w:tcW w:w="2006" w:type="dxa"/>
          </w:tcPr>
          <w:p w:rsidR="00E050D2" w:rsidRDefault="00B03AFA">
            <w:pPr>
              <w:pStyle w:val="TableParagraph"/>
              <w:spacing w:before="110" w:line="214" w:lineRule="exact"/>
              <w:ind w:left="96"/>
              <w:rPr>
                <w:i/>
                <w:sz w:val="20"/>
              </w:rPr>
            </w:pPr>
            <w:proofErr w:type="spellStart"/>
            <w:r>
              <w:rPr>
                <w:i/>
                <w:color w:val="1B1B1B"/>
                <w:sz w:val="20"/>
              </w:rPr>
              <w:t>Rhizobium</w:t>
            </w:r>
            <w:proofErr w:type="spellEnd"/>
            <w:r>
              <w:rPr>
                <w:i/>
                <w:color w:val="1B1B1B"/>
                <w:spacing w:val="-5"/>
                <w:sz w:val="20"/>
              </w:rPr>
              <w:t xml:space="preserve"> </w:t>
            </w:r>
            <w:proofErr w:type="spellStart"/>
            <w:r>
              <w:rPr>
                <w:i/>
                <w:color w:val="1B1B1B"/>
                <w:spacing w:val="-2"/>
                <w:sz w:val="20"/>
              </w:rPr>
              <w:t>meliloti</w:t>
            </w:r>
            <w:proofErr w:type="spellEnd"/>
          </w:p>
        </w:tc>
        <w:tc>
          <w:tcPr>
            <w:tcW w:w="2793" w:type="dxa"/>
          </w:tcPr>
          <w:p w:rsidR="00E050D2" w:rsidRDefault="00B03AFA">
            <w:pPr>
              <w:pStyle w:val="TableParagraph"/>
              <w:spacing w:before="110" w:line="214" w:lineRule="exact"/>
              <w:ind w:left="95"/>
              <w:rPr>
                <w:sz w:val="20"/>
              </w:rPr>
            </w:pPr>
            <w:r>
              <w:rPr>
                <w:sz w:val="20"/>
              </w:rPr>
              <w:t>Enhanced</w:t>
            </w:r>
            <w:r>
              <w:rPr>
                <w:spacing w:val="-13"/>
                <w:sz w:val="20"/>
              </w:rPr>
              <w:t xml:space="preserve"> </w:t>
            </w:r>
            <w:r>
              <w:rPr>
                <w:sz w:val="20"/>
              </w:rPr>
              <w:t>nitrogen</w:t>
            </w:r>
            <w:r>
              <w:rPr>
                <w:spacing w:val="-12"/>
                <w:sz w:val="20"/>
              </w:rPr>
              <w:t xml:space="preserve"> </w:t>
            </w:r>
            <w:r>
              <w:rPr>
                <w:sz w:val="20"/>
              </w:rPr>
              <w:t>fixation</w:t>
            </w:r>
            <w:r>
              <w:rPr>
                <w:spacing w:val="-12"/>
                <w:sz w:val="20"/>
              </w:rPr>
              <w:t xml:space="preserve"> </w:t>
            </w:r>
            <w:r>
              <w:rPr>
                <w:spacing w:val="-5"/>
                <w:sz w:val="20"/>
              </w:rPr>
              <w:t>and</w:t>
            </w:r>
          </w:p>
        </w:tc>
        <w:tc>
          <w:tcPr>
            <w:tcW w:w="2847" w:type="dxa"/>
            <w:tcBorders>
              <w:right w:val="single" w:sz="6" w:space="0" w:color="000000"/>
            </w:tcBorders>
          </w:tcPr>
          <w:p w:rsidR="00E050D2" w:rsidRDefault="00B03AFA">
            <w:pPr>
              <w:pStyle w:val="TableParagraph"/>
              <w:spacing w:before="110" w:line="214" w:lineRule="exact"/>
              <w:ind w:left="368"/>
              <w:rPr>
                <w:sz w:val="20"/>
              </w:rPr>
            </w:pPr>
            <w:r>
              <w:rPr>
                <w:sz w:val="20"/>
              </w:rPr>
              <w:t>(Zhang</w:t>
            </w:r>
            <w:r>
              <w:rPr>
                <w:spacing w:val="-1"/>
                <w:sz w:val="20"/>
              </w:rPr>
              <w:t xml:space="preserve"> </w:t>
            </w:r>
            <w:r>
              <w:rPr>
                <w:sz w:val="20"/>
              </w:rPr>
              <w:t>et</w:t>
            </w:r>
            <w:r>
              <w:rPr>
                <w:spacing w:val="-2"/>
                <w:sz w:val="20"/>
              </w:rPr>
              <w:t xml:space="preserve"> </w:t>
            </w:r>
            <w:r>
              <w:rPr>
                <w:sz w:val="20"/>
              </w:rPr>
              <w:t>al.,</w:t>
            </w:r>
            <w:r>
              <w:rPr>
                <w:spacing w:val="-1"/>
                <w:sz w:val="20"/>
              </w:rPr>
              <w:t xml:space="preserve"> </w:t>
            </w:r>
            <w:r>
              <w:rPr>
                <w:spacing w:val="-2"/>
                <w:sz w:val="20"/>
              </w:rPr>
              <w:t>2020)</w:t>
            </w:r>
          </w:p>
        </w:tc>
      </w:tr>
      <w:tr w:rsidR="00E050D2">
        <w:trPr>
          <w:trHeight w:val="230"/>
        </w:trPr>
        <w:tc>
          <w:tcPr>
            <w:tcW w:w="1700" w:type="dxa"/>
            <w:tcBorders>
              <w:left w:val="single" w:sz="6" w:space="0" w:color="000000"/>
            </w:tcBorders>
          </w:tcPr>
          <w:p w:rsidR="00E050D2" w:rsidRDefault="00B03AFA">
            <w:pPr>
              <w:pStyle w:val="TableParagraph"/>
              <w:spacing w:line="210" w:lineRule="exact"/>
              <w:ind w:left="92"/>
              <w:rPr>
                <w:i/>
                <w:sz w:val="20"/>
              </w:rPr>
            </w:pPr>
            <w:proofErr w:type="spellStart"/>
            <w:r>
              <w:rPr>
                <w:i/>
                <w:color w:val="1B1B1B"/>
                <w:spacing w:val="-2"/>
                <w:sz w:val="20"/>
              </w:rPr>
              <w:t>Microscolex</w:t>
            </w:r>
            <w:proofErr w:type="spellEnd"/>
          </w:p>
        </w:tc>
        <w:tc>
          <w:tcPr>
            <w:tcW w:w="2006" w:type="dxa"/>
          </w:tcPr>
          <w:p w:rsidR="00E050D2" w:rsidRDefault="00E050D2">
            <w:pPr>
              <w:pStyle w:val="TableParagraph"/>
              <w:rPr>
                <w:sz w:val="16"/>
              </w:rPr>
            </w:pPr>
          </w:p>
        </w:tc>
        <w:tc>
          <w:tcPr>
            <w:tcW w:w="2793" w:type="dxa"/>
          </w:tcPr>
          <w:p w:rsidR="00E050D2" w:rsidRDefault="00B03AFA">
            <w:pPr>
              <w:pStyle w:val="TableParagraph"/>
              <w:spacing w:line="210" w:lineRule="exact"/>
              <w:ind w:left="95"/>
              <w:rPr>
                <w:sz w:val="20"/>
              </w:rPr>
            </w:pPr>
            <w:r>
              <w:rPr>
                <w:sz w:val="20"/>
              </w:rPr>
              <w:t>root</w:t>
            </w:r>
            <w:r>
              <w:rPr>
                <w:spacing w:val="28"/>
                <w:sz w:val="20"/>
              </w:rPr>
              <w:t xml:space="preserve">  </w:t>
            </w:r>
            <w:r>
              <w:rPr>
                <w:sz w:val="20"/>
              </w:rPr>
              <w:t>nodulation</w:t>
            </w:r>
            <w:r>
              <w:rPr>
                <w:spacing w:val="29"/>
                <w:sz w:val="20"/>
              </w:rPr>
              <w:t xml:space="preserve">  </w:t>
            </w:r>
            <w:r>
              <w:rPr>
                <w:sz w:val="20"/>
              </w:rPr>
              <w:t>in</w:t>
            </w:r>
            <w:r>
              <w:rPr>
                <w:spacing w:val="32"/>
                <w:sz w:val="20"/>
              </w:rPr>
              <w:t xml:space="preserve">  </w:t>
            </w:r>
            <w:r>
              <w:rPr>
                <w:spacing w:val="-2"/>
                <w:sz w:val="20"/>
              </w:rPr>
              <w:t>legumes</w:t>
            </w:r>
          </w:p>
        </w:tc>
        <w:tc>
          <w:tcPr>
            <w:tcW w:w="2847" w:type="dxa"/>
            <w:tcBorders>
              <w:right w:val="single" w:sz="6" w:space="0" w:color="000000"/>
            </w:tcBorders>
          </w:tcPr>
          <w:p w:rsidR="00E050D2" w:rsidRDefault="00E050D2">
            <w:pPr>
              <w:pStyle w:val="TableParagraph"/>
              <w:rPr>
                <w:sz w:val="16"/>
              </w:rPr>
            </w:pPr>
          </w:p>
        </w:tc>
      </w:tr>
      <w:tr w:rsidR="00E050D2">
        <w:trPr>
          <w:trHeight w:val="345"/>
        </w:trPr>
        <w:tc>
          <w:tcPr>
            <w:tcW w:w="1700" w:type="dxa"/>
            <w:tcBorders>
              <w:left w:val="single" w:sz="6" w:space="0" w:color="000000"/>
            </w:tcBorders>
          </w:tcPr>
          <w:p w:rsidR="00E050D2" w:rsidRDefault="00B03AFA">
            <w:pPr>
              <w:pStyle w:val="TableParagraph"/>
              <w:spacing w:line="226" w:lineRule="exact"/>
              <w:ind w:left="92"/>
              <w:rPr>
                <w:i/>
                <w:sz w:val="20"/>
              </w:rPr>
            </w:pPr>
            <w:r>
              <w:rPr>
                <w:i/>
                <w:color w:val="1B1B1B"/>
                <w:spacing w:val="-2"/>
                <w:sz w:val="20"/>
              </w:rPr>
              <w:t>dubius</w:t>
            </w:r>
          </w:p>
        </w:tc>
        <w:tc>
          <w:tcPr>
            <w:tcW w:w="2006" w:type="dxa"/>
          </w:tcPr>
          <w:p w:rsidR="00E050D2" w:rsidRDefault="00E050D2">
            <w:pPr>
              <w:pStyle w:val="TableParagraph"/>
              <w:rPr>
                <w:sz w:val="20"/>
              </w:rPr>
            </w:pPr>
          </w:p>
        </w:tc>
        <w:tc>
          <w:tcPr>
            <w:tcW w:w="2793" w:type="dxa"/>
          </w:tcPr>
          <w:p w:rsidR="00E050D2" w:rsidRDefault="00B03AFA">
            <w:pPr>
              <w:pStyle w:val="TableParagraph"/>
              <w:spacing w:line="226" w:lineRule="exact"/>
              <w:ind w:left="95"/>
              <w:rPr>
                <w:sz w:val="20"/>
              </w:rPr>
            </w:pPr>
            <w:r>
              <w:rPr>
                <w:color w:val="1B1B1B"/>
                <w:sz w:val="20"/>
              </w:rPr>
              <w:t>Oxalate</w:t>
            </w:r>
            <w:r>
              <w:rPr>
                <w:color w:val="1B1B1B"/>
                <w:spacing w:val="1"/>
                <w:sz w:val="20"/>
              </w:rPr>
              <w:t xml:space="preserve"> </w:t>
            </w:r>
            <w:r>
              <w:rPr>
                <w:color w:val="1B1B1B"/>
                <w:spacing w:val="-2"/>
                <w:sz w:val="20"/>
              </w:rPr>
              <w:t>degradation</w:t>
            </w:r>
          </w:p>
        </w:tc>
        <w:tc>
          <w:tcPr>
            <w:tcW w:w="2847" w:type="dxa"/>
            <w:tcBorders>
              <w:right w:val="single" w:sz="6" w:space="0" w:color="000000"/>
            </w:tcBorders>
          </w:tcPr>
          <w:p w:rsidR="00E050D2" w:rsidRDefault="00E050D2">
            <w:pPr>
              <w:pStyle w:val="TableParagraph"/>
              <w:rPr>
                <w:sz w:val="20"/>
              </w:rPr>
            </w:pPr>
          </w:p>
        </w:tc>
      </w:tr>
      <w:tr w:rsidR="00E050D2">
        <w:trPr>
          <w:trHeight w:val="345"/>
        </w:trPr>
        <w:tc>
          <w:tcPr>
            <w:tcW w:w="1700" w:type="dxa"/>
            <w:tcBorders>
              <w:left w:val="single" w:sz="6" w:space="0" w:color="000000"/>
            </w:tcBorders>
          </w:tcPr>
          <w:p w:rsidR="00E050D2" w:rsidRDefault="00B03AFA">
            <w:pPr>
              <w:pStyle w:val="TableParagraph"/>
              <w:spacing w:before="110" w:line="215" w:lineRule="exact"/>
              <w:ind w:left="92"/>
              <w:rPr>
                <w:i/>
                <w:sz w:val="20"/>
              </w:rPr>
            </w:pPr>
            <w:proofErr w:type="spellStart"/>
            <w:r>
              <w:rPr>
                <w:i/>
                <w:color w:val="1B1B1B"/>
                <w:sz w:val="20"/>
              </w:rPr>
              <w:t>Eisenia</w:t>
            </w:r>
            <w:proofErr w:type="spellEnd"/>
            <w:r>
              <w:rPr>
                <w:i/>
                <w:color w:val="1B1B1B"/>
                <w:spacing w:val="-5"/>
                <w:sz w:val="20"/>
              </w:rPr>
              <w:t xml:space="preserve"> </w:t>
            </w:r>
            <w:proofErr w:type="spellStart"/>
            <w:r>
              <w:rPr>
                <w:i/>
                <w:color w:val="1B1B1B"/>
                <w:spacing w:val="-2"/>
                <w:sz w:val="20"/>
              </w:rPr>
              <w:t>foetida</w:t>
            </w:r>
            <w:proofErr w:type="spellEnd"/>
          </w:p>
        </w:tc>
        <w:tc>
          <w:tcPr>
            <w:tcW w:w="2006" w:type="dxa"/>
          </w:tcPr>
          <w:p w:rsidR="00E050D2" w:rsidRDefault="00B03AFA">
            <w:pPr>
              <w:pStyle w:val="TableParagraph"/>
              <w:tabs>
                <w:tab w:val="left" w:pos="1061"/>
                <w:tab w:val="left" w:pos="1751"/>
              </w:tabs>
              <w:spacing w:before="110" w:line="215" w:lineRule="exact"/>
              <w:ind w:left="96"/>
              <w:rPr>
                <w:i/>
                <w:sz w:val="20"/>
              </w:rPr>
            </w:pPr>
            <w:r>
              <w:rPr>
                <w:i/>
                <w:color w:val="1B1B1B"/>
                <w:spacing w:val="-2"/>
                <w:sz w:val="20"/>
              </w:rPr>
              <w:t>Bacillus</w:t>
            </w:r>
            <w:r>
              <w:rPr>
                <w:i/>
                <w:color w:val="1B1B1B"/>
                <w:sz w:val="20"/>
              </w:rPr>
              <w:tab/>
            </w:r>
            <w:r>
              <w:rPr>
                <w:color w:val="1B1B1B"/>
                <w:spacing w:val="-2"/>
                <w:sz w:val="20"/>
              </w:rPr>
              <w:t>spp.</w:t>
            </w:r>
            <w:r>
              <w:rPr>
                <w:i/>
                <w:color w:val="1B1B1B"/>
                <w:spacing w:val="-2"/>
                <w:sz w:val="20"/>
              </w:rPr>
              <w:t>,</w:t>
            </w:r>
            <w:r>
              <w:rPr>
                <w:i/>
                <w:color w:val="1B1B1B"/>
                <w:sz w:val="20"/>
              </w:rPr>
              <w:tab/>
            </w:r>
            <w:r>
              <w:rPr>
                <w:i/>
                <w:color w:val="1B1B1B"/>
                <w:spacing w:val="-5"/>
                <w:sz w:val="20"/>
              </w:rPr>
              <w:t>B.</w:t>
            </w:r>
          </w:p>
        </w:tc>
        <w:tc>
          <w:tcPr>
            <w:tcW w:w="2793" w:type="dxa"/>
          </w:tcPr>
          <w:p w:rsidR="00E050D2" w:rsidRDefault="00B03AFA">
            <w:pPr>
              <w:pStyle w:val="TableParagraph"/>
              <w:spacing w:before="110" w:line="215" w:lineRule="exact"/>
              <w:ind w:left="95"/>
              <w:rPr>
                <w:sz w:val="20"/>
              </w:rPr>
            </w:pPr>
            <w:r>
              <w:rPr>
                <w:color w:val="1B1B1B"/>
                <w:spacing w:val="-2"/>
                <w:sz w:val="20"/>
              </w:rPr>
              <w:t>Nutrient</w:t>
            </w:r>
          </w:p>
        </w:tc>
        <w:tc>
          <w:tcPr>
            <w:tcW w:w="2847" w:type="dxa"/>
            <w:tcBorders>
              <w:right w:val="single" w:sz="6" w:space="0" w:color="000000"/>
            </w:tcBorders>
          </w:tcPr>
          <w:p w:rsidR="00E050D2" w:rsidRDefault="00B03AFA">
            <w:pPr>
              <w:pStyle w:val="TableParagraph"/>
              <w:spacing w:before="110" w:line="215" w:lineRule="exact"/>
              <w:ind w:left="368"/>
              <w:rPr>
                <w:sz w:val="20"/>
              </w:rPr>
            </w:pPr>
            <w:r>
              <w:rPr>
                <w:sz w:val="20"/>
              </w:rPr>
              <w:t>(Andleeb</w:t>
            </w:r>
            <w:r>
              <w:rPr>
                <w:spacing w:val="-2"/>
                <w:sz w:val="20"/>
              </w:rPr>
              <w:t xml:space="preserve"> </w:t>
            </w:r>
            <w:r>
              <w:rPr>
                <w:sz w:val="20"/>
              </w:rPr>
              <w:t>et</w:t>
            </w:r>
            <w:r>
              <w:rPr>
                <w:spacing w:val="-1"/>
                <w:sz w:val="20"/>
              </w:rPr>
              <w:t xml:space="preserve"> </w:t>
            </w:r>
            <w:r>
              <w:rPr>
                <w:sz w:val="20"/>
              </w:rPr>
              <w:t xml:space="preserve">al., </w:t>
            </w:r>
            <w:r>
              <w:rPr>
                <w:spacing w:val="-2"/>
                <w:sz w:val="20"/>
              </w:rPr>
              <w:t>2022)</w:t>
            </w:r>
          </w:p>
        </w:tc>
      </w:tr>
      <w:tr w:rsidR="00E050D2">
        <w:trPr>
          <w:trHeight w:val="230"/>
        </w:trPr>
        <w:tc>
          <w:tcPr>
            <w:tcW w:w="1700" w:type="dxa"/>
            <w:tcBorders>
              <w:left w:val="single" w:sz="6" w:space="0" w:color="000000"/>
            </w:tcBorders>
          </w:tcPr>
          <w:p w:rsidR="00E050D2" w:rsidRDefault="00E050D2">
            <w:pPr>
              <w:pStyle w:val="TableParagraph"/>
              <w:rPr>
                <w:sz w:val="16"/>
              </w:rPr>
            </w:pPr>
          </w:p>
        </w:tc>
        <w:tc>
          <w:tcPr>
            <w:tcW w:w="2006" w:type="dxa"/>
          </w:tcPr>
          <w:p w:rsidR="00E050D2" w:rsidRDefault="00B03AFA">
            <w:pPr>
              <w:pStyle w:val="TableParagraph"/>
              <w:spacing w:line="210" w:lineRule="exact"/>
              <w:ind w:left="96"/>
              <w:rPr>
                <w:i/>
                <w:sz w:val="20"/>
              </w:rPr>
            </w:pPr>
            <w:proofErr w:type="spellStart"/>
            <w:r>
              <w:rPr>
                <w:i/>
                <w:color w:val="1B1B1B"/>
                <w:spacing w:val="-2"/>
                <w:sz w:val="20"/>
              </w:rPr>
              <w:t>megaterium</w:t>
            </w:r>
            <w:proofErr w:type="spellEnd"/>
            <w:r>
              <w:rPr>
                <w:i/>
                <w:color w:val="1B1B1B"/>
                <w:spacing w:val="-2"/>
                <w:sz w:val="20"/>
              </w:rPr>
              <w:t>,</w:t>
            </w:r>
            <w:ins w:id="41" w:author="DELL" w:date="2025-12-06T03:08:00Z">
              <w:r w:rsidR="00E26969">
                <w:rPr>
                  <w:i/>
                  <w:color w:val="1B1B1B"/>
                  <w:spacing w:val="-2"/>
                  <w:sz w:val="20"/>
                </w:rPr>
                <w:t xml:space="preserve"> </w:t>
              </w:r>
            </w:ins>
            <w:proofErr w:type="spellStart"/>
            <w:r>
              <w:rPr>
                <w:i/>
                <w:color w:val="1B1B1B"/>
                <w:spacing w:val="-2"/>
                <w:sz w:val="20"/>
              </w:rPr>
              <w:t>B.subtilis</w:t>
            </w:r>
            <w:proofErr w:type="spellEnd"/>
            <w:r>
              <w:rPr>
                <w:i/>
                <w:color w:val="1B1B1B"/>
                <w:spacing w:val="-2"/>
                <w:sz w:val="20"/>
              </w:rPr>
              <w:t>,</w:t>
            </w:r>
          </w:p>
        </w:tc>
        <w:tc>
          <w:tcPr>
            <w:tcW w:w="2793" w:type="dxa"/>
          </w:tcPr>
          <w:p w:rsidR="00E050D2" w:rsidRDefault="00B03AFA">
            <w:pPr>
              <w:pStyle w:val="TableParagraph"/>
              <w:spacing w:line="210" w:lineRule="exact"/>
              <w:ind w:left="95"/>
              <w:rPr>
                <w:sz w:val="20"/>
              </w:rPr>
            </w:pPr>
            <w:r>
              <w:rPr>
                <w:color w:val="1B1B1B"/>
                <w:spacing w:val="-2"/>
                <w:sz w:val="20"/>
              </w:rPr>
              <w:t>mobilization,</w:t>
            </w:r>
            <w:ins w:id="42" w:author="DELL" w:date="2025-12-06T03:08:00Z">
              <w:r w:rsidR="00E26969">
                <w:rPr>
                  <w:color w:val="1B1B1B"/>
                  <w:spacing w:val="-2"/>
                  <w:sz w:val="20"/>
                </w:rPr>
                <w:t xml:space="preserve"> </w:t>
              </w:r>
            </w:ins>
            <w:proofErr w:type="spellStart"/>
            <w:r>
              <w:rPr>
                <w:color w:val="1B1B1B"/>
                <w:spacing w:val="-2"/>
                <w:sz w:val="20"/>
              </w:rPr>
              <w:t>siderophore</w:t>
            </w:r>
            <w:proofErr w:type="spellEnd"/>
          </w:p>
        </w:tc>
        <w:tc>
          <w:tcPr>
            <w:tcW w:w="2847" w:type="dxa"/>
            <w:tcBorders>
              <w:right w:val="single" w:sz="6" w:space="0" w:color="000000"/>
            </w:tcBorders>
          </w:tcPr>
          <w:p w:rsidR="00E050D2" w:rsidRDefault="00E050D2">
            <w:pPr>
              <w:pStyle w:val="TableParagraph"/>
              <w:rPr>
                <w:sz w:val="16"/>
              </w:rPr>
            </w:pPr>
          </w:p>
        </w:tc>
      </w:tr>
      <w:tr w:rsidR="00E050D2">
        <w:trPr>
          <w:trHeight w:val="230"/>
        </w:trPr>
        <w:tc>
          <w:tcPr>
            <w:tcW w:w="1700" w:type="dxa"/>
            <w:tcBorders>
              <w:left w:val="single" w:sz="6" w:space="0" w:color="000000"/>
            </w:tcBorders>
          </w:tcPr>
          <w:p w:rsidR="00E050D2" w:rsidRDefault="00E050D2">
            <w:pPr>
              <w:pStyle w:val="TableParagraph"/>
              <w:rPr>
                <w:sz w:val="16"/>
              </w:rPr>
            </w:pPr>
          </w:p>
        </w:tc>
        <w:tc>
          <w:tcPr>
            <w:tcW w:w="2006" w:type="dxa"/>
          </w:tcPr>
          <w:p w:rsidR="00E050D2" w:rsidRDefault="00B03AFA">
            <w:pPr>
              <w:pStyle w:val="TableParagraph"/>
              <w:spacing w:line="210" w:lineRule="exact"/>
              <w:ind w:left="96"/>
              <w:rPr>
                <w:i/>
                <w:sz w:val="20"/>
              </w:rPr>
            </w:pPr>
            <w:r>
              <w:rPr>
                <w:i/>
                <w:color w:val="1B1B1B"/>
                <w:sz w:val="20"/>
              </w:rPr>
              <w:t>B.</w:t>
            </w:r>
            <w:r>
              <w:rPr>
                <w:i/>
                <w:color w:val="1B1B1B"/>
                <w:spacing w:val="-3"/>
                <w:sz w:val="20"/>
              </w:rPr>
              <w:t xml:space="preserve"> </w:t>
            </w:r>
            <w:r>
              <w:rPr>
                <w:i/>
                <w:color w:val="1B1B1B"/>
                <w:spacing w:val="-2"/>
                <w:sz w:val="20"/>
              </w:rPr>
              <w:t>pumilus</w:t>
            </w:r>
          </w:p>
        </w:tc>
        <w:tc>
          <w:tcPr>
            <w:tcW w:w="2793" w:type="dxa"/>
          </w:tcPr>
          <w:p w:rsidR="00E050D2" w:rsidRDefault="00B03AFA">
            <w:pPr>
              <w:pStyle w:val="TableParagraph"/>
              <w:tabs>
                <w:tab w:val="left" w:pos="1280"/>
                <w:tab w:val="left" w:pos="2414"/>
              </w:tabs>
              <w:spacing w:line="210" w:lineRule="exact"/>
              <w:ind w:left="95"/>
              <w:rPr>
                <w:sz w:val="20"/>
              </w:rPr>
            </w:pPr>
            <w:r>
              <w:rPr>
                <w:color w:val="1B1B1B"/>
                <w:spacing w:val="-2"/>
                <w:sz w:val="20"/>
              </w:rPr>
              <w:t>production,</w:t>
            </w:r>
            <w:r>
              <w:rPr>
                <w:color w:val="1B1B1B"/>
                <w:sz w:val="20"/>
              </w:rPr>
              <w:tab/>
            </w:r>
            <w:r>
              <w:rPr>
                <w:color w:val="1B1B1B"/>
                <w:spacing w:val="-2"/>
                <w:sz w:val="20"/>
              </w:rPr>
              <w:t>production</w:t>
            </w:r>
            <w:r>
              <w:rPr>
                <w:color w:val="1B1B1B"/>
                <w:sz w:val="20"/>
              </w:rPr>
              <w:tab/>
            </w:r>
            <w:r>
              <w:rPr>
                <w:color w:val="1B1B1B"/>
                <w:spacing w:val="-5"/>
                <w:sz w:val="20"/>
              </w:rPr>
              <w:t>of</w:t>
            </w:r>
          </w:p>
        </w:tc>
        <w:tc>
          <w:tcPr>
            <w:tcW w:w="2847" w:type="dxa"/>
            <w:tcBorders>
              <w:right w:val="single" w:sz="6" w:space="0" w:color="000000"/>
            </w:tcBorders>
          </w:tcPr>
          <w:p w:rsidR="00E050D2" w:rsidRDefault="00E050D2">
            <w:pPr>
              <w:pStyle w:val="TableParagraph"/>
              <w:rPr>
                <w:sz w:val="16"/>
              </w:rPr>
            </w:pPr>
          </w:p>
        </w:tc>
      </w:tr>
      <w:tr w:rsidR="00E050D2">
        <w:trPr>
          <w:trHeight w:val="230"/>
        </w:trPr>
        <w:tc>
          <w:tcPr>
            <w:tcW w:w="1700" w:type="dxa"/>
            <w:tcBorders>
              <w:left w:val="single" w:sz="6" w:space="0" w:color="000000"/>
            </w:tcBorders>
          </w:tcPr>
          <w:p w:rsidR="00E050D2" w:rsidRDefault="00E050D2">
            <w:pPr>
              <w:pStyle w:val="TableParagraph"/>
              <w:rPr>
                <w:sz w:val="16"/>
              </w:rPr>
            </w:pPr>
          </w:p>
        </w:tc>
        <w:tc>
          <w:tcPr>
            <w:tcW w:w="2006" w:type="dxa"/>
          </w:tcPr>
          <w:p w:rsidR="00E050D2" w:rsidRDefault="00E050D2">
            <w:pPr>
              <w:pStyle w:val="TableParagraph"/>
              <w:rPr>
                <w:sz w:val="16"/>
              </w:rPr>
            </w:pPr>
          </w:p>
        </w:tc>
        <w:tc>
          <w:tcPr>
            <w:tcW w:w="2793" w:type="dxa"/>
          </w:tcPr>
          <w:p w:rsidR="00E050D2" w:rsidRDefault="00B03AFA">
            <w:pPr>
              <w:pStyle w:val="TableParagraph"/>
              <w:spacing w:line="210" w:lineRule="exact"/>
              <w:ind w:left="95"/>
              <w:rPr>
                <w:sz w:val="20"/>
              </w:rPr>
            </w:pPr>
            <w:r>
              <w:rPr>
                <w:color w:val="1B1B1B"/>
                <w:sz w:val="20"/>
              </w:rPr>
              <w:t>hydrolytic</w:t>
            </w:r>
            <w:r>
              <w:rPr>
                <w:color w:val="1B1B1B"/>
                <w:spacing w:val="24"/>
                <w:sz w:val="20"/>
              </w:rPr>
              <w:t xml:space="preserve"> </w:t>
            </w:r>
            <w:r>
              <w:rPr>
                <w:color w:val="1B1B1B"/>
                <w:sz w:val="20"/>
              </w:rPr>
              <w:t>enzymes</w:t>
            </w:r>
            <w:r>
              <w:rPr>
                <w:color w:val="1B1B1B"/>
                <w:spacing w:val="26"/>
                <w:sz w:val="20"/>
              </w:rPr>
              <w:t xml:space="preserve"> </w:t>
            </w:r>
            <w:r>
              <w:rPr>
                <w:color w:val="1B1B1B"/>
                <w:sz w:val="20"/>
              </w:rPr>
              <w:t>and</w:t>
            </w:r>
            <w:r>
              <w:rPr>
                <w:color w:val="1B1B1B"/>
                <w:spacing w:val="24"/>
                <w:sz w:val="20"/>
              </w:rPr>
              <w:t xml:space="preserve"> </w:t>
            </w:r>
            <w:r>
              <w:rPr>
                <w:color w:val="1B1B1B"/>
                <w:spacing w:val="-2"/>
                <w:sz w:val="20"/>
              </w:rPr>
              <w:t>stress</w:t>
            </w:r>
          </w:p>
        </w:tc>
        <w:tc>
          <w:tcPr>
            <w:tcW w:w="2847" w:type="dxa"/>
            <w:tcBorders>
              <w:right w:val="single" w:sz="6" w:space="0" w:color="000000"/>
            </w:tcBorders>
          </w:tcPr>
          <w:p w:rsidR="00E050D2" w:rsidRDefault="00E050D2">
            <w:pPr>
              <w:pStyle w:val="TableParagraph"/>
              <w:rPr>
                <w:sz w:val="16"/>
              </w:rPr>
            </w:pPr>
          </w:p>
        </w:tc>
      </w:tr>
      <w:tr w:rsidR="00E050D2">
        <w:trPr>
          <w:trHeight w:val="230"/>
        </w:trPr>
        <w:tc>
          <w:tcPr>
            <w:tcW w:w="1700" w:type="dxa"/>
            <w:tcBorders>
              <w:left w:val="single" w:sz="6" w:space="0" w:color="000000"/>
            </w:tcBorders>
          </w:tcPr>
          <w:p w:rsidR="00E050D2" w:rsidRDefault="00E050D2">
            <w:pPr>
              <w:pStyle w:val="TableParagraph"/>
              <w:rPr>
                <w:sz w:val="16"/>
              </w:rPr>
            </w:pPr>
          </w:p>
        </w:tc>
        <w:tc>
          <w:tcPr>
            <w:tcW w:w="2006" w:type="dxa"/>
          </w:tcPr>
          <w:p w:rsidR="00E050D2" w:rsidRDefault="00E050D2">
            <w:pPr>
              <w:pStyle w:val="TableParagraph"/>
              <w:rPr>
                <w:sz w:val="16"/>
              </w:rPr>
            </w:pPr>
          </w:p>
        </w:tc>
        <w:tc>
          <w:tcPr>
            <w:tcW w:w="2793" w:type="dxa"/>
          </w:tcPr>
          <w:p w:rsidR="00E050D2" w:rsidRDefault="00B03AFA">
            <w:pPr>
              <w:pStyle w:val="TableParagraph"/>
              <w:spacing w:line="210" w:lineRule="exact"/>
              <w:ind w:left="95"/>
              <w:rPr>
                <w:sz w:val="20"/>
              </w:rPr>
            </w:pPr>
            <w:r>
              <w:rPr>
                <w:color w:val="1B1B1B"/>
                <w:spacing w:val="-2"/>
                <w:sz w:val="20"/>
              </w:rPr>
              <w:t>mitigation</w:t>
            </w:r>
          </w:p>
        </w:tc>
        <w:tc>
          <w:tcPr>
            <w:tcW w:w="2847" w:type="dxa"/>
            <w:tcBorders>
              <w:right w:val="single" w:sz="6" w:space="0" w:color="000000"/>
            </w:tcBorders>
          </w:tcPr>
          <w:p w:rsidR="00E050D2" w:rsidRDefault="00E050D2">
            <w:pPr>
              <w:pStyle w:val="TableParagraph"/>
              <w:rPr>
                <w:sz w:val="16"/>
              </w:rPr>
            </w:pPr>
          </w:p>
        </w:tc>
      </w:tr>
      <w:tr w:rsidR="00E050D2">
        <w:trPr>
          <w:trHeight w:val="230"/>
        </w:trPr>
        <w:tc>
          <w:tcPr>
            <w:tcW w:w="1700" w:type="dxa"/>
            <w:tcBorders>
              <w:left w:val="single" w:sz="6" w:space="0" w:color="000000"/>
            </w:tcBorders>
          </w:tcPr>
          <w:p w:rsidR="00E050D2" w:rsidRDefault="00B03AFA">
            <w:pPr>
              <w:pStyle w:val="TableParagraph"/>
              <w:spacing w:line="210" w:lineRule="exact"/>
              <w:ind w:left="92"/>
              <w:rPr>
                <w:i/>
                <w:sz w:val="20"/>
              </w:rPr>
            </w:pPr>
            <w:r>
              <w:rPr>
                <w:i/>
                <w:color w:val="1B1B1B"/>
                <w:sz w:val="20"/>
              </w:rPr>
              <w:t>L.</w:t>
            </w:r>
            <w:r>
              <w:rPr>
                <w:i/>
                <w:color w:val="1B1B1B"/>
                <w:spacing w:val="-2"/>
                <w:sz w:val="20"/>
              </w:rPr>
              <w:t xml:space="preserve"> terrestris</w:t>
            </w:r>
          </w:p>
        </w:tc>
        <w:tc>
          <w:tcPr>
            <w:tcW w:w="2006" w:type="dxa"/>
          </w:tcPr>
          <w:p w:rsidR="00E050D2" w:rsidRDefault="00B03AFA">
            <w:pPr>
              <w:pStyle w:val="TableParagraph"/>
              <w:spacing w:line="210" w:lineRule="exact"/>
              <w:ind w:left="96"/>
              <w:rPr>
                <w:sz w:val="20"/>
              </w:rPr>
            </w:pPr>
            <w:r>
              <w:rPr>
                <w:spacing w:val="-2"/>
                <w:sz w:val="20"/>
              </w:rPr>
              <w:t>Firmicutes,</w:t>
            </w:r>
          </w:p>
        </w:tc>
        <w:tc>
          <w:tcPr>
            <w:tcW w:w="2793" w:type="dxa"/>
          </w:tcPr>
          <w:p w:rsidR="00E050D2" w:rsidRDefault="00B03AFA">
            <w:pPr>
              <w:pStyle w:val="TableParagraph"/>
              <w:spacing w:line="210" w:lineRule="exact"/>
              <w:ind w:left="95"/>
              <w:rPr>
                <w:sz w:val="20"/>
              </w:rPr>
            </w:pPr>
            <w:r>
              <w:rPr>
                <w:color w:val="1B1B1B"/>
                <w:sz w:val="20"/>
              </w:rPr>
              <w:t>Accelerate</w:t>
            </w:r>
            <w:r>
              <w:rPr>
                <w:color w:val="1B1B1B"/>
                <w:spacing w:val="79"/>
                <w:w w:val="150"/>
                <w:sz w:val="20"/>
              </w:rPr>
              <w:t xml:space="preserve"> </w:t>
            </w:r>
            <w:r>
              <w:rPr>
                <w:color w:val="1B1B1B"/>
                <w:sz w:val="20"/>
              </w:rPr>
              <w:t>mineralization</w:t>
            </w:r>
            <w:r>
              <w:rPr>
                <w:color w:val="1B1B1B"/>
                <w:spacing w:val="78"/>
                <w:w w:val="150"/>
                <w:sz w:val="20"/>
              </w:rPr>
              <w:t xml:space="preserve"> </w:t>
            </w:r>
            <w:r>
              <w:rPr>
                <w:color w:val="1B1B1B"/>
                <w:spacing w:val="-5"/>
                <w:sz w:val="20"/>
              </w:rPr>
              <w:t>of</w:t>
            </w:r>
          </w:p>
        </w:tc>
        <w:tc>
          <w:tcPr>
            <w:tcW w:w="2847" w:type="dxa"/>
            <w:tcBorders>
              <w:right w:val="single" w:sz="6" w:space="0" w:color="000000"/>
            </w:tcBorders>
          </w:tcPr>
          <w:p w:rsidR="00E050D2" w:rsidRDefault="00B03AFA">
            <w:pPr>
              <w:pStyle w:val="TableParagraph"/>
              <w:spacing w:line="210" w:lineRule="exact"/>
              <w:ind w:left="318"/>
              <w:rPr>
                <w:sz w:val="20"/>
              </w:rPr>
            </w:pPr>
            <w:r>
              <w:rPr>
                <w:sz w:val="20"/>
              </w:rPr>
              <w:t>(Das &amp;</w:t>
            </w:r>
            <w:r>
              <w:rPr>
                <w:spacing w:val="-1"/>
                <w:sz w:val="20"/>
              </w:rPr>
              <w:t xml:space="preserve"> </w:t>
            </w:r>
            <w:r>
              <w:rPr>
                <w:sz w:val="20"/>
              </w:rPr>
              <w:t xml:space="preserve">Osborne, </w:t>
            </w:r>
            <w:r>
              <w:rPr>
                <w:spacing w:val="-2"/>
                <w:sz w:val="20"/>
              </w:rPr>
              <w:t>2017)</w:t>
            </w:r>
          </w:p>
        </w:tc>
      </w:tr>
      <w:tr w:rsidR="00E050D2">
        <w:trPr>
          <w:trHeight w:val="230"/>
        </w:trPr>
        <w:tc>
          <w:tcPr>
            <w:tcW w:w="1700" w:type="dxa"/>
            <w:tcBorders>
              <w:left w:val="single" w:sz="6" w:space="0" w:color="000000"/>
            </w:tcBorders>
          </w:tcPr>
          <w:p w:rsidR="00E050D2" w:rsidRDefault="00E050D2">
            <w:pPr>
              <w:pStyle w:val="TableParagraph"/>
              <w:rPr>
                <w:sz w:val="16"/>
              </w:rPr>
            </w:pPr>
          </w:p>
        </w:tc>
        <w:tc>
          <w:tcPr>
            <w:tcW w:w="2006" w:type="dxa"/>
          </w:tcPr>
          <w:p w:rsidR="00E050D2" w:rsidRDefault="00B03AFA">
            <w:pPr>
              <w:pStyle w:val="TableParagraph"/>
              <w:tabs>
                <w:tab w:val="left" w:pos="1634"/>
              </w:tabs>
              <w:spacing w:line="210" w:lineRule="exact"/>
              <w:ind w:left="96"/>
              <w:rPr>
                <w:sz w:val="20"/>
              </w:rPr>
            </w:pPr>
            <w:r>
              <w:rPr>
                <w:spacing w:val="-2"/>
                <w:sz w:val="20"/>
              </w:rPr>
              <w:t>Proteobacteria,</w:t>
            </w:r>
            <w:r>
              <w:rPr>
                <w:sz w:val="20"/>
              </w:rPr>
              <w:tab/>
            </w:r>
            <w:r>
              <w:rPr>
                <w:spacing w:val="-5"/>
                <w:sz w:val="20"/>
              </w:rPr>
              <w:t>and</w:t>
            </w:r>
          </w:p>
        </w:tc>
        <w:tc>
          <w:tcPr>
            <w:tcW w:w="2793" w:type="dxa"/>
          </w:tcPr>
          <w:p w:rsidR="00E050D2" w:rsidRDefault="00B03AFA">
            <w:pPr>
              <w:pStyle w:val="TableParagraph"/>
              <w:tabs>
                <w:tab w:val="left" w:pos="914"/>
                <w:tab w:val="left" w:pos="1839"/>
              </w:tabs>
              <w:spacing w:line="210" w:lineRule="exact"/>
              <w:ind w:left="95"/>
              <w:rPr>
                <w:sz w:val="20"/>
              </w:rPr>
            </w:pPr>
            <w:r>
              <w:rPr>
                <w:color w:val="1B1B1B"/>
                <w:spacing w:val="-2"/>
                <w:sz w:val="20"/>
              </w:rPr>
              <w:t>organic</w:t>
            </w:r>
            <w:r>
              <w:rPr>
                <w:color w:val="1B1B1B"/>
                <w:sz w:val="20"/>
              </w:rPr>
              <w:tab/>
            </w:r>
            <w:r>
              <w:rPr>
                <w:color w:val="1B1B1B"/>
                <w:spacing w:val="-2"/>
                <w:sz w:val="20"/>
              </w:rPr>
              <w:t>material,</w:t>
            </w:r>
            <w:r>
              <w:rPr>
                <w:color w:val="1B1B1B"/>
                <w:sz w:val="20"/>
              </w:rPr>
              <w:tab/>
            </w:r>
            <w:r>
              <w:rPr>
                <w:color w:val="1B1B1B"/>
                <w:spacing w:val="-2"/>
                <w:sz w:val="20"/>
              </w:rPr>
              <w:t>improves</w:t>
            </w:r>
          </w:p>
        </w:tc>
        <w:tc>
          <w:tcPr>
            <w:tcW w:w="2847" w:type="dxa"/>
            <w:tcBorders>
              <w:right w:val="single" w:sz="6" w:space="0" w:color="000000"/>
            </w:tcBorders>
          </w:tcPr>
          <w:p w:rsidR="00E050D2" w:rsidRDefault="00E050D2">
            <w:pPr>
              <w:pStyle w:val="TableParagraph"/>
              <w:rPr>
                <w:sz w:val="16"/>
              </w:rPr>
            </w:pPr>
          </w:p>
        </w:tc>
      </w:tr>
      <w:tr w:rsidR="00E050D2">
        <w:trPr>
          <w:trHeight w:val="230"/>
        </w:trPr>
        <w:tc>
          <w:tcPr>
            <w:tcW w:w="1700" w:type="dxa"/>
            <w:tcBorders>
              <w:left w:val="single" w:sz="6" w:space="0" w:color="000000"/>
            </w:tcBorders>
          </w:tcPr>
          <w:p w:rsidR="00E050D2" w:rsidRDefault="00E050D2">
            <w:pPr>
              <w:pStyle w:val="TableParagraph"/>
              <w:rPr>
                <w:sz w:val="16"/>
              </w:rPr>
            </w:pPr>
          </w:p>
        </w:tc>
        <w:tc>
          <w:tcPr>
            <w:tcW w:w="2006" w:type="dxa"/>
          </w:tcPr>
          <w:p w:rsidR="00E050D2" w:rsidRDefault="00B03AFA">
            <w:pPr>
              <w:pStyle w:val="TableParagraph"/>
              <w:spacing w:line="210" w:lineRule="exact"/>
              <w:ind w:left="96"/>
              <w:rPr>
                <w:sz w:val="20"/>
              </w:rPr>
            </w:pPr>
            <w:r>
              <w:rPr>
                <w:spacing w:val="-2"/>
                <w:sz w:val="20"/>
              </w:rPr>
              <w:t>Actinobacteria</w:t>
            </w:r>
          </w:p>
        </w:tc>
        <w:tc>
          <w:tcPr>
            <w:tcW w:w="2793" w:type="dxa"/>
          </w:tcPr>
          <w:p w:rsidR="00E050D2" w:rsidRDefault="00B03AFA">
            <w:pPr>
              <w:pStyle w:val="TableParagraph"/>
              <w:tabs>
                <w:tab w:val="left" w:pos="1676"/>
              </w:tabs>
              <w:spacing w:line="210" w:lineRule="exact"/>
              <w:ind w:left="95"/>
              <w:rPr>
                <w:sz w:val="20"/>
              </w:rPr>
            </w:pPr>
            <w:r>
              <w:rPr>
                <w:color w:val="1B1B1B"/>
                <w:spacing w:val="-2"/>
                <w:sz w:val="20"/>
              </w:rPr>
              <w:t>soil-microbe</w:t>
            </w:r>
            <w:r>
              <w:rPr>
                <w:color w:val="1B1B1B"/>
                <w:sz w:val="20"/>
              </w:rPr>
              <w:tab/>
            </w:r>
            <w:r>
              <w:rPr>
                <w:color w:val="1B1B1B"/>
                <w:spacing w:val="-2"/>
                <w:sz w:val="20"/>
              </w:rPr>
              <w:t>interaction,</w:t>
            </w:r>
          </w:p>
        </w:tc>
        <w:tc>
          <w:tcPr>
            <w:tcW w:w="2847" w:type="dxa"/>
            <w:tcBorders>
              <w:right w:val="single" w:sz="6" w:space="0" w:color="000000"/>
            </w:tcBorders>
          </w:tcPr>
          <w:p w:rsidR="00E050D2" w:rsidRDefault="00E050D2">
            <w:pPr>
              <w:pStyle w:val="TableParagraph"/>
              <w:rPr>
                <w:sz w:val="16"/>
              </w:rPr>
            </w:pPr>
          </w:p>
        </w:tc>
      </w:tr>
      <w:tr w:rsidR="00E050D2">
        <w:trPr>
          <w:trHeight w:val="230"/>
        </w:trPr>
        <w:tc>
          <w:tcPr>
            <w:tcW w:w="1700" w:type="dxa"/>
            <w:tcBorders>
              <w:left w:val="single" w:sz="6" w:space="0" w:color="000000"/>
            </w:tcBorders>
          </w:tcPr>
          <w:p w:rsidR="00E050D2" w:rsidRDefault="00E050D2">
            <w:pPr>
              <w:pStyle w:val="TableParagraph"/>
              <w:rPr>
                <w:sz w:val="16"/>
              </w:rPr>
            </w:pPr>
          </w:p>
        </w:tc>
        <w:tc>
          <w:tcPr>
            <w:tcW w:w="2006" w:type="dxa"/>
          </w:tcPr>
          <w:p w:rsidR="00E050D2" w:rsidRDefault="00B03AFA">
            <w:pPr>
              <w:pStyle w:val="TableParagraph"/>
              <w:spacing w:line="210" w:lineRule="exact"/>
              <w:ind w:left="96"/>
              <w:rPr>
                <w:sz w:val="20"/>
              </w:rPr>
            </w:pPr>
            <w:r>
              <w:rPr>
                <w:color w:val="1B1B1B"/>
                <w:spacing w:val="-2"/>
                <w:sz w:val="20"/>
              </w:rPr>
              <w:t>Fluorescent</w:t>
            </w:r>
          </w:p>
        </w:tc>
        <w:tc>
          <w:tcPr>
            <w:tcW w:w="2793" w:type="dxa"/>
          </w:tcPr>
          <w:p w:rsidR="00E050D2" w:rsidRDefault="00B03AFA">
            <w:pPr>
              <w:pStyle w:val="TableParagraph"/>
              <w:spacing w:line="210" w:lineRule="exact"/>
              <w:ind w:left="95"/>
              <w:rPr>
                <w:sz w:val="20"/>
              </w:rPr>
            </w:pPr>
            <w:r>
              <w:rPr>
                <w:color w:val="1B1B1B"/>
                <w:sz w:val="20"/>
              </w:rPr>
              <w:t>bioremediation</w:t>
            </w:r>
            <w:r>
              <w:rPr>
                <w:color w:val="1B1B1B"/>
                <w:spacing w:val="76"/>
                <w:sz w:val="20"/>
              </w:rPr>
              <w:t xml:space="preserve"> </w:t>
            </w:r>
            <w:r>
              <w:rPr>
                <w:color w:val="1B1B1B"/>
                <w:sz w:val="20"/>
              </w:rPr>
              <w:t>of</w:t>
            </w:r>
            <w:r>
              <w:rPr>
                <w:color w:val="1B1B1B"/>
                <w:spacing w:val="77"/>
                <w:sz w:val="20"/>
              </w:rPr>
              <w:t xml:space="preserve"> </w:t>
            </w:r>
            <w:r>
              <w:rPr>
                <w:color w:val="1B1B1B"/>
                <w:sz w:val="20"/>
              </w:rPr>
              <w:t>lead</w:t>
            </w:r>
            <w:r>
              <w:rPr>
                <w:color w:val="1B1B1B"/>
                <w:spacing w:val="78"/>
                <w:sz w:val="20"/>
              </w:rPr>
              <w:t xml:space="preserve"> </w:t>
            </w:r>
            <w:r>
              <w:rPr>
                <w:color w:val="1B1B1B"/>
                <w:spacing w:val="-4"/>
                <w:sz w:val="20"/>
              </w:rPr>
              <w:t>from</w:t>
            </w:r>
          </w:p>
        </w:tc>
        <w:tc>
          <w:tcPr>
            <w:tcW w:w="2847" w:type="dxa"/>
            <w:tcBorders>
              <w:right w:val="single" w:sz="6" w:space="0" w:color="000000"/>
            </w:tcBorders>
          </w:tcPr>
          <w:p w:rsidR="00E050D2" w:rsidRDefault="00E050D2">
            <w:pPr>
              <w:pStyle w:val="TableParagraph"/>
              <w:rPr>
                <w:sz w:val="16"/>
              </w:rPr>
            </w:pPr>
          </w:p>
        </w:tc>
      </w:tr>
      <w:tr w:rsidR="00E050D2">
        <w:trPr>
          <w:trHeight w:val="230"/>
        </w:trPr>
        <w:tc>
          <w:tcPr>
            <w:tcW w:w="1700" w:type="dxa"/>
            <w:tcBorders>
              <w:left w:val="single" w:sz="6" w:space="0" w:color="000000"/>
            </w:tcBorders>
          </w:tcPr>
          <w:p w:rsidR="00E050D2" w:rsidRDefault="00E050D2">
            <w:pPr>
              <w:pStyle w:val="TableParagraph"/>
              <w:rPr>
                <w:sz w:val="16"/>
              </w:rPr>
            </w:pPr>
          </w:p>
        </w:tc>
        <w:tc>
          <w:tcPr>
            <w:tcW w:w="2006" w:type="dxa"/>
          </w:tcPr>
          <w:p w:rsidR="00E050D2" w:rsidRDefault="00B03AFA">
            <w:pPr>
              <w:pStyle w:val="TableParagraph"/>
              <w:spacing w:line="210" w:lineRule="exact"/>
              <w:ind w:left="96"/>
              <w:rPr>
                <w:sz w:val="20"/>
              </w:rPr>
            </w:pPr>
            <w:r>
              <w:rPr>
                <w:color w:val="1B1B1B"/>
                <w:spacing w:val="-2"/>
                <w:sz w:val="20"/>
              </w:rPr>
              <w:t>pseudomonads,</w:t>
            </w:r>
          </w:p>
        </w:tc>
        <w:tc>
          <w:tcPr>
            <w:tcW w:w="2793" w:type="dxa"/>
          </w:tcPr>
          <w:p w:rsidR="00E050D2" w:rsidRDefault="00B03AFA">
            <w:pPr>
              <w:pStyle w:val="TableParagraph"/>
              <w:spacing w:line="210" w:lineRule="exact"/>
              <w:ind w:left="95"/>
              <w:rPr>
                <w:sz w:val="20"/>
              </w:rPr>
            </w:pPr>
            <w:r>
              <w:rPr>
                <w:color w:val="1B1B1B"/>
                <w:spacing w:val="-4"/>
                <w:sz w:val="20"/>
              </w:rPr>
              <w:t>soil</w:t>
            </w:r>
          </w:p>
        </w:tc>
        <w:tc>
          <w:tcPr>
            <w:tcW w:w="2847" w:type="dxa"/>
            <w:tcBorders>
              <w:right w:val="single" w:sz="6" w:space="0" w:color="000000"/>
            </w:tcBorders>
          </w:tcPr>
          <w:p w:rsidR="00E050D2" w:rsidRDefault="00E050D2">
            <w:pPr>
              <w:pStyle w:val="TableParagraph"/>
              <w:rPr>
                <w:sz w:val="16"/>
              </w:rPr>
            </w:pPr>
          </w:p>
        </w:tc>
      </w:tr>
      <w:tr w:rsidR="00E050D2">
        <w:trPr>
          <w:trHeight w:val="230"/>
        </w:trPr>
        <w:tc>
          <w:tcPr>
            <w:tcW w:w="1700" w:type="dxa"/>
            <w:tcBorders>
              <w:left w:val="single" w:sz="6" w:space="0" w:color="000000"/>
            </w:tcBorders>
          </w:tcPr>
          <w:p w:rsidR="00E050D2" w:rsidRDefault="00E050D2">
            <w:pPr>
              <w:pStyle w:val="TableParagraph"/>
              <w:rPr>
                <w:sz w:val="16"/>
              </w:rPr>
            </w:pPr>
          </w:p>
        </w:tc>
        <w:tc>
          <w:tcPr>
            <w:tcW w:w="2006" w:type="dxa"/>
          </w:tcPr>
          <w:p w:rsidR="00E050D2" w:rsidRDefault="00B03AFA">
            <w:pPr>
              <w:pStyle w:val="TableParagraph"/>
              <w:spacing w:line="210" w:lineRule="exact"/>
              <w:ind w:left="96"/>
              <w:rPr>
                <w:sz w:val="20"/>
              </w:rPr>
            </w:pPr>
            <w:r>
              <w:rPr>
                <w:color w:val="1B1B1B"/>
                <w:spacing w:val="-2"/>
                <w:sz w:val="20"/>
              </w:rPr>
              <w:t>Filamentous</w:t>
            </w:r>
          </w:p>
        </w:tc>
        <w:tc>
          <w:tcPr>
            <w:tcW w:w="2793" w:type="dxa"/>
          </w:tcPr>
          <w:p w:rsidR="00E050D2" w:rsidRDefault="00E050D2">
            <w:pPr>
              <w:pStyle w:val="TableParagraph"/>
              <w:rPr>
                <w:sz w:val="16"/>
              </w:rPr>
            </w:pPr>
          </w:p>
        </w:tc>
        <w:tc>
          <w:tcPr>
            <w:tcW w:w="2847" w:type="dxa"/>
            <w:tcBorders>
              <w:right w:val="single" w:sz="6" w:space="0" w:color="000000"/>
            </w:tcBorders>
          </w:tcPr>
          <w:p w:rsidR="00E050D2" w:rsidRDefault="00E050D2">
            <w:pPr>
              <w:pStyle w:val="TableParagraph"/>
              <w:rPr>
                <w:sz w:val="16"/>
              </w:rPr>
            </w:pPr>
          </w:p>
        </w:tc>
      </w:tr>
      <w:tr w:rsidR="00E050D2">
        <w:trPr>
          <w:trHeight w:val="227"/>
        </w:trPr>
        <w:tc>
          <w:tcPr>
            <w:tcW w:w="1700" w:type="dxa"/>
            <w:tcBorders>
              <w:left w:val="single" w:sz="6" w:space="0" w:color="000000"/>
            </w:tcBorders>
          </w:tcPr>
          <w:p w:rsidR="00E050D2" w:rsidRDefault="00E050D2">
            <w:pPr>
              <w:pStyle w:val="TableParagraph"/>
              <w:rPr>
                <w:sz w:val="16"/>
              </w:rPr>
            </w:pPr>
          </w:p>
        </w:tc>
        <w:tc>
          <w:tcPr>
            <w:tcW w:w="2006" w:type="dxa"/>
          </w:tcPr>
          <w:p w:rsidR="00E050D2" w:rsidRDefault="00B03AFA">
            <w:pPr>
              <w:pStyle w:val="TableParagraph"/>
              <w:spacing w:line="207" w:lineRule="exact"/>
              <w:ind w:left="96"/>
              <w:rPr>
                <w:sz w:val="20"/>
              </w:rPr>
            </w:pPr>
            <w:r>
              <w:rPr>
                <w:color w:val="1B1B1B"/>
                <w:spacing w:val="-2"/>
                <w:sz w:val="20"/>
              </w:rPr>
              <w:t>actinomycetes</w:t>
            </w:r>
          </w:p>
        </w:tc>
        <w:tc>
          <w:tcPr>
            <w:tcW w:w="2793" w:type="dxa"/>
          </w:tcPr>
          <w:p w:rsidR="00E050D2" w:rsidRDefault="00E050D2">
            <w:pPr>
              <w:pStyle w:val="TableParagraph"/>
              <w:rPr>
                <w:sz w:val="16"/>
              </w:rPr>
            </w:pPr>
          </w:p>
        </w:tc>
        <w:tc>
          <w:tcPr>
            <w:tcW w:w="2847" w:type="dxa"/>
            <w:tcBorders>
              <w:right w:val="single" w:sz="6" w:space="0" w:color="000000"/>
            </w:tcBorders>
          </w:tcPr>
          <w:p w:rsidR="00E050D2" w:rsidRDefault="00E050D2">
            <w:pPr>
              <w:pStyle w:val="TableParagraph"/>
              <w:rPr>
                <w:sz w:val="16"/>
              </w:rPr>
            </w:pPr>
          </w:p>
        </w:tc>
      </w:tr>
    </w:tbl>
    <w:p w:rsidR="00E050D2" w:rsidRDefault="00E050D2">
      <w:pPr>
        <w:pStyle w:val="TableParagraph"/>
        <w:rPr>
          <w:sz w:val="16"/>
        </w:rPr>
        <w:sectPr w:rsidR="00E050D2">
          <w:pgSz w:w="12240" w:h="15840"/>
          <w:pgMar w:top="1380" w:right="360" w:bottom="280" w:left="360" w:header="720" w:footer="720" w:gutter="0"/>
          <w:cols w:space="720"/>
        </w:sectPr>
      </w:pPr>
    </w:p>
    <w:p w:rsidR="00E050D2" w:rsidRDefault="00072EE2">
      <w:pPr>
        <w:pStyle w:val="BodyText"/>
        <w:ind w:left="1080" w:right="0"/>
        <w:jc w:val="left"/>
        <w:rPr>
          <w:sz w:val="20"/>
        </w:rPr>
      </w:pPr>
      <w:r>
        <w:rPr>
          <w:noProof/>
          <w:sz w:val="20"/>
        </w:rPr>
      </w:r>
      <w:r>
        <w:rPr>
          <w:noProof/>
          <w:sz w:val="20"/>
        </w:rPr>
        <w:pict>
          <v:group id="Group 16" o:spid="_x0000_s1038" style="width:468pt;height:222.85pt;mso-position-horizontal-relative:char;mso-position-vertical-relative:line" coordsize="59436,28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">
            <v:shape id="Graphic 17" o:spid="_x0000_s1039" style="position:absolute;width:59436;height:28301;visibility:visible;mso-wrap-style:square;v-text-anchor:top" coordsize="5943600,28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" path="m5943028,r-9525,l5933503,190500r,1753171l5933503,2820289r-1883410,l9525,2820289r,-876554l9525,190500,9525,,,,,2829814r9525,l5943028,2829814r,-9525l5943028,1943735r,-1753235l5943028,xe" fillcolor="black" stroked="f">
              <v:path arrowok="t"/>
            </v:shape>
            <v:shape id="Textbox 18" o:spid="_x0000_s1040" type="#_x0000_t202" style="position:absolute;left:635;top:1948;width:6292;height:14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E050D2" w:rsidRDefault="00B03AFA">
                    <w:pPr>
                      <w:spacing w:line="221" w:lineRule="exact"/>
                      <w:rPr>
                        <w:sz w:val="20"/>
                      </w:rPr>
                    </w:pPr>
                    <w:r>
                      <w:rPr>
                        <w:i/>
                        <w:color w:val="1B1B1B"/>
                        <w:sz w:val="20"/>
                      </w:rPr>
                      <w:t>Eudrilus</w:t>
                    </w:r>
                    <w:r>
                      <w:rPr>
                        <w:i/>
                        <w:color w:val="1B1B1B"/>
                        <w:spacing w:val="-5"/>
                        <w:sz w:val="20"/>
                      </w:rPr>
                      <w:t xml:space="preserve"> </w:t>
                    </w:r>
                    <w:r>
                      <w:rPr>
                        <w:color w:val="1B1B1B"/>
                        <w:spacing w:val="-5"/>
                        <w:sz w:val="20"/>
                      </w:rPr>
                      <w:t>sp.</w:t>
                    </w:r>
                  </w:p>
                </w:txbxContent>
              </v:textbox>
            </v:shape>
            <v:shape id="Textbox 19" o:spid="_x0000_s1041" type="#_x0000_t202" style="position:absolute;left:11405;top:1948;width:10922;height:116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E050D2" w:rsidRDefault="00B03AFA">
                    <w:pPr>
                      <w:rPr>
                        <w:sz w:val="20"/>
                      </w:rPr>
                    </w:pPr>
                    <w:r>
                      <w:rPr>
                        <w:color w:val="1B1B1B"/>
                        <w:sz w:val="20"/>
                      </w:rPr>
                      <w:t>Free-living</w:t>
                    </w:r>
                    <w:r>
                      <w:rPr>
                        <w:color w:val="1B1B1B"/>
                        <w:spacing w:val="-13"/>
                        <w:sz w:val="20"/>
                      </w:rPr>
                      <w:t xml:space="preserve"> </w:t>
                    </w:r>
                    <w:r>
                      <w:rPr>
                        <w:color w:val="1B1B1B"/>
                        <w:sz w:val="20"/>
                      </w:rPr>
                      <w:t>N</w:t>
                    </w:r>
                    <w:r>
                      <w:rPr>
                        <w:color w:val="1B1B1B"/>
                        <w:sz w:val="20"/>
                        <w:vertAlign w:val="subscript"/>
                      </w:rPr>
                      <w:t>2</w:t>
                    </w:r>
                    <w:r>
                      <w:rPr>
                        <w:color w:val="1B1B1B"/>
                        <w:spacing w:val="-13"/>
                        <w:sz w:val="20"/>
                      </w:rPr>
                      <w:t xml:space="preserve"> </w:t>
                    </w:r>
                    <w:r>
                      <w:rPr>
                        <w:color w:val="1B1B1B"/>
                        <w:sz w:val="20"/>
                      </w:rPr>
                      <w:t xml:space="preserve">fixers, </w:t>
                    </w:r>
                    <w:r>
                      <w:rPr>
                        <w:i/>
                        <w:spacing w:val="-2"/>
                        <w:sz w:val="20"/>
                      </w:rPr>
                      <w:t>Aeromonas</w:t>
                    </w:r>
                    <w:r>
                      <w:rPr>
                        <w:spacing w:val="-2"/>
                        <w:sz w:val="20"/>
                      </w:rPr>
                      <w:t xml:space="preserve">, </w:t>
                    </w:r>
                    <w:r>
                      <w:rPr>
                        <w:i/>
                        <w:spacing w:val="-2"/>
                        <w:sz w:val="20"/>
                      </w:rPr>
                      <w:t>Flavobacterium</w:t>
                    </w:r>
                    <w:r>
                      <w:rPr>
                        <w:spacing w:val="-2"/>
                        <w:sz w:val="20"/>
                      </w:rPr>
                      <w:t xml:space="preserve">, </w:t>
                    </w:r>
                    <w:r>
                      <w:rPr>
                        <w:i/>
                        <w:spacing w:val="-2"/>
                        <w:sz w:val="20"/>
                      </w:rPr>
                      <w:t>Cellulomonas</w:t>
                    </w:r>
                    <w:r>
                      <w:rPr>
                        <w:spacing w:val="-2"/>
                        <w:sz w:val="20"/>
                      </w:rPr>
                      <w:t xml:space="preserve">, </w:t>
                    </w:r>
                    <w:r>
                      <w:rPr>
                        <w:i/>
                        <w:spacing w:val="-2"/>
                        <w:sz w:val="20"/>
                      </w:rPr>
                      <w:t xml:space="preserve">Mizorhizobium, </w:t>
                    </w:r>
                    <w:r>
                      <w:rPr>
                        <w:color w:val="1B1B1B"/>
                        <w:spacing w:val="-2"/>
                        <w:sz w:val="20"/>
                      </w:rPr>
                      <w:t xml:space="preserve">Ammonifying </w:t>
                    </w:r>
                    <w:r>
                      <w:rPr>
                        <w:color w:val="1B1B1B"/>
                        <w:sz w:val="20"/>
                      </w:rPr>
                      <w:t xml:space="preserve">bacteria, Phosphate </w:t>
                    </w:r>
                    <w:r>
                      <w:rPr>
                        <w:color w:val="1B1B1B"/>
                        <w:spacing w:val="-2"/>
                        <w:sz w:val="20"/>
                      </w:rPr>
                      <w:t>solubilizers</w:t>
                    </w:r>
                  </w:p>
                </w:txbxContent>
              </v:textbox>
            </v:shape>
            <v:shape id="Textbox 20" o:spid="_x0000_s1042" type="#_x0000_t202" style="position:absolute;left:24139;top:1948;width:15900;height:28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E050D2" w:rsidRDefault="00B03AFA">
                    <w:pPr>
                      <w:tabs>
                        <w:tab w:val="left" w:pos="634"/>
                        <w:tab w:val="left" w:pos="1424"/>
                      </w:tabs>
                      <w:ind w:right="18"/>
                      <w:rPr>
                        <w:sz w:val="20"/>
                      </w:rPr>
                    </w:pPr>
                    <w:r>
                      <w:rPr>
                        <w:color w:val="1B1B1B"/>
                        <w:sz w:val="20"/>
                      </w:rPr>
                      <w:t>Degradation</w:t>
                    </w:r>
                    <w:r>
                      <w:rPr>
                        <w:color w:val="1B1B1B"/>
                        <w:spacing w:val="40"/>
                        <w:sz w:val="20"/>
                      </w:rPr>
                      <w:t xml:space="preserve"> </w:t>
                    </w:r>
                    <w:r>
                      <w:rPr>
                        <w:color w:val="1B1B1B"/>
                        <w:sz w:val="20"/>
                      </w:rPr>
                      <w:t>of</w:t>
                    </w:r>
                    <w:r>
                      <w:rPr>
                        <w:color w:val="1B1B1B"/>
                        <w:spacing w:val="40"/>
                        <w:sz w:val="20"/>
                      </w:rPr>
                      <w:t xml:space="preserve"> </w:t>
                    </w:r>
                    <w:r>
                      <w:rPr>
                        <w:color w:val="1B1B1B"/>
                        <w:sz w:val="20"/>
                      </w:rPr>
                      <w:t xml:space="preserve">Xenobiotics, </w:t>
                    </w:r>
                    <w:r>
                      <w:rPr>
                        <w:color w:val="1B1B1B"/>
                        <w:spacing w:val="-2"/>
                        <w:sz w:val="20"/>
                      </w:rPr>
                      <w:t>Plant</w:t>
                    </w:r>
                    <w:r>
                      <w:rPr>
                        <w:color w:val="1B1B1B"/>
                        <w:sz w:val="20"/>
                      </w:rPr>
                      <w:tab/>
                    </w:r>
                    <w:r>
                      <w:rPr>
                        <w:color w:val="1B1B1B"/>
                        <w:spacing w:val="-2"/>
                        <w:sz w:val="20"/>
                      </w:rPr>
                      <w:t>growth</w:t>
                    </w:r>
                    <w:r>
                      <w:rPr>
                        <w:color w:val="1B1B1B"/>
                        <w:sz w:val="20"/>
                      </w:rPr>
                      <w:tab/>
                    </w:r>
                    <w:r>
                      <w:rPr>
                        <w:color w:val="1B1B1B"/>
                        <w:spacing w:val="-2"/>
                        <w:sz w:val="20"/>
                      </w:rPr>
                      <w:t>enhancement</w:t>
                    </w:r>
                  </w:p>
                </w:txbxContent>
              </v:textbox>
            </v:shape>
            <v:shape id="Textbox 21" o:spid="_x0000_s1043" type="#_x0000_t202" style="position:absolute;left:43293;top:1948;width:9627;height:14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E050D2" w:rsidRDefault="00B03AFA">
                    <w:pPr>
                      <w:spacing w:line="221" w:lineRule="exact"/>
                      <w:rPr>
                        <w:sz w:val="20"/>
                      </w:rPr>
                    </w:pPr>
                    <w:r>
                      <w:rPr>
                        <w:sz w:val="20"/>
                      </w:rPr>
                      <w:t>(Alias et</w:t>
                    </w:r>
                    <w:r>
                      <w:rPr>
                        <w:spacing w:val="-2"/>
                        <w:sz w:val="20"/>
                      </w:rPr>
                      <w:t xml:space="preserve"> </w:t>
                    </w:r>
                    <w:r>
                      <w:rPr>
                        <w:sz w:val="20"/>
                      </w:rPr>
                      <w:t xml:space="preserve">al., </w:t>
                    </w:r>
                    <w:r>
                      <w:rPr>
                        <w:spacing w:val="-2"/>
                        <w:sz w:val="20"/>
                      </w:rPr>
                      <w:t>2025)</w:t>
                    </w:r>
                  </w:p>
                </w:txbxContent>
              </v:textbox>
            </v:shape>
            <v:shape id="Textbox 22" o:spid="_x0000_s1044" type="#_x0000_t202" style="position:absolute;left:24139;top:4871;width:4064;height:14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E050D2" w:rsidRDefault="00B03AFA">
                    <w:pPr>
                      <w:spacing w:line="221" w:lineRule="exact"/>
                      <w:rPr>
                        <w:sz w:val="20"/>
                      </w:rPr>
                    </w:pPr>
                    <w:r>
                      <w:rPr>
                        <w:color w:val="1B1B1B"/>
                        <w:spacing w:val="-2"/>
                        <w:sz w:val="20"/>
                      </w:rPr>
                      <w:t>through</w:t>
                    </w:r>
                  </w:p>
                </w:txbxContent>
              </v:textbox>
            </v:shape>
            <v:shape id="Textbox 23" o:spid="_x0000_s1045" type="#_x0000_t202" style="position:absolute;left:33603;top:4871;width:6413;height:14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E050D2" w:rsidRDefault="00B03AFA">
                    <w:pPr>
                      <w:spacing w:line="221" w:lineRule="exact"/>
                      <w:rPr>
                        <w:sz w:val="20"/>
                      </w:rPr>
                    </w:pPr>
                    <w:r>
                      <w:rPr>
                        <w:color w:val="1B1B1B"/>
                        <w:spacing w:val="-2"/>
                        <w:sz w:val="20"/>
                      </w:rPr>
                      <w:t>nitrification,</w:t>
                    </w:r>
                  </w:p>
                </w:txbxContent>
              </v:textbox>
            </v:shape>
            <v:shape id="Textbox 24" o:spid="_x0000_s1046" type="#_x0000_t202" style="position:absolute;left:24139;top:6332;width:15932;height:28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E050D2" w:rsidRDefault="00B03AFA">
                    <w:pPr>
                      <w:rPr>
                        <w:sz w:val="20"/>
                      </w:rPr>
                    </w:pPr>
                    <w:r>
                      <w:rPr>
                        <w:color w:val="1B1B1B"/>
                        <w:sz w:val="20"/>
                      </w:rPr>
                      <w:t>phosphate</w:t>
                    </w:r>
                    <w:r>
                      <w:rPr>
                        <w:color w:val="1B1B1B"/>
                        <w:spacing w:val="40"/>
                        <w:sz w:val="20"/>
                      </w:rPr>
                      <w:t xml:space="preserve"> </w:t>
                    </w:r>
                    <w:r>
                      <w:rPr>
                        <w:color w:val="1B1B1B"/>
                        <w:sz w:val="20"/>
                      </w:rPr>
                      <w:t>solubilization</w:t>
                    </w:r>
                    <w:r>
                      <w:rPr>
                        <w:color w:val="1B1B1B"/>
                        <w:spacing w:val="40"/>
                        <w:sz w:val="20"/>
                      </w:rPr>
                      <w:t xml:space="preserve"> </w:t>
                    </w:r>
                    <w:r>
                      <w:rPr>
                        <w:color w:val="1B1B1B"/>
                        <w:sz w:val="20"/>
                      </w:rPr>
                      <w:t>and plant disease suppression</w:t>
                    </w:r>
                  </w:p>
                </w:txbxContent>
              </v:textbox>
            </v:shape>
            <v:shape id="Textbox 25" o:spid="_x0000_s1047" type="#_x0000_t202" style="position:absolute;left:635;top:19480;width:5048;height:14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E050D2" w:rsidRDefault="00B03AFA">
                    <w:pPr>
                      <w:spacing w:line="221" w:lineRule="exact"/>
                      <w:rPr>
                        <w:i/>
                        <w:sz w:val="20"/>
                      </w:rPr>
                    </w:pPr>
                    <w:r>
                      <w:rPr>
                        <w:i/>
                        <w:color w:val="1B1B1B"/>
                        <w:sz w:val="20"/>
                      </w:rPr>
                      <w:t>E.</w:t>
                    </w:r>
                    <w:r>
                      <w:rPr>
                        <w:i/>
                        <w:color w:val="1B1B1B"/>
                        <w:spacing w:val="-3"/>
                        <w:sz w:val="20"/>
                      </w:rPr>
                      <w:t xml:space="preserve"> </w:t>
                    </w:r>
                    <w:r>
                      <w:rPr>
                        <w:i/>
                        <w:color w:val="1B1B1B"/>
                        <w:spacing w:val="-2"/>
                        <w:sz w:val="20"/>
                      </w:rPr>
                      <w:t>foetida</w:t>
                    </w:r>
                  </w:p>
                </w:txbxContent>
              </v:textbox>
            </v:shape>
            <v:shape id="Textbox 26" o:spid="_x0000_s1048" type="#_x0000_t202" style="position:absolute;left:11405;top:19480;width:9118;height:72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E050D2" w:rsidRDefault="00B03AFA">
                    <w:pPr>
                      <w:rPr>
                        <w:sz w:val="20"/>
                      </w:rPr>
                    </w:pPr>
                    <w:r>
                      <w:rPr>
                        <w:color w:val="1B1B1B"/>
                        <w:spacing w:val="-2"/>
                        <w:sz w:val="20"/>
                      </w:rPr>
                      <w:t>Firmicutes, Proteobacteria, Verrucomicrobia, Actinobacteria, Bacteroidetes</w:t>
                    </w:r>
                  </w:p>
                </w:txbxContent>
              </v:textbox>
            </v:shape>
            <v:shape id="Textbox 27" o:spid="_x0000_s1049" type="#_x0000_t202" style="position:absolute;left:24139;top:19480;width:15939;height:14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E050D2" w:rsidRDefault="00B03AFA">
                    <w:pPr>
                      <w:spacing w:line="221" w:lineRule="exact"/>
                      <w:rPr>
                        <w:sz w:val="20"/>
                      </w:rPr>
                    </w:pPr>
                    <w:r>
                      <w:rPr>
                        <w:color w:val="1B1B1B"/>
                        <w:sz w:val="20"/>
                      </w:rPr>
                      <w:t>Pathogen</w:t>
                    </w:r>
                    <w:r>
                      <w:rPr>
                        <w:color w:val="1B1B1B"/>
                        <w:spacing w:val="21"/>
                        <w:sz w:val="20"/>
                      </w:rPr>
                      <w:t xml:space="preserve"> </w:t>
                    </w:r>
                    <w:r>
                      <w:rPr>
                        <w:color w:val="1B1B1B"/>
                        <w:sz w:val="20"/>
                      </w:rPr>
                      <w:t>antagonism,</w:t>
                    </w:r>
                    <w:r>
                      <w:rPr>
                        <w:color w:val="1B1B1B"/>
                        <w:spacing w:val="24"/>
                        <w:sz w:val="20"/>
                      </w:rPr>
                      <w:t xml:space="preserve"> </w:t>
                    </w:r>
                    <w:r>
                      <w:rPr>
                        <w:color w:val="1B1B1B"/>
                        <w:spacing w:val="-2"/>
                        <w:sz w:val="20"/>
                      </w:rPr>
                      <w:t>nutrient</w:t>
                    </w:r>
                  </w:p>
                </w:txbxContent>
              </v:textbox>
            </v:shape>
            <v:shape id="Textbox 28" o:spid="_x0000_s1050" type="#_x0000_t202" style="position:absolute;left:43611;top:19480;width:14300;height:14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E050D2" w:rsidRDefault="00B03AFA">
                    <w:pPr>
                      <w:spacing w:line="221" w:lineRule="exact"/>
                      <w:rPr>
                        <w:sz w:val="20"/>
                      </w:rPr>
                    </w:pPr>
                    <w:r>
                      <w:rPr>
                        <w:sz w:val="20"/>
                      </w:rPr>
                      <w:t>(Medina-Sauza</w:t>
                    </w:r>
                    <w:r>
                      <w:rPr>
                        <w:spacing w:val="-1"/>
                        <w:sz w:val="20"/>
                      </w:rPr>
                      <w:t xml:space="preserve"> </w:t>
                    </w:r>
                    <w:r>
                      <w:rPr>
                        <w:sz w:val="20"/>
                      </w:rPr>
                      <w:t>et</w:t>
                    </w:r>
                    <w:r>
                      <w:rPr>
                        <w:spacing w:val="-1"/>
                        <w:sz w:val="20"/>
                      </w:rPr>
                      <w:t xml:space="preserve"> </w:t>
                    </w:r>
                    <w:r>
                      <w:rPr>
                        <w:sz w:val="20"/>
                      </w:rPr>
                      <w:t xml:space="preserve">al., </w:t>
                    </w:r>
                    <w:r>
                      <w:rPr>
                        <w:spacing w:val="-2"/>
                        <w:sz w:val="20"/>
                      </w:rPr>
                      <w:t>2019)</w:t>
                    </w:r>
                  </w:p>
                </w:txbxContent>
              </v:textbox>
            </v:shape>
            <v:shape id="Textbox 29" o:spid="_x0000_s1051" type="#_x0000_t202" style="position:absolute;left:24139;top:20940;width:5620;height:28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E050D2" w:rsidRDefault="00B03AFA">
                    <w:pPr>
                      <w:rPr>
                        <w:sz w:val="20"/>
                      </w:rPr>
                    </w:pPr>
                    <w:r>
                      <w:rPr>
                        <w:color w:val="1B1B1B"/>
                        <w:spacing w:val="-2"/>
                        <w:sz w:val="20"/>
                      </w:rPr>
                      <w:t>cycling, production</w:t>
                    </w:r>
                  </w:p>
                </w:txbxContent>
              </v:textbox>
            </v:shape>
            <v:shape id="Textbox 30" o:spid="_x0000_s1052" type="#_x0000_t202" style="position:absolute;left:32013;top:20940;width:8020;height:14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E050D2" w:rsidRDefault="00B03AFA">
                    <w:pPr>
                      <w:spacing w:line="221" w:lineRule="exact"/>
                      <w:rPr>
                        <w:sz w:val="20"/>
                      </w:rPr>
                    </w:pPr>
                    <w:r>
                      <w:rPr>
                        <w:color w:val="1B1B1B"/>
                        <w:spacing w:val="-2"/>
                        <w:sz w:val="20"/>
                      </w:rPr>
                      <w:t>phytohormones</w:t>
                    </w:r>
                  </w:p>
                </w:txbxContent>
              </v:textbox>
            </v:shape>
            <w10:wrap type="none"/>
            <w10:anchorlock/>
          </v:group>
        </w:pict>
      </w:r>
    </w:p>
    <w:p w:rsidR="00E050D2" w:rsidRDefault="00B03AFA">
      <w:pPr>
        <w:pStyle w:val="Heading1"/>
        <w:tabs>
          <w:tab w:val="left" w:pos="2074"/>
          <w:tab w:val="left" w:pos="3218"/>
          <w:tab w:val="left" w:pos="3818"/>
          <w:tab w:val="left" w:pos="5132"/>
          <w:tab w:val="left" w:pos="7090"/>
          <w:tab w:val="left" w:pos="7500"/>
          <w:tab w:val="left" w:pos="8644"/>
          <w:tab w:val="left" w:pos="10233"/>
        </w:tabs>
        <w:ind w:right="1085"/>
      </w:pPr>
      <w:r>
        <w:rPr>
          <w:spacing w:val="-2"/>
        </w:rPr>
        <w:t>Table</w:t>
      </w:r>
      <w:ins w:id="43" w:author="DELL" w:date="2025-12-06T03:09:00Z">
        <w:r w:rsidR="00E26969">
          <w:rPr>
            <w:spacing w:val="-2"/>
          </w:rPr>
          <w:t xml:space="preserve"> </w:t>
        </w:r>
      </w:ins>
      <w:r>
        <w:rPr>
          <w:spacing w:val="-2"/>
        </w:rPr>
        <w:t>2:</w:t>
      </w:r>
      <w:r>
        <w:tab/>
      </w:r>
      <w:r>
        <w:rPr>
          <w:spacing w:val="-2"/>
        </w:rPr>
        <w:t>Diversity</w:t>
      </w:r>
      <w:r>
        <w:tab/>
      </w:r>
      <w:r>
        <w:rPr>
          <w:spacing w:val="-4"/>
        </w:rPr>
        <w:t>and</w:t>
      </w:r>
      <w:r>
        <w:tab/>
      </w:r>
      <w:r>
        <w:rPr>
          <w:spacing w:val="-2"/>
        </w:rPr>
        <w:t>Functional</w:t>
      </w:r>
      <w:r>
        <w:tab/>
      </w:r>
      <w:r>
        <w:rPr>
          <w:spacing w:val="-2"/>
        </w:rPr>
        <w:t>Characterization</w:t>
      </w:r>
      <w:r>
        <w:tab/>
      </w:r>
      <w:r>
        <w:rPr>
          <w:spacing w:val="-6"/>
        </w:rPr>
        <w:t>of</w:t>
      </w:r>
      <w:r>
        <w:tab/>
      </w:r>
      <w:r>
        <w:rPr>
          <w:spacing w:val="-2"/>
        </w:rPr>
        <w:t>Bacterial</w:t>
      </w:r>
      <w:r>
        <w:tab/>
      </w:r>
      <w:r>
        <w:rPr>
          <w:spacing w:val="-2"/>
        </w:rPr>
        <w:t>Communities</w:t>
      </w:r>
      <w:r>
        <w:tab/>
      </w:r>
      <w:r>
        <w:rPr>
          <w:spacing w:val="-6"/>
        </w:rPr>
        <w:t xml:space="preserve">in </w:t>
      </w:r>
      <w:r>
        <w:rPr>
          <w:spacing w:val="-2"/>
        </w:rPr>
        <w:t>Vermicompost</w:t>
      </w:r>
    </w:p>
    <w:p w:rsidR="00E050D2" w:rsidRDefault="00B03AFA">
      <w:pPr>
        <w:pStyle w:val="ListParagraph"/>
        <w:numPr>
          <w:ilvl w:val="0"/>
          <w:numId w:val="12"/>
        </w:numPr>
        <w:tabs>
          <w:tab w:val="left" w:pos="1340"/>
        </w:tabs>
        <w:spacing w:before="200"/>
        <w:ind w:right="1080" w:firstLine="0"/>
        <w:rPr>
          <w:sz w:val="24"/>
        </w:rPr>
      </w:pPr>
      <w:r>
        <w:rPr>
          <w:b/>
          <w:sz w:val="24"/>
        </w:rPr>
        <w:t xml:space="preserve">Vermicomposting: Principles and Process: </w:t>
      </w:r>
      <w:r>
        <w:rPr>
          <w:sz w:val="24"/>
        </w:rPr>
        <w:t>Vermicomposting is a bio-oxidative process in which earthworms and associated microorganisms mutually decompose organic matter into a stable,</w:t>
      </w:r>
      <w:r>
        <w:rPr>
          <w:spacing w:val="40"/>
          <w:sz w:val="24"/>
        </w:rPr>
        <w:t xml:space="preserve"> </w:t>
      </w:r>
      <w:r>
        <w:rPr>
          <w:sz w:val="24"/>
        </w:rPr>
        <w:t>nutrient-rich</w:t>
      </w:r>
      <w:r>
        <w:rPr>
          <w:spacing w:val="-1"/>
          <w:sz w:val="24"/>
        </w:rPr>
        <w:t xml:space="preserve"> </w:t>
      </w:r>
      <w:r>
        <w:rPr>
          <w:sz w:val="24"/>
        </w:rPr>
        <w:t>product</w:t>
      </w:r>
      <w:r>
        <w:rPr>
          <w:spacing w:val="-2"/>
          <w:sz w:val="24"/>
        </w:rPr>
        <w:t xml:space="preserve"> </w:t>
      </w:r>
      <w:r>
        <w:rPr>
          <w:sz w:val="24"/>
        </w:rPr>
        <w:t>called</w:t>
      </w:r>
      <w:r>
        <w:rPr>
          <w:spacing w:val="-1"/>
          <w:sz w:val="24"/>
        </w:rPr>
        <w:t xml:space="preserve"> </w:t>
      </w:r>
      <w:r>
        <w:rPr>
          <w:sz w:val="24"/>
        </w:rPr>
        <w:t>vermicompost.</w:t>
      </w:r>
      <w:r>
        <w:rPr>
          <w:spacing w:val="40"/>
          <w:sz w:val="24"/>
        </w:rPr>
        <w:t xml:space="preserve"> </w:t>
      </w:r>
      <w:r>
        <w:rPr>
          <w:sz w:val="24"/>
        </w:rPr>
        <w:t>The</w:t>
      </w:r>
      <w:r>
        <w:rPr>
          <w:spacing w:val="-2"/>
          <w:sz w:val="24"/>
        </w:rPr>
        <w:t xml:space="preserve"> </w:t>
      </w:r>
      <w:r>
        <w:rPr>
          <w:sz w:val="24"/>
        </w:rPr>
        <w:t>efficiency</w:t>
      </w:r>
      <w:r>
        <w:rPr>
          <w:spacing w:val="-1"/>
          <w:sz w:val="24"/>
        </w:rPr>
        <w:t xml:space="preserve"> </w:t>
      </w:r>
      <w:r>
        <w:rPr>
          <w:sz w:val="24"/>
        </w:rPr>
        <w:t>of</w:t>
      </w:r>
      <w:r>
        <w:rPr>
          <w:spacing w:val="-1"/>
          <w:sz w:val="24"/>
        </w:rPr>
        <w:t xml:space="preserve"> </w:t>
      </w:r>
      <w:r>
        <w:rPr>
          <w:sz w:val="24"/>
        </w:rPr>
        <w:t>this process depends on</w:t>
      </w:r>
      <w:r>
        <w:rPr>
          <w:spacing w:val="-1"/>
          <w:sz w:val="24"/>
        </w:rPr>
        <w:t xml:space="preserve"> </w:t>
      </w:r>
      <w:r>
        <w:rPr>
          <w:sz w:val="24"/>
        </w:rPr>
        <w:t>the earthworm's</w:t>
      </w:r>
      <w:r>
        <w:rPr>
          <w:spacing w:val="-9"/>
          <w:sz w:val="24"/>
        </w:rPr>
        <w:t xml:space="preserve"> </w:t>
      </w:r>
      <w:r>
        <w:rPr>
          <w:sz w:val="24"/>
        </w:rPr>
        <w:t>biological</w:t>
      </w:r>
      <w:r>
        <w:rPr>
          <w:spacing w:val="-5"/>
          <w:sz w:val="24"/>
        </w:rPr>
        <w:t xml:space="preserve"> </w:t>
      </w:r>
      <w:r>
        <w:rPr>
          <w:sz w:val="24"/>
        </w:rPr>
        <w:t>efficiency,</w:t>
      </w:r>
      <w:r>
        <w:rPr>
          <w:spacing w:val="-11"/>
          <w:sz w:val="24"/>
        </w:rPr>
        <w:t xml:space="preserve"> </w:t>
      </w:r>
      <w:ins w:id="44" w:author="DELL" w:date="2025-12-06T03:09:00Z">
        <w:r w:rsidR="00E26969">
          <w:rPr>
            <w:spacing w:val="-11"/>
            <w:sz w:val="24"/>
          </w:rPr>
          <w:t xml:space="preserve">the </w:t>
        </w:r>
      </w:ins>
      <w:r>
        <w:rPr>
          <w:sz w:val="24"/>
        </w:rPr>
        <w:t>enzymatic</w:t>
      </w:r>
      <w:r>
        <w:rPr>
          <w:spacing w:val="-7"/>
          <w:sz w:val="24"/>
        </w:rPr>
        <w:t xml:space="preserve"> </w:t>
      </w:r>
      <w:r>
        <w:rPr>
          <w:sz w:val="24"/>
        </w:rPr>
        <w:t>activities</w:t>
      </w:r>
      <w:r>
        <w:rPr>
          <w:spacing w:val="-9"/>
          <w:sz w:val="24"/>
        </w:rPr>
        <w:t xml:space="preserve"> </w:t>
      </w:r>
      <w:r>
        <w:rPr>
          <w:sz w:val="24"/>
        </w:rPr>
        <w:t>of</w:t>
      </w:r>
      <w:r>
        <w:rPr>
          <w:spacing w:val="-10"/>
          <w:sz w:val="24"/>
        </w:rPr>
        <w:t xml:space="preserve"> </w:t>
      </w:r>
      <w:r>
        <w:rPr>
          <w:sz w:val="24"/>
        </w:rPr>
        <w:t>microbes,</w:t>
      </w:r>
      <w:r>
        <w:rPr>
          <w:spacing w:val="-11"/>
          <w:sz w:val="24"/>
        </w:rPr>
        <w:t xml:space="preserve"> </w:t>
      </w:r>
      <w:r>
        <w:rPr>
          <w:sz w:val="24"/>
        </w:rPr>
        <w:t>and</w:t>
      </w:r>
      <w:r>
        <w:rPr>
          <w:spacing w:val="-5"/>
          <w:sz w:val="24"/>
        </w:rPr>
        <w:t xml:space="preserve"> </w:t>
      </w:r>
      <w:r>
        <w:rPr>
          <w:sz w:val="24"/>
        </w:rPr>
        <w:t>controlled</w:t>
      </w:r>
      <w:r>
        <w:rPr>
          <w:spacing w:val="-11"/>
          <w:sz w:val="24"/>
        </w:rPr>
        <w:t xml:space="preserve"> </w:t>
      </w:r>
      <w:r>
        <w:rPr>
          <w:sz w:val="24"/>
        </w:rPr>
        <w:t>environmental conditions such as temperature,</w:t>
      </w:r>
      <w:r>
        <w:rPr>
          <w:spacing w:val="40"/>
          <w:sz w:val="24"/>
        </w:rPr>
        <w:t xml:space="preserve"> </w:t>
      </w:r>
      <w:r>
        <w:rPr>
          <w:sz w:val="24"/>
        </w:rPr>
        <w:t>pH, moisture, and aeration (Ahmed et al.</w:t>
      </w:r>
      <w:proofErr w:type="gramStart"/>
      <w:r>
        <w:rPr>
          <w:sz w:val="24"/>
        </w:rPr>
        <w:t>,2021</w:t>
      </w:r>
      <w:proofErr w:type="gramEnd"/>
      <w:r>
        <w:rPr>
          <w:sz w:val="24"/>
        </w:rPr>
        <w:t>).</w:t>
      </w:r>
    </w:p>
    <w:p w:rsidR="00E050D2" w:rsidRDefault="00B03AFA">
      <w:pPr>
        <w:pStyle w:val="Heading1"/>
        <w:numPr>
          <w:ilvl w:val="1"/>
          <w:numId w:val="12"/>
        </w:numPr>
        <w:tabs>
          <w:tab w:val="left" w:pos="1440"/>
        </w:tabs>
        <w:spacing w:before="241"/>
        <w:ind w:left="1440" w:hanging="360"/>
        <w:jc w:val="both"/>
      </w:pPr>
      <w:r>
        <w:t>Mechanism</w:t>
      </w:r>
      <w:r>
        <w:rPr>
          <w:spacing w:val="-3"/>
        </w:rPr>
        <w:t xml:space="preserve"> </w:t>
      </w:r>
      <w:r>
        <w:t>of</w:t>
      </w:r>
      <w:r>
        <w:rPr>
          <w:spacing w:val="-3"/>
        </w:rPr>
        <w:t xml:space="preserve"> </w:t>
      </w:r>
      <w:r>
        <w:rPr>
          <w:spacing w:val="-2"/>
        </w:rPr>
        <w:t>Vermicomposting</w:t>
      </w:r>
    </w:p>
    <w:p w:rsidR="00E050D2" w:rsidRDefault="00B03AFA">
      <w:pPr>
        <w:pStyle w:val="ListParagraph"/>
        <w:numPr>
          <w:ilvl w:val="2"/>
          <w:numId w:val="12"/>
        </w:numPr>
        <w:tabs>
          <w:tab w:val="left" w:pos="1615"/>
        </w:tabs>
        <w:spacing w:before="239"/>
        <w:ind w:right="1081" w:firstLine="0"/>
        <w:rPr>
          <w:sz w:val="24"/>
        </w:rPr>
      </w:pPr>
      <w:r>
        <w:rPr>
          <w:b/>
          <w:sz w:val="24"/>
        </w:rPr>
        <w:t>Selection</w:t>
      </w:r>
      <w:r>
        <w:rPr>
          <w:b/>
          <w:spacing w:val="-7"/>
          <w:sz w:val="24"/>
        </w:rPr>
        <w:t xml:space="preserve"> </w:t>
      </w:r>
      <w:r>
        <w:rPr>
          <w:b/>
          <w:sz w:val="24"/>
        </w:rPr>
        <w:t>of</w:t>
      </w:r>
      <w:r>
        <w:rPr>
          <w:b/>
          <w:spacing w:val="-8"/>
          <w:sz w:val="24"/>
        </w:rPr>
        <w:t xml:space="preserve"> </w:t>
      </w:r>
      <w:proofErr w:type="spellStart"/>
      <w:r>
        <w:rPr>
          <w:b/>
          <w:sz w:val="24"/>
        </w:rPr>
        <w:t>Vermicomposting</w:t>
      </w:r>
      <w:proofErr w:type="spellEnd"/>
      <w:r>
        <w:rPr>
          <w:b/>
          <w:spacing w:val="-9"/>
          <w:sz w:val="24"/>
        </w:rPr>
        <w:t xml:space="preserve"> </w:t>
      </w:r>
      <w:r>
        <w:rPr>
          <w:b/>
          <w:sz w:val="24"/>
        </w:rPr>
        <w:t>Earthworm</w:t>
      </w:r>
      <w:r>
        <w:rPr>
          <w:b/>
          <w:spacing w:val="-8"/>
          <w:sz w:val="24"/>
        </w:rPr>
        <w:t xml:space="preserve"> </w:t>
      </w:r>
      <w:del w:id="45" w:author="DELL" w:date="2025-12-06T03:09:00Z">
        <w:r w:rsidDel="00E26969">
          <w:rPr>
            <w:b/>
            <w:sz w:val="24"/>
          </w:rPr>
          <w:delText>species</w:delText>
        </w:r>
      </w:del>
      <w:ins w:id="46" w:author="DELL" w:date="2025-12-06T03:09:00Z">
        <w:r w:rsidR="00E26969">
          <w:rPr>
            <w:b/>
            <w:sz w:val="24"/>
          </w:rPr>
          <w:t>S</w:t>
        </w:r>
        <w:r w:rsidR="00E26969">
          <w:rPr>
            <w:b/>
            <w:sz w:val="24"/>
          </w:rPr>
          <w:t>pecies</w:t>
        </w:r>
      </w:ins>
      <w:r>
        <w:rPr>
          <w:b/>
          <w:sz w:val="24"/>
        </w:rPr>
        <w:t>:</w:t>
      </w:r>
      <w:r>
        <w:rPr>
          <w:b/>
          <w:spacing w:val="-3"/>
          <w:sz w:val="24"/>
        </w:rPr>
        <w:t xml:space="preserve"> </w:t>
      </w:r>
      <w:r>
        <w:rPr>
          <w:sz w:val="24"/>
        </w:rPr>
        <w:t>The</w:t>
      </w:r>
      <w:r>
        <w:rPr>
          <w:spacing w:val="-10"/>
          <w:sz w:val="24"/>
        </w:rPr>
        <w:t xml:space="preserve"> </w:t>
      </w:r>
      <w:r>
        <w:rPr>
          <w:sz w:val="24"/>
        </w:rPr>
        <w:t>selection</w:t>
      </w:r>
      <w:r>
        <w:rPr>
          <w:spacing w:val="-9"/>
          <w:sz w:val="24"/>
        </w:rPr>
        <w:t xml:space="preserve"> </w:t>
      </w:r>
      <w:r>
        <w:rPr>
          <w:sz w:val="24"/>
        </w:rPr>
        <w:t>of</w:t>
      </w:r>
      <w:r>
        <w:rPr>
          <w:spacing w:val="-4"/>
          <w:sz w:val="24"/>
        </w:rPr>
        <w:t xml:space="preserve"> </w:t>
      </w:r>
      <w:r>
        <w:rPr>
          <w:sz w:val="24"/>
        </w:rPr>
        <w:t>earthworm</w:t>
      </w:r>
      <w:r>
        <w:rPr>
          <w:spacing w:val="-5"/>
          <w:sz w:val="24"/>
        </w:rPr>
        <w:t xml:space="preserve"> </w:t>
      </w:r>
      <w:r>
        <w:rPr>
          <w:sz w:val="24"/>
        </w:rPr>
        <w:t>species</w:t>
      </w:r>
      <w:r>
        <w:rPr>
          <w:spacing w:val="-7"/>
          <w:sz w:val="24"/>
        </w:rPr>
        <w:t xml:space="preserve"> </w:t>
      </w:r>
      <w:r>
        <w:rPr>
          <w:sz w:val="24"/>
        </w:rPr>
        <w:t>is the</w:t>
      </w:r>
      <w:r>
        <w:rPr>
          <w:spacing w:val="-5"/>
          <w:sz w:val="24"/>
        </w:rPr>
        <w:t xml:space="preserve"> </w:t>
      </w:r>
      <w:r>
        <w:rPr>
          <w:sz w:val="24"/>
        </w:rPr>
        <w:t>first stage in the vermicomposting</w:t>
      </w:r>
      <w:r>
        <w:rPr>
          <w:spacing w:val="-3"/>
          <w:sz w:val="24"/>
        </w:rPr>
        <w:t xml:space="preserve"> </w:t>
      </w:r>
      <w:r>
        <w:rPr>
          <w:sz w:val="24"/>
        </w:rPr>
        <w:t>process.</w:t>
      </w:r>
      <w:r>
        <w:rPr>
          <w:spacing w:val="-3"/>
          <w:sz w:val="24"/>
        </w:rPr>
        <w:t xml:space="preserve"> </w:t>
      </w:r>
      <w:r>
        <w:rPr>
          <w:sz w:val="24"/>
        </w:rPr>
        <w:t>Because</w:t>
      </w:r>
      <w:r>
        <w:rPr>
          <w:spacing w:val="-5"/>
          <w:sz w:val="24"/>
        </w:rPr>
        <w:t xml:space="preserve"> </w:t>
      </w:r>
      <w:r>
        <w:rPr>
          <w:sz w:val="24"/>
        </w:rPr>
        <w:t>they can endure a</w:t>
      </w:r>
      <w:r>
        <w:rPr>
          <w:spacing w:val="-5"/>
          <w:sz w:val="24"/>
        </w:rPr>
        <w:t xml:space="preserve"> </w:t>
      </w:r>
      <w:r>
        <w:rPr>
          <w:sz w:val="24"/>
        </w:rPr>
        <w:t>variety of</w:t>
      </w:r>
      <w:r>
        <w:rPr>
          <w:spacing w:val="-3"/>
          <w:sz w:val="24"/>
        </w:rPr>
        <w:t xml:space="preserve"> </w:t>
      </w:r>
      <w:r>
        <w:rPr>
          <w:sz w:val="24"/>
        </w:rPr>
        <w:t xml:space="preserve">climates and proliferate rapidly, </w:t>
      </w:r>
      <w:proofErr w:type="spellStart"/>
      <w:r>
        <w:rPr>
          <w:sz w:val="24"/>
        </w:rPr>
        <w:t>epigeic</w:t>
      </w:r>
      <w:proofErr w:type="spellEnd"/>
      <w:r>
        <w:rPr>
          <w:sz w:val="24"/>
        </w:rPr>
        <w:t xml:space="preserve"> species are frequently found on the surface. Their effective digestive system aids in the creation of vermicompost, which is rich in nutrients. The most often </w:t>
      </w:r>
      <w:proofErr w:type="spellStart"/>
      <w:r>
        <w:rPr>
          <w:sz w:val="24"/>
        </w:rPr>
        <w:t>utilised</w:t>
      </w:r>
      <w:proofErr w:type="spellEnd"/>
      <w:r>
        <w:rPr>
          <w:sz w:val="24"/>
        </w:rPr>
        <w:t xml:space="preserve"> species are </w:t>
      </w:r>
      <w:proofErr w:type="spellStart"/>
      <w:r>
        <w:rPr>
          <w:i/>
          <w:sz w:val="24"/>
        </w:rPr>
        <w:t>Perionyx</w:t>
      </w:r>
      <w:proofErr w:type="spellEnd"/>
      <w:r>
        <w:rPr>
          <w:i/>
          <w:sz w:val="24"/>
        </w:rPr>
        <w:t xml:space="preserve"> </w:t>
      </w:r>
      <w:proofErr w:type="spellStart"/>
      <w:r>
        <w:rPr>
          <w:i/>
          <w:sz w:val="24"/>
        </w:rPr>
        <w:t>excavatus</w:t>
      </w:r>
      <w:proofErr w:type="spellEnd"/>
      <w:r>
        <w:rPr>
          <w:i/>
          <w:sz w:val="24"/>
        </w:rPr>
        <w:t xml:space="preserve"> </w:t>
      </w:r>
      <w:r>
        <w:rPr>
          <w:sz w:val="24"/>
        </w:rPr>
        <w:t xml:space="preserve">(Indian blue worm), </w:t>
      </w:r>
      <w:proofErr w:type="spellStart"/>
      <w:r>
        <w:rPr>
          <w:i/>
          <w:sz w:val="24"/>
        </w:rPr>
        <w:t>Eudrilus</w:t>
      </w:r>
      <w:proofErr w:type="spellEnd"/>
      <w:r>
        <w:rPr>
          <w:i/>
          <w:sz w:val="24"/>
        </w:rPr>
        <w:t xml:space="preserve"> </w:t>
      </w:r>
      <w:proofErr w:type="spellStart"/>
      <w:r>
        <w:rPr>
          <w:i/>
          <w:sz w:val="24"/>
        </w:rPr>
        <w:t>eugeniae</w:t>
      </w:r>
      <w:proofErr w:type="spellEnd"/>
      <w:r>
        <w:rPr>
          <w:i/>
          <w:sz w:val="24"/>
        </w:rPr>
        <w:t xml:space="preserve"> </w:t>
      </w:r>
      <w:r>
        <w:rPr>
          <w:sz w:val="24"/>
        </w:rPr>
        <w:t xml:space="preserve">(African night crawler), and </w:t>
      </w:r>
      <w:proofErr w:type="spellStart"/>
      <w:r>
        <w:rPr>
          <w:i/>
          <w:sz w:val="24"/>
        </w:rPr>
        <w:t>Eisenia</w:t>
      </w:r>
      <w:proofErr w:type="spellEnd"/>
      <w:r>
        <w:rPr>
          <w:i/>
          <w:sz w:val="24"/>
        </w:rPr>
        <w:t xml:space="preserve"> </w:t>
      </w:r>
      <w:proofErr w:type="spellStart"/>
      <w:r>
        <w:rPr>
          <w:i/>
          <w:sz w:val="24"/>
        </w:rPr>
        <w:t>fetida</w:t>
      </w:r>
      <w:proofErr w:type="spellEnd"/>
      <w:r>
        <w:rPr>
          <w:i/>
          <w:sz w:val="24"/>
        </w:rPr>
        <w:t xml:space="preserve"> </w:t>
      </w:r>
      <w:r>
        <w:rPr>
          <w:sz w:val="24"/>
        </w:rPr>
        <w:t>(red wriggler) (</w:t>
      </w:r>
      <w:proofErr w:type="spellStart"/>
      <w:r>
        <w:rPr>
          <w:sz w:val="24"/>
        </w:rPr>
        <w:t>Kaviraj</w:t>
      </w:r>
      <w:proofErr w:type="spellEnd"/>
      <w:r>
        <w:rPr>
          <w:sz w:val="24"/>
        </w:rPr>
        <w:t xml:space="preserve"> &amp; Sharma, 2003).</w:t>
      </w:r>
    </w:p>
    <w:p w:rsidR="00E050D2" w:rsidRDefault="00B03AFA">
      <w:pPr>
        <w:pStyle w:val="ListParagraph"/>
        <w:numPr>
          <w:ilvl w:val="2"/>
          <w:numId w:val="12"/>
        </w:numPr>
        <w:tabs>
          <w:tab w:val="left" w:pos="1614"/>
        </w:tabs>
        <w:spacing w:before="245"/>
        <w:ind w:right="1079" w:firstLine="0"/>
        <w:rPr>
          <w:sz w:val="24"/>
        </w:rPr>
      </w:pPr>
      <w:r>
        <w:rPr>
          <w:b/>
          <w:sz w:val="24"/>
        </w:rPr>
        <w:t>Predigestion</w:t>
      </w:r>
      <w:r>
        <w:rPr>
          <w:b/>
          <w:spacing w:val="-9"/>
          <w:sz w:val="24"/>
        </w:rPr>
        <w:t xml:space="preserve"> </w:t>
      </w:r>
      <w:r>
        <w:rPr>
          <w:b/>
          <w:sz w:val="24"/>
        </w:rPr>
        <w:t>Phase:</w:t>
      </w:r>
      <w:r>
        <w:rPr>
          <w:b/>
          <w:spacing w:val="-8"/>
          <w:sz w:val="24"/>
        </w:rPr>
        <w:t xml:space="preserve"> </w:t>
      </w:r>
      <w:r>
        <w:rPr>
          <w:sz w:val="24"/>
        </w:rPr>
        <w:t>Vermicomposting</w:t>
      </w:r>
      <w:r>
        <w:rPr>
          <w:spacing w:val="-7"/>
          <w:sz w:val="24"/>
        </w:rPr>
        <w:t xml:space="preserve"> </w:t>
      </w:r>
      <w:r>
        <w:rPr>
          <w:sz w:val="24"/>
        </w:rPr>
        <w:t>utilizes</w:t>
      </w:r>
      <w:r>
        <w:rPr>
          <w:spacing w:val="-7"/>
          <w:sz w:val="24"/>
        </w:rPr>
        <w:t xml:space="preserve"> </w:t>
      </w:r>
      <w:r>
        <w:rPr>
          <w:sz w:val="24"/>
        </w:rPr>
        <w:t>municipal</w:t>
      </w:r>
      <w:r>
        <w:rPr>
          <w:spacing w:val="-8"/>
          <w:sz w:val="24"/>
        </w:rPr>
        <w:t xml:space="preserve"> </w:t>
      </w:r>
      <w:r>
        <w:rPr>
          <w:sz w:val="24"/>
        </w:rPr>
        <w:t>waste,</w:t>
      </w:r>
      <w:r>
        <w:rPr>
          <w:spacing w:val="-11"/>
          <w:sz w:val="24"/>
        </w:rPr>
        <w:t xml:space="preserve"> </w:t>
      </w:r>
      <w:r>
        <w:rPr>
          <w:sz w:val="24"/>
        </w:rPr>
        <w:t>agricultural</w:t>
      </w:r>
      <w:r>
        <w:rPr>
          <w:spacing w:val="-8"/>
          <w:sz w:val="24"/>
        </w:rPr>
        <w:t xml:space="preserve"> </w:t>
      </w:r>
      <w:r>
        <w:rPr>
          <w:sz w:val="24"/>
        </w:rPr>
        <w:t>waste,</w:t>
      </w:r>
      <w:r>
        <w:rPr>
          <w:spacing w:val="-11"/>
          <w:sz w:val="24"/>
        </w:rPr>
        <w:t xml:space="preserve"> </w:t>
      </w:r>
      <w:r>
        <w:rPr>
          <w:sz w:val="24"/>
        </w:rPr>
        <w:t>kitchen waste, and animal manure as raw materials, which are collected and sorted. It is initially heaped and</w:t>
      </w:r>
      <w:r>
        <w:rPr>
          <w:spacing w:val="-14"/>
          <w:sz w:val="24"/>
        </w:rPr>
        <w:t xml:space="preserve"> </w:t>
      </w:r>
      <w:r>
        <w:rPr>
          <w:sz w:val="24"/>
        </w:rPr>
        <w:t>allowed</w:t>
      </w:r>
      <w:r>
        <w:rPr>
          <w:spacing w:val="-9"/>
          <w:sz w:val="24"/>
        </w:rPr>
        <w:t xml:space="preserve"> </w:t>
      </w:r>
      <w:r>
        <w:rPr>
          <w:sz w:val="24"/>
        </w:rPr>
        <w:t>to</w:t>
      </w:r>
      <w:r>
        <w:rPr>
          <w:spacing w:val="-14"/>
          <w:sz w:val="24"/>
        </w:rPr>
        <w:t xml:space="preserve"> </w:t>
      </w:r>
      <w:r>
        <w:rPr>
          <w:sz w:val="24"/>
        </w:rPr>
        <w:t>decompose</w:t>
      </w:r>
      <w:r>
        <w:rPr>
          <w:spacing w:val="-15"/>
          <w:sz w:val="24"/>
        </w:rPr>
        <w:t xml:space="preserve"> </w:t>
      </w:r>
      <w:r>
        <w:rPr>
          <w:sz w:val="24"/>
        </w:rPr>
        <w:t>for</w:t>
      </w:r>
      <w:r>
        <w:rPr>
          <w:spacing w:val="-13"/>
          <w:sz w:val="24"/>
        </w:rPr>
        <w:t xml:space="preserve"> </w:t>
      </w:r>
      <w:r>
        <w:rPr>
          <w:sz w:val="24"/>
        </w:rPr>
        <w:t>approximately</w:t>
      </w:r>
      <w:r>
        <w:rPr>
          <w:spacing w:val="-9"/>
          <w:sz w:val="24"/>
        </w:rPr>
        <w:t xml:space="preserve"> </w:t>
      </w:r>
      <w:r>
        <w:rPr>
          <w:sz w:val="24"/>
        </w:rPr>
        <w:t>two</w:t>
      </w:r>
      <w:r>
        <w:rPr>
          <w:spacing w:val="-14"/>
          <w:sz w:val="24"/>
        </w:rPr>
        <w:t xml:space="preserve"> </w:t>
      </w:r>
      <w:r>
        <w:rPr>
          <w:sz w:val="24"/>
        </w:rPr>
        <w:t>weeks.</w:t>
      </w:r>
      <w:r>
        <w:rPr>
          <w:spacing w:val="-14"/>
          <w:sz w:val="24"/>
        </w:rPr>
        <w:t xml:space="preserve"> </w:t>
      </w:r>
      <w:r>
        <w:rPr>
          <w:sz w:val="24"/>
        </w:rPr>
        <w:t>This</w:t>
      </w:r>
      <w:r>
        <w:rPr>
          <w:spacing w:val="-12"/>
          <w:sz w:val="24"/>
        </w:rPr>
        <w:t xml:space="preserve"> </w:t>
      </w:r>
      <w:r>
        <w:rPr>
          <w:sz w:val="24"/>
        </w:rPr>
        <w:t>process</w:t>
      </w:r>
      <w:r>
        <w:rPr>
          <w:spacing w:val="-12"/>
          <w:sz w:val="24"/>
        </w:rPr>
        <w:t xml:space="preserve"> </w:t>
      </w:r>
      <w:r>
        <w:rPr>
          <w:sz w:val="24"/>
        </w:rPr>
        <w:t>starts</w:t>
      </w:r>
      <w:r>
        <w:rPr>
          <w:spacing w:val="-12"/>
          <w:sz w:val="24"/>
        </w:rPr>
        <w:t xml:space="preserve"> </w:t>
      </w:r>
      <w:r>
        <w:rPr>
          <w:sz w:val="24"/>
        </w:rPr>
        <w:t>the</w:t>
      </w:r>
      <w:r>
        <w:rPr>
          <w:spacing w:val="-15"/>
          <w:sz w:val="24"/>
        </w:rPr>
        <w:t xml:space="preserve"> </w:t>
      </w:r>
      <w:r>
        <w:rPr>
          <w:sz w:val="24"/>
        </w:rPr>
        <w:t>microbial</w:t>
      </w:r>
      <w:r>
        <w:rPr>
          <w:spacing w:val="-15"/>
          <w:sz w:val="24"/>
        </w:rPr>
        <w:t xml:space="preserve"> </w:t>
      </w:r>
      <w:r>
        <w:rPr>
          <w:sz w:val="24"/>
        </w:rPr>
        <w:t>activity, softens the waste, and decreases harmful compounds like ammonia and free volatile fatty acids. The</w:t>
      </w:r>
      <w:r>
        <w:rPr>
          <w:spacing w:val="-5"/>
          <w:sz w:val="24"/>
        </w:rPr>
        <w:t xml:space="preserve"> </w:t>
      </w:r>
      <w:r>
        <w:rPr>
          <w:sz w:val="24"/>
        </w:rPr>
        <w:t xml:space="preserve">predigesting and </w:t>
      </w:r>
      <w:del w:id="47" w:author="DELL" w:date="2025-12-06T03:09:00Z">
        <w:r w:rsidDel="00E26969">
          <w:rPr>
            <w:sz w:val="24"/>
          </w:rPr>
          <w:delText xml:space="preserve">pre </w:delText>
        </w:r>
      </w:del>
      <w:ins w:id="48" w:author="DELL" w:date="2025-12-06T03:09:00Z">
        <w:r w:rsidR="00E26969">
          <w:rPr>
            <w:sz w:val="24"/>
          </w:rPr>
          <w:t>pre</w:t>
        </w:r>
        <w:r w:rsidR="00E26969">
          <w:rPr>
            <w:sz w:val="24"/>
          </w:rPr>
          <w:t>-</w:t>
        </w:r>
      </w:ins>
      <w:r>
        <w:rPr>
          <w:sz w:val="24"/>
        </w:rPr>
        <w:t>composting phase aids in the</w:t>
      </w:r>
      <w:r>
        <w:rPr>
          <w:spacing w:val="-5"/>
          <w:sz w:val="24"/>
        </w:rPr>
        <w:t xml:space="preserve"> </w:t>
      </w:r>
      <w:r>
        <w:rPr>
          <w:sz w:val="24"/>
        </w:rPr>
        <w:t>maintenance of a</w:t>
      </w:r>
      <w:r>
        <w:rPr>
          <w:spacing w:val="-5"/>
          <w:sz w:val="24"/>
        </w:rPr>
        <w:t xml:space="preserve"> </w:t>
      </w:r>
      <w:r>
        <w:rPr>
          <w:sz w:val="24"/>
        </w:rPr>
        <w:t>low temperature</w:t>
      </w:r>
      <w:r>
        <w:rPr>
          <w:spacing w:val="-5"/>
          <w:sz w:val="24"/>
        </w:rPr>
        <w:t xml:space="preserve"> </w:t>
      </w:r>
      <w:del w:id="49" w:author="DELL" w:date="2025-12-06T03:09:00Z">
        <w:r w:rsidDel="00E26969">
          <w:rPr>
            <w:sz w:val="24"/>
          </w:rPr>
          <w:delText>prior</w:delText>
        </w:r>
        <w:r w:rsidDel="00E26969">
          <w:rPr>
            <w:spacing w:val="-3"/>
            <w:sz w:val="24"/>
          </w:rPr>
          <w:delText xml:space="preserve"> </w:delText>
        </w:r>
        <w:r w:rsidDel="00E26969">
          <w:rPr>
            <w:sz w:val="24"/>
          </w:rPr>
          <w:delText>to</w:delText>
        </w:r>
      </w:del>
      <w:ins w:id="50" w:author="DELL" w:date="2025-12-06T03:09:00Z">
        <w:r w:rsidR="00E26969">
          <w:rPr>
            <w:sz w:val="24"/>
          </w:rPr>
          <w:t>before</w:t>
        </w:r>
      </w:ins>
      <w:r>
        <w:rPr>
          <w:sz w:val="24"/>
        </w:rPr>
        <w:t xml:space="preserve"> the introduction of earthworms, which cannot handle high temperatures and heat; hence, predigestion stabilizes the ecosystem. By consuming decomposed matter, they will facilitate its additional breakdown and enhance the compost with their nutrient-dense, soil-enhancing </w:t>
      </w:r>
      <w:r>
        <w:rPr>
          <w:spacing w:val="-2"/>
          <w:sz w:val="24"/>
        </w:rPr>
        <w:t>excretions.</w:t>
      </w:r>
    </w:p>
    <w:p w:rsidR="00E050D2" w:rsidRDefault="00B03AFA">
      <w:pPr>
        <w:pStyle w:val="ListParagraph"/>
        <w:numPr>
          <w:ilvl w:val="2"/>
          <w:numId w:val="12"/>
        </w:numPr>
        <w:tabs>
          <w:tab w:val="left" w:pos="1624"/>
        </w:tabs>
        <w:spacing w:before="237" w:line="242" w:lineRule="auto"/>
        <w:ind w:right="1086" w:firstLine="0"/>
        <w:rPr>
          <w:sz w:val="24"/>
        </w:rPr>
      </w:pPr>
      <w:r>
        <w:rPr>
          <w:b/>
          <w:sz w:val="24"/>
        </w:rPr>
        <w:t xml:space="preserve">Preparation of </w:t>
      </w:r>
      <w:proofErr w:type="spellStart"/>
      <w:r>
        <w:rPr>
          <w:b/>
          <w:sz w:val="24"/>
        </w:rPr>
        <w:t>Vermibeds</w:t>
      </w:r>
      <w:proofErr w:type="spellEnd"/>
      <w:r>
        <w:rPr>
          <w:b/>
          <w:sz w:val="24"/>
        </w:rPr>
        <w:t xml:space="preserve">: </w:t>
      </w:r>
      <w:r>
        <w:rPr>
          <w:sz w:val="24"/>
        </w:rPr>
        <w:t>It</w:t>
      </w:r>
      <w:r>
        <w:rPr>
          <w:spacing w:val="-1"/>
          <w:sz w:val="24"/>
        </w:rPr>
        <w:t xml:space="preserve"> </w:t>
      </w:r>
      <w:r>
        <w:rPr>
          <w:sz w:val="24"/>
        </w:rPr>
        <w:t>is a</w:t>
      </w:r>
      <w:r>
        <w:rPr>
          <w:spacing w:val="-1"/>
          <w:sz w:val="24"/>
        </w:rPr>
        <w:t xml:space="preserve"> </w:t>
      </w:r>
      <w:r>
        <w:rPr>
          <w:sz w:val="24"/>
        </w:rPr>
        <w:t>foundation layer in which the</w:t>
      </w:r>
      <w:r>
        <w:rPr>
          <w:spacing w:val="-1"/>
          <w:sz w:val="24"/>
        </w:rPr>
        <w:t xml:space="preserve"> </w:t>
      </w:r>
      <w:r>
        <w:rPr>
          <w:sz w:val="24"/>
        </w:rPr>
        <w:t>composting process takes place; the area is often shaded, cool, and protected from bright sunlight and rain (Lim et al., 2014).</w:t>
      </w:r>
      <w:ins w:id="51" w:author="DELL" w:date="2025-12-06T03:09:00Z">
        <w:r w:rsidR="00E26969">
          <w:rPr>
            <w:sz w:val="24"/>
          </w:rPr>
          <w:t xml:space="preserve"> </w:t>
        </w:r>
      </w:ins>
      <w:proofErr w:type="spellStart"/>
      <w:r>
        <w:rPr>
          <w:sz w:val="24"/>
        </w:rPr>
        <w:t>Vermibeds</w:t>
      </w:r>
      <w:proofErr w:type="spellEnd"/>
      <w:r>
        <w:rPr>
          <w:spacing w:val="65"/>
          <w:sz w:val="24"/>
        </w:rPr>
        <w:t xml:space="preserve"> </w:t>
      </w:r>
      <w:r>
        <w:rPr>
          <w:sz w:val="24"/>
        </w:rPr>
        <w:t>are</w:t>
      </w:r>
      <w:r>
        <w:rPr>
          <w:spacing w:val="69"/>
          <w:sz w:val="24"/>
        </w:rPr>
        <w:t xml:space="preserve"> </w:t>
      </w:r>
      <w:r>
        <w:rPr>
          <w:sz w:val="24"/>
        </w:rPr>
        <w:t>made</w:t>
      </w:r>
      <w:r>
        <w:rPr>
          <w:spacing w:val="65"/>
          <w:sz w:val="24"/>
        </w:rPr>
        <w:t xml:space="preserve"> </w:t>
      </w:r>
      <w:r>
        <w:rPr>
          <w:sz w:val="24"/>
        </w:rPr>
        <w:t>in</w:t>
      </w:r>
      <w:r>
        <w:rPr>
          <w:spacing w:val="70"/>
          <w:sz w:val="24"/>
        </w:rPr>
        <w:t xml:space="preserve"> </w:t>
      </w:r>
      <w:r>
        <w:rPr>
          <w:sz w:val="24"/>
        </w:rPr>
        <w:t>cement</w:t>
      </w:r>
      <w:r>
        <w:rPr>
          <w:spacing w:val="64"/>
          <w:sz w:val="24"/>
        </w:rPr>
        <w:t xml:space="preserve"> </w:t>
      </w:r>
      <w:r>
        <w:rPr>
          <w:sz w:val="24"/>
        </w:rPr>
        <w:t>containers,</w:t>
      </w:r>
      <w:r>
        <w:rPr>
          <w:spacing w:val="66"/>
          <w:sz w:val="24"/>
        </w:rPr>
        <w:t xml:space="preserve"> </w:t>
      </w:r>
      <w:r>
        <w:rPr>
          <w:sz w:val="24"/>
        </w:rPr>
        <w:t>wooden</w:t>
      </w:r>
      <w:r>
        <w:rPr>
          <w:spacing w:val="65"/>
          <w:sz w:val="24"/>
        </w:rPr>
        <w:t xml:space="preserve"> </w:t>
      </w:r>
      <w:r>
        <w:rPr>
          <w:sz w:val="24"/>
        </w:rPr>
        <w:t>boxes,</w:t>
      </w:r>
      <w:r>
        <w:rPr>
          <w:spacing w:val="65"/>
          <w:sz w:val="24"/>
        </w:rPr>
        <w:t xml:space="preserve"> </w:t>
      </w:r>
      <w:r>
        <w:rPr>
          <w:sz w:val="24"/>
        </w:rPr>
        <w:t>earthen</w:t>
      </w:r>
      <w:r>
        <w:rPr>
          <w:spacing w:val="66"/>
          <w:sz w:val="24"/>
        </w:rPr>
        <w:t xml:space="preserve"> </w:t>
      </w:r>
      <w:r>
        <w:rPr>
          <w:sz w:val="24"/>
        </w:rPr>
        <w:t>pots,</w:t>
      </w:r>
      <w:r>
        <w:rPr>
          <w:spacing w:val="65"/>
          <w:sz w:val="24"/>
        </w:rPr>
        <w:t xml:space="preserve"> </w:t>
      </w:r>
      <w:r>
        <w:rPr>
          <w:sz w:val="24"/>
        </w:rPr>
        <w:t>and</w:t>
      </w:r>
      <w:r>
        <w:rPr>
          <w:spacing w:val="66"/>
          <w:sz w:val="24"/>
        </w:rPr>
        <w:t xml:space="preserve"> </w:t>
      </w:r>
      <w:r>
        <w:rPr>
          <w:spacing w:val="-2"/>
          <w:sz w:val="24"/>
        </w:rPr>
        <w:t>plastic</w:t>
      </w:r>
    </w:p>
    <w:p w:rsidR="00E050D2" w:rsidRDefault="00E050D2">
      <w:pPr>
        <w:pStyle w:val="ListParagraph"/>
        <w:spacing w:line="242" w:lineRule="auto"/>
        <w:rPr>
          <w:sz w:val="24"/>
        </w:rPr>
        <w:sectPr w:rsidR="00E050D2">
          <w:pgSz w:w="12240" w:h="15840"/>
          <w:pgMar w:top="1440" w:right="360" w:bottom="280" w:left="360" w:header="720" w:footer="720" w:gutter="0"/>
          <w:cols w:space="720"/>
        </w:sectPr>
      </w:pPr>
    </w:p>
    <w:p w:rsidR="00E050D2" w:rsidRDefault="00B03AFA">
      <w:pPr>
        <w:pStyle w:val="BodyText"/>
        <w:spacing w:before="61"/>
        <w:ind w:left="1080" w:right="1079"/>
      </w:pPr>
      <w:r>
        <w:lastRenderedPageBreak/>
        <w:t>containers. Coarse organic debris such as coconut husk, rice straws, and dried leaves are utilized as bedding. Bedding is vital because it avoids compaction, promotes aeration, and creates a soft substrate</w:t>
      </w:r>
      <w:r>
        <w:rPr>
          <w:spacing w:val="-6"/>
        </w:rPr>
        <w:t xml:space="preserve"> </w:t>
      </w:r>
      <w:r>
        <w:t>for</w:t>
      </w:r>
      <w:r>
        <w:rPr>
          <w:spacing w:val="-4"/>
        </w:rPr>
        <w:t xml:space="preserve"> </w:t>
      </w:r>
      <w:r>
        <w:t>earthworm</w:t>
      </w:r>
      <w:r>
        <w:rPr>
          <w:spacing w:val="-6"/>
        </w:rPr>
        <w:t xml:space="preserve"> </w:t>
      </w:r>
      <w:r>
        <w:t>movement.</w:t>
      </w:r>
      <w:r>
        <w:rPr>
          <w:spacing w:val="-4"/>
        </w:rPr>
        <w:t xml:space="preserve"> </w:t>
      </w:r>
      <w:r>
        <w:t>Predigested material</w:t>
      </w:r>
      <w:r>
        <w:rPr>
          <w:spacing w:val="-1"/>
        </w:rPr>
        <w:t xml:space="preserve"> </w:t>
      </w:r>
      <w:r>
        <w:t>is</w:t>
      </w:r>
      <w:r>
        <w:rPr>
          <w:spacing w:val="-3"/>
        </w:rPr>
        <w:t xml:space="preserve"> </w:t>
      </w:r>
      <w:r>
        <w:t>loaded to</w:t>
      </w:r>
      <w:r>
        <w:rPr>
          <w:spacing w:val="-4"/>
        </w:rPr>
        <w:t xml:space="preserve"> </w:t>
      </w:r>
      <w:r>
        <w:t>a</w:t>
      </w:r>
      <w:r>
        <w:rPr>
          <w:spacing w:val="-6"/>
        </w:rPr>
        <w:t xml:space="preserve"> </w:t>
      </w:r>
      <w:r>
        <w:t>thickness</w:t>
      </w:r>
      <w:r>
        <w:rPr>
          <w:spacing w:val="-3"/>
        </w:rPr>
        <w:t xml:space="preserve"> </w:t>
      </w:r>
      <w:r>
        <w:t>of</w:t>
      </w:r>
      <w:r>
        <w:rPr>
          <w:spacing w:val="-4"/>
        </w:rPr>
        <w:t xml:space="preserve"> </w:t>
      </w:r>
      <w:r>
        <w:t>15-29</w:t>
      </w:r>
      <w:r>
        <w:rPr>
          <w:spacing w:val="-4"/>
        </w:rPr>
        <w:t xml:space="preserve"> </w:t>
      </w:r>
      <w:r>
        <w:t>cm. To help maintain the C:</w:t>
      </w:r>
      <w:ins w:id="52" w:author="DELL" w:date="2025-12-06T03:09:00Z">
        <w:r w:rsidR="00E26969">
          <w:t xml:space="preserve"> </w:t>
        </w:r>
      </w:ins>
      <w:r>
        <w:t>N ratio, organic waste is combined with dung (</w:t>
      </w:r>
      <w:proofErr w:type="spellStart"/>
      <w:r>
        <w:t>Majlessi</w:t>
      </w:r>
      <w:proofErr w:type="spellEnd"/>
      <w:r>
        <w:t xml:space="preserve"> et al., 2012). This mixture encourages beneficial microbial activity and improves the overall quality of the vermicompost produced.</w:t>
      </w:r>
    </w:p>
    <w:p w:rsidR="00E050D2" w:rsidRDefault="00B03AFA">
      <w:pPr>
        <w:pStyle w:val="BodyText"/>
        <w:spacing w:before="7"/>
        <w:ind w:left="0" w:right="0"/>
        <w:jc w:val="left"/>
        <w:rPr>
          <w:sz w:val="18"/>
        </w:rPr>
      </w:pPr>
      <w:r>
        <w:rPr>
          <w:noProof/>
          <w:sz w:val="18"/>
          <w:lang w:bidi="hi-IN"/>
        </w:rPr>
        <w:drawing>
          <wp:anchor distT="0" distB="0" distL="0" distR="0" simplePos="0" relativeHeight="487589376" behindDoc="1" locked="0" layoutInCell="1" allowOverlap="1">
            <wp:simplePos x="0" y="0"/>
            <wp:positionH relativeFrom="page">
              <wp:posOffset>1371600</wp:posOffset>
            </wp:positionH>
            <wp:positionV relativeFrom="paragraph">
              <wp:posOffset>151727</wp:posOffset>
            </wp:positionV>
            <wp:extent cx="4611192" cy="2519362"/>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4" cstate="print"/>
                    <a:stretch>
                      <a:fillRect/>
                    </a:stretch>
                  </pic:blipFill>
                  <pic:spPr>
                    <a:xfrm>
                      <a:off x="0" y="0"/>
                      <a:ext cx="4611192" cy="2519362"/>
                    </a:xfrm>
                    <a:prstGeom prst="rect">
                      <a:avLst/>
                    </a:prstGeom>
                  </pic:spPr>
                </pic:pic>
              </a:graphicData>
            </a:graphic>
          </wp:anchor>
        </w:drawing>
      </w:r>
    </w:p>
    <w:p w:rsidR="00E050D2" w:rsidRDefault="00B03AFA">
      <w:pPr>
        <w:pStyle w:val="Heading1"/>
        <w:spacing w:before="255"/>
        <w:ind w:right="1089"/>
        <w:jc w:val="both"/>
      </w:pPr>
      <w:r>
        <w:t>Figure</w:t>
      </w:r>
      <w:r>
        <w:rPr>
          <w:spacing w:val="-7"/>
        </w:rPr>
        <w:t xml:space="preserve"> </w:t>
      </w:r>
      <w:r>
        <w:t>2:</w:t>
      </w:r>
      <w:r>
        <w:rPr>
          <w:spacing w:val="-1"/>
        </w:rPr>
        <w:t xml:space="preserve"> </w:t>
      </w:r>
      <w:r>
        <w:t>Schematic</w:t>
      </w:r>
      <w:r>
        <w:rPr>
          <w:spacing w:val="-2"/>
        </w:rPr>
        <w:t xml:space="preserve"> </w:t>
      </w:r>
      <w:r>
        <w:t>Representation</w:t>
      </w:r>
      <w:r>
        <w:rPr>
          <w:spacing w:val="-4"/>
        </w:rPr>
        <w:t xml:space="preserve"> </w:t>
      </w:r>
      <w:r>
        <w:t>of</w:t>
      </w:r>
      <w:r>
        <w:rPr>
          <w:spacing w:val="-1"/>
        </w:rPr>
        <w:t xml:space="preserve"> </w:t>
      </w:r>
      <w:ins w:id="53" w:author="DELL" w:date="2025-12-06T03:09:00Z">
        <w:r w:rsidR="00E26969">
          <w:rPr>
            <w:spacing w:val="-1"/>
          </w:rPr>
          <w:t xml:space="preserve">the </w:t>
        </w:r>
      </w:ins>
      <w:proofErr w:type="spellStart"/>
      <w:r>
        <w:t>Vermicomposting</w:t>
      </w:r>
      <w:proofErr w:type="spellEnd"/>
      <w:r>
        <w:rPr>
          <w:spacing w:val="-5"/>
        </w:rPr>
        <w:t xml:space="preserve"> </w:t>
      </w:r>
      <w:r>
        <w:t>process</w:t>
      </w:r>
      <w:ins w:id="54" w:author="DELL" w:date="2025-12-06T03:09:00Z">
        <w:r w:rsidR="00E26969">
          <w:t>,</w:t>
        </w:r>
      </w:ins>
      <w:r>
        <w:rPr>
          <w:spacing w:val="-4"/>
        </w:rPr>
        <w:t xml:space="preserve"> </w:t>
      </w:r>
      <w:r>
        <w:t>showing</w:t>
      </w:r>
      <w:r>
        <w:rPr>
          <w:spacing w:val="-5"/>
        </w:rPr>
        <w:t xml:space="preserve"> </w:t>
      </w:r>
      <w:r>
        <w:t>decomposition</w:t>
      </w:r>
      <w:r>
        <w:rPr>
          <w:spacing w:val="-4"/>
        </w:rPr>
        <w:t xml:space="preserve"> </w:t>
      </w:r>
      <w:r>
        <w:t xml:space="preserve">of organic waste by </w:t>
      </w:r>
      <w:ins w:id="55" w:author="DELL" w:date="2025-12-06T03:09:00Z">
        <w:r w:rsidR="00E26969">
          <w:t xml:space="preserve">the </w:t>
        </w:r>
      </w:ins>
      <w:r>
        <w:t>Earthworm</w:t>
      </w:r>
    </w:p>
    <w:p w:rsidR="00E050D2" w:rsidRDefault="00B03AFA">
      <w:pPr>
        <w:pStyle w:val="ListParagraph"/>
        <w:numPr>
          <w:ilvl w:val="2"/>
          <w:numId w:val="12"/>
        </w:numPr>
        <w:tabs>
          <w:tab w:val="left" w:pos="1639"/>
        </w:tabs>
        <w:spacing w:before="243"/>
        <w:ind w:firstLine="0"/>
        <w:rPr>
          <w:sz w:val="24"/>
        </w:rPr>
      </w:pPr>
      <w:r>
        <w:rPr>
          <w:b/>
          <w:sz w:val="24"/>
        </w:rPr>
        <w:t xml:space="preserve">Inoculation and Environmental Regulation: </w:t>
      </w:r>
      <w:r>
        <w:rPr>
          <w:sz w:val="24"/>
        </w:rPr>
        <w:t xml:space="preserve">Earthworms are introduced over the waste surface in </w:t>
      </w:r>
      <w:proofErr w:type="spellStart"/>
      <w:r>
        <w:rPr>
          <w:sz w:val="24"/>
        </w:rPr>
        <w:t>vermibeds</w:t>
      </w:r>
      <w:proofErr w:type="spellEnd"/>
      <w:r>
        <w:rPr>
          <w:sz w:val="24"/>
        </w:rPr>
        <w:t>. Worm density ranges from 1000 to 2000 per square meter. The worm gradually</w:t>
      </w:r>
      <w:r>
        <w:rPr>
          <w:spacing w:val="-10"/>
          <w:sz w:val="24"/>
        </w:rPr>
        <w:t xml:space="preserve"> </w:t>
      </w:r>
      <w:r>
        <w:rPr>
          <w:sz w:val="24"/>
        </w:rPr>
        <w:t>burrows</w:t>
      </w:r>
      <w:r>
        <w:rPr>
          <w:spacing w:val="-12"/>
          <w:sz w:val="24"/>
        </w:rPr>
        <w:t xml:space="preserve"> </w:t>
      </w:r>
      <w:r>
        <w:rPr>
          <w:sz w:val="24"/>
        </w:rPr>
        <w:t>into</w:t>
      </w:r>
      <w:r>
        <w:rPr>
          <w:spacing w:val="-14"/>
          <w:sz w:val="24"/>
        </w:rPr>
        <w:t xml:space="preserve"> </w:t>
      </w:r>
      <w:ins w:id="56" w:author="DELL" w:date="2025-12-06T03:09:00Z">
        <w:r w:rsidR="00E26969">
          <w:rPr>
            <w:spacing w:val="-14"/>
            <w:sz w:val="24"/>
          </w:rPr>
          <w:t xml:space="preserve">the </w:t>
        </w:r>
      </w:ins>
      <w:r>
        <w:rPr>
          <w:sz w:val="24"/>
        </w:rPr>
        <w:t>garbage</w:t>
      </w:r>
      <w:r>
        <w:rPr>
          <w:spacing w:val="-11"/>
          <w:sz w:val="24"/>
        </w:rPr>
        <w:t xml:space="preserve"> </w:t>
      </w:r>
      <w:r>
        <w:rPr>
          <w:sz w:val="24"/>
        </w:rPr>
        <w:t>and</w:t>
      </w:r>
      <w:r>
        <w:rPr>
          <w:spacing w:val="-14"/>
          <w:sz w:val="24"/>
        </w:rPr>
        <w:t xml:space="preserve"> </w:t>
      </w:r>
      <w:r>
        <w:rPr>
          <w:sz w:val="24"/>
        </w:rPr>
        <w:t>begins</w:t>
      </w:r>
      <w:r>
        <w:rPr>
          <w:spacing w:val="-12"/>
          <w:sz w:val="24"/>
        </w:rPr>
        <w:t xml:space="preserve"> </w:t>
      </w:r>
      <w:r>
        <w:rPr>
          <w:sz w:val="24"/>
        </w:rPr>
        <w:t>feasting.</w:t>
      </w:r>
      <w:r>
        <w:rPr>
          <w:spacing w:val="-10"/>
          <w:sz w:val="24"/>
        </w:rPr>
        <w:t xml:space="preserve"> </w:t>
      </w:r>
      <w:r>
        <w:rPr>
          <w:sz w:val="24"/>
        </w:rPr>
        <w:t>The</w:t>
      </w:r>
      <w:r>
        <w:rPr>
          <w:spacing w:val="-15"/>
          <w:sz w:val="24"/>
        </w:rPr>
        <w:t xml:space="preserve"> </w:t>
      </w:r>
      <w:r>
        <w:rPr>
          <w:sz w:val="24"/>
        </w:rPr>
        <w:t>worm's</w:t>
      </w:r>
      <w:r>
        <w:rPr>
          <w:spacing w:val="-12"/>
          <w:sz w:val="24"/>
        </w:rPr>
        <w:t xml:space="preserve"> </w:t>
      </w:r>
      <w:r>
        <w:rPr>
          <w:sz w:val="24"/>
        </w:rPr>
        <w:t>existence</w:t>
      </w:r>
      <w:r>
        <w:rPr>
          <w:spacing w:val="-11"/>
          <w:sz w:val="24"/>
        </w:rPr>
        <w:t xml:space="preserve"> </w:t>
      </w:r>
      <w:r>
        <w:rPr>
          <w:sz w:val="24"/>
        </w:rPr>
        <w:t>and</w:t>
      </w:r>
      <w:r>
        <w:rPr>
          <w:spacing w:val="-10"/>
          <w:sz w:val="24"/>
        </w:rPr>
        <w:t xml:space="preserve"> </w:t>
      </w:r>
      <w:r>
        <w:rPr>
          <w:sz w:val="24"/>
        </w:rPr>
        <w:t>activity</w:t>
      </w:r>
      <w:r>
        <w:rPr>
          <w:spacing w:val="-10"/>
          <w:sz w:val="24"/>
        </w:rPr>
        <w:t xml:space="preserve"> </w:t>
      </w:r>
      <w:r>
        <w:rPr>
          <w:sz w:val="24"/>
        </w:rPr>
        <w:t>are</w:t>
      </w:r>
      <w:r>
        <w:rPr>
          <w:spacing w:val="-11"/>
          <w:sz w:val="24"/>
        </w:rPr>
        <w:t xml:space="preserve"> </w:t>
      </w:r>
      <w:r>
        <w:rPr>
          <w:sz w:val="24"/>
        </w:rPr>
        <w:t>ensured by</w:t>
      </w:r>
      <w:r>
        <w:rPr>
          <w:spacing w:val="-9"/>
          <w:sz w:val="24"/>
        </w:rPr>
        <w:t xml:space="preserve"> </w:t>
      </w:r>
      <w:r>
        <w:rPr>
          <w:sz w:val="24"/>
        </w:rPr>
        <w:t>maintaining</w:t>
      </w:r>
      <w:r>
        <w:rPr>
          <w:spacing w:val="-9"/>
          <w:sz w:val="24"/>
        </w:rPr>
        <w:t xml:space="preserve"> </w:t>
      </w:r>
      <w:r>
        <w:rPr>
          <w:sz w:val="24"/>
        </w:rPr>
        <w:t>optimum</w:t>
      </w:r>
      <w:r>
        <w:rPr>
          <w:spacing w:val="-5"/>
          <w:sz w:val="24"/>
        </w:rPr>
        <w:t xml:space="preserve"> </w:t>
      </w:r>
      <w:r>
        <w:rPr>
          <w:sz w:val="24"/>
        </w:rPr>
        <w:t>environmental</w:t>
      </w:r>
      <w:r>
        <w:rPr>
          <w:spacing w:val="-5"/>
          <w:sz w:val="24"/>
        </w:rPr>
        <w:t xml:space="preserve"> </w:t>
      </w:r>
      <w:r>
        <w:rPr>
          <w:sz w:val="24"/>
        </w:rPr>
        <w:t>conditions.</w:t>
      </w:r>
      <w:r>
        <w:rPr>
          <w:spacing w:val="-4"/>
          <w:sz w:val="24"/>
        </w:rPr>
        <w:t xml:space="preserve"> </w:t>
      </w:r>
      <w:r>
        <w:rPr>
          <w:sz w:val="24"/>
        </w:rPr>
        <w:t>The</w:t>
      </w:r>
      <w:r>
        <w:rPr>
          <w:spacing w:val="-10"/>
          <w:sz w:val="24"/>
        </w:rPr>
        <w:t xml:space="preserve"> </w:t>
      </w:r>
      <w:r>
        <w:rPr>
          <w:sz w:val="24"/>
        </w:rPr>
        <w:t>moisture</w:t>
      </w:r>
      <w:r>
        <w:rPr>
          <w:spacing w:val="-5"/>
          <w:sz w:val="24"/>
        </w:rPr>
        <w:t xml:space="preserve"> </w:t>
      </w:r>
      <w:r>
        <w:rPr>
          <w:sz w:val="24"/>
        </w:rPr>
        <w:t>content</w:t>
      </w:r>
      <w:r>
        <w:rPr>
          <w:spacing w:val="-10"/>
          <w:sz w:val="24"/>
        </w:rPr>
        <w:t xml:space="preserve"> </w:t>
      </w:r>
      <w:r>
        <w:rPr>
          <w:sz w:val="24"/>
        </w:rPr>
        <w:t>is</w:t>
      </w:r>
      <w:r>
        <w:rPr>
          <w:spacing w:val="-3"/>
          <w:sz w:val="24"/>
        </w:rPr>
        <w:t xml:space="preserve"> </w:t>
      </w:r>
      <w:r>
        <w:rPr>
          <w:sz w:val="24"/>
        </w:rPr>
        <w:t>maintained</w:t>
      </w:r>
      <w:r>
        <w:rPr>
          <w:spacing w:val="-9"/>
          <w:sz w:val="24"/>
        </w:rPr>
        <w:t xml:space="preserve"> </w:t>
      </w:r>
      <w:r>
        <w:rPr>
          <w:sz w:val="24"/>
        </w:rPr>
        <w:t>at</w:t>
      </w:r>
      <w:r>
        <w:rPr>
          <w:spacing w:val="-10"/>
          <w:sz w:val="24"/>
        </w:rPr>
        <w:t xml:space="preserve"> </w:t>
      </w:r>
      <w:r>
        <w:rPr>
          <w:sz w:val="24"/>
        </w:rPr>
        <w:t>60%.</w:t>
      </w:r>
      <w:r>
        <w:rPr>
          <w:spacing w:val="-2"/>
          <w:sz w:val="24"/>
        </w:rPr>
        <w:t xml:space="preserve"> </w:t>
      </w:r>
      <w:r>
        <w:rPr>
          <w:sz w:val="24"/>
        </w:rPr>
        <w:t>If the temperature is too low, the worm dies; if it is too high, anaerobic conditions occur. Moisture is maintained by spraying water or using moist bags to cover. The optimal temperature range is 20-30°C;</w:t>
      </w:r>
      <w:r>
        <w:rPr>
          <w:spacing w:val="-2"/>
          <w:sz w:val="24"/>
        </w:rPr>
        <w:t xml:space="preserve"> </w:t>
      </w:r>
      <w:r>
        <w:rPr>
          <w:sz w:val="24"/>
        </w:rPr>
        <w:t>temperatures exceeding</w:t>
      </w:r>
      <w:r>
        <w:rPr>
          <w:spacing w:val="-1"/>
          <w:sz w:val="24"/>
        </w:rPr>
        <w:t xml:space="preserve"> </w:t>
      </w:r>
      <w:r>
        <w:rPr>
          <w:sz w:val="24"/>
        </w:rPr>
        <w:t>35°C</w:t>
      </w:r>
      <w:r>
        <w:rPr>
          <w:spacing w:val="-1"/>
          <w:sz w:val="24"/>
        </w:rPr>
        <w:t xml:space="preserve"> </w:t>
      </w:r>
      <w:r>
        <w:rPr>
          <w:sz w:val="24"/>
        </w:rPr>
        <w:t>promote</w:t>
      </w:r>
      <w:r>
        <w:rPr>
          <w:spacing w:val="-2"/>
          <w:sz w:val="24"/>
        </w:rPr>
        <w:t xml:space="preserve"> </w:t>
      </w:r>
      <w:r>
        <w:rPr>
          <w:sz w:val="24"/>
        </w:rPr>
        <w:t>worm</w:t>
      </w:r>
      <w:r>
        <w:rPr>
          <w:spacing w:val="-2"/>
          <w:sz w:val="24"/>
        </w:rPr>
        <w:t xml:space="preserve"> </w:t>
      </w:r>
      <w:r>
        <w:rPr>
          <w:sz w:val="24"/>
        </w:rPr>
        <w:t>mortality.</w:t>
      </w:r>
      <w:r>
        <w:rPr>
          <w:spacing w:val="-1"/>
          <w:sz w:val="24"/>
        </w:rPr>
        <w:t xml:space="preserve"> </w:t>
      </w:r>
      <w:r>
        <w:rPr>
          <w:sz w:val="24"/>
        </w:rPr>
        <w:t>The</w:t>
      </w:r>
      <w:r>
        <w:rPr>
          <w:spacing w:val="-2"/>
          <w:sz w:val="24"/>
        </w:rPr>
        <w:t xml:space="preserve"> </w:t>
      </w:r>
      <w:r>
        <w:rPr>
          <w:sz w:val="24"/>
        </w:rPr>
        <w:t>pH is kept</w:t>
      </w:r>
      <w:r>
        <w:rPr>
          <w:spacing w:val="-2"/>
          <w:sz w:val="24"/>
        </w:rPr>
        <w:t xml:space="preserve"> </w:t>
      </w:r>
      <w:r>
        <w:rPr>
          <w:sz w:val="24"/>
        </w:rPr>
        <w:t>slightly</w:t>
      </w:r>
      <w:r>
        <w:rPr>
          <w:spacing w:val="-1"/>
          <w:sz w:val="24"/>
        </w:rPr>
        <w:t xml:space="preserve"> </w:t>
      </w:r>
      <w:r>
        <w:rPr>
          <w:sz w:val="24"/>
        </w:rPr>
        <w:t>alkaline (6.5–7.0). A healthy worm population is dependent on these variables being in balance. To maximize the effectiveness of the waste conversion process and support healthy composting, constant monitoring and modifications are necessary.</w:t>
      </w:r>
    </w:p>
    <w:p w:rsidR="00E050D2" w:rsidRDefault="00B03AFA">
      <w:pPr>
        <w:pStyle w:val="ListParagraph"/>
        <w:numPr>
          <w:ilvl w:val="2"/>
          <w:numId w:val="12"/>
        </w:numPr>
        <w:tabs>
          <w:tab w:val="left" w:pos="1729"/>
        </w:tabs>
        <w:spacing w:before="241"/>
        <w:ind w:firstLine="0"/>
        <w:rPr>
          <w:sz w:val="24"/>
        </w:rPr>
      </w:pPr>
      <w:r>
        <w:rPr>
          <w:b/>
          <w:sz w:val="24"/>
        </w:rPr>
        <w:t xml:space="preserve">Core phase of vermicomposting: </w:t>
      </w:r>
      <w:r>
        <w:rPr>
          <w:sz w:val="24"/>
        </w:rPr>
        <w:t xml:space="preserve">The core phase of vermicomposting involves </w:t>
      </w:r>
      <w:r>
        <w:rPr>
          <w:b/>
          <w:sz w:val="24"/>
        </w:rPr>
        <w:t xml:space="preserve">decomposition </w:t>
      </w:r>
      <w:r>
        <w:rPr>
          <w:sz w:val="24"/>
        </w:rPr>
        <w:t xml:space="preserve">and </w:t>
      </w:r>
      <w:proofErr w:type="spellStart"/>
      <w:r>
        <w:rPr>
          <w:b/>
          <w:sz w:val="24"/>
        </w:rPr>
        <w:t>vermicast</w:t>
      </w:r>
      <w:proofErr w:type="spellEnd"/>
      <w:r>
        <w:rPr>
          <w:b/>
          <w:sz w:val="24"/>
        </w:rPr>
        <w:t xml:space="preserve"> formation; </w:t>
      </w:r>
      <w:r>
        <w:rPr>
          <w:sz w:val="24"/>
        </w:rPr>
        <w:t>organic matter ingested with soil particles is crushed by</w:t>
      </w:r>
      <w:r>
        <w:rPr>
          <w:spacing w:val="-8"/>
          <w:sz w:val="24"/>
        </w:rPr>
        <w:t xml:space="preserve"> </w:t>
      </w:r>
      <w:r>
        <w:rPr>
          <w:sz w:val="24"/>
        </w:rPr>
        <w:t>the</w:t>
      </w:r>
      <w:r>
        <w:rPr>
          <w:spacing w:val="-9"/>
          <w:sz w:val="24"/>
        </w:rPr>
        <w:t xml:space="preserve"> </w:t>
      </w:r>
      <w:r>
        <w:rPr>
          <w:sz w:val="24"/>
        </w:rPr>
        <w:t>muscular</w:t>
      </w:r>
      <w:r>
        <w:rPr>
          <w:spacing w:val="-8"/>
          <w:sz w:val="24"/>
        </w:rPr>
        <w:t xml:space="preserve"> </w:t>
      </w:r>
      <w:r>
        <w:rPr>
          <w:sz w:val="24"/>
        </w:rPr>
        <w:t>gizzard</w:t>
      </w:r>
      <w:r>
        <w:rPr>
          <w:spacing w:val="-7"/>
          <w:sz w:val="24"/>
        </w:rPr>
        <w:t xml:space="preserve"> </w:t>
      </w:r>
      <w:r>
        <w:rPr>
          <w:sz w:val="24"/>
        </w:rPr>
        <w:t>of</w:t>
      </w:r>
      <w:r>
        <w:rPr>
          <w:spacing w:val="-7"/>
          <w:sz w:val="24"/>
        </w:rPr>
        <w:t xml:space="preserve"> </w:t>
      </w:r>
      <w:r>
        <w:rPr>
          <w:sz w:val="24"/>
        </w:rPr>
        <w:t>the</w:t>
      </w:r>
      <w:r>
        <w:rPr>
          <w:spacing w:val="-6"/>
          <w:sz w:val="24"/>
        </w:rPr>
        <w:t xml:space="preserve"> </w:t>
      </w:r>
      <w:r>
        <w:rPr>
          <w:sz w:val="24"/>
        </w:rPr>
        <w:t>earthworm.</w:t>
      </w:r>
      <w:ins w:id="57" w:author="DELL" w:date="2025-12-06T03:09:00Z">
        <w:r w:rsidR="00E26969">
          <w:rPr>
            <w:sz w:val="24"/>
          </w:rPr>
          <w:t xml:space="preserve"> </w:t>
        </w:r>
      </w:ins>
      <w:r>
        <w:rPr>
          <w:sz w:val="24"/>
        </w:rPr>
        <w:t>The</w:t>
      </w:r>
      <w:r>
        <w:rPr>
          <w:spacing w:val="-9"/>
          <w:sz w:val="24"/>
        </w:rPr>
        <w:t xml:space="preserve"> </w:t>
      </w:r>
      <w:r>
        <w:rPr>
          <w:sz w:val="24"/>
        </w:rPr>
        <w:t>earthworm</w:t>
      </w:r>
      <w:r>
        <w:rPr>
          <w:spacing w:val="-9"/>
          <w:sz w:val="24"/>
        </w:rPr>
        <w:t xml:space="preserve"> </w:t>
      </w:r>
      <w:r>
        <w:rPr>
          <w:sz w:val="24"/>
        </w:rPr>
        <w:t>gut</w:t>
      </w:r>
      <w:r>
        <w:rPr>
          <w:spacing w:val="-9"/>
          <w:sz w:val="24"/>
        </w:rPr>
        <w:t xml:space="preserve"> </w:t>
      </w:r>
      <w:r>
        <w:rPr>
          <w:sz w:val="24"/>
        </w:rPr>
        <w:t>shows</w:t>
      </w:r>
      <w:r>
        <w:rPr>
          <w:spacing w:val="-6"/>
          <w:sz w:val="24"/>
        </w:rPr>
        <w:t xml:space="preserve"> </w:t>
      </w:r>
      <w:r>
        <w:rPr>
          <w:sz w:val="24"/>
        </w:rPr>
        <w:t>a</w:t>
      </w:r>
      <w:r>
        <w:rPr>
          <w:spacing w:val="-9"/>
          <w:sz w:val="24"/>
        </w:rPr>
        <w:t xml:space="preserve"> </w:t>
      </w:r>
      <w:r>
        <w:rPr>
          <w:sz w:val="24"/>
        </w:rPr>
        <w:t>symbiotic</w:t>
      </w:r>
      <w:r>
        <w:rPr>
          <w:spacing w:val="-9"/>
          <w:sz w:val="24"/>
        </w:rPr>
        <w:t xml:space="preserve"> </w:t>
      </w:r>
      <w:r>
        <w:rPr>
          <w:sz w:val="24"/>
        </w:rPr>
        <w:t>relationship</w:t>
      </w:r>
      <w:r>
        <w:rPr>
          <w:spacing w:val="-8"/>
          <w:sz w:val="24"/>
        </w:rPr>
        <w:t xml:space="preserve"> </w:t>
      </w:r>
      <w:r>
        <w:rPr>
          <w:sz w:val="24"/>
        </w:rPr>
        <w:t>with microorganisms</w:t>
      </w:r>
      <w:r>
        <w:rPr>
          <w:spacing w:val="-9"/>
          <w:sz w:val="24"/>
        </w:rPr>
        <w:t xml:space="preserve"> </w:t>
      </w:r>
      <w:r>
        <w:rPr>
          <w:sz w:val="24"/>
        </w:rPr>
        <w:t>and</w:t>
      </w:r>
      <w:r>
        <w:rPr>
          <w:spacing w:val="-11"/>
          <w:sz w:val="24"/>
        </w:rPr>
        <w:t xml:space="preserve"> </w:t>
      </w:r>
      <w:r>
        <w:rPr>
          <w:sz w:val="24"/>
        </w:rPr>
        <w:t>secretes</w:t>
      </w:r>
      <w:r>
        <w:rPr>
          <w:spacing w:val="-9"/>
          <w:sz w:val="24"/>
        </w:rPr>
        <w:t xml:space="preserve"> </w:t>
      </w:r>
      <w:r>
        <w:rPr>
          <w:sz w:val="24"/>
        </w:rPr>
        <w:t>enzymes,</w:t>
      </w:r>
      <w:r>
        <w:rPr>
          <w:spacing w:val="-11"/>
          <w:sz w:val="24"/>
        </w:rPr>
        <w:t xml:space="preserve"> </w:t>
      </w:r>
      <w:r>
        <w:rPr>
          <w:sz w:val="24"/>
        </w:rPr>
        <w:t>which</w:t>
      </w:r>
      <w:r>
        <w:rPr>
          <w:spacing w:val="-11"/>
          <w:sz w:val="24"/>
        </w:rPr>
        <w:t xml:space="preserve"> </w:t>
      </w:r>
      <w:r>
        <w:rPr>
          <w:sz w:val="24"/>
        </w:rPr>
        <w:t>facilitate</w:t>
      </w:r>
      <w:r>
        <w:rPr>
          <w:spacing w:val="-11"/>
          <w:sz w:val="24"/>
        </w:rPr>
        <w:t xml:space="preserve"> </w:t>
      </w:r>
      <w:r>
        <w:rPr>
          <w:sz w:val="24"/>
        </w:rPr>
        <w:t>the</w:t>
      </w:r>
      <w:r>
        <w:rPr>
          <w:spacing w:val="-11"/>
          <w:sz w:val="24"/>
        </w:rPr>
        <w:t xml:space="preserve"> </w:t>
      </w:r>
      <w:r>
        <w:rPr>
          <w:sz w:val="24"/>
        </w:rPr>
        <w:t>breakdown</w:t>
      </w:r>
      <w:r>
        <w:rPr>
          <w:spacing w:val="-11"/>
          <w:sz w:val="24"/>
        </w:rPr>
        <w:t xml:space="preserve"> </w:t>
      </w:r>
      <w:r>
        <w:rPr>
          <w:sz w:val="24"/>
        </w:rPr>
        <w:t>of</w:t>
      </w:r>
      <w:r>
        <w:rPr>
          <w:spacing w:val="-10"/>
          <w:sz w:val="24"/>
        </w:rPr>
        <w:t xml:space="preserve"> </w:t>
      </w:r>
      <w:r>
        <w:rPr>
          <w:sz w:val="24"/>
        </w:rPr>
        <w:t>organic</w:t>
      </w:r>
      <w:r>
        <w:rPr>
          <w:spacing w:val="-11"/>
          <w:sz w:val="24"/>
        </w:rPr>
        <w:t xml:space="preserve"> </w:t>
      </w:r>
      <w:r>
        <w:rPr>
          <w:sz w:val="24"/>
        </w:rPr>
        <w:t>compounds,</w:t>
      </w:r>
      <w:r>
        <w:rPr>
          <w:spacing w:val="-11"/>
          <w:sz w:val="24"/>
        </w:rPr>
        <w:t xml:space="preserve"> </w:t>
      </w:r>
      <w:r>
        <w:rPr>
          <w:sz w:val="24"/>
        </w:rPr>
        <w:t>and soluble</w:t>
      </w:r>
      <w:r>
        <w:rPr>
          <w:spacing w:val="-10"/>
          <w:sz w:val="24"/>
        </w:rPr>
        <w:t xml:space="preserve"> </w:t>
      </w:r>
      <w:r>
        <w:rPr>
          <w:sz w:val="24"/>
        </w:rPr>
        <w:t>material</w:t>
      </w:r>
      <w:r>
        <w:rPr>
          <w:spacing w:val="-10"/>
          <w:sz w:val="24"/>
        </w:rPr>
        <w:t xml:space="preserve"> </w:t>
      </w:r>
      <w:r>
        <w:rPr>
          <w:sz w:val="24"/>
        </w:rPr>
        <w:t>is</w:t>
      </w:r>
      <w:r>
        <w:rPr>
          <w:spacing w:val="-7"/>
          <w:sz w:val="24"/>
        </w:rPr>
        <w:t xml:space="preserve"> </w:t>
      </w:r>
      <w:r>
        <w:rPr>
          <w:sz w:val="24"/>
        </w:rPr>
        <w:t>released</w:t>
      </w:r>
      <w:r>
        <w:rPr>
          <w:spacing w:val="-9"/>
          <w:sz w:val="24"/>
        </w:rPr>
        <w:t xml:space="preserve"> </w:t>
      </w:r>
      <w:r>
        <w:rPr>
          <w:sz w:val="24"/>
        </w:rPr>
        <w:t>and</w:t>
      </w:r>
      <w:r>
        <w:rPr>
          <w:spacing w:val="-9"/>
          <w:sz w:val="24"/>
        </w:rPr>
        <w:t xml:space="preserve"> </w:t>
      </w:r>
      <w:r>
        <w:rPr>
          <w:sz w:val="24"/>
        </w:rPr>
        <w:t>assimilated</w:t>
      </w:r>
      <w:r>
        <w:rPr>
          <w:spacing w:val="-9"/>
          <w:sz w:val="24"/>
        </w:rPr>
        <w:t xml:space="preserve"> </w:t>
      </w:r>
      <w:r>
        <w:rPr>
          <w:sz w:val="24"/>
        </w:rPr>
        <w:t>by</w:t>
      </w:r>
      <w:r>
        <w:rPr>
          <w:spacing w:val="-9"/>
          <w:sz w:val="24"/>
        </w:rPr>
        <w:t xml:space="preserve"> </w:t>
      </w:r>
      <w:ins w:id="58" w:author="DELL" w:date="2025-12-06T03:09:00Z">
        <w:r w:rsidR="00E26969">
          <w:rPr>
            <w:spacing w:val="-9"/>
            <w:sz w:val="24"/>
          </w:rPr>
          <w:t xml:space="preserve">the </w:t>
        </w:r>
      </w:ins>
      <w:r>
        <w:rPr>
          <w:sz w:val="24"/>
        </w:rPr>
        <w:t>worms.</w:t>
      </w:r>
      <w:r>
        <w:rPr>
          <w:spacing w:val="-9"/>
          <w:sz w:val="24"/>
        </w:rPr>
        <w:t xml:space="preserve"> </w:t>
      </w:r>
      <w:r>
        <w:rPr>
          <w:sz w:val="24"/>
        </w:rPr>
        <w:t>Undigested</w:t>
      </w:r>
      <w:r>
        <w:rPr>
          <w:spacing w:val="-9"/>
          <w:sz w:val="24"/>
        </w:rPr>
        <w:t xml:space="preserve"> </w:t>
      </w:r>
      <w:r>
        <w:rPr>
          <w:sz w:val="24"/>
        </w:rPr>
        <w:t>material</w:t>
      </w:r>
      <w:r>
        <w:rPr>
          <w:spacing w:val="-5"/>
          <w:sz w:val="24"/>
        </w:rPr>
        <w:t xml:space="preserve"> </w:t>
      </w:r>
      <w:r>
        <w:rPr>
          <w:sz w:val="24"/>
        </w:rPr>
        <w:t>is</w:t>
      </w:r>
      <w:r>
        <w:rPr>
          <w:spacing w:val="-7"/>
          <w:sz w:val="24"/>
        </w:rPr>
        <w:t xml:space="preserve"> </w:t>
      </w:r>
      <w:r>
        <w:rPr>
          <w:sz w:val="24"/>
        </w:rPr>
        <w:t>excreted</w:t>
      </w:r>
      <w:r>
        <w:rPr>
          <w:spacing w:val="-9"/>
          <w:sz w:val="24"/>
        </w:rPr>
        <w:t xml:space="preserve"> </w:t>
      </w:r>
      <w:del w:id="59" w:author="DELL" w:date="2025-12-06T03:10:00Z">
        <w:r w:rsidDel="00E26969">
          <w:rPr>
            <w:sz w:val="24"/>
          </w:rPr>
          <w:delText>out</w:delText>
        </w:r>
        <w:r w:rsidDel="00E26969">
          <w:rPr>
            <w:spacing w:val="-10"/>
            <w:sz w:val="24"/>
          </w:rPr>
          <w:delText xml:space="preserve"> </w:delText>
        </w:r>
      </w:del>
      <w:r>
        <w:rPr>
          <w:sz w:val="24"/>
        </w:rPr>
        <w:t>as</w:t>
      </w:r>
      <w:r>
        <w:rPr>
          <w:spacing w:val="-7"/>
          <w:sz w:val="24"/>
        </w:rPr>
        <w:t xml:space="preserve"> </w:t>
      </w:r>
      <w:r>
        <w:rPr>
          <w:sz w:val="24"/>
        </w:rPr>
        <w:t>cast, which</w:t>
      </w:r>
      <w:r>
        <w:rPr>
          <w:spacing w:val="-4"/>
          <w:sz w:val="24"/>
        </w:rPr>
        <w:t xml:space="preserve"> </w:t>
      </w:r>
      <w:r>
        <w:rPr>
          <w:sz w:val="24"/>
        </w:rPr>
        <w:t>is</w:t>
      </w:r>
      <w:r>
        <w:rPr>
          <w:spacing w:val="-3"/>
          <w:sz w:val="24"/>
        </w:rPr>
        <w:t xml:space="preserve"> </w:t>
      </w:r>
      <w:r>
        <w:rPr>
          <w:sz w:val="24"/>
        </w:rPr>
        <w:t>rich</w:t>
      </w:r>
      <w:r>
        <w:rPr>
          <w:spacing w:val="-4"/>
          <w:sz w:val="24"/>
        </w:rPr>
        <w:t xml:space="preserve"> </w:t>
      </w:r>
      <w:r>
        <w:rPr>
          <w:sz w:val="24"/>
        </w:rPr>
        <w:t>in</w:t>
      </w:r>
      <w:r>
        <w:rPr>
          <w:spacing w:val="-4"/>
          <w:sz w:val="24"/>
        </w:rPr>
        <w:t xml:space="preserve"> </w:t>
      </w:r>
      <w:r>
        <w:rPr>
          <w:sz w:val="24"/>
        </w:rPr>
        <w:t>nutrients</w:t>
      </w:r>
      <w:r>
        <w:rPr>
          <w:spacing w:val="-3"/>
          <w:sz w:val="24"/>
        </w:rPr>
        <w:t xml:space="preserve"> </w:t>
      </w:r>
      <w:r>
        <w:rPr>
          <w:sz w:val="24"/>
        </w:rPr>
        <w:t>and</w:t>
      </w:r>
      <w:r>
        <w:rPr>
          <w:spacing w:val="-4"/>
          <w:sz w:val="24"/>
        </w:rPr>
        <w:t xml:space="preserve"> </w:t>
      </w:r>
      <w:r>
        <w:rPr>
          <w:sz w:val="24"/>
        </w:rPr>
        <w:t>shows</w:t>
      </w:r>
      <w:r>
        <w:rPr>
          <w:spacing w:val="-3"/>
          <w:sz w:val="24"/>
        </w:rPr>
        <w:t xml:space="preserve"> </w:t>
      </w:r>
      <w:r>
        <w:rPr>
          <w:sz w:val="24"/>
        </w:rPr>
        <w:t>an</w:t>
      </w:r>
      <w:r>
        <w:rPr>
          <w:spacing w:val="-4"/>
          <w:sz w:val="24"/>
        </w:rPr>
        <w:t xml:space="preserve"> </w:t>
      </w:r>
      <w:r>
        <w:rPr>
          <w:sz w:val="24"/>
        </w:rPr>
        <w:t>enhanced microbial</w:t>
      </w:r>
      <w:r>
        <w:rPr>
          <w:spacing w:val="-6"/>
          <w:sz w:val="24"/>
        </w:rPr>
        <w:t xml:space="preserve"> </w:t>
      </w:r>
      <w:r>
        <w:rPr>
          <w:sz w:val="24"/>
        </w:rPr>
        <w:t>population.</w:t>
      </w:r>
      <w:r>
        <w:rPr>
          <w:spacing w:val="-4"/>
          <w:sz w:val="24"/>
        </w:rPr>
        <w:t xml:space="preserve"> </w:t>
      </w:r>
      <w:r>
        <w:rPr>
          <w:sz w:val="24"/>
        </w:rPr>
        <w:t>NPK,</w:t>
      </w:r>
      <w:r>
        <w:rPr>
          <w:spacing w:val="-4"/>
          <w:sz w:val="24"/>
        </w:rPr>
        <w:t xml:space="preserve"> </w:t>
      </w:r>
      <w:r>
        <w:rPr>
          <w:sz w:val="24"/>
        </w:rPr>
        <w:t>micronutrients,</w:t>
      </w:r>
      <w:r>
        <w:rPr>
          <w:spacing w:val="-4"/>
          <w:sz w:val="24"/>
        </w:rPr>
        <w:t xml:space="preserve"> </w:t>
      </w:r>
      <w:r>
        <w:rPr>
          <w:sz w:val="24"/>
        </w:rPr>
        <w:t>and microbes</w:t>
      </w:r>
      <w:r>
        <w:rPr>
          <w:spacing w:val="-8"/>
          <w:sz w:val="24"/>
        </w:rPr>
        <w:t xml:space="preserve"> </w:t>
      </w:r>
      <w:r>
        <w:rPr>
          <w:sz w:val="24"/>
        </w:rPr>
        <w:t>are</w:t>
      </w:r>
      <w:r>
        <w:rPr>
          <w:spacing w:val="-11"/>
          <w:sz w:val="24"/>
        </w:rPr>
        <w:t xml:space="preserve"> </w:t>
      </w:r>
      <w:r>
        <w:rPr>
          <w:sz w:val="24"/>
        </w:rPr>
        <w:t>abundant</w:t>
      </w:r>
      <w:r>
        <w:rPr>
          <w:spacing w:val="-11"/>
          <w:sz w:val="24"/>
        </w:rPr>
        <w:t xml:space="preserve"> </w:t>
      </w:r>
      <w:r>
        <w:rPr>
          <w:sz w:val="24"/>
        </w:rPr>
        <w:t>in</w:t>
      </w:r>
      <w:r>
        <w:rPr>
          <w:spacing w:val="-10"/>
          <w:sz w:val="24"/>
        </w:rPr>
        <w:t xml:space="preserve"> </w:t>
      </w:r>
      <w:r>
        <w:rPr>
          <w:sz w:val="24"/>
        </w:rPr>
        <w:t>vermicompost.</w:t>
      </w:r>
      <w:r>
        <w:rPr>
          <w:spacing w:val="-10"/>
          <w:sz w:val="24"/>
        </w:rPr>
        <w:t xml:space="preserve"> </w:t>
      </w:r>
      <w:r>
        <w:rPr>
          <w:sz w:val="24"/>
        </w:rPr>
        <w:t>By</w:t>
      </w:r>
      <w:r>
        <w:rPr>
          <w:spacing w:val="-10"/>
          <w:sz w:val="24"/>
        </w:rPr>
        <w:t xml:space="preserve"> </w:t>
      </w:r>
      <w:r>
        <w:rPr>
          <w:sz w:val="24"/>
        </w:rPr>
        <w:t>improving</w:t>
      </w:r>
      <w:r>
        <w:rPr>
          <w:spacing w:val="-15"/>
          <w:sz w:val="24"/>
        </w:rPr>
        <w:t xml:space="preserve"> </w:t>
      </w:r>
      <w:r>
        <w:rPr>
          <w:sz w:val="24"/>
        </w:rPr>
        <w:t>porosity</w:t>
      </w:r>
      <w:r>
        <w:rPr>
          <w:spacing w:val="-10"/>
          <w:sz w:val="24"/>
        </w:rPr>
        <w:t xml:space="preserve"> </w:t>
      </w:r>
      <w:r>
        <w:rPr>
          <w:sz w:val="24"/>
        </w:rPr>
        <w:t>and</w:t>
      </w:r>
      <w:r>
        <w:rPr>
          <w:spacing w:val="-15"/>
          <w:sz w:val="24"/>
        </w:rPr>
        <w:t xml:space="preserve"> </w:t>
      </w:r>
      <w:r>
        <w:rPr>
          <w:sz w:val="24"/>
        </w:rPr>
        <w:t>water-holding</w:t>
      </w:r>
      <w:r>
        <w:rPr>
          <w:spacing w:val="-10"/>
          <w:sz w:val="24"/>
        </w:rPr>
        <w:t xml:space="preserve"> </w:t>
      </w:r>
      <w:r>
        <w:rPr>
          <w:sz w:val="24"/>
        </w:rPr>
        <w:t>capacity,</w:t>
      </w:r>
      <w:r>
        <w:rPr>
          <w:spacing w:val="-15"/>
          <w:sz w:val="24"/>
        </w:rPr>
        <w:t xml:space="preserve"> </w:t>
      </w:r>
      <w:r>
        <w:rPr>
          <w:sz w:val="24"/>
        </w:rPr>
        <w:t>these substances enhance soil quality and facilitate plant uptake of nutrients (Lal, 2021)</w:t>
      </w:r>
    </w:p>
    <w:p w:rsidR="00E050D2" w:rsidRDefault="00B03AFA">
      <w:pPr>
        <w:pStyle w:val="ListParagraph"/>
        <w:numPr>
          <w:ilvl w:val="2"/>
          <w:numId w:val="12"/>
        </w:numPr>
        <w:tabs>
          <w:tab w:val="left" w:pos="1644"/>
        </w:tabs>
        <w:spacing w:before="238"/>
        <w:ind w:right="1083" w:firstLine="0"/>
        <w:rPr>
          <w:sz w:val="24"/>
        </w:rPr>
      </w:pPr>
      <w:r>
        <w:rPr>
          <w:b/>
          <w:sz w:val="24"/>
        </w:rPr>
        <w:t xml:space="preserve">Maturation, Harvesting, and Storage: </w:t>
      </w:r>
      <w:r>
        <w:rPr>
          <w:sz w:val="24"/>
        </w:rPr>
        <w:t>Harvesting of vermicompost usually takes place after</w:t>
      </w:r>
      <w:r>
        <w:rPr>
          <w:spacing w:val="-3"/>
          <w:sz w:val="24"/>
        </w:rPr>
        <w:t xml:space="preserve"> </w:t>
      </w:r>
      <w:r>
        <w:rPr>
          <w:sz w:val="24"/>
        </w:rPr>
        <w:t>45-60</w:t>
      </w:r>
      <w:r>
        <w:rPr>
          <w:spacing w:val="-3"/>
          <w:sz w:val="24"/>
        </w:rPr>
        <w:t xml:space="preserve"> </w:t>
      </w:r>
      <w:r>
        <w:rPr>
          <w:sz w:val="24"/>
        </w:rPr>
        <w:t>days.</w:t>
      </w:r>
      <w:r>
        <w:rPr>
          <w:spacing w:val="-2"/>
          <w:sz w:val="24"/>
        </w:rPr>
        <w:t xml:space="preserve"> </w:t>
      </w:r>
      <w:r>
        <w:rPr>
          <w:sz w:val="24"/>
        </w:rPr>
        <w:t>Waste</w:t>
      </w:r>
      <w:r>
        <w:rPr>
          <w:spacing w:val="-5"/>
          <w:sz w:val="24"/>
        </w:rPr>
        <w:t xml:space="preserve"> </w:t>
      </w:r>
      <w:r>
        <w:rPr>
          <w:sz w:val="24"/>
        </w:rPr>
        <w:t>material is</w:t>
      </w:r>
      <w:r>
        <w:rPr>
          <w:spacing w:val="-1"/>
          <w:sz w:val="24"/>
        </w:rPr>
        <w:t xml:space="preserve"> </w:t>
      </w:r>
      <w:r>
        <w:rPr>
          <w:sz w:val="24"/>
        </w:rPr>
        <w:t>converted</w:t>
      </w:r>
      <w:r>
        <w:rPr>
          <w:spacing w:val="-3"/>
          <w:sz w:val="24"/>
        </w:rPr>
        <w:t xml:space="preserve"> </w:t>
      </w:r>
      <w:r>
        <w:rPr>
          <w:sz w:val="24"/>
        </w:rPr>
        <w:t>into</w:t>
      </w:r>
      <w:r>
        <w:rPr>
          <w:spacing w:val="1"/>
          <w:sz w:val="24"/>
        </w:rPr>
        <w:t xml:space="preserve"> </w:t>
      </w:r>
      <w:r>
        <w:rPr>
          <w:sz w:val="24"/>
        </w:rPr>
        <w:t>a</w:t>
      </w:r>
      <w:r>
        <w:rPr>
          <w:spacing w:val="1"/>
          <w:sz w:val="24"/>
        </w:rPr>
        <w:t xml:space="preserve"> </w:t>
      </w:r>
      <w:r>
        <w:rPr>
          <w:sz w:val="24"/>
        </w:rPr>
        <w:t>dark</w:t>
      </w:r>
      <w:r>
        <w:rPr>
          <w:spacing w:val="-3"/>
          <w:sz w:val="24"/>
        </w:rPr>
        <w:t xml:space="preserve"> </w:t>
      </w:r>
      <w:r>
        <w:rPr>
          <w:sz w:val="24"/>
        </w:rPr>
        <w:t>brown</w:t>
      </w:r>
      <w:r>
        <w:rPr>
          <w:spacing w:val="-3"/>
          <w:sz w:val="24"/>
        </w:rPr>
        <w:t xml:space="preserve"> </w:t>
      </w:r>
      <w:r>
        <w:rPr>
          <w:sz w:val="24"/>
        </w:rPr>
        <w:t>and</w:t>
      </w:r>
      <w:r>
        <w:rPr>
          <w:spacing w:val="-2"/>
          <w:sz w:val="24"/>
        </w:rPr>
        <w:t xml:space="preserve"> </w:t>
      </w:r>
      <w:proofErr w:type="spellStart"/>
      <w:r>
        <w:rPr>
          <w:sz w:val="24"/>
        </w:rPr>
        <w:t>odo</w:t>
      </w:r>
      <w:ins w:id="60" w:author="DELL" w:date="2025-12-06T03:10:00Z">
        <w:r w:rsidR="00E26969">
          <w:rPr>
            <w:sz w:val="24"/>
          </w:rPr>
          <w:t>u</w:t>
        </w:r>
      </w:ins>
      <w:r>
        <w:rPr>
          <w:sz w:val="24"/>
        </w:rPr>
        <w:t>rless</w:t>
      </w:r>
      <w:proofErr w:type="spellEnd"/>
      <w:r>
        <w:rPr>
          <w:spacing w:val="-2"/>
          <w:sz w:val="24"/>
        </w:rPr>
        <w:t xml:space="preserve"> </w:t>
      </w:r>
      <w:r>
        <w:rPr>
          <w:sz w:val="24"/>
        </w:rPr>
        <w:t>substance.</w:t>
      </w:r>
      <w:r>
        <w:rPr>
          <w:spacing w:val="-2"/>
          <w:sz w:val="24"/>
        </w:rPr>
        <w:t xml:space="preserve"> </w:t>
      </w:r>
      <w:r>
        <w:rPr>
          <w:spacing w:val="-2"/>
          <w:sz w:val="24"/>
        </w:rPr>
        <w:lastRenderedPageBreak/>
        <w:t>Compost</w:t>
      </w:r>
    </w:p>
    <w:p w:rsidR="00E050D2" w:rsidRDefault="00E050D2">
      <w:pPr>
        <w:pStyle w:val="ListParagraph"/>
        <w:rPr>
          <w:sz w:val="24"/>
        </w:rPr>
        <w:sectPr w:rsidR="00E050D2">
          <w:pgSz w:w="12240" w:h="15840"/>
          <w:pgMar w:top="1380" w:right="360" w:bottom="280" w:left="360" w:header="720" w:footer="720" w:gutter="0"/>
          <w:cols w:space="720"/>
        </w:sectPr>
      </w:pPr>
    </w:p>
    <w:p w:rsidR="00E050D2" w:rsidRDefault="00E26969">
      <w:pPr>
        <w:pStyle w:val="BodyText"/>
        <w:spacing w:before="61"/>
        <w:ind w:left="1080" w:right="1083"/>
      </w:pPr>
      <w:ins w:id="61" w:author="DELL" w:date="2025-12-06T03:10:00Z">
        <w:r>
          <w:lastRenderedPageBreak/>
          <w:t xml:space="preserve">It </w:t>
        </w:r>
      </w:ins>
      <w:r w:rsidR="00B03AFA">
        <w:t>is sieved to segregate undecomposed material and reintroduced into a fresh bed. The final step involves</w:t>
      </w:r>
      <w:r w:rsidR="00B03AFA">
        <w:rPr>
          <w:spacing w:val="-3"/>
        </w:rPr>
        <w:t xml:space="preserve"> </w:t>
      </w:r>
      <w:r w:rsidR="00B03AFA">
        <w:t>air</w:t>
      </w:r>
      <w:r w:rsidR="00B03AFA">
        <w:rPr>
          <w:spacing w:val="-4"/>
        </w:rPr>
        <w:t xml:space="preserve"> </w:t>
      </w:r>
      <w:r w:rsidR="00B03AFA">
        <w:t>drying</w:t>
      </w:r>
      <w:r w:rsidR="00B03AFA">
        <w:rPr>
          <w:spacing w:val="-4"/>
        </w:rPr>
        <w:t xml:space="preserve"> </w:t>
      </w:r>
      <w:r w:rsidR="00B03AFA">
        <w:t>for</w:t>
      </w:r>
      <w:r w:rsidR="00B03AFA">
        <w:rPr>
          <w:spacing w:val="-4"/>
        </w:rPr>
        <w:t xml:space="preserve"> </w:t>
      </w:r>
      <w:r w:rsidR="00B03AFA">
        <w:t>2-3</w:t>
      </w:r>
      <w:r w:rsidR="00B03AFA">
        <w:rPr>
          <w:spacing w:val="-4"/>
        </w:rPr>
        <w:t xml:space="preserve"> </w:t>
      </w:r>
      <w:r w:rsidR="00B03AFA">
        <w:t>days</w:t>
      </w:r>
      <w:r w:rsidR="00B03AFA">
        <w:rPr>
          <w:spacing w:val="-3"/>
        </w:rPr>
        <w:t xml:space="preserve"> </w:t>
      </w:r>
      <w:r w:rsidR="00B03AFA">
        <w:t>in</w:t>
      </w:r>
      <w:r w:rsidR="00B03AFA">
        <w:rPr>
          <w:spacing w:val="-4"/>
        </w:rPr>
        <w:t xml:space="preserve"> </w:t>
      </w:r>
      <w:r w:rsidR="00B03AFA">
        <w:t>the</w:t>
      </w:r>
      <w:r w:rsidR="00B03AFA">
        <w:rPr>
          <w:spacing w:val="-6"/>
        </w:rPr>
        <w:t xml:space="preserve"> </w:t>
      </w:r>
      <w:r w:rsidR="00B03AFA">
        <w:t>shade</w:t>
      </w:r>
      <w:r w:rsidR="00B03AFA">
        <w:rPr>
          <w:spacing w:val="-6"/>
        </w:rPr>
        <w:t xml:space="preserve"> </w:t>
      </w:r>
      <w:r w:rsidR="00B03AFA">
        <w:t>and</w:t>
      </w:r>
      <w:r w:rsidR="00B03AFA">
        <w:rPr>
          <w:spacing w:val="-4"/>
        </w:rPr>
        <w:t xml:space="preserve"> </w:t>
      </w:r>
      <w:r w:rsidR="00B03AFA">
        <w:t>storing</w:t>
      </w:r>
      <w:r w:rsidR="00B03AFA">
        <w:rPr>
          <w:spacing w:val="-4"/>
        </w:rPr>
        <w:t xml:space="preserve"> </w:t>
      </w:r>
      <w:r w:rsidR="00B03AFA">
        <w:t>in</w:t>
      </w:r>
      <w:r w:rsidR="00B03AFA">
        <w:rPr>
          <w:spacing w:val="-4"/>
        </w:rPr>
        <w:t xml:space="preserve"> </w:t>
      </w:r>
      <w:r w:rsidR="00B03AFA">
        <w:t>plastic</w:t>
      </w:r>
      <w:r w:rsidR="00B03AFA">
        <w:rPr>
          <w:spacing w:val="-6"/>
        </w:rPr>
        <w:t xml:space="preserve"> </w:t>
      </w:r>
      <w:r w:rsidR="00B03AFA">
        <w:t>bags</w:t>
      </w:r>
      <w:r w:rsidR="00B03AFA">
        <w:rPr>
          <w:spacing w:val="-3"/>
        </w:rPr>
        <w:t xml:space="preserve"> </w:t>
      </w:r>
      <w:r w:rsidR="00B03AFA">
        <w:t>or</w:t>
      </w:r>
      <w:r w:rsidR="00B03AFA">
        <w:rPr>
          <w:spacing w:val="-4"/>
        </w:rPr>
        <w:t xml:space="preserve"> </w:t>
      </w:r>
      <w:r w:rsidR="00B03AFA">
        <w:t>gunny</w:t>
      </w:r>
      <w:r w:rsidR="00B03AFA">
        <w:rPr>
          <w:spacing w:val="-4"/>
        </w:rPr>
        <w:t xml:space="preserve"> </w:t>
      </w:r>
      <w:r w:rsidR="00B03AFA">
        <w:t>bags</w:t>
      </w:r>
      <w:r w:rsidR="00B03AFA">
        <w:rPr>
          <w:spacing w:val="-3"/>
        </w:rPr>
        <w:t xml:space="preserve"> </w:t>
      </w:r>
      <w:r w:rsidR="00B03AFA">
        <w:t>in</w:t>
      </w:r>
      <w:r w:rsidR="00B03AFA">
        <w:rPr>
          <w:spacing w:val="-4"/>
        </w:rPr>
        <w:t xml:space="preserve"> </w:t>
      </w:r>
      <w:r w:rsidR="00B03AFA">
        <w:t>cool,</w:t>
      </w:r>
      <w:r w:rsidR="00B03AFA">
        <w:rPr>
          <w:spacing w:val="-4"/>
        </w:rPr>
        <w:t xml:space="preserve"> </w:t>
      </w:r>
      <w:r w:rsidR="00B03AFA">
        <w:t>dry places (Schmidt-Danner, 2016).</w:t>
      </w:r>
    </w:p>
    <w:p w:rsidR="00E050D2" w:rsidRDefault="00E050D2">
      <w:pPr>
        <w:pStyle w:val="BodyText"/>
        <w:spacing w:before="2"/>
        <w:ind w:left="0" w:right="0"/>
        <w:jc w:val="left"/>
      </w:pPr>
    </w:p>
    <w:p w:rsidR="00E050D2" w:rsidRDefault="00B03AFA">
      <w:pPr>
        <w:pStyle w:val="Heading1"/>
        <w:numPr>
          <w:ilvl w:val="0"/>
          <w:numId w:val="12"/>
        </w:numPr>
        <w:tabs>
          <w:tab w:val="left" w:pos="1320"/>
        </w:tabs>
        <w:ind w:left="1320" w:hanging="240"/>
        <w:jc w:val="both"/>
      </w:pPr>
      <w:r>
        <w:t>Role</w:t>
      </w:r>
      <w:r>
        <w:rPr>
          <w:spacing w:val="-5"/>
        </w:rPr>
        <w:t xml:space="preserve"> </w:t>
      </w:r>
      <w:r>
        <w:t>of</w:t>
      </w:r>
      <w:r>
        <w:rPr>
          <w:spacing w:val="-3"/>
        </w:rPr>
        <w:t xml:space="preserve"> </w:t>
      </w:r>
      <w:r>
        <w:t>Vermicomposting</w:t>
      </w:r>
      <w:r>
        <w:rPr>
          <w:spacing w:val="-2"/>
        </w:rPr>
        <w:t xml:space="preserve"> </w:t>
      </w:r>
      <w:r>
        <w:t>in</w:t>
      </w:r>
      <w:r>
        <w:rPr>
          <w:spacing w:val="-2"/>
        </w:rPr>
        <w:t xml:space="preserve"> </w:t>
      </w:r>
      <w:r>
        <w:t>Waste</w:t>
      </w:r>
      <w:r>
        <w:rPr>
          <w:spacing w:val="-4"/>
        </w:rPr>
        <w:t xml:space="preserve"> </w:t>
      </w:r>
      <w:r>
        <w:rPr>
          <w:spacing w:val="-2"/>
        </w:rPr>
        <w:t>Management:</w:t>
      </w:r>
    </w:p>
    <w:p w:rsidR="00E050D2" w:rsidRDefault="00B03AFA">
      <w:pPr>
        <w:pStyle w:val="BodyText"/>
        <w:spacing w:before="239"/>
        <w:ind w:left="1080" w:right="1087"/>
      </w:pPr>
      <w:r>
        <w:t>60% of all pollution comes from organic waste, making it a major source of pollution. Organic waste includes garden debris, fruit waste, vegetable waste, temple waste, and municipal waste.</w:t>
      </w:r>
    </w:p>
    <w:p w:rsidR="00E050D2" w:rsidRDefault="00B03AFA">
      <w:pPr>
        <w:pStyle w:val="ListParagraph"/>
        <w:numPr>
          <w:ilvl w:val="0"/>
          <w:numId w:val="11"/>
        </w:numPr>
        <w:tabs>
          <w:tab w:val="left" w:pos="1389"/>
        </w:tabs>
        <w:spacing w:before="238"/>
        <w:ind w:right="1079" w:firstLine="0"/>
        <w:rPr>
          <w:sz w:val="24"/>
        </w:rPr>
      </w:pPr>
      <w:r>
        <w:rPr>
          <w:b/>
          <w:sz w:val="24"/>
        </w:rPr>
        <w:t>Municipal</w:t>
      </w:r>
      <w:r>
        <w:rPr>
          <w:b/>
          <w:spacing w:val="-12"/>
          <w:sz w:val="24"/>
        </w:rPr>
        <w:t xml:space="preserve"> </w:t>
      </w:r>
      <w:r>
        <w:rPr>
          <w:b/>
          <w:sz w:val="24"/>
        </w:rPr>
        <w:t>waste</w:t>
      </w:r>
      <w:r>
        <w:rPr>
          <w:b/>
          <w:spacing w:val="-12"/>
          <w:sz w:val="24"/>
        </w:rPr>
        <w:t xml:space="preserve"> </w:t>
      </w:r>
      <w:r>
        <w:rPr>
          <w:b/>
          <w:sz w:val="24"/>
        </w:rPr>
        <w:t>(MSW)</w:t>
      </w:r>
      <w:r>
        <w:rPr>
          <w:b/>
          <w:spacing w:val="-9"/>
          <w:sz w:val="24"/>
        </w:rPr>
        <w:t xml:space="preserve"> </w:t>
      </w:r>
      <w:r>
        <w:rPr>
          <w:sz w:val="24"/>
        </w:rPr>
        <w:t>is</w:t>
      </w:r>
      <w:r>
        <w:rPr>
          <w:spacing w:val="-10"/>
          <w:sz w:val="24"/>
        </w:rPr>
        <w:t xml:space="preserve"> </w:t>
      </w:r>
      <w:r>
        <w:rPr>
          <w:sz w:val="24"/>
        </w:rPr>
        <w:t>waste</w:t>
      </w:r>
      <w:r>
        <w:rPr>
          <w:spacing w:val="-12"/>
          <w:sz w:val="24"/>
        </w:rPr>
        <w:t xml:space="preserve"> </w:t>
      </w:r>
      <w:r>
        <w:rPr>
          <w:sz w:val="24"/>
        </w:rPr>
        <w:t>produced</w:t>
      </w:r>
      <w:r>
        <w:rPr>
          <w:spacing w:val="-11"/>
          <w:sz w:val="24"/>
        </w:rPr>
        <w:t xml:space="preserve"> </w:t>
      </w:r>
      <w:r>
        <w:rPr>
          <w:sz w:val="24"/>
        </w:rPr>
        <w:t>by</w:t>
      </w:r>
      <w:r>
        <w:rPr>
          <w:spacing w:val="-11"/>
          <w:sz w:val="24"/>
        </w:rPr>
        <w:t xml:space="preserve"> </w:t>
      </w:r>
      <w:r>
        <w:rPr>
          <w:sz w:val="24"/>
        </w:rPr>
        <w:t>everyday</w:t>
      </w:r>
      <w:r>
        <w:rPr>
          <w:spacing w:val="-11"/>
          <w:sz w:val="24"/>
        </w:rPr>
        <w:t xml:space="preserve"> </w:t>
      </w:r>
      <w:r>
        <w:rPr>
          <w:sz w:val="24"/>
        </w:rPr>
        <w:t>household</w:t>
      </w:r>
      <w:r>
        <w:rPr>
          <w:spacing w:val="-11"/>
          <w:sz w:val="24"/>
        </w:rPr>
        <w:t xml:space="preserve"> </w:t>
      </w:r>
      <w:r>
        <w:rPr>
          <w:sz w:val="24"/>
        </w:rPr>
        <w:t>operations.</w:t>
      </w:r>
      <w:r>
        <w:rPr>
          <w:spacing w:val="-11"/>
          <w:sz w:val="24"/>
        </w:rPr>
        <w:t xml:space="preserve"> </w:t>
      </w:r>
      <w:r>
        <w:rPr>
          <w:sz w:val="24"/>
        </w:rPr>
        <w:t>Vegetable</w:t>
      </w:r>
      <w:r>
        <w:rPr>
          <w:spacing w:val="-12"/>
          <w:sz w:val="24"/>
        </w:rPr>
        <w:t xml:space="preserve"> </w:t>
      </w:r>
      <w:r>
        <w:rPr>
          <w:sz w:val="24"/>
        </w:rPr>
        <w:t xml:space="preserve">and fruit material, as well as non-biodegradable waste, like plastic bottles and other waste, are major components of MSW. It is primarily </w:t>
      </w:r>
      <w:proofErr w:type="spellStart"/>
      <w:r>
        <w:rPr>
          <w:sz w:val="24"/>
        </w:rPr>
        <w:t>categorised</w:t>
      </w:r>
      <w:proofErr w:type="spellEnd"/>
      <w:r>
        <w:rPr>
          <w:sz w:val="24"/>
        </w:rPr>
        <w:t xml:space="preserve"> as non-biodegradable (15%) and compostable </w:t>
      </w:r>
      <w:r>
        <w:rPr>
          <w:spacing w:val="-2"/>
          <w:sz w:val="24"/>
        </w:rPr>
        <w:t>(85%)</w:t>
      </w:r>
      <w:r>
        <w:rPr>
          <w:spacing w:val="-5"/>
          <w:sz w:val="24"/>
        </w:rPr>
        <w:t xml:space="preserve"> </w:t>
      </w:r>
      <w:r>
        <w:rPr>
          <w:spacing w:val="-2"/>
          <w:sz w:val="24"/>
        </w:rPr>
        <w:t>(</w:t>
      </w:r>
      <w:proofErr w:type="spellStart"/>
      <w:r>
        <w:rPr>
          <w:spacing w:val="-2"/>
          <w:sz w:val="24"/>
        </w:rPr>
        <w:t>Alourani</w:t>
      </w:r>
      <w:proofErr w:type="spellEnd"/>
      <w:r>
        <w:rPr>
          <w:spacing w:val="-8"/>
          <w:sz w:val="24"/>
        </w:rPr>
        <w:t xml:space="preserve"> </w:t>
      </w:r>
      <w:r>
        <w:rPr>
          <w:spacing w:val="-2"/>
          <w:sz w:val="24"/>
        </w:rPr>
        <w:t>et al.,</w:t>
      </w:r>
      <w:r>
        <w:rPr>
          <w:spacing w:val="-6"/>
          <w:sz w:val="24"/>
        </w:rPr>
        <w:t xml:space="preserve"> </w:t>
      </w:r>
      <w:r>
        <w:rPr>
          <w:spacing w:val="-2"/>
          <w:sz w:val="24"/>
        </w:rPr>
        <w:t>2025).</w:t>
      </w:r>
      <w:r>
        <w:rPr>
          <w:spacing w:val="-5"/>
          <w:sz w:val="24"/>
        </w:rPr>
        <w:t xml:space="preserve"> </w:t>
      </w:r>
      <w:r>
        <w:rPr>
          <w:spacing w:val="-2"/>
          <w:sz w:val="24"/>
        </w:rPr>
        <w:t>Dumping</w:t>
      </w:r>
      <w:r>
        <w:rPr>
          <w:spacing w:val="-6"/>
          <w:sz w:val="24"/>
        </w:rPr>
        <w:t xml:space="preserve"> </w:t>
      </w:r>
      <w:r>
        <w:rPr>
          <w:spacing w:val="-2"/>
          <w:sz w:val="24"/>
        </w:rPr>
        <w:t>and</w:t>
      </w:r>
      <w:r>
        <w:rPr>
          <w:spacing w:val="-6"/>
          <w:sz w:val="24"/>
        </w:rPr>
        <w:t xml:space="preserve"> </w:t>
      </w:r>
      <w:r>
        <w:rPr>
          <w:spacing w:val="-2"/>
          <w:sz w:val="24"/>
        </w:rPr>
        <w:t>incineration</w:t>
      </w:r>
      <w:r>
        <w:rPr>
          <w:spacing w:val="-7"/>
          <w:sz w:val="24"/>
        </w:rPr>
        <w:t xml:space="preserve"> </w:t>
      </w:r>
      <w:r>
        <w:rPr>
          <w:spacing w:val="-2"/>
          <w:sz w:val="24"/>
        </w:rPr>
        <w:t>of</w:t>
      </w:r>
      <w:r>
        <w:rPr>
          <w:spacing w:val="-5"/>
          <w:sz w:val="24"/>
        </w:rPr>
        <w:t xml:space="preserve"> </w:t>
      </w:r>
      <w:r>
        <w:rPr>
          <w:spacing w:val="-2"/>
          <w:sz w:val="24"/>
        </w:rPr>
        <w:t>this</w:t>
      </w:r>
      <w:r>
        <w:rPr>
          <w:spacing w:val="-4"/>
          <w:sz w:val="24"/>
        </w:rPr>
        <w:t xml:space="preserve"> </w:t>
      </w:r>
      <w:r>
        <w:rPr>
          <w:spacing w:val="-2"/>
          <w:sz w:val="24"/>
        </w:rPr>
        <w:t>waste</w:t>
      </w:r>
      <w:r>
        <w:rPr>
          <w:spacing w:val="-8"/>
          <w:sz w:val="24"/>
        </w:rPr>
        <w:t xml:space="preserve"> </w:t>
      </w:r>
      <w:r>
        <w:rPr>
          <w:spacing w:val="-2"/>
          <w:sz w:val="24"/>
        </w:rPr>
        <w:t>pose</w:t>
      </w:r>
      <w:r>
        <w:rPr>
          <w:spacing w:val="-8"/>
          <w:sz w:val="24"/>
        </w:rPr>
        <w:t xml:space="preserve"> </w:t>
      </w:r>
      <w:r>
        <w:rPr>
          <w:spacing w:val="-2"/>
          <w:sz w:val="24"/>
        </w:rPr>
        <w:t>a</w:t>
      </w:r>
      <w:r>
        <w:rPr>
          <w:spacing w:val="-8"/>
          <w:sz w:val="24"/>
        </w:rPr>
        <w:t xml:space="preserve"> </w:t>
      </w:r>
      <w:r>
        <w:rPr>
          <w:spacing w:val="-2"/>
          <w:sz w:val="24"/>
        </w:rPr>
        <w:t>serious</w:t>
      </w:r>
      <w:r>
        <w:rPr>
          <w:spacing w:val="-4"/>
          <w:sz w:val="24"/>
        </w:rPr>
        <w:t xml:space="preserve"> </w:t>
      </w:r>
      <w:r>
        <w:rPr>
          <w:spacing w:val="-2"/>
          <w:sz w:val="24"/>
        </w:rPr>
        <w:t xml:space="preserve">environmental </w:t>
      </w:r>
      <w:r>
        <w:rPr>
          <w:sz w:val="24"/>
        </w:rPr>
        <w:t xml:space="preserve">threat and may invite rats, fleas, and vermin, which cause </w:t>
      </w:r>
      <w:ins w:id="62" w:author="DELL" w:date="2025-12-06T03:10:00Z">
        <w:r w:rsidR="00E26969">
          <w:rPr>
            <w:sz w:val="24"/>
          </w:rPr>
          <w:t xml:space="preserve">a </w:t>
        </w:r>
      </w:ins>
      <w:r>
        <w:rPr>
          <w:sz w:val="24"/>
        </w:rPr>
        <w:t>great nuisance.</w:t>
      </w:r>
    </w:p>
    <w:p w:rsidR="00E050D2" w:rsidRDefault="00B03AFA">
      <w:pPr>
        <w:pStyle w:val="ListParagraph"/>
        <w:numPr>
          <w:ilvl w:val="0"/>
          <w:numId w:val="11"/>
        </w:numPr>
        <w:tabs>
          <w:tab w:val="left" w:pos="1379"/>
        </w:tabs>
        <w:spacing w:before="241"/>
        <w:ind w:right="1080" w:firstLine="0"/>
        <w:rPr>
          <w:sz w:val="24"/>
        </w:rPr>
      </w:pPr>
      <w:r>
        <w:rPr>
          <w:sz w:val="24"/>
        </w:rPr>
        <w:t>Fruit</w:t>
      </w:r>
      <w:r>
        <w:rPr>
          <w:spacing w:val="-5"/>
          <w:sz w:val="24"/>
        </w:rPr>
        <w:t xml:space="preserve"> </w:t>
      </w:r>
      <w:r>
        <w:rPr>
          <w:sz w:val="24"/>
        </w:rPr>
        <w:t>waste is</w:t>
      </w:r>
      <w:r>
        <w:rPr>
          <w:spacing w:val="-2"/>
          <w:sz w:val="24"/>
        </w:rPr>
        <w:t xml:space="preserve"> </w:t>
      </w:r>
      <w:r>
        <w:rPr>
          <w:sz w:val="24"/>
        </w:rPr>
        <w:t>divided</w:t>
      </w:r>
      <w:r>
        <w:rPr>
          <w:spacing w:val="-3"/>
          <w:sz w:val="24"/>
        </w:rPr>
        <w:t xml:space="preserve"> </w:t>
      </w:r>
      <w:r>
        <w:rPr>
          <w:sz w:val="24"/>
        </w:rPr>
        <w:t>into</w:t>
      </w:r>
      <w:r>
        <w:rPr>
          <w:spacing w:val="-3"/>
          <w:sz w:val="24"/>
        </w:rPr>
        <w:t xml:space="preserve"> </w:t>
      </w:r>
      <w:r>
        <w:rPr>
          <w:sz w:val="24"/>
        </w:rPr>
        <w:t>two</w:t>
      </w:r>
      <w:r>
        <w:rPr>
          <w:spacing w:val="-3"/>
          <w:sz w:val="24"/>
        </w:rPr>
        <w:t xml:space="preserve"> </w:t>
      </w:r>
      <w:r>
        <w:rPr>
          <w:sz w:val="24"/>
        </w:rPr>
        <w:t>categories: liquid waste</w:t>
      </w:r>
      <w:r>
        <w:rPr>
          <w:spacing w:val="-5"/>
          <w:sz w:val="24"/>
        </w:rPr>
        <w:t xml:space="preserve"> </w:t>
      </w:r>
      <w:r>
        <w:rPr>
          <w:sz w:val="24"/>
        </w:rPr>
        <w:t>and</w:t>
      </w:r>
      <w:r>
        <w:rPr>
          <w:spacing w:val="-3"/>
          <w:sz w:val="24"/>
        </w:rPr>
        <w:t xml:space="preserve"> </w:t>
      </w:r>
      <w:r>
        <w:rPr>
          <w:sz w:val="24"/>
        </w:rPr>
        <w:t>solid trash. Fruit</w:t>
      </w:r>
      <w:r>
        <w:rPr>
          <w:spacing w:val="-5"/>
          <w:sz w:val="24"/>
        </w:rPr>
        <w:t xml:space="preserve"> </w:t>
      </w:r>
      <w:r>
        <w:rPr>
          <w:sz w:val="24"/>
        </w:rPr>
        <w:t>stones,</w:t>
      </w:r>
      <w:r>
        <w:rPr>
          <w:spacing w:val="-3"/>
          <w:sz w:val="24"/>
        </w:rPr>
        <w:t xml:space="preserve"> </w:t>
      </w:r>
      <w:r>
        <w:rPr>
          <w:sz w:val="24"/>
        </w:rPr>
        <w:t>peels,</w:t>
      </w:r>
      <w:r>
        <w:rPr>
          <w:spacing w:val="-3"/>
          <w:sz w:val="24"/>
        </w:rPr>
        <w:t xml:space="preserve"> </w:t>
      </w:r>
      <w:r>
        <w:rPr>
          <w:sz w:val="24"/>
        </w:rPr>
        <w:t>and seeds are examples of solid waste. Bananas, mangoes, pineapples, and oranges generate a significant amount of solid waste that is thrown away. Fruit waste is acidic in nature due to the presence</w:t>
      </w:r>
      <w:r>
        <w:rPr>
          <w:spacing w:val="-5"/>
          <w:sz w:val="24"/>
        </w:rPr>
        <w:t xml:space="preserve"> </w:t>
      </w:r>
      <w:r>
        <w:rPr>
          <w:sz w:val="24"/>
        </w:rPr>
        <w:t>of</w:t>
      </w:r>
      <w:r>
        <w:rPr>
          <w:spacing w:val="-3"/>
          <w:sz w:val="24"/>
        </w:rPr>
        <w:t xml:space="preserve"> </w:t>
      </w:r>
      <w:r>
        <w:rPr>
          <w:sz w:val="24"/>
        </w:rPr>
        <w:t>a</w:t>
      </w:r>
      <w:r>
        <w:rPr>
          <w:spacing w:val="-5"/>
          <w:sz w:val="24"/>
        </w:rPr>
        <w:t xml:space="preserve"> </w:t>
      </w:r>
      <w:r>
        <w:rPr>
          <w:sz w:val="24"/>
        </w:rPr>
        <w:t>high</w:t>
      </w:r>
      <w:r>
        <w:rPr>
          <w:spacing w:val="-3"/>
          <w:sz w:val="24"/>
        </w:rPr>
        <w:t xml:space="preserve"> </w:t>
      </w:r>
      <w:r>
        <w:rPr>
          <w:sz w:val="24"/>
        </w:rPr>
        <w:t>amount</w:t>
      </w:r>
      <w:r>
        <w:rPr>
          <w:spacing w:val="-5"/>
          <w:sz w:val="24"/>
        </w:rPr>
        <w:t xml:space="preserve"> </w:t>
      </w:r>
      <w:r>
        <w:rPr>
          <w:sz w:val="24"/>
        </w:rPr>
        <w:t>of</w:t>
      </w:r>
      <w:r>
        <w:rPr>
          <w:spacing w:val="-3"/>
          <w:sz w:val="24"/>
        </w:rPr>
        <w:t xml:space="preserve"> </w:t>
      </w:r>
      <w:r>
        <w:rPr>
          <w:sz w:val="24"/>
        </w:rPr>
        <w:t>citric acid.</w:t>
      </w:r>
      <w:r>
        <w:rPr>
          <w:spacing w:val="-3"/>
          <w:sz w:val="24"/>
        </w:rPr>
        <w:t xml:space="preserve"> </w:t>
      </w:r>
      <w:r>
        <w:rPr>
          <w:sz w:val="24"/>
        </w:rPr>
        <w:t>Therefore,</w:t>
      </w:r>
      <w:r>
        <w:rPr>
          <w:spacing w:val="-3"/>
          <w:sz w:val="24"/>
        </w:rPr>
        <w:t xml:space="preserve"> </w:t>
      </w:r>
      <w:r>
        <w:rPr>
          <w:sz w:val="24"/>
        </w:rPr>
        <w:t>it</w:t>
      </w:r>
      <w:r>
        <w:rPr>
          <w:spacing w:val="-5"/>
          <w:sz w:val="24"/>
        </w:rPr>
        <w:t xml:space="preserve"> </w:t>
      </w:r>
      <w:r>
        <w:rPr>
          <w:sz w:val="24"/>
        </w:rPr>
        <w:t>consists</w:t>
      </w:r>
      <w:r>
        <w:rPr>
          <w:spacing w:val="-2"/>
          <w:sz w:val="24"/>
        </w:rPr>
        <w:t xml:space="preserve"> </w:t>
      </w:r>
      <w:r>
        <w:rPr>
          <w:sz w:val="24"/>
        </w:rPr>
        <w:t>of</w:t>
      </w:r>
      <w:r>
        <w:rPr>
          <w:spacing w:val="-3"/>
          <w:sz w:val="24"/>
        </w:rPr>
        <w:t xml:space="preserve"> </w:t>
      </w:r>
      <w:r>
        <w:rPr>
          <w:sz w:val="24"/>
        </w:rPr>
        <w:t>a</w:t>
      </w:r>
      <w:r>
        <w:rPr>
          <w:spacing w:val="-5"/>
          <w:sz w:val="24"/>
        </w:rPr>
        <w:t xml:space="preserve"> </w:t>
      </w:r>
      <w:r>
        <w:rPr>
          <w:sz w:val="24"/>
        </w:rPr>
        <w:t>large</w:t>
      </w:r>
      <w:r>
        <w:rPr>
          <w:spacing w:val="-5"/>
          <w:sz w:val="24"/>
        </w:rPr>
        <w:t xml:space="preserve"> </w:t>
      </w:r>
      <w:r>
        <w:rPr>
          <w:sz w:val="24"/>
        </w:rPr>
        <w:t>amount</w:t>
      </w:r>
      <w:r>
        <w:rPr>
          <w:spacing w:val="-5"/>
          <w:sz w:val="24"/>
        </w:rPr>
        <w:t xml:space="preserve"> </w:t>
      </w:r>
      <w:r>
        <w:rPr>
          <w:sz w:val="24"/>
        </w:rPr>
        <w:t>of</w:t>
      </w:r>
      <w:r>
        <w:rPr>
          <w:spacing w:val="-3"/>
          <w:sz w:val="24"/>
        </w:rPr>
        <w:t xml:space="preserve"> </w:t>
      </w:r>
      <w:r>
        <w:rPr>
          <w:sz w:val="24"/>
        </w:rPr>
        <w:t>biodegradable organic waste.</w:t>
      </w:r>
    </w:p>
    <w:p w:rsidR="00E050D2" w:rsidRDefault="00B03AFA">
      <w:pPr>
        <w:pStyle w:val="ListParagraph"/>
        <w:numPr>
          <w:ilvl w:val="0"/>
          <w:numId w:val="11"/>
        </w:numPr>
        <w:tabs>
          <w:tab w:val="left" w:pos="1484"/>
        </w:tabs>
        <w:spacing w:before="240" w:line="242" w:lineRule="auto"/>
        <w:ind w:right="1086" w:firstLine="0"/>
        <w:rPr>
          <w:sz w:val="24"/>
        </w:rPr>
      </w:pPr>
      <w:r>
        <w:rPr>
          <w:b/>
          <w:sz w:val="24"/>
        </w:rPr>
        <w:t xml:space="preserve">Temple waste </w:t>
      </w:r>
      <w:r>
        <w:rPr>
          <w:sz w:val="24"/>
        </w:rPr>
        <w:t xml:space="preserve">consists of waste </w:t>
      </w:r>
      <w:del w:id="63" w:author="DELL" w:date="2025-12-06T03:10:00Z">
        <w:r w:rsidDel="00E26969">
          <w:rPr>
            <w:sz w:val="24"/>
          </w:rPr>
          <w:delText xml:space="preserve">of </w:delText>
        </w:r>
      </w:del>
      <w:ins w:id="64" w:author="DELL" w:date="2025-12-06T03:10:00Z">
        <w:r w:rsidR="00E26969">
          <w:rPr>
            <w:sz w:val="24"/>
          </w:rPr>
          <w:t>from</w:t>
        </w:r>
        <w:r w:rsidR="00E26969">
          <w:rPr>
            <w:sz w:val="24"/>
          </w:rPr>
          <w:t xml:space="preserve"> </w:t>
        </w:r>
      </w:ins>
      <w:r>
        <w:rPr>
          <w:sz w:val="24"/>
        </w:rPr>
        <w:t>flowers, leaves, coconuts, and grain. These are biodegradable in nature, and mismanagement of this waste causes environmental pollution and water contamination as these are released into water bodies or landfills (Ali et al., 2020).</w:t>
      </w:r>
    </w:p>
    <w:p w:rsidR="00E050D2" w:rsidRDefault="00B03AFA">
      <w:pPr>
        <w:pStyle w:val="BodyText"/>
        <w:ind w:left="1800" w:right="0"/>
        <w:jc w:val="left"/>
        <w:rPr>
          <w:sz w:val="20"/>
        </w:rPr>
      </w:pPr>
      <w:r>
        <w:rPr>
          <w:noProof/>
          <w:sz w:val="20"/>
          <w:lang w:bidi="hi-IN"/>
        </w:rPr>
        <w:drawing>
          <wp:inline distT="0" distB="0" distL="0" distR="0">
            <wp:extent cx="4567614" cy="2496883"/>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5" cstate="print"/>
                    <a:stretch>
                      <a:fillRect/>
                    </a:stretch>
                  </pic:blipFill>
                  <pic:spPr>
                    <a:xfrm>
                      <a:off x="0" y="0"/>
                      <a:ext cx="4567614" cy="2496883"/>
                    </a:xfrm>
                    <a:prstGeom prst="rect">
                      <a:avLst/>
                    </a:prstGeom>
                  </pic:spPr>
                </pic:pic>
              </a:graphicData>
            </a:graphic>
          </wp:inline>
        </w:drawing>
      </w:r>
    </w:p>
    <w:p w:rsidR="00E050D2" w:rsidRDefault="00B03AFA">
      <w:pPr>
        <w:pStyle w:val="Heading1"/>
        <w:spacing w:before="268"/>
        <w:jc w:val="both"/>
      </w:pPr>
      <w:r>
        <w:t>Figure</w:t>
      </w:r>
      <w:r>
        <w:rPr>
          <w:spacing w:val="-4"/>
        </w:rPr>
        <w:t xml:space="preserve"> </w:t>
      </w:r>
      <w:r>
        <w:t>3:</w:t>
      </w:r>
      <w:r>
        <w:rPr>
          <w:spacing w:val="-2"/>
        </w:rPr>
        <w:t xml:space="preserve"> </w:t>
      </w:r>
      <w:r>
        <w:t>Global</w:t>
      </w:r>
      <w:r>
        <w:rPr>
          <w:spacing w:val="-4"/>
        </w:rPr>
        <w:t xml:space="preserve"> </w:t>
      </w:r>
      <w:del w:id="65" w:author="DELL" w:date="2025-12-06T03:10:00Z">
        <w:r w:rsidDel="00E26969">
          <w:delText>waste</w:delText>
        </w:r>
        <w:r w:rsidDel="00E26969">
          <w:rPr>
            <w:spacing w:val="-4"/>
          </w:rPr>
          <w:delText xml:space="preserve"> </w:delText>
        </w:r>
      </w:del>
      <w:ins w:id="66" w:author="DELL" w:date="2025-12-06T03:10:00Z">
        <w:r w:rsidR="00E26969">
          <w:t>W</w:t>
        </w:r>
        <w:r w:rsidR="00E26969">
          <w:t>aste</w:t>
        </w:r>
        <w:r w:rsidR="00E26969">
          <w:rPr>
            <w:spacing w:val="-4"/>
          </w:rPr>
          <w:t xml:space="preserve"> </w:t>
        </w:r>
      </w:ins>
      <w:r>
        <w:rPr>
          <w:spacing w:val="-2"/>
        </w:rPr>
        <w:t>Composition</w:t>
      </w:r>
    </w:p>
    <w:p w:rsidR="00E050D2" w:rsidRDefault="00B03AFA">
      <w:pPr>
        <w:pStyle w:val="ListParagraph"/>
        <w:numPr>
          <w:ilvl w:val="1"/>
          <w:numId w:val="12"/>
        </w:numPr>
        <w:tabs>
          <w:tab w:val="left" w:pos="1440"/>
        </w:tabs>
        <w:spacing w:before="239"/>
        <w:ind w:left="1440" w:right="0" w:hanging="360"/>
        <w:rPr>
          <w:b/>
          <w:sz w:val="24"/>
        </w:rPr>
      </w:pPr>
      <w:proofErr w:type="spellStart"/>
      <w:r>
        <w:rPr>
          <w:b/>
          <w:sz w:val="24"/>
        </w:rPr>
        <w:t>Vermicompost</w:t>
      </w:r>
      <w:proofErr w:type="spellEnd"/>
      <w:r>
        <w:rPr>
          <w:b/>
          <w:spacing w:val="-3"/>
          <w:sz w:val="24"/>
        </w:rPr>
        <w:t xml:space="preserve"> </w:t>
      </w:r>
      <w:r>
        <w:rPr>
          <w:b/>
          <w:sz w:val="24"/>
        </w:rPr>
        <w:t>in</w:t>
      </w:r>
      <w:r>
        <w:rPr>
          <w:b/>
          <w:spacing w:val="-2"/>
          <w:sz w:val="24"/>
        </w:rPr>
        <w:t xml:space="preserve"> </w:t>
      </w:r>
      <w:ins w:id="67" w:author="DELL" w:date="2025-12-06T03:10:00Z">
        <w:r w:rsidR="00E26969">
          <w:rPr>
            <w:b/>
            <w:spacing w:val="-2"/>
            <w:sz w:val="24"/>
          </w:rPr>
          <w:t xml:space="preserve">the </w:t>
        </w:r>
      </w:ins>
      <w:del w:id="68" w:author="DELL" w:date="2025-12-06T03:10:00Z">
        <w:r w:rsidDel="00E26969">
          <w:rPr>
            <w:b/>
            <w:sz w:val="24"/>
          </w:rPr>
          <w:delText>management</w:delText>
        </w:r>
        <w:r w:rsidDel="00E26969">
          <w:rPr>
            <w:b/>
            <w:spacing w:val="-2"/>
            <w:sz w:val="24"/>
          </w:rPr>
          <w:delText xml:space="preserve"> </w:delText>
        </w:r>
      </w:del>
      <w:ins w:id="69" w:author="DELL" w:date="2025-12-06T03:10:00Z">
        <w:r w:rsidR="00E26969">
          <w:rPr>
            <w:b/>
            <w:sz w:val="24"/>
          </w:rPr>
          <w:t>M</w:t>
        </w:r>
        <w:r w:rsidR="00E26969">
          <w:rPr>
            <w:b/>
            <w:sz w:val="24"/>
          </w:rPr>
          <w:t>anagement</w:t>
        </w:r>
        <w:r w:rsidR="00E26969">
          <w:rPr>
            <w:b/>
            <w:spacing w:val="-2"/>
            <w:sz w:val="24"/>
          </w:rPr>
          <w:t xml:space="preserve"> </w:t>
        </w:r>
      </w:ins>
      <w:r>
        <w:rPr>
          <w:b/>
          <w:sz w:val="24"/>
        </w:rPr>
        <w:t>of</w:t>
      </w:r>
      <w:r>
        <w:rPr>
          <w:b/>
          <w:spacing w:val="-3"/>
          <w:sz w:val="24"/>
        </w:rPr>
        <w:t xml:space="preserve"> </w:t>
      </w:r>
      <w:r>
        <w:rPr>
          <w:b/>
          <w:sz w:val="24"/>
        </w:rPr>
        <w:t>Industrial</w:t>
      </w:r>
      <w:r>
        <w:rPr>
          <w:b/>
          <w:spacing w:val="-4"/>
          <w:sz w:val="24"/>
        </w:rPr>
        <w:t xml:space="preserve"> </w:t>
      </w:r>
      <w:r>
        <w:rPr>
          <w:b/>
          <w:spacing w:val="-2"/>
          <w:sz w:val="24"/>
        </w:rPr>
        <w:t>Waste:</w:t>
      </w:r>
    </w:p>
    <w:p w:rsidR="00E050D2" w:rsidRDefault="00B03AFA">
      <w:pPr>
        <w:pStyle w:val="ListParagraph"/>
        <w:numPr>
          <w:ilvl w:val="0"/>
          <w:numId w:val="10"/>
        </w:numPr>
        <w:tabs>
          <w:tab w:val="left" w:pos="1801"/>
        </w:tabs>
        <w:spacing w:before="239"/>
        <w:ind w:right="1081"/>
        <w:rPr>
          <w:sz w:val="24"/>
        </w:rPr>
      </w:pPr>
      <w:r>
        <w:rPr>
          <w:b/>
          <w:sz w:val="24"/>
        </w:rPr>
        <w:t xml:space="preserve">Textile Mill </w:t>
      </w:r>
      <w:r>
        <w:rPr>
          <w:sz w:val="24"/>
        </w:rPr>
        <w:t>Waste</w:t>
      </w:r>
      <w:ins w:id="70" w:author="DELL" w:date="2025-12-06T03:10:00Z">
        <w:r w:rsidR="00E26969">
          <w:rPr>
            <w:sz w:val="24"/>
          </w:rPr>
          <w:t>,</w:t>
        </w:r>
      </w:ins>
      <w:r>
        <w:rPr>
          <w:sz w:val="24"/>
        </w:rPr>
        <w:t xml:space="preserve"> such as paper sludge</w:t>
      </w:r>
      <w:ins w:id="71" w:author="DELL" w:date="2025-12-06T03:10:00Z">
        <w:r w:rsidR="00E26969">
          <w:rPr>
            <w:sz w:val="24"/>
          </w:rPr>
          <w:t>,</w:t>
        </w:r>
      </w:ins>
      <w:r>
        <w:rPr>
          <w:sz w:val="24"/>
        </w:rPr>
        <w:t xml:space="preserve"> is dumped directly onto agricultural land, water bodies,</w:t>
      </w:r>
      <w:r>
        <w:rPr>
          <w:spacing w:val="-4"/>
          <w:sz w:val="24"/>
        </w:rPr>
        <w:t xml:space="preserve"> </w:t>
      </w:r>
      <w:r>
        <w:rPr>
          <w:sz w:val="24"/>
        </w:rPr>
        <w:t>and landfills,</w:t>
      </w:r>
      <w:r>
        <w:rPr>
          <w:spacing w:val="-4"/>
          <w:sz w:val="24"/>
        </w:rPr>
        <w:t xml:space="preserve"> </w:t>
      </w:r>
      <w:r>
        <w:rPr>
          <w:sz w:val="24"/>
        </w:rPr>
        <w:t>posing major health</w:t>
      </w:r>
      <w:r>
        <w:rPr>
          <w:spacing w:val="-4"/>
          <w:sz w:val="24"/>
        </w:rPr>
        <w:t xml:space="preserve"> </w:t>
      </w:r>
      <w:r>
        <w:rPr>
          <w:sz w:val="24"/>
        </w:rPr>
        <w:t>risks.</w:t>
      </w:r>
      <w:r>
        <w:rPr>
          <w:spacing w:val="-4"/>
          <w:sz w:val="24"/>
        </w:rPr>
        <w:t xml:space="preserve"> </w:t>
      </w:r>
      <w:r>
        <w:rPr>
          <w:sz w:val="24"/>
        </w:rPr>
        <w:t>The</w:t>
      </w:r>
      <w:r>
        <w:rPr>
          <w:spacing w:val="-1"/>
          <w:sz w:val="24"/>
        </w:rPr>
        <w:t xml:space="preserve"> </w:t>
      </w:r>
      <w:r>
        <w:rPr>
          <w:sz w:val="24"/>
        </w:rPr>
        <w:t>employment</w:t>
      </w:r>
      <w:r>
        <w:rPr>
          <w:spacing w:val="-6"/>
          <w:sz w:val="24"/>
        </w:rPr>
        <w:t xml:space="preserve"> </w:t>
      </w:r>
      <w:r>
        <w:rPr>
          <w:sz w:val="24"/>
        </w:rPr>
        <w:t>of earthworms</w:t>
      </w:r>
      <w:r>
        <w:rPr>
          <w:spacing w:val="-3"/>
          <w:sz w:val="24"/>
        </w:rPr>
        <w:t xml:space="preserve"> </w:t>
      </w:r>
      <w:r>
        <w:rPr>
          <w:sz w:val="24"/>
        </w:rPr>
        <w:t>in</w:t>
      </w:r>
      <w:r>
        <w:rPr>
          <w:spacing w:val="-4"/>
          <w:sz w:val="24"/>
        </w:rPr>
        <w:t xml:space="preserve"> </w:t>
      </w:r>
      <w:r>
        <w:rPr>
          <w:sz w:val="24"/>
        </w:rPr>
        <w:t>sludge management</w:t>
      </w:r>
      <w:r>
        <w:rPr>
          <w:spacing w:val="-15"/>
          <w:sz w:val="24"/>
        </w:rPr>
        <w:t xml:space="preserve"> </w:t>
      </w:r>
      <w:r>
        <w:rPr>
          <w:sz w:val="24"/>
        </w:rPr>
        <w:t>is</w:t>
      </w:r>
      <w:r>
        <w:rPr>
          <w:spacing w:val="-15"/>
          <w:sz w:val="24"/>
        </w:rPr>
        <w:t xml:space="preserve"> </w:t>
      </w:r>
      <w:r>
        <w:rPr>
          <w:sz w:val="24"/>
        </w:rPr>
        <w:t>known</w:t>
      </w:r>
      <w:r>
        <w:rPr>
          <w:spacing w:val="-16"/>
          <w:sz w:val="24"/>
        </w:rPr>
        <w:t xml:space="preserve"> </w:t>
      </w:r>
      <w:r>
        <w:rPr>
          <w:sz w:val="24"/>
        </w:rPr>
        <w:t>as</w:t>
      </w:r>
      <w:r>
        <w:rPr>
          <w:spacing w:val="-15"/>
          <w:sz w:val="24"/>
        </w:rPr>
        <w:t xml:space="preserve"> </w:t>
      </w:r>
      <w:r>
        <w:rPr>
          <w:b/>
          <w:sz w:val="24"/>
        </w:rPr>
        <w:t>'</w:t>
      </w:r>
      <w:proofErr w:type="spellStart"/>
      <w:r>
        <w:rPr>
          <w:b/>
          <w:sz w:val="24"/>
        </w:rPr>
        <w:t>vermistabilization</w:t>
      </w:r>
      <w:proofErr w:type="spellEnd"/>
      <w:r>
        <w:rPr>
          <w:b/>
          <w:sz w:val="24"/>
        </w:rPr>
        <w:t>.</w:t>
      </w:r>
      <w:r>
        <w:rPr>
          <w:sz w:val="24"/>
        </w:rPr>
        <w:t>'</w:t>
      </w:r>
      <w:r>
        <w:rPr>
          <w:spacing w:val="-19"/>
          <w:sz w:val="24"/>
        </w:rPr>
        <w:t xml:space="preserve"> </w:t>
      </w:r>
      <w:r>
        <w:rPr>
          <w:sz w:val="24"/>
        </w:rPr>
        <w:t>The</w:t>
      </w:r>
      <w:r>
        <w:rPr>
          <w:spacing w:val="-16"/>
          <w:sz w:val="24"/>
        </w:rPr>
        <w:t xml:space="preserve"> </w:t>
      </w:r>
      <w:proofErr w:type="spellStart"/>
      <w:r>
        <w:rPr>
          <w:i/>
          <w:sz w:val="24"/>
        </w:rPr>
        <w:t>Perionyx</w:t>
      </w:r>
      <w:proofErr w:type="spellEnd"/>
      <w:r>
        <w:rPr>
          <w:i/>
          <w:spacing w:val="-15"/>
          <w:sz w:val="24"/>
        </w:rPr>
        <w:t xml:space="preserve"> </w:t>
      </w:r>
      <w:proofErr w:type="spellStart"/>
      <w:r>
        <w:rPr>
          <w:i/>
          <w:sz w:val="24"/>
        </w:rPr>
        <w:t>excavatus</w:t>
      </w:r>
      <w:proofErr w:type="spellEnd"/>
      <w:r>
        <w:rPr>
          <w:i/>
          <w:spacing w:val="-15"/>
          <w:sz w:val="24"/>
        </w:rPr>
        <w:t xml:space="preserve"> </w:t>
      </w:r>
      <w:r>
        <w:rPr>
          <w:sz w:val="24"/>
        </w:rPr>
        <w:t>earthworm</w:t>
      </w:r>
      <w:r>
        <w:rPr>
          <w:spacing w:val="-17"/>
          <w:sz w:val="24"/>
        </w:rPr>
        <w:t xml:space="preserve"> </w:t>
      </w:r>
      <w:r>
        <w:rPr>
          <w:sz w:val="24"/>
        </w:rPr>
        <w:t>showed</w:t>
      </w:r>
    </w:p>
    <w:p w:rsidR="00E050D2" w:rsidRDefault="00E050D2">
      <w:pPr>
        <w:pStyle w:val="ListParagraph"/>
        <w:rPr>
          <w:sz w:val="24"/>
        </w:rPr>
        <w:sectPr w:rsidR="00E050D2">
          <w:pgSz w:w="12240" w:h="15840"/>
          <w:pgMar w:top="1380" w:right="360" w:bottom="280" w:left="360" w:header="720" w:footer="720" w:gutter="0"/>
          <w:cols w:space="720"/>
        </w:sectPr>
      </w:pPr>
    </w:p>
    <w:p w:rsidR="00E050D2" w:rsidRDefault="00B03AFA">
      <w:pPr>
        <w:pStyle w:val="BodyText"/>
        <w:spacing w:before="61"/>
        <w:ind w:right="1080"/>
      </w:pPr>
      <w:r>
        <w:lastRenderedPageBreak/>
        <w:t>positive</w:t>
      </w:r>
      <w:r>
        <w:rPr>
          <w:spacing w:val="-6"/>
        </w:rPr>
        <w:t xml:space="preserve"> </w:t>
      </w:r>
      <w:r>
        <w:t>results</w:t>
      </w:r>
      <w:r>
        <w:rPr>
          <w:spacing w:val="-3"/>
        </w:rPr>
        <w:t xml:space="preserve"> </w:t>
      </w:r>
      <w:r>
        <w:t>in</w:t>
      </w:r>
      <w:r>
        <w:rPr>
          <w:spacing w:val="-4"/>
        </w:rPr>
        <w:t xml:space="preserve"> </w:t>
      </w:r>
      <w:r>
        <w:t>the</w:t>
      </w:r>
      <w:r>
        <w:rPr>
          <w:spacing w:val="-6"/>
        </w:rPr>
        <w:t xml:space="preserve"> </w:t>
      </w:r>
      <w:r>
        <w:t>mitigation</w:t>
      </w:r>
      <w:r>
        <w:rPr>
          <w:spacing w:val="-4"/>
        </w:rPr>
        <w:t xml:space="preserve"> </w:t>
      </w:r>
      <w:r>
        <w:t>of</w:t>
      </w:r>
      <w:r>
        <w:rPr>
          <w:spacing w:val="-4"/>
        </w:rPr>
        <w:t xml:space="preserve"> </w:t>
      </w:r>
      <w:r>
        <w:t>paper</w:t>
      </w:r>
      <w:r>
        <w:rPr>
          <w:spacing w:val="-4"/>
        </w:rPr>
        <w:t xml:space="preserve"> </w:t>
      </w:r>
      <w:r>
        <w:t>sludge</w:t>
      </w:r>
      <w:r>
        <w:rPr>
          <w:spacing w:val="-6"/>
        </w:rPr>
        <w:t xml:space="preserve"> </w:t>
      </w:r>
      <w:r>
        <w:t>when</w:t>
      </w:r>
      <w:r>
        <w:rPr>
          <w:spacing w:val="-4"/>
        </w:rPr>
        <w:t xml:space="preserve"> </w:t>
      </w:r>
      <w:r>
        <w:t>combined</w:t>
      </w:r>
      <w:r>
        <w:rPr>
          <w:spacing w:val="-4"/>
        </w:rPr>
        <w:t xml:space="preserve"> </w:t>
      </w:r>
      <w:r>
        <w:t>with cow</w:t>
      </w:r>
      <w:r>
        <w:rPr>
          <w:spacing w:val="-3"/>
        </w:rPr>
        <w:t xml:space="preserve"> </w:t>
      </w:r>
      <w:r>
        <w:t>dung</w:t>
      </w:r>
      <w:r>
        <w:rPr>
          <w:spacing w:val="-4"/>
        </w:rPr>
        <w:t xml:space="preserve"> </w:t>
      </w:r>
      <w:r>
        <w:t>(Kaushik et.al., 2007).</w:t>
      </w:r>
    </w:p>
    <w:p w:rsidR="00E050D2" w:rsidRDefault="00B03AFA">
      <w:pPr>
        <w:pStyle w:val="ListParagraph"/>
        <w:numPr>
          <w:ilvl w:val="0"/>
          <w:numId w:val="10"/>
        </w:numPr>
        <w:tabs>
          <w:tab w:val="left" w:pos="1801"/>
        </w:tabs>
        <w:ind w:right="1082"/>
        <w:rPr>
          <w:sz w:val="24"/>
        </w:rPr>
      </w:pPr>
      <w:r>
        <w:rPr>
          <w:b/>
          <w:sz w:val="24"/>
        </w:rPr>
        <w:t xml:space="preserve">Paper sludge vermicompost (PSV) </w:t>
      </w:r>
      <w:r>
        <w:rPr>
          <w:sz w:val="24"/>
        </w:rPr>
        <w:t>showed positive results in root growth and ginsenoside content increment when employed in ginseng root. The root yield increased by</w:t>
      </w:r>
      <w:r>
        <w:rPr>
          <w:spacing w:val="-8"/>
          <w:sz w:val="24"/>
        </w:rPr>
        <w:t xml:space="preserve"> </w:t>
      </w:r>
      <w:r>
        <w:rPr>
          <w:sz w:val="24"/>
        </w:rPr>
        <w:t>40</w:t>
      </w:r>
      <w:r>
        <w:rPr>
          <w:spacing w:val="-8"/>
          <w:sz w:val="24"/>
        </w:rPr>
        <w:t xml:space="preserve"> </w:t>
      </w:r>
      <w:r>
        <w:rPr>
          <w:sz w:val="24"/>
        </w:rPr>
        <w:t>tons</w:t>
      </w:r>
      <w:r>
        <w:rPr>
          <w:spacing w:val="-6"/>
          <w:sz w:val="24"/>
        </w:rPr>
        <w:t xml:space="preserve"> </w:t>
      </w:r>
      <w:r>
        <w:rPr>
          <w:sz w:val="24"/>
        </w:rPr>
        <w:t>per</w:t>
      </w:r>
      <w:r>
        <w:rPr>
          <w:spacing w:val="-8"/>
          <w:sz w:val="24"/>
        </w:rPr>
        <w:t xml:space="preserve"> </w:t>
      </w:r>
      <w:r>
        <w:rPr>
          <w:sz w:val="24"/>
        </w:rPr>
        <w:t>hectare</w:t>
      </w:r>
      <w:r>
        <w:rPr>
          <w:spacing w:val="-4"/>
          <w:sz w:val="24"/>
        </w:rPr>
        <w:t xml:space="preserve"> </w:t>
      </w:r>
      <w:r>
        <w:rPr>
          <w:sz w:val="24"/>
        </w:rPr>
        <w:t>in</w:t>
      </w:r>
      <w:r>
        <w:rPr>
          <w:spacing w:val="-8"/>
          <w:sz w:val="24"/>
        </w:rPr>
        <w:t xml:space="preserve"> </w:t>
      </w:r>
      <w:r>
        <w:rPr>
          <w:sz w:val="24"/>
        </w:rPr>
        <w:t>soil</w:t>
      </w:r>
      <w:r>
        <w:rPr>
          <w:spacing w:val="-9"/>
          <w:sz w:val="24"/>
        </w:rPr>
        <w:t xml:space="preserve"> </w:t>
      </w:r>
      <w:r>
        <w:rPr>
          <w:sz w:val="24"/>
        </w:rPr>
        <w:t>with</w:t>
      </w:r>
      <w:r>
        <w:rPr>
          <w:spacing w:val="-8"/>
          <w:sz w:val="24"/>
        </w:rPr>
        <w:t xml:space="preserve"> </w:t>
      </w:r>
      <w:r>
        <w:rPr>
          <w:sz w:val="24"/>
        </w:rPr>
        <w:t>(PSV)</w:t>
      </w:r>
      <w:r>
        <w:rPr>
          <w:spacing w:val="-8"/>
          <w:sz w:val="24"/>
        </w:rPr>
        <w:t xml:space="preserve"> </w:t>
      </w:r>
      <w:r>
        <w:rPr>
          <w:sz w:val="24"/>
        </w:rPr>
        <w:t>treatment</w:t>
      </w:r>
      <w:r>
        <w:rPr>
          <w:spacing w:val="-4"/>
          <w:sz w:val="24"/>
        </w:rPr>
        <w:t xml:space="preserve"> </w:t>
      </w:r>
      <w:r>
        <w:rPr>
          <w:sz w:val="24"/>
        </w:rPr>
        <w:t>compared</w:t>
      </w:r>
      <w:r>
        <w:rPr>
          <w:spacing w:val="-8"/>
          <w:sz w:val="24"/>
        </w:rPr>
        <w:t xml:space="preserve"> </w:t>
      </w:r>
      <w:r>
        <w:rPr>
          <w:sz w:val="24"/>
        </w:rPr>
        <w:t>to</w:t>
      </w:r>
      <w:r>
        <w:rPr>
          <w:spacing w:val="-8"/>
          <w:sz w:val="24"/>
        </w:rPr>
        <w:t xml:space="preserve"> </w:t>
      </w:r>
      <w:r>
        <w:rPr>
          <w:sz w:val="24"/>
        </w:rPr>
        <w:t>untreated</w:t>
      </w:r>
      <w:r>
        <w:rPr>
          <w:spacing w:val="-8"/>
          <w:sz w:val="24"/>
        </w:rPr>
        <w:t xml:space="preserve"> </w:t>
      </w:r>
      <w:r>
        <w:rPr>
          <w:sz w:val="24"/>
        </w:rPr>
        <w:t>soil</w:t>
      </w:r>
      <w:r>
        <w:rPr>
          <w:spacing w:val="-9"/>
          <w:sz w:val="24"/>
        </w:rPr>
        <w:t xml:space="preserve"> </w:t>
      </w:r>
      <w:r>
        <w:rPr>
          <w:sz w:val="24"/>
        </w:rPr>
        <w:t>(</w:t>
      </w:r>
      <w:proofErr w:type="spellStart"/>
      <w:r>
        <w:rPr>
          <w:sz w:val="24"/>
        </w:rPr>
        <w:t>Eo</w:t>
      </w:r>
      <w:proofErr w:type="spellEnd"/>
      <w:r>
        <w:rPr>
          <w:spacing w:val="-8"/>
          <w:sz w:val="24"/>
        </w:rPr>
        <w:t xml:space="preserve"> </w:t>
      </w:r>
      <w:r>
        <w:rPr>
          <w:sz w:val="24"/>
        </w:rPr>
        <w:t>&amp;</w:t>
      </w:r>
      <w:r>
        <w:rPr>
          <w:spacing w:val="-9"/>
          <w:sz w:val="24"/>
        </w:rPr>
        <w:t xml:space="preserve"> </w:t>
      </w:r>
      <w:r>
        <w:rPr>
          <w:sz w:val="24"/>
        </w:rPr>
        <w:t xml:space="preserve">Park, </w:t>
      </w:r>
      <w:r>
        <w:rPr>
          <w:spacing w:val="-2"/>
          <w:sz w:val="24"/>
        </w:rPr>
        <w:t>2019).</w:t>
      </w:r>
    </w:p>
    <w:p w:rsidR="00E050D2" w:rsidRDefault="00B03AFA">
      <w:pPr>
        <w:pStyle w:val="ListParagraph"/>
        <w:numPr>
          <w:ilvl w:val="0"/>
          <w:numId w:val="10"/>
        </w:numPr>
        <w:tabs>
          <w:tab w:val="left" w:pos="1801"/>
        </w:tabs>
        <w:ind w:right="1075"/>
        <w:rPr>
          <w:sz w:val="24"/>
        </w:rPr>
      </w:pPr>
      <w:r>
        <w:rPr>
          <w:b/>
          <w:sz w:val="24"/>
        </w:rPr>
        <w:t>Palm</w:t>
      </w:r>
      <w:r>
        <w:rPr>
          <w:b/>
          <w:spacing w:val="-4"/>
          <w:sz w:val="24"/>
        </w:rPr>
        <w:t xml:space="preserve"> </w:t>
      </w:r>
      <w:r>
        <w:rPr>
          <w:b/>
          <w:sz w:val="24"/>
        </w:rPr>
        <w:t>oil</w:t>
      </w:r>
      <w:r>
        <w:rPr>
          <w:b/>
          <w:spacing w:val="-6"/>
          <w:sz w:val="24"/>
        </w:rPr>
        <w:t xml:space="preserve"> </w:t>
      </w:r>
      <w:r>
        <w:rPr>
          <w:b/>
          <w:sz w:val="24"/>
        </w:rPr>
        <w:t>mill</w:t>
      </w:r>
      <w:r>
        <w:rPr>
          <w:b/>
          <w:spacing w:val="-5"/>
          <w:sz w:val="24"/>
        </w:rPr>
        <w:t xml:space="preserve"> </w:t>
      </w:r>
      <w:r>
        <w:rPr>
          <w:sz w:val="24"/>
        </w:rPr>
        <w:t>waste</w:t>
      </w:r>
      <w:r>
        <w:rPr>
          <w:spacing w:val="-6"/>
          <w:sz w:val="24"/>
        </w:rPr>
        <w:t xml:space="preserve"> </w:t>
      </w:r>
      <w:r>
        <w:rPr>
          <w:sz w:val="24"/>
        </w:rPr>
        <w:t>is</w:t>
      </w:r>
      <w:r>
        <w:rPr>
          <w:spacing w:val="-3"/>
          <w:sz w:val="24"/>
        </w:rPr>
        <w:t xml:space="preserve"> </w:t>
      </w:r>
      <w:r>
        <w:rPr>
          <w:sz w:val="24"/>
        </w:rPr>
        <w:t>biologically</w:t>
      </w:r>
      <w:r>
        <w:rPr>
          <w:spacing w:val="-4"/>
          <w:sz w:val="24"/>
        </w:rPr>
        <w:t xml:space="preserve"> </w:t>
      </w:r>
      <w:r>
        <w:rPr>
          <w:sz w:val="24"/>
        </w:rPr>
        <w:t>converted</w:t>
      </w:r>
      <w:r>
        <w:rPr>
          <w:spacing w:val="-4"/>
          <w:sz w:val="24"/>
        </w:rPr>
        <w:t xml:space="preserve"> </w:t>
      </w:r>
      <w:r>
        <w:rPr>
          <w:sz w:val="24"/>
        </w:rPr>
        <w:t>into a</w:t>
      </w:r>
      <w:r>
        <w:rPr>
          <w:spacing w:val="-6"/>
          <w:sz w:val="24"/>
        </w:rPr>
        <w:t xml:space="preserve"> </w:t>
      </w:r>
      <w:r>
        <w:rPr>
          <w:sz w:val="24"/>
        </w:rPr>
        <w:t>valuable</w:t>
      </w:r>
      <w:r>
        <w:rPr>
          <w:spacing w:val="-6"/>
          <w:sz w:val="24"/>
        </w:rPr>
        <w:t xml:space="preserve"> </w:t>
      </w:r>
      <w:r>
        <w:rPr>
          <w:sz w:val="24"/>
        </w:rPr>
        <w:t>product</w:t>
      </w:r>
      <w:r>
        <w:rPr>
          <w:spacing w:val="-6"/>
          <w:sz w:val="24"/>
        </w:rPr>
        <w:t xml:space="preserve"> </w:t>
      </w:r>
      <w:r>
        <w:rPr>
          <w:sz w:val="24"/>
        </w:rPr>
        <w:t>by</w:t>
      </w:r>
      <w:r>
        <w:rPr>
          <w:spacing w:val="-4"/>
          <w:sz w:val="24"/>
        </w:rPr>
        <w:t xml:space="preserve"> </w:t>
      </w:r>
      <w:r>
        <w:rPr>
          <w:sz w:val="24"/>
        </w:rPr>
        <w:t xml:space="preserve">vermicomposting effluent released from </w:t>
      </w:r>
      <w:ins w:id="72" w:author="DELL" w:date="2025-12-06T03:10:00Z">
        <w:r w:rsidR="00E26969">
          <w:rPr>
            <w:sz w:val="24"/>
          </w:rPr>
          <w:t xml:space="preserve">the </w:t>
        </w:r>
      </w:ins>
      <w:r>
        <w:rPr>
          <w:sz w:val="24"/>
        </w:rPr>
        <w:t xml:space="preserve">palm oil mill (POME) and palm pressed </w:t>
      </w:r>
      <w:proofErr w:type="spellStart"/>
      <w:r>
        <w:rPr>
          <w:sz w:val="24"/>
        </w:rPr>
        <w:t>fibre</w:t>
      </w:r>
      <w:proofErr w:type="spellEnd"/>
      <w:r>
        <w:rPr>
          <w:sz w:val="24"/>
        </w:rPr>
        <w:t xml:space="preserve"> (PPF) for 45 days using </w:t>
      </w:r>
      <w:proofErr w:type="spellStart"/>
      <w:r>
        <w:rPr>
          <w:i/>
          <w:sz w:val="24"/>
        </w:rPr>
        <w:t>Lumbricus</w:t>
      </w:r>
      <w:proofErr w:type="spellEnd"/>
      <w:r>
        <w:rPr>
          <w:i/>
          <w:spacing w:val="-3"/>
          <w:sz w:val="24"/>
        </w:rPr>
        <w:t xml:space="preserve"> </w:t>
      </w:r>
      <w:proofErr w:type="spellStart"/>
      <w:r>
        <w:rPr>
          <w:i/>
          <w:sz w:val="24"/>
        </w:rPr>
        <w:t>rubellus</w:t>
      </w:r>
      <w:proofErr w:type="spellEnd"/>
      <w:r>
        <w:rPr>
          <w:sz w:val="24"/>
        </w:rPr>
        <w:t>.</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vermicomposting</w:t>
      </w:r>
      <w:r>
        <w:rPr>
          <w:spacing w:val="-1"/>
          <w:sz w:val="24"/>
        </w:rPr>
        <w:t xml:space="preserve"> </w:t>
      </w:r>
      <w:r>
        <w:rPr>
          <w:sz w:val="24"/>
        </w:rPr>
        <w:t>process,</w:t>
      </w:r>
      <w:r>
        <w:rPr>
          <w:spacing w:val="-1"/>
          <w:sz w:val="24"/>
        </w:rPr>
        <w:t xml:space="preserve"> </w:t>
      </w:r>
      <w:r>
        <w:rPr>
          <w:sz w:val="24"/>
        </w:rPr>
        <w:t>a</w:t>
      </w:r>
      <w:r>
        <w:rPr>
          <w:spacing w:val="-2"/>
          <w:sz w:val="24"/>
        </w:rPr>
        <w:t xml:space="preserve"> </w:t>
      </w:r>
      <w:r>
        <w:rPr>
          <w:sz w:val="24"/>
        </w:rPr>
        <w:t>better</w:t>
      </w:r>
      <w:r>
        <w:rPr>
          <w:spacing w:val="-1"/>
          <w:sz w:val="24"/>
        </w:rPr>
        <w:t xml:space="preserve"> </w:t>
      </w:r>
      <w:r>
        <w:rPr>
          <w:sz w:val="24"/>
        </w:rPr>
        <w:t>NPK ratio</w:t>
      </w:r>
      <w:r>
        <w:rPr>
          <w:spacing w:val="-1"/>
          <w:sz w:val="24"/>
        </w:rPr>
        <w:t xml:space="preserve"> </w:t>
      </w:r>
      <w:r>
        <w:rPr>
          <w:sz w:val="24"/>
        </w:rPr>
        <w:t>was noted</w:t>
      </w:r>
      <w:del w:id="73" w:author="DELL" w:date="2025-12-06T03:10:00Z">
        <w:r w:rsidDel="00E26969">
          <w:rPr>
            <w:sz w:val="24"/>
          </w:rPr>
          <w:delText>.</w:delText>
        </w:r>
      </w:del>
      <w:ins w:id="74" w:author="DELL" w:date="2025-12-06T03:10:00Z">
        <w:r w:rsidR="00E26969">
          <w:rPr>
            <w:sz w:val="24"/>
          </w:rPr>
          <w:t>,</w:t>
        </w:r>
      </w:ins>
      <w:r>
        <w:rPr>
          <w:sz w:val="24"/>
        </w:rPr>
        <w:t xml:space="preserve"> and</w:t>
      </w:r>
      <w:r>
        <w:rPr>
          <w:spacing w:val="-8"/>
          <w:sz w:val="24"/>
        </w:rPr>
        <w:t xml:space="preserve"> </w:t>
      </w:r>
      <w:r>
        <w:rPr>
          <w:sz w:val="24"/>
        </w:rPr>
        <w:t>a</w:t>
      </w:r>
      <w:r>
        <w:rPr>
          <w:spacing w:val="-9"/>
          <w:sz w:val="24"/>
        </w:rPr>
        <w:t xml:space="preserve"> </w:t>
      </w:r>
      <w:r>
        <w:rPr>
          <w:sz w:val="24"/>
        </w:rPr>
        <w:t>sharp</w:t>
      </w:r>
      <w:r>
        <w:rPr>
          <w:spacing w:val="-7"/>
          <w:sz w:val="24"/>
        </w:rPr>
        <w:t xml:space="preserve"> </w:t>
      </w:r>
      <w:r>
        <w:rPr>
          <w:sz w:val="24"/>
        </w:rPr>
        <w:t>decline</w:t>
      </w:r>
      <w:r>
        <w:rPr>
          <w:spacing w:val="-9"/>
          <w:sz w:val="24"/>
        </w:rPr>
        <w:t xml:space="preserve"> </w:t>
      </w:r>
      <w:r>
        <w:rPr>
          <w:sz w:val="24"/>
        </w:rPr>
        <w:t>in</w:t>
      </w:r>
      <w:r>
        <w:rPr>
          <w:spacing w:val="-3"/>
          <w:sz w:val="24"/>
        </w:rPr>
        <w:t xml:space="preserve"> </w:t>
      </w:r>
      <w:r>
        <w:rPr>
          <w:sz w:val="24"/>
        </w:rPr>
        <w:t>the</w:t>
      </w:r>
      <w:r>
        <w:rPr>
          <w:spacing w:val="-9"/>
          <w:sz w:val="24"/>
        </w:rPr>
        <w:t xml:space="preserve"> </w:t>
      </w:r>
      <w:r>
        <w:rPr>
          <w:sz w:val="24"/>
        </w:rPr>
        <w:t>C/N</w:t>
      </w:r>
      <w:r>
        <w:rPr>
          <w:spacing w:val="-7"/>
          <w:sz w:val="24"/>
        </w:rPr>
        <w:t xml:space="preserve"> </w:t>
      </w:r>
      <w:r>
        <w:rPr>
          <w:sz w:val="24"/>
        </w:rPr>
        <w:t>ratio.</w:t>
      </w:r>
      <w:r>
        <w:rPr>
          <w:spacing w:val="-3"/>
          <w:sz w:val="24"/>
        </w:rPr>
        <w:t xml:space="preserve"> </w:t>
      </w:r>
      <w:r>
        <w:rPr>
          <w:sz w:val="24"/>
        </w:rPr>
        <w:t>The</w:t>
      </w:r>
      <w:r>
        <w:rPr>
          <w:spacing w:val="-9"/>
          <w:sz w:val="24"/>
        </w:rPr>
        <w:t xml:space="preserve"> </w:t>
      </w:r>
      <w:r>
        <w:rPr>
          <w:sz w:val="24"/>
        </w:rPr>
        <w:t>VC</w:t>
      </w:r>
      <w:r>
        <w:rPr>
          <w:spacing w:val="-8"/>
          <w:sz w:val="24"/>
        </w:rPr>
        <w:t xml:space="preserve"> </w:t>
      </w:r>
      <w:r>
        <w:rPr>
          <w:sz w:val="24"/>
        </w:rPr>
        <w:t>demonstrated</w:t>
      </w:r>
      <w:r>
        <w:rPr>
          <w:spacing w:val="-3"/>
          <w:sz w:val="24"/>
        </w:rPr>
        <w:t xml:space="preserve"> </w:t>
      </w:r>
      <w:r>
        <w:rPr>
          <w:sz w:val="24"/>
        </w:rPr>
        <w:t>that</w:t>
      </w:r>
      <w:r>
        <w:rPr>
          <w:spacing w:val="-5"/>
          <w:sz w:val="24"/>
        </w:rPr>
        <w:t xml:space="preserve"> </w:t>
      </w:r>
      <w:r>
        <w:rPr>
          <w:sz w:val="24"/>
        </w:rPr>
        <w:t>mung</w:t>
      </w:r>
      <w:r>
        <w:rPr>
          <w:spacing w:val="-8"/>
          <w:sz w:val="24"/>
        </w:rPr>
        <w:t xml:space="preserve"> </w:t>
      </w:r>
      <w:r>
        <w:rPr>
          <w:sz w:val="24"/>
        </w:rPr>
        <w:t>bean</w:t>
      </w:r>
      <w:r>
        <w:rPr>
          <w:spacing w:val="-8"/>
          <w:sz w:val="24"/>
        </w:rPr>
        <w:t xml:space="preserve"> </w:t>
      </w:r>
      <w:r>
        <w:rPr>
          <w:sz w:val="24"/>
        </w:rPr>
        <w:t>(Vigna</w:t>
      </w:r>
      <w:r>
        <w:rPr>
          <w:spacing w:val="-9"/>
          <w:sz w:val="24"/>
        </w:rPr>
        <w:t xml:space="preserve"> </w:t>
      </w:r>
      <w:r>
        <w:rPr>
          <w:sz w:val="24"/>
        </w:rPr>
        <w:t>radiata) seed germination was successful (Rupali et.al.,2017).</w:t>
      </w:r>
    </w:p>
    <w:p w:rsidR="00E050D2" w:rsidRDefault="00B03AFA">
      <w:pPr>
        <w:pStyle w:val="ListParagraph"/>
        <w:numPr>
          <w:ilvl w:val="0"/>
          <w:numId w:val="10"/>
        </w:numPr>
        <w:tabs>
          <w:tab w:val="left" w:pos="1801"/>
        </w:tabs>
        <w:ind w:right="1077"/>
        <w:rPr>
          <w:sz w:val="24"/>
        </w:rPr>
      </w:pPr>
      <w:r>
        <w:rPr>
          <w:b/>
          <w:sz w:val="24"/>
        </w:rPr>
        <w:t xml:space="preserve">Coir pith (CP) </w:t>
      </w:r>
      <w:r>
        <w:rPr>
          <w:sz w:val="24"/>
        </w:rPr>
        <w:t>is a waste produced by the coconut industry. It is made of spongy, lightweight coconut husk. It has a high C/N ratio and contains an excessive amount of lignin.</w:t>
      </w:r>
      <w:r>
        <w:rPr>
          <w:spacing w:val="-3"/>
          <w:sz w:val="24"/>
        </w:rPr>
        <w:t xml:space="preserve"> </w:t>
      </w:r>
      <w:r>
        <w:rPr>
          <w:sz w:val="24"/>
        </w:rPr>
        <w:t>The</w:t>
      </w:r>
      <w:r>
        <w:rPr>
          <w:spacing w:val="-10"/>
          <w:sz w:val="24"/>
        </w:rPr>
        <w:t xml:space="preserve"> </w:t>
      </w:r>
      <w:r>
        <w:rPr>
          <w:sz w:val="24"/>
        </w:rPr>
        <w:t>high</w:t>
      </w:r>
      <w:r>
        <w:rPr>
          <w:spacing w:val="-9"/>
          <w:sz w:val="24"/>
        </w:rPr>
        <w:t xml:space="preserve"> </w:t>
      </w:r>
      <w:r>
        <w:rPr>
          <w:sz w:val="24"/>
        </w:rPr>
        <w:t>C:N</w:t>
      </w:r>
      <w:r>
        <w:rPr>
          <w:spacing w:val="-7"/>
          <w:sz w:val="24"/>
        </w:rPr>
        <w:t xml:space="preserve"> </w:t>
      </w:r>
      <w:r>
        <w:rPr>
          <w:sz w:val="24"/>
        </w:rPr>
        <w:t>ratio</w:t>
      </w:r>
      <w:r>
        <w:rPr>
          <w:spacing w:val="-3"/>
          <w:sz w:val="24"/>
        </w:rPr>
        <w:t xml:space="preserve"> </w:t>
      </w:r>
      <w:r>
        <w:rPr>
          <w:sz w:val="24"/>
        </w:rPr>
        <w:t>makes</w:t>
      </w:r>
      <w:r>
        <w:rPr>
          <w:spacing w:val="-2"/>
          <w:sz w:val="24"/>
        </w:rPr>
        <w:t xml:space="preserve"> </w:t>
      </w:r>
      <w:r>
        <w:rPr>
          <w:sz w:val="24"/>
        </w:rPr>
        <w:t>it</w:t>
      </w:r>
      <w:r>
        <w:rPr>
          <w:spacing w:val="-10"/>
          <w:sz w:val="24"/>
        </w:rPr>
        <w:t xml:space="preserve"> </w:t>
      </w:r>
      <w:r>
        <w:rPr>
          <w:sz w:val="24"/>
        </w:rPr>
        <w:t>difficult</w:t>
      </w:r>
      <w:r>
        <w:rPr>
          <w:spacing w:val="-10"/>
          <w:sz w:val="24"/>
        </w:rPr>
        <w:t xml:space="preserve"> </w:t>
      </w:r>
      <w:r>
        <w:rPr>
          <w:sz w:val="24"/>
        </w:rPr>
        <w:t>to</w:t>
      </w:r>
      <w:r>
        <w:rPr>
          <w:spacing w:val="-4"/>
          <w:sz w:val="24"/>
        </w:rPr>
        <w:t xml:space="preserve"> </w:t>
      </w:r>
      <w:r>
        <w:rPr>
          <w:sz w:val="24"/>
        </w:rPr>
        <w:t>break</w:t>
      </w:r>
      <w:r>
        <w:rPr>
          <w:spacing w:val="-3"/>
          <w:sz w:val="24"/>
        </w:rPr>
        <w:t xml:space="preserve"> </w:t>
      </w:r>
      <w:r>
        <w:rPr>
          <w:sz w:val="24"/>
        </w:rPr>
        <w:t>down</w:t>
      </w:r>
      <w:r>
        <w:rPr>
          <w:spacing w:val="-9"/>
          <w:sz w:val="24"/>
        </w:rPr>
        <w:t xml:space="preserve"> </w:t>
      </w:r>
      <w:r>
        <w:rPr>
          <w:sz w:val="24"/>
        </w:rPr>
        <w:t>rapidly</w:t>
      </w:r>
      <w:r>
        <w:rPr>
          <w:spacing w:val="-9"/>
          <w:sz w:val="24"/>
        </w:rPr>
        <w:t xml:space="preserve"> </w:t>
      </w:r>
      <w:r>
        <w:rPr>
          <w:sz w:val="24"/>
        </w:rPr>
        <w:t>and</w:t>
      </w:r>
      <w:r>
        <w:rPr>
          <w:spacing w:val="-4"/>
          <w:sz w:val="24"/>
        </w:rPr>
        <w:t xml:space="preserve"> </w:t>
      </w:r>
      <w:r>
        <w:rPr>
          <w:sz w:val="24"/>
        </w:rPr>
        <w:t>poses</w:t>
      </w:r>
      <w:r>
        <w:rPr>
          <w:spacing w:val="-7"/>
          <w:sz w:val="24"/>
        </w:rPr>
        <w:t xml:space="preserve"> </w:t>
      </w:r>
      <w:r>
        <w:rPr>
          <w:sz w:val="24"/>
        </w:rPr>
        <w:t>a</w:t>
      </w:r>
      <w:r>
        <w:rPr>
          <w:spacing w:val="-10"/>
          <w:sz w:val="24"/>
        </w:rPr>
        <w:t xml:space="preserve"> </w:t>
      </w:r>
      <w:r>
        <w:rPr>
          <w:sz w:val="24"/>
        </w:rPr>
        <w:t>serious</w:t>
      </w:r>
      <w:r>
        <w:rPr>
          <w:spacing w:val="-7"/>
          <w:sz w:val="24"/>
        </w:rPr>
        <w:t xml:space="preserve"> </w:t>
      </w:r>
      <w:r>
        <w:rPr>
          <w:sz w:val="24"/>
        </w:rPr>
        <w:t>risk to the environment. A large number of phenolic chemicals are generated from CP waste, which</w:t>
      </w:r>
      <w:r>
        <w:rPr>
          <w:spacing w:val="-11"/>
          <w:sz w:val="24"/>
        </w:rPr>
        <w:t xml:space="preserve"> </w:t>
      </w:r>
      <w:r>
        <w:rPr>
          <w:sz w:val="24"/>
        </w:rPr>
        <w:t>could</w:t>
      </w:r>
      <w:r>
        <w:rPr>
          <w:spacing w:val="-11"/>
          <w:sz w:val="24"/>
        </w:rPr>
        <w:t xml:space="preserve"> </w:t>
      </w:r>
      <w:r>
        <w:rPr>
          <w:sz w:val="24"/>
        </w:rPr>
        <w:t>potentially</w:t>
      </w:r>
      <w:r>
        <w:rPr>
          <w:spacing w:val="-11"/>
          <w:sz w:val="24"/>
        </w:rPr>
        <w:t xml:space="preserve"> </w:t>
      </w:r>
      <w:r>
        <w:rPr>
          <w:sz w:val="24"/>
        </w:rPr>
        <w:t>contaminate</w:t>
      </w:r>
      <w:r>
        <w:rPr>
          <w:spacing w:val="-12"/>
          <w:sz w:val="24"/>
        </w:rPr>
        <w:t xml:space="preserve"> </w:t>
      </w:r>
      <w:r>
        <w:rPr>
          <w:sz w:val="24"/>
        </w:rPr>
        <w:t>water</w:t>
      </w:r>
      <w:r>
        <w:rPr>
          <w:spacing w:val="-11"/>
          <w:sz w:val="24"/>
        </w:rPr>
        <w:t xml:space="preserve"> </w:t>
      </w:r>
      <w:r>
        <w:rPr>
          <w:sz w:val="24"/>
        </w:rPr>
        <w:t>bodies.</w:t>
      </w:r>
      <w:r>
        <w:rPr>
          <w:spacing w:val="-11"/>
          <w:sz w:val="24"/>
        </w:rPr>
        <w:t xml:space="preserve"> </w:t>
      </w:r>
      <w:r>
        <w:rPr>
          <w:sz w:val="24"/>
        </w:rPr>
        <w:t>CP</w:t>
      </w:r>
      <w:r>
        <w:rPr>
          <w:spacing w:val="-9"/>
          <w:sz w:val="24"/>
        </w:rPr>
        <w:t xml:space="preserve"> </w:t>
      </w:r>
      <w:r>
        <w:rPr>
          <w:sz w:val="24"/>
        </w:rPr>
        <w:t>is</w:t>
      </w:r>
      <w:r>
        <w:rPr>
          <w:spacing w:val="-9"/>
          <w:sz w:val="24"/>
        </w:rPr>
        <w:t xml:space="preserve"> </w:t>
      </w:r>
      <w:r>
        <w:rPr>
          <w:sz w:val="24"/>
        </w:rPr>
        <w:t>composted</w:t>
      </w:r>
      <w:r>
        <w:rPr>
          <w:spacing w:val="-11"/>
          <w:sz w:val="24"/>
        </w:rPr>
        <w:t xml:space="preserve"> </w:t>
      </w:r>
      <w:r>
        <w:rPr>
          <w:sz w:val="24"/>
        </w:rPr>
        <w:t>with</w:t>
      </w:r>
      <w:r>
        <w:rPr>
          <w:spacing w:val="-4"/>
          <w:sz w:val="24"/>
        </w:rPr>
        <w:t xml:space="preserve"> </w:t>
      </w:r>
      <w:proofErr w:type="spellStart"/>
      <w:r>
        <w:rPr>
          <w:i/>
          <w:sz w:val="24"/>
        </w:rPr>
        <w:t>Eisenia</w:t>
      </w:r>
      <w:proofErr w:type="spellEnd"/>
      <w:r>
        <w:rPr>
          <w:i/>
          <w:spacing w:val="-11"/>
          <w:sz w:val="24"/>
        </w:rPr>
        <w:t xml:space="preserve"> </w:t>
      </w:r>
      <w:proofErr w:type="spellStart"/>
      <w:r>
        <w:rPr>
          <w:i/>
          <w:sz w:val="24"/>
        </w:rPr>
        <w:t>eugeniae</w:t>
      </w:r>
      <w:proofErr w:type="spellEnd"/>
      <w:r>
        <w:rPr>
          <w:i/>
          <w:sz w:val="24"/>
        </w:rPr>
        <w:t xml:space="preserve"> </w:t>
      </w:r>
      <w:r>
        <w:rPr>
          <w:sz w:val="24"/>
        </w:rPr>
        <w:t>and</w:t>
      </w:r>
      <w:r>
        <w:rPr>
          <w:spacing w:val="-15"/>
          <w:sz w:val="24"/>
        </w:rPr>
        <w:t xml:space="preserve"> </w:t>
      </w:r>
      <w:r>
        <w:rPr>
          <w:sz w:val="24"/>
        </w:rPr>
        <w:t>cow</w:t>
      </w:r>
      <w:r>
        <w:rPr>
          <w:spacing w:val="-15"/>
          <w:sz w:val="24"/>
        </w:rPr>
        <w:t xml:space="preserve"> </w:t>
      </w:r>
      <w:r>
        <w:rPr>
          <w:sz w:val="24"/>
        </w:rPr>
        <w:t>manure.</w:t>
      </w:r>
      <w:r>
        <w:rPr>
          <w:spacing w:val="-15"/>
          <w:sz w:val="24"/>
        </w:rPr>
        <w:t xml:space="preserve"> </w:t>
      </w:r>
      <w:r>
        <w:rPr>
          <w:sz w:val="24"/>
        </w:rPr>
        <w:t>The</w:t>
      </w:r>
      <w:r>
        <w:rPr>
          <w:spacing w:val="-15"/>
          <w:sz w:val="24"/>
        </w:rPr>
        <w:t xml:space="preserve"> </w:t>
      </w:r>
      <w:r>
        <w:rPr>
          <w:sz w:val="24"/>
        </w:rPr>
        <w:t>use</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green</w:t>
      </w:r>
      <w:r>
        <w:rPr>
          <w:spacing w:val="-15"/>
          <w:sz w:val="24"/>
        </w:rPr>
        <w:t xml:space="preserve"> </w:t>
      </w:r>
      <w:r>
        <w:rPr>
          <w:sz w:val="24"/>
        </w:rPr>
        <w:t>manure</w:t>
      </w:r>
      <w:r>
        <w:rPr>
          <w:spacing w:val="-15"/>
          <w:sz w:val="24"/>
        </w:rPr>
        <w:t xml:space="preserve"> </w:t>
      </w:r>
      <w:r>
        <w:rPr>
          <w:sz w:val="24"/>
        </w:rPr>
        <w:t>plant</w:t>
      </w:r>
      <w:r>
        <w:rPr>
          <w:spacing w:val="-15"/>
          <w:sz w:val="24"/>
        </w:rPr>
        <w:t xml:space="preserve"> </w:t>
      </w:r>
      <w:proofErr w:type="spellStart"/>
      <w:r>
        <w:rPr>
          <w:i/>
          <w:sz w:val="24"/>
        </w:rPr>
        <w:t>Sesbania</w:t>
      </w:r>
      <w:proofErr w:type="spellEnd"/>
      <w:r>
        <w:rPr>
          <w:i/>
          <w:spacing w:val="-15"/>
          <w:sz w:val="24"/>
        </w:rPr>
        <w:t xml:space="preserve"> </w:t>
      </w:r>
      <w:proofErr w:type="spellStart"/>
      <w:r>
        <w:rPr>
          <w:i/>
          <w:sz w:val="24"/>
        </w:rPr>
        <w:t>sesban</w:t>
      </w:r>
      <w:proofErr w:type="spellEnd"/>
      <w:r>
        <w:rPr>
          <w:i/>
          <w:spacing w:val="-13"/>
          <w:sz w:val="24"/>
        </w:rPr>
        <w:t xml:space="preserve"> </w:t>
      </w:r>
      <w:r>
        <w:rPr>
          <w:i/>
          <w:sz w:val="24"/>
        </w:rPr>
        <w:t>L</w:t>
      </w:r>
      <w:r>
        <w:rPr>
          <w:sz w:val="24"/>
        </w:rPr>
        <w:t>.,</w:t>
      </w:r>
      <w:r>
        <w:rPr>
          <w:spacing w:val="-15"/>
          <w:sz w:val="24"/>
        </w:rPr>
        <w:t xml:space="preserve"> </w:t>
      </w:r>
      <w:r>
        <w:rPr>
          <w:sz w:val="24"/>
        </w:rPr>
        <w:t>CD,</w:t>
      </w:r>
      <w:r>
        <w:rPr>
          <w:spacing w:val="-15"/>
          <w:sz w:val="24"/>
        </w:rPr>
        <w:t xml:space="preserve"> </w:t>
      </w:r>
      <w:r>
        <w:rPr>
          <w:sz w:val="24"/>
        </w:rPr>
        <w:t>and</w:t>
      </w:r>
      <w:r>
        <w:rPr>
          <w:spacing w:val="-14"/>
          <w:sz w:val="24"/>
        </w:rPr>
        <w:t xml:space="preserve"> </w:t>
      </w:r>
      <w:r>
        <w:rPr>
          <w:sz w:val="24"/>
        </w:rPr>
        <w:t>CP</w:t>
      </w:r>
      <w:r>
        <w:rPr>
          <w:spacing w:val="-15"/>
          <w:sz w:val="24"/>
        </w:rPr>
        <w:t xml:space="preserve"> </w:t>
      </w:r>
      <w:r>
        <w:rPr>
          <w:sz w:val="24"/>
        </w:rPr>
        <w:t>results in highly valued and beneficial organic manure. It produced a low C:N ratio and little phytotoxicity. Employing these green manure plants enhances the nitrogenous organic matter in soil (Karmegam et.al., 2020).</w:t>
      </w:r>
    </w:p>
    <w:p w:rsidR="00E050D2" w:rsidRDefault="00B03AFA">
      <w:pPr>
        <w:pStyle w:val="ListParagraph"/>
        <w:numPr>
          <w:ilvl w:val="0"/>
          <w:numId w:val="10"/>
        </w:numPr>
        <w:tabs>
          <w:tab w:val="left" w:pos="1801"/>
        </w:tabs>
        <w:spacing w:before="3"/>
        <w:rPr>
          <w:sz w:val="24"/>
        </w:rPr>
      </w:pPr>
      <w:r>
        <w:rPr>
          <w:b/>
          <w:sz w:val="24"/>
        </w:rPr>
        <w:t xml:space="preserve">Tanneries </w:t>
      </w:r>
      <w:r>
        <w:rPr>
          <w:sz w:val="24"/>
        </w:rPr>
        <w:t>generate animal flesh waste, which is one of the most underutilized resources. It possesses a high protein content, which is produced during leather processing when the skin</w:t>
      </w:r>
      <w:r>
        <w:rPr>
          <w:spacing w:val="-13"/>
          <w:sz w:val="24"/>
        </w:rPr>
        <w:t xml:space="preserve"> </w:t>
      </w:r>
      <w:r>
        <w:rPr>
          <w:sz w:val="24"/>
        </w:rPr>
        <w:t>is</w:t>
      </w:r>
      <w:r>
        <w:rPr>
          <w:spacing w:val="-11"/>
          <w:sz w:val="24"/>
        </w:rPr>
        <w:t xml:space="preserve"> </w:t>
      </w:r>
      <w:r>
        <w:rPr>
          <w:sz w:val="24"/>
        </w:rPr>
        <w:t>mechanically</w:t>
      </w:r>
      <w:r>
        <w:rPr>
          <w:spacing w:val="-13"/>
          <w:sz w:val="24"/>
        </w:rPr>
        <w:t xml:space="preserve"> </w:t>
      </w:r>
      <w:r>
        <w:rPr>
          <w:sz w:val="24"/>
        </w:rPr>
        <w:t>scraped</w:t>
      </w:r>
      <w:r>
        <w:rPr>
          <w:spacing w:val="-13"/>
          <w:sz w:val="24"/>
        </w:rPr>
        <w:t xml:space="preserve"> </w:t>
      </w:r>
      <w:r>
        <w:rPr>
          <w:sz w:val="24"/>
        </w:rPr>
        <w:t>out</w:t>
      </w:r>
      <w:ins w:id="75" w:author="DELL" w:date="2025-12-06T03:11:00Z">
        <w:r w:rsidR="00E26969">
          <w:rPr>
            <w:sz w:val="24"/>
          </w:rPr>
          <w:t>,</w:t>
        </w:r>
      </w:ins>
      <w:r>
        <w:rPr>
          <w:spacing w:val="-9"/>
          <w:sz w:val="24"/>
        </w:rPr>
        <w:t xml:space="preserve"> </w:t>
      </w:r>
      <w:r>
        <w:rPr>
          <w:sz w:val="24"/>
        </w:rPr>
        <w:t>and</w:t>
      </w:r>
      <w:r>
        <w:rPr>
          <w:spacing w:val="-13"/>
          <w:sz w:val="24"/>
        </w:rPr>
        <w:t xml:space="preserve"> </w:t>
      </w:r>
      <w:r>
        <w:rPr>
          <w:sz w:val="24"/>
        </w:rPr>
        <w:t>waste</w:t>
      </w:r>
      <w:r>
        <w:rPr>
          <w:spacing w:val="-14"/>
          <w:sz w:val="24"/>
        </w:rPr>
        <w:t xml:space="preserve"> </w:t>
      </w:r>
      <w:r>
        <w:rPr>
          <w:sz w:val="24"/>
        </w:rPr>
        <w:t>is</w:t>
      </w:r>
      <w:r>
        <w:rPr>
          <w:spacing w:val="-7"/>
          <w:sz w:val="24"/>
        </w:rPr>
        <w:t xml:space="preserve"> </w:t>
      </w:r>
      <w:r>
        <w:rPr>
          <w:sz w:val="24"/>
        </w:rPr>
        <w:t>disposed</w:t>
      </w:r>
      <w:r>
        <w:rPr>
          <w:spacing w:val="-13"/>
          <w:sz w:val="24"/>
        </w:rPr>
        <w:t xml:space="preserve"> </w:t>
      </w:r>
      <w:r>
        <w:rPr>
          <w:sz w:val="24"/>
        </w:rPr>
        <w:t>of,</w:t>
      </w:r>
      <w:r>
        <w:rPr>
          <w:spacing w:val="-12"/>
          <w:sz w:val="24"/>
        </w:rPr>
        <w:t xml:space="preserve"> </w:t>
      </w:r>
      <w:r>
        <w:rPr>
          <w:sz w:val="24"/>
        </w:rPr>
        <w:t>resulting</w:t>
      </w:r>
      <w:r>
        <w:rPr>
          <w:spacing w:val="-13"/>
          <w:sz w:val="24"/>
        </w:rPr>
        <w:t xml:space="preserve"> </w:t>
      </w:r>
      <w:r>
        <w:rPr>
          <w:sz w:val="24"/>
        </w:rPr>
        <w:t>in</w:t>
      </w:r>
      <w:r>
        <w:rPr>
          <w:spacing w:val="-8"/>
          <w:sz w:val="24"/>
        </w:rPr>
        <w:t xml:space="preserve"> </w:t>
      </w:r>
      <w:r>
        <w:rPr>
          <w:sz w:val="24"/>
        </w:rPr>
        <w:t>water</w:t>
      </w:r>
      <w:r>
        <w:rPr>
          <w:spacing w:val="-8"/>
          <w:sz w:val="24"/>
        </w:rPr>
        <w:t xml:space="preserve"> </w:t>
      </w:r>
      <w:r>
        <w:rPr>
          <w:sz w:val="24"/>
        </w:rPr>
        <w:t>contamination and air pollution</w:t>
      </w:r>
      <w:ins w:id="76" w:author="DELL" w:date="2025-12-06T03:11:00Z">
        <w:r w:rsidR="00E26969">
          <w:rPr>
            <w:sz w:val="24"/>
          </w:rPr>
          <w:t xml:space="preserve">, </w:t>
        </w:r>
      </w:ins>
      <w:del w:id="77" w:author="DELL" w:date="2025-12-06T03:11:00Z">
        <w:r w:rsidDel="00E26969">
          <w:rPr>
            <w:sz w:val="24"/>
          </w:rPr>
          <w:delText xml:space="preserve">. by </w:delText>
        </w:r>
      </w:del>
      <w:r>
        <w:rPr>
          <w:sz w:val="24"/>
        </w:rPr>
        <w:t xml:space="preserve">generating an unpleasant </w:t>
      </w:r>
      <w:proofErr w:type="spellStart"/>
      <w:r>
        <w:rPr>
          <w:sz w:val="24"/>
        </w:rPr>
        <w:t>odo</w:t>
      </w:r>
      <w:ins w:id="78" w:author="DELL" w:date="2025-12-06T03:11:00Z">
        <w:r w:rsidR="00E26969">
          <w:rPr>
            <w:sz w:val="24"/>
          </w:rPr>
          <w:t>u</w:t>
        </w:r>
      </w:ins>
      <w:r>
        <w:rPr>
          <w:sz w:val="24"/>
        </w:rPr>
        <w:t>r</w:t>
      </w:r>
      <w:proofErr w:type="spellEnd"/>
      <w:r>
        <w:rPr>
          <w:sz w:val="24"/>
        </w:rPr>
        <w:t>. The tannery waste can be converted into</w:t>
      </w:r>
      <w:r>
        <w:rPr>
          <w:spacing w:val="-14"/>
          <w:sz w:val="24"/>
        </w:rPr>
        <w:t xml:space="preserve"> </w:t>
      </w:r>
      <w:r>
        <w:rPr>
          <w:sz w:val="24"/>
        </w:rPr>
        <w:t>useful</w:t>
      </w:r>
      <w:r>
        <w:rPr>
          <w:spacing w:val="-15"/>
          <w:sz w:val="24"/>
        </w:rPr>
        <w:t xml:space="preserve"> </w:t>
      </w:r>
      <w:r>
        <w:rPr>
          <w:sz w:val="24"/>
        </w:rPr>
        <w:t>VC,</w:t>
      </w:r>
      <w:r>
        <w:rPr>
          <w:spacing w:val="-14"/>
          <w:sz w:val="24"/>
        </w:rPr>
        <w:t xml:space="preserve"> </w:t>
      </w:r>
      <w:r>
        <w:rPr>
          <w:sz w:val="24"/>
        </w:rPr>
        <w:t>and</w:t>
      </w:r>
      <w:r>
        <w:rPr>
          <w:spacing w:val="-14"/>
          <w:sz w:val="24"/>
        </w:rPr>
        <w:t xml:space="preserve"> </w:t>
      </w:r>
      <w:r>
        <w:rPr>
          <w:sz w:val="24"/>
        </w:rPr>
        <w:t>findings</w:t>
      </w:r>
      <w:r>
        <w:rPr>
          <w:spacing w:val="-12"/>
          <w:sz w:val="24"/>
        </w:rPr>
        <w:t xml:space="preserve"> </w:t>
      </w:r>
      <w:r>
        <w:rPr>
          <w:sz w:val="24"/>
        </w:rPr>
        <w:t>suggest</w:t>
      </w:r>
      <w:r>
        <w:rPr>
          <w:spacing w:val="-15"/>
          <w:sz w:val="24"/>
        </w:rPr>
        <w:t xml:space="preserve"> </w:t>
      </w:r>
      <w:r>
        <w:rPr>
          <w:sz w:val="24"/>
        </w:rPr>
        <w:t>that</w:t>
      </w:r>
      <w:r>
        <w:rPr>
          <w:spacing w:val="-10"/>
          <w:sz w:val="24"/>
        </w:rPr>
        <w:t xml:space="preserve"> </w:t>
      </w:r>
      <w:r>
        <w:rPr>
          <w:sz w:val="24"/>
        </w:rPr>
        <w:t>it</w:t>
      </w:r>
      <w:r>
        <w:rPr>
          <w:spacing w:val="-15"/>
          <w:sz w:val="24"/>
        </w:rPr>
        <w:t xml:space="preserve"> </w:t>
      </w:r>
      <w:r>
        <w:rPr>
          <w:sz w:val="24"/>
        </w:rPr>
        <w:t>helps</w:t>
      </w:r>
      <w:r>
        <w:rPr>
          <w:spacing w:val="-12"/>
          <w:sz w:val="24"/>
        </w:rPr>
        <w:t xml:space="preserve"> </w:t>
      </w:r>
      <w:r>
        <w:rPr>
          <w:sz w:val="24"/>
        </w:rPr>
        <w:t>in</w:t>
      </w:r>
      <w:r>
        <w:rPr>
          <w:spacing w:val="-14"/>
          <w:sz w:val="24"/>
        </w:rPr>
        <w:t xml:space="preserve"> </w:t>
      </w:r>
      <w:r>
        <w:rPr>
          <w:sz w:val="24"/>
        </w:rPr>
        <w:t>increments</w:t>
      </w:r>
      <w:r>
        <w:rPr>
          <w:spacing w:val="-12"/>
          <w:sz w:val="24"/>
        </w:rPr>
        <w:t xml:space="preserve"> </w:t>
      </w:r>
      <w:r>
        <w:rPr>
          <w:sz w:val="24"/>
        </w:rPr>
        <w:t>of</w:t>
      </w:r>
      <w:r>
        <w:rPr>
          <w:spacing w:val="-13"/>
          <w:sz w:val="24"/>
        </w:rPr>
        <w:t xml:space="preserve"> </w:t>
      </w:r>
      <w:r>
        <w:rPr>
          <w:sz w:val="24"/>
        </w:rPr>
        <w:t>10%</w:t>
      </w:r>
      <w:r>
        <w:rPr>
          <w:spacing w:val="-13"/>
          <w:sz w:val="24"/>
        </w:rPr>
        <w:t xml:space="preserve"> </w:t>
      </w:r>
      <w:r>
        <w:rPr>
          <w:sz w:val="24"/>
        </w:rPr>
        <w:t>in</w:t>
      </w:r>
      <w:r>
        <w:rPr>
          <w:spacing w:val="-14"/>
          <w:sz w:val="24"/>
        </w:rPr>
        <w:t xml:space="preserve"> </w:t>
      </w:r>
      <w:r>
        <w:rPr>
          <w:sz w:val="24"/>
        </w:rPr>
        <w:t>plant</w:t>
      </w:r>
      <w:r>
        <w:rPr>
          <w:spacing w:val="-15"/>
          <w:sz w:val="24"/>
        </w:rPr>
        <w:t xml:space="preserve"> </w:t>
      </w:r>
      <w:r>
        <w:rPr>
          <w:sz w:val="24"/>
        </w:rPr>
        <w:t>height,</w:t>
      </w:r>
      <w:r>
        <w:rPr>
          <w:spacing w:val="-14"/>
          <w:sz w:val="24"/>
        </w:rPr>
        <w:t xml:space="preserve"> </w:t>
      </w:r>
      <w:r>
        <w:rPr>
          <w:sz w:val="24"/>
        </w:rPr>
        <w:t>14% in leaf count, and 8.9% in stem girth in tomatoes (Ravindran et al., 2019).</w:t>
      </w:r>
    </w:p>
    <w:p w:rsidR="00E050D2" w:rsidRDefault="00B03AFA">
      <w:pPr>
        <w:pStyle w:val="ListParagraph"/>
        <w:numPr>
          <w:ilvl w:val="0"/>
          <w:numId w:val="10"/>
        </w:numPr>
        <w:tabs>
          <w:tab w:val="left" w:pos="1801"/>
        </w:tabs>
        <w:ind w:right="1079"/>
        <w:rPr>
          <w:sz w:val="24"/>
        </w:rPr>
      </w:pPr>
      <w:r>
        <w:rPr>
          <w:b/>
          <w:sz w:val="24"/>
        </w:rPr>
        <w:t>Poultry manure</w:t>
      </w:r>
      <w:ins w:id="79" w:author="DELL" w:date="2025-12-06T03:11:00Z">
        <w:r w:rsidR="00E26969">
          <w:rPr>
            <w:b/>
            <w:sz w:val="24"/>
          </w:rPr>
          <w:t>,</w:t>
        </w:r>
      </w:ins>
      <w:r>
        <w:rPr>
          <w:b/>
          <w:sz w:val="24"/>
        </w:rPr>
        <w:t xml:space="preserve"> </w:t>
      </w:r>
      <w:r>
        <w:rPr>
          <w:sz w:val="24"/>
        </w:rPr>
        <w:t>if untreated</w:t>
      </w:r>
      <w:ins w:id="80" w:author="DELL" w:date="2025-12-06T03:11:00Z">
        <w:r w:rsidR="00E26969">
          <w:rPr>
            <w:sz w:val="24"/>
          </w:rPr>
          <w:t>,</w:t>
        </w:r>
      </w:ins>
      <w:r>
        <w:rPr>
          <w:sz w:val="24"/>
        </w:rPr>
        <w:t xml:space="preserve"> causes </w:t>
      </w:r>
      <w:proofErr w:type="spellStart"/>
      <w:r>
        <w:rPr>
          <w:sz w:val="24"/>
        </w:rPr>
        <w:t>eutrophication</w:t>
      </w:r>
      <w:proofErr w:type="spellEnd"/>
      <w:r>
        <w:rPr>
          <w:sz w:val="24"/>
        </w:rPr>
        <w:t xml:space="preserve"> and phytotoxicity in the environment due to its high organic nutrient content. Vermicomposting is an alternative method that uses earthworms to </w:t>
      </w:r>
      <w:proofErr w:type="spellStart"/>
      <w:r>
        <w:rPr>
          <w:sz w:val="24"/>
        </w:rPr>
        <w:t>stabilise</w:t>
      </w:r>
      <w:proofErr w:type="spellEnd"/>
      <w:r>
        <w:rPr>
          <w:sz w:val="24"/>
        </w:rPr>
        <w:t xml:space="preserve"> these organic waste ingredients into useful goods in order to reduce these environmental risks. </w:t>
      </w:r>
      <w:r>
        <w:rPr>
          <w:i/>
          <w:sz w:val="24"/>
        </w:rPr>
        <w:t xml:space="preserve">Tectona grandis </w:t>
      </w:r>
      <w:r>
        <w:rPr>
          <w:sz w:val="24"/>
        </w:rPr>
        <w:t>(teak) leaf waste, cow manure, and chicken</w:t>
      </w:r>
      <w:r>
        <w:rPr>
          <w:spacing w:val="-4"/>
          <w:sz w:val="24"/>
        </w:rPr>
        <w:t xml:space="preserve"> </w:t>
      </w:r>
      <w:r>
        <w:rPr>
          <w:sz w:val="24"/>
        </w:rPr>
        <w:t>waste</w:t>
      </w:r>
      <w:r>
        <w:rPr>
          <w:spacing w:val="-9"/>
          <w:sz w:val="24"/>
        </w:rPr>
        <w:t xml:space="preserve"> </w:t>
      </w:r>
      <w:r>
        <w:rPr>
          <w:sz w:val="24"/>
        </w:rPr>
        <w:t>are</w:t>
      </w:r>
      <w:r>
        <w:rPr>
          <w:spacing w:val="-9"/>
          <w:sz w:val="24"/>
        </w:rPr>
        <w:t xml:space="preserve"> </w:t>
      </w:r>
      <w:proofErr w:type="spellStart"/>
      <w:r>
        <w:rPr>
          <w:sz w:val="24"/>
        </w:rPr>
        <w:t>utilised</w:t>
      </w:r>
      <w:proofErr w:type="spellEnd"/>
      <w:r>
        <w:rPr>
          <w:spacing w:val="-4"/>
          <w:sz w:val="24"/>
        </w:rPr>
        <w:t xml:space="preserve"> </w:t>
      </w:r>
      <w:r>
        <w:rPr>
          <w:sz w:val="24"/>
        </w:rPr>
        <w:t>as</w:t>
      </w:r>
      <w:r>
        <w:rPr>
          <w:spacing w:val="-7"/>
          <w:sz w:val="24"/>
        </w:rPr>
        <w:t xml:space="preserve"> </w:t>
      </w:r>
      <w:r>
        <w:rPr>
          <w:sz w:val="24"/>
        </w:rPr>
        <w:t>substrates</w:t>
      </w:r>
      <w:r>
        <w:rPr>
          <w:spacing w:val="-7"/>
          <w:sz w:val="24"/>
        </w:rPr>
        <w:t xml:space="preserve"> </w:t>
      </w:r>
      <w:r>
        <w:rPr>
          <w:sz w:val="24"/>
        </w:rPr>
        <w:t>for</w:t>
      </w:r>
      <w:r>
        <w:rPr>
          <w:spacing w:val="-8"/>
          <w:sz w:val="24"/>
        </w:rPr>
        <w:t xml:space="preserve"> </w:t>
      </w:r>
      <w:r>
        <w:rPr>
          <w:sz w:val="24"/>
        </w:rPr>
        <w:t>composting</w:t>
      </w:r>
      <w:r>
        <w:rPr>
          <w:spacing w:val="-8"/>
          <w:sz w:val="24"/>
        </w:rPr>
        <w:t xml:space="preserve"> </w:t>
      </w:r>
      <w:r>
        <w:rPr>
          <w:sz w:val="24"/>
        </w:rPr>
        <w:t>in</w:t>
      </w:r>
      <w:r>
        <w:rPr>
          <w:spacing w:val="-8"/>
          <w:sz w:val="24"/>
        </w:rPr>
        <w:t xml:space="preserve"> </w:t>
      </w:r>
      <w:r>
        <w:rPr>
          <w:sz w:val="24"/>
        </w:rPr>
        <w:t>the</w:t>
      </w:r>
      <w:r>
        <w:rPr>
          <w:spacing w:val="-9"/>
          <w:sz w:val="24"/>
        </w:rPr>
        <w:t xml:space="preserve"> </w:t>
      </w:r>
      <w:r>
        <w:rPr>
          <w:sz w:val="24"/>
        </w:rPr>
        <w:t>presence</w:t>
      </w:r>
      <w:r>
        <w:rPr>
          <w:spacing w:val="-9"/>
          <w:sz w:val="24"/>
        </w:rPr>
        <w:t xml:space="preserve"> </w:t>
      </w:r>
      <w:r>
        <w:rPr>
          <w:sz w:val="24"/>
        </w:rPr>
        <w:t xml:space="preserve">of </w:t>
      </w:r>
      <w:proofErr w:type="spellStart"/>
      <w:r>
        <w:rPr>
          <w:i/>
          <w:sz w:val="24"/>
        </w:rPr>
        <w:t>Drawida</w:t>
      </w:r>
      <w:proofErr w:type="spellEnd"/>
      <w:r>
        <w:rPr>
          <w:i/>
          <w:spacing w:val="-8"/>
          <w:sz w:val="24"/>
        </w:rPr>
        <w:t xml:space="preserve"> </w:t>
      </w:r>
      <w:proofErr w:type="spellStart"/>
      <w:r>
        <w:rPr>
          <w:i/>
          <w:sz w:val="24"/>
        </w:rPr>
        <w:t>sulcata</w:t>
      </w:r>
      <w:proofErr w:type="spellEnd"/>
      <w:r>
        <w:rPr>
          <w:i/>
          <w:sz w:val="24"/>
        </w:rPr>
        <w:t xml:space="preserve"> </w:t>
      </w:r>
      <w:r>
        <w:rPr>
          <w:sz w:val="24"/>
        </w:rPr>
        <w:t xml:space="preserve">during the bioconversion process. When </w:t>
      </w:r>
      <w:r>
        <w:rPr>
          <w:i/>
          <w:sz w:val="24"/>
        </w:rPr>
        <w:t xml:space="preserve">T. </w:t>
      </w:r>
      <w:proofErr w:type="spellStart"/>
      <w:r>
        <w:rPr>
          <w:i/>
          <w:sz w:val="24"/>
        </w:rPr>
        <w:t>foenum-gracium</w:t>
      </w:r>
      <w:proofErr w:type="spellEnd"/>
      <w:r>
        <w:rPr>
          <w:i/>
          <w:sz w:val="24"/>
        </w:rPr>
        <w:t xml:space="preserve"> </w:t>
      </w:r>
      <w:r>
        <w:rPr>
          <w:sz w:val="24"/>
        </w:rPr>
        <w:t>(fenugreek) was used to examine</w:t>
      </w:r>
      <w:r>
        <w:rPr>
          <w:spacing w:val="-11"/>
          <w:sz w:val="24"/>
        </w:rPr>
        <w:t xml:space="preserve"> </w:t>
      </w:r>
      <w:r>
        <w:rPr>
          <w:sz w:val="24"/>
        </w:rPr>
        <w:t>the</w:t>
      </w:r>
      <w:r>
        <w:rPr>
          <w:spacing w:val="-11"/>
          <w:sz w:val="24"/>
        </w:rPr>
        <w:t xml:space="preserve"> </w:t>
      </w:r>
      <w:r>
        <w:rPr>
          <w:sz w:val="24"/>
        </w:rPr>
        <w:t>nutritional</w:t>
      </w:r>
      <w:r>
        <w:rPr>
          <w:spacing w:val="-11"/>
          <w:sz w:val="24"/>
        </w:rPr>
        <w:t xml:space="preserve"> </w:t>
      </w:r>
      <w:r>
        <w:rPr>
          <w:sz w:val="24"/>
        </w:rPr>
        <w:t>efficacy</w:t>
      </w:r>
      <w:r>
        <w:rPr>
          <w:spacing w:val="-10"/>
          <w:sz w:val="24"/>
        </w:rPr>
        <w:t xml:space="preserve"> </w:t>
      </w:r>
      <w:r>
        <w:rPr>
          <w:sz w:val="24"/>
        </w:rPr>
        <w:t>of</w:t>
      </w:r>
      <w:r>
        <w:rPr>
          <w:spacing w:val="-9"/>
          <w:sz w:val="24"/>
        </w:rPr>
        <w:t xml:space="preserve"> </w:t>
      </w:r>
      <w:r>
        <w:rPr>
          <w:sz w:val="24"/>
        </w:rPr>
        <w:t>VC,</w:t>
      </w:r>
      <w:r>
        <w:rPr>
          <w:spacing w:val="-10"/>
          <w:sz w:val="24"/>
        </w:rPr>
        <w:t xml:space="preserve"> </w:t>
      </w:r>
      <w:r>
        <w:rPr>
          <w:sz w:val="24"/>
        </w:rPr>
        <w:t>the</w:t>
      </w:r>
      <w:r>
        <w:rPr>
          <w:spacing w:val="-11"/>
          <w:sz w:val="24"/>
        </w:rPr>
        <w:t xml:space="preserve"> </w:t>
      </w:r>
      <w:r>
        <w:rPr>
          <w:sz w:val="24"/>
        </w:rPr>
        <w:t>plant's</w:t>
      </w:r>
      <w:r>
        <w:rPr>
          <w:spacing w:val="-8"/>
          <w:sz w:val="24"/>
        </w:rPr>
        <w:t xml:space="preserve"> </w:t>
      </w:r>
      <w:r>
        <w:rPr>
          <w:sz w:val="24"/>
        </w:rPr>
        <w:t>root</w:t>
      </w:r>
      <w:r>
        <w:rPr>
          <w:spacing w:val="-11"/>
          <w:sz w:val="24"/>
        </w:rPr>
        <w:t xml:space="preserve"> </w:t>
      </w:r>
      <w:r>
        <w:rPr>
          <w:sz w:val="24"/>
        </w:rPr>
        <w:t>and</w:t>
      </w:r>
      <w:r>
        <w:rPr>
          <w:spacing w:val="-10"/>
          <w:sz w:val="24"/>
        </w:rPr>
        <w:t xml:space="preserve"> </w:t>
      </w:r>
      <w:r>
        <w:rPr>
          <w:sz w:val="24"/>
        </w:rPr>
        <w:t>shoot</w:t>
      </w:r>
      <w:r>
        <w:rPr>
          <w:spacing w:val="-11"/>
          <w:sz w:val="24"/>
        </w:rPr>
        <w:t xml:space="preserve"> </w:t>
      </w:r>
      <w:r>
        <w:rPr>
          <w:sz w:val="24"/>
        </w:rPr>
        <w:t>length,</w:t>
      </w:r>
      <w:r>
        <w:rPr>
          <w:spacing w:val="-10"/>
          <w:sz w:val="24"/>
        </w:rPr>
        <w:t xml:space="preserve"> </w:t>
      </w:r>
      <w:r>
        <w:rPr>
          <w:sz w:val="24"/>
        </w:rPr>
        <w:t>development,</w:t>
      </w:r>
      <w:r>
        <w:rPr>
          <w:spacing w:val="-10"/>
          <w:sz w:val="24"/>
        </w:rPr>
        <w:t xml:space="preserve"> </w:t>
      </w:r>
      <w:r>
        <w:rPr>
          <w:sz w:val="24"/>
        </w:rPr>
        <w:t>and seed germination all showed positive results. It resulted in increased worm biomass, cocoon production, total nitrogen content, and increased NPK value. Elevated micronutrient</w:t>
      </w:r>
      <w:r>
        <w:rPr>
          <w:spacing w:val="-4"/>
          <w:sz w:val="24"/>
        </w:rPr>
        <w:t xml:space="preserve"> </w:t>
      </w:r>
      <w:r>
        <w:rPr>
          <w:sz w:val="24"/>
        </w:rPr>
        <w:t>content</w:t>
      </w:r>
      <w:r>
        <w:rPr>
          <w:spacing w:val="-4"/>
          <w:sz w:val="24"/>
        </w:rPr>
        <w:t xml:space="preserve"> </w:t>
      </w:r>
      <w:r>
        <w:rPr>
          <w:sz w:val="24"/>
        </w:rPr>
        <w:t>was</w:t>
      </w:r>
      <w:r>
        <w:rPr>
          <w:spacing w:val="-6"/>
          <w:sz w:val="24"/>
        </w:rPr>
        <w:t xml:space="preserve"> </w:t>
      </w:r>
      <w:r>
        <w:rPr>
          <w:sz w:val="24"/>
        </w:rPr>
        <w:t>also</w:t>
      </w:r>
      <w:r>
        <w:rPr>
          <w:spacing w:val="-8"/>
          <w:sz w:val="24"/>
        </w:rPr>
        <w:t xml:space="preserve"> </w:t>
      </w:r>
      <w:r>
        <w:rPr>
          <w:sz w:val="24"/>
        </w:rPr>
        <w:t>observed</w:t>
      </w:r>
      <w:r>
        <w:rPr>
          <w:spacing w:val="-2"/>
          <w:sz w:val="24"/>
        </w:rPr>
        <w:t xml:space="preserve"> </w:t>
      </w:r>
      <w:r>
        <w:rPr>
          <w:sz w:val="24"/>
        </w:rPr>
        <w:t>in</w:t>
      </w:r>
      <w:r>
        <w:rPr>
          <w:spacing w:val="-8"/>
          <w:sz w:val="24"/>
        </w:rPr>
        <w:t xml:space="preserve"> </w:t>
      </w:r>
      <w:r>
        <w:rPr>
          <w:sz w:val="24"/>
        </w:rPr>
        <w:t>the</w:t>
      </w:r>
      <w:r>
        <w:rPr>
          <w:spacing w:val="-9"/>
          <w:sz w:val="24"/>
        </w:rPr>
        <w:t xml:space="preserve"> </w:t>
      </w:r>
      <w:r>
        <w:rPr>
          <w:sz w:val="24"/>
        </w:rPr>
        <w:t>predigested</w:t>
      </w:r>
      <w:r>
        <w:rPr>
          <w:spacing w:val="-8"/>
          <w:sz w:val="24"/>
        </w:rPr>
        <w:t xml:space="preserve"> </w:t>
      </w:r>
      <w:r>
        <w:rPr>
          <w:sz w:val="24"/>
        </w:rPr>
        <w:t>material</w:t>
      </w:r>
      <w:r>
        <w:rPr>
          <w:spacing w:val="-4"/>
          <w:sz w:val="24"/>
        </w:rPr>
        <w:t xml:space="preserve"> </w:t>
      </w:r>
      <w:r>
        <w:rPr>
          <w:sz w:val="24"/>
        </w:rPr>
        <w:t>(Yuvaraj</w:t>
      </w:r>
      <w:r>
        <w:rPr>
          <w:spacing w:val="-4"/>
          <w:sz w:val="24"/>
        </w:rPr>
        <w:t xml:space="preserve"> </w:t>
      </w:r>
      <w:r>
        <w:rPr>
          <w:sz w:val="24"/>
        </w:rPr>
        <w:t>et</w:t>
      </w:r>
      <w:r>
        <w:rPr>
          <w:spacing w:val="-9"/>
          <w:sz w:val="24"/>
        </w:rPr>
        <w:t xml:space="preserve"> </w:t>
      </w:r>
      <w:r>
        <w:rPr>
          <w:sz w:val="24"/>
        </w:rPr>
        <w:t>al.,</w:t>
      </w:r>
      <w:r>
        <w:rPr>
          <w:spacing w:val="-8"/>
          <w:sz w:val="24"/>
        </w:rPr>
        <w:t xml:space="preserve"> </w:t>
      </w:r>
      <w:r>
        <w:rPr>
          <w:sz w:val="24"/>
        </w:rPr>
        <w:t>2018).</w:t>
      </w:r>
    </w:p>
    <w:p w:rsidR="00E050D2" w:rsidRDefault="00B03AFA">
      <w:pPr>
        <w:pStyle w:val="Heading1"/>
        <w:numPr>
          <w:ilvl w:val="1"/>
          <w:numId w:val="12"/>
        </w:numPr>
        <w:tabs>
          <w:tab w:val="left" w:pos="1440"/>
        </w:tabs>
        <w:spacing w:before="240"/>
        <w:ind w:left="1440" w:hanging="360"/>
      </w:pPr>
      <w:r>
        <w:t>Vermicomposting's</w:t>
      </w:r>
      <w:r>
        <w:rPr>
          <w:spacing w:val="-5"/>
        </w:rPr>
        <w:t xml:space="preserve"> </w:t>
      </w:r>
      <w:r>
        <w:t>Role</w:t>
      </w:r>
      <w:r>
        <w:rPr>
          <w:spacing w:val="-6"/>
        </w:rPr>
        <w:t xml:space="preserve"> </w:t>
      </w:r>
      <w:r>
        <w:t>in</w:t>
      </w:r>
      <w:r>
        <w:rPr>
          <w:spacing w:val="-3"/>
        </w:rPr>
        <w:t xml:space="preserve"> </w:t>
      </w:r>
      <w:r>
        <w:t>Agricultural</w:t>
      </w:r>
      <w:r>
        <w:rPr>
          <w:spacing w:val="-6"/>
        </w:rPr>
        <w:t xml:space="preserve"> </w:t>
      </w:r>
      <w:r>
        <w:t>Waste</w:t>
      </w:r>
      <w:r>
        <w:rPr>
          <w:spacing w:val="-5"/>
        </w:rPr>
        <w:t xml:space="preserve"> </w:t>
      </w:r>
      <w:r>
        <w:rPr>
          <w:spacing w:val="-2"/>
        </w:rPr>
        <w:t>Management</w:t>
      </w:r>
    </w:p>
    <w:p w:rsidR="00E050D2" w:rsidRDefault="00B03AFA">
      <w:pPr>
        <w:pStyle w:val="BodyText"/>
        <w:spacing w:before="240"/>
        <w:ind w:left="1080" w:right="1081"/>
      </w:pPr>
      <w:r>
        <w:t xml:space="preserve">Agricultural and forestry wastes are classified as lignocellulosic waste, or plant waste residues. </w:t>
      </w:r>
      <w:proofErr w:type="spellStart"/>
      <w:r>
        <w:t>Eisenia</w:t>
      </w:r>
      <w:proofErr w:type="spellEnd"/>
      <w:r>
        <w:rPr>
          <w:spacing w:val="-12"/>
        </w:rPr>
        <w:t xml:space="preserve"> </w:t>
      </w:r>
      <w:proofErr w:type="spellStart"/>
      <w:r>
        <w:t>fetida</w:t>
      </w:r>
      <w:proofErr w:type="spellEnd"/>
      <w:r>
        <w:rPr>
          <w:spacing w:val="-12"/>
        </w:rPr>
        <w:t xml:space="preserve"> </w:t>
      </w:r>
      <w:r>
        <w:t>earthworms</w:t>
      </w:r>
      <w:r>
        <w:rPr>
          <w:spacing w:val="-9"/>
        </w:rPr>
        <w:t xml:space="preserve"> </w:t>
      </w:r>
      <w:r>
        <w:t>were</w:t>
      </w:r>
      <w:r>
        <w:rPr>
          <w:spacing w:val="-12"/>
        </w:rPr>
        <w:t xml:space="preserve"> </w:t>
      </w:r>
      <w:r>
        <w:t>successfully</w:t>
      </w:r>
      <w:r>
        <w:rPr>
          <w:spacing w:val="-11"/>
        </w:rPr>
        <w:t xml:space="preserve"> </w:t>
      </w:r>
      <w:r>
        <w:t>used</w:t>
      </w:r>
      <w:r>
        <w:rPr>
          <w:spacing w:val="-11"/>
        </w:rPr>
        <w:t xml:space="preserve"> </w:t>
      </w:r>
      <w:r>
        <w:t>to</w:t>
      </w:r>
      <w:r>
        <w:rPr>
          <w:spacing w:val="-15"/>
        </w:rPr>
        <w:t xml:space="preserve"> </w:t>
      </w:r>
      <w:r>
        <w:t>vermicompost</w:t>
      </w:r>
      <w:r>
        <w:rPr>
          <w:spacing w:val="-12"/>
        </w:rPr>
        <w:t xml:space="preserve"> </w:t>
      </w:r>
      <w:r>
        <w:t>lignocellulosic</w:t>
      </w:r>
      <w:r>
        <w:rPr>
          <w:spacing w:val="-12"/>
        </w:rPr>
        <w:t xml:space="preserve"> </w:t>
      </w:r>
      <w:r>
        <w:t>wastes,</w:t>
      </w:r>
      <w:r>
        <w:rPr>
          <w:spacing w:val="-11"/>
        </w:rPr>
        <w:t xml:space="preserve"> </w:t>
      </w:r>
      <w:r>
        <w:t xml:space="preserve">turning them into superior organic </w:t>
      </w:r>
      <w:proofErr w:type="spellStart"/>
      <w:r>
        <w:t>fertilisers</w:t>
      </w:r>
      <w:proofErr w:type="spellEnd"/>
      <w:r>
        <w:t>. The vermicompost showed a notable rise in NPK content and a drop in the C/N ratio. (Sharma &amp; Garg, 2019).</w:t>
      </w:r>
    </w:p>
    <w:p w:rsidR="00E050D2" w:rsidRDefault="00B03AFA">
      <w:pPr>
        <w:pStyle w:val="ListParagraph"/>
        <w:numPr>
          <w:ilvl w:val="0"/>
          <w:numId w:val="9"/>
        </w:numPr>
        <w:tabs>
          <w:tab w:val="left" w:pos="1801"/>
        </w:tabs>
        <w:spacing w:before="241"/>
        <w:ind w:right="1085"/>
        <w:rPr>
          <w:sz w:val="24"/>
        </w:rPr>
      </w:pPr>
      <w:r>
        <w:rPr>
          <w:b/>
          <w:sz w:val="24"/>
        </w:rPr>
        <w:t xml:space="preserve">Wheat </w:t>
      </w:r>
      <w:r>
        <w:rPr>
          <w:sz w:val="24"/>
        </w:rPr>
        <w:t>and R</w:t>
      </w:r>
      <w:r>
        <w:rPr>
          <w:b/>
          <w:sz w:val="24"/>
        </w:rPr>
        <w:t xml:space="preserve">ice </w:t>
      </w:r>
      <w:r>
        <w:rPr>
          <w:sz w:val="24"/>
        </w:rPr>
        <w:t>are among the staple crops in the world. Grains of these crops are consumed,</w:t>
      </w:r>
      <w:r>
        <w:rPr>
          <w:spacing w:val="-3"/>
          <w:sz w:val="24"/>
        </w:rPr>
        <w:t xml:space="preserve"> </w:t>
      </w:r>
      <w:r>
        <w:rPr>
          <w:sz w:val="24"/>
        </w:rPr>
        <w:t>as</w:t>
      </w:r>
      <w:r>
        <w:rPr>
          <w:spacing w:val="-2"/>
          <w:sz w:val="24"/>
        </w:rPr>
        <w:t xml:space="preserve"> </w:t>
      </w:r>
      <w:r>
        <w:rPr>
          <w:sz w:val="24"/>
        </w:rPr>
        <w:t>these</w:t>
      </w:r>
      <w:r>
        <w:rPr>
          <w:spacing w:val="-1"/>
          <w:sz w:val="24"/>
        </w:rPr>
        <w:t xml:space="preserve"> </w:t>
      </w:r>
      <w:r>
        <w:rPr>
          <w:sz w:val="24"/>
        </w:rPr>
        <w:t>are</w:t>
      </w:r>
      <w:r>
        <w:rPr>
          <w:spacing w:val="-5"/>
          <w:sz w:val="24"/>
        </w:rPr>
        <w:t xml:space="preserve"> </w:t>
      </w:r>
      <w:r>
        <w:rPr>
          <w:sz w:val="24"/>
        </w:rPr>
        <w:t>the</w:t>
      </w:r>
      <w:r>
        <w:rPr>
          <w:spacing w:val="-5"/>
          <w:sz w:val="24"/>
        </w:rPr>
        <w:t xml:space="preserve"> </w:t>
      </w:r>
      <w:r>
        <w:rPr>
          <w:sz w:val="24"/>
        </w:rPr>
        <w:t>edible</w:t>
      </w:r>
      <w:r>
        <w:rPr>
          <w:spacing w:val="-5"/>
          <w:sz w:val="24"/>
        </w:rPr>
        <w:t xml:space="preserve"> </w:t>
      </w:r>
      <w:r>
        <w:rPr>
          <w:sz w:val="24"/>
        </w:rPr>
        <w:t>parts</w:t>
      </w:r>
      <w:r>
        <w:rPr>
          <w:spacing w:val="-2"/>
          <w:sz w:val="24"/>
        </w:rPr>
        <w:t xml:space="preserve"> </w:t>
      </w:r>
      <w:r>
        <w:rPr>
          <w:sz w:val="24"/>
        </w:rPr>
        <w:t>of</w:t>
      </w:r>
      <w:r>
        <w:rPr>
          <w:spacing w:val="-3"/>
          <w:sz w:val="24"/>
        </w:rPr>
        <w:t xml:space="preserve"> </w:t>
      </w:r>
      <w:r>
        <w:rPr>
          <w:sz w:val="24"/>
        </w:rPr>
        <w:t>the</w:t>
      </w:r>
      <w:r>
        <w:rPr>
          <w:spacing w:val="-5"/>
          <w:sz w:val="24"/>
        </w:rPr>
        <w:t xml:space="preserve"> </w:t>
      </w:r>
      <w:r>
        <w:rPr>
          <w:sz w:val="24"/>
        </w:rPr>
        <w:t>crops, and</w:t>
      </w:r>
      <w:r>
        <w:rPr>
          <w:spacing w:val="-3"/>
          <w:sz w:val="24"/>
        </w:rPr>
        <w:t xml:space="preserve"> </w:t>
      </w:r>
      <w:ins w:id="81" w:author="DELL" w:date="2025-12-06T03:11:00Z">
        <w:r w:rsidR="00E26969">
          <w:rPr>
            <w:spacing w:val="-3"/>
            <w:sz w:val="24"/>
          </w:rPr>
          <w:t xml:space="preserve">the </w:t>
        </w:r>
      </w:ins>
      <w:r>
        <w:rPr>
          <w:sz w:val="24"/>
        </w:rPr>
        <w:t>straw</w:t>
      </w:r>
      <w:r>
        <w:rPr>
          <w:spacing w:val="-2"/>
          <w:sz w:val="24"/>
        </w:rPr>
        <w:t xml:space="preserve"> </w:t>
      </w:r>
      <w:r>
        <w:rPr>
          <w:sz w:val="24"/>
        </w:rPr>
        <w:t>generated</w:t>
      </w:r>
      <w:r>
        <w:rPr>
          <w:spacing w:val="-3"/>
          <w:sz w:val="24"/>
        </w:rPr>
        <w:t xml:space="preserve"> </w:t>
      </w:r>
      <w:r>
        <w:rPr>
          <w:sz w:val="24"/>
        </w:rPr>
        <w:t>from</w:t>
      </w:r>
      <w:r>
        <w:rPr>
          <w:spacing w:val="-1"/>
          <w:sz w:val="24"/>
        </w:rPr>
        <w:t xml:space="preserve"> </w:t>
      </w:r>
      <w:r>
        <w:rPr>
          <w:sz w:val="24"/>
        </w:rPr>
        <w:t>the</w:t>
      </w:r>
      <w:r>
        <w:rPr>
          <w:spacing w:val="-5"/>
          <w:sz w:val="24"/>
        </w:rPr>
        <w:t xml:space="preserve"> </w:t>
      </w:r>
      <w:r>
        <w:rPr>
          <w:sz w:val="24"/>
        </w:rPr>
        <w:t>crops</w:t>
      </w:r>
      <w:r>
        <w:rPr>
          <w:spacing w:val="-2"/>
          <w:sz w:val="24"/>
        </w:rPr>
        <w:t xml:space="preserve"> </w:t>
      </w:r>
      <w:r>
        <w:rPr>
          <w:sz w:val="24"/>
        </w:rPr>
        <w:t xml:space="preserve">is considered waste. A huge amount of straw waste is produced while harvesting </w:t>
      </w:r>
      <w:r>
        <w:rPr>
          <w:sz w:val="24"/>
        </w:rPr>
        <w:lastRenderedPageBreak/>
        <w:t>the crops.</w:t>
      </w:r>
    </w:p>
    <w:p w:rsidR="00E050D2" w:rsidRDefault="00E050D2">
      <w:pPr>
        <w:pStyle w:val="ListParagraph"/>
        <w:rPr>
          <w:sz w:val="24"/>
        </w:rPr>
        <w:sectPr w:rsidR="00E050D2">
          <w:pgSz w:w="12240" w:h="15840"/>
          <w:pgMar w:top="1380" w:right="360" w:bottom="280" w:left="360" w:header="720" w:footer="720" w:gutter="0"/>
          <w:cols w:space="720"/>
        </w:sectPr>
      </w:pPr>
    </w:p>
    <w:p w:rsidR="00E050D2" w:rsidRDefault="00B03AFA">
      <w:pPr>
        <w:pStyle w:val="BodyText"/>
        <w:spacing w:before="61"/>
      </w:pPr>
      <w:r>
        <w:lastRenderedPageBreak/>
        <w:t>If</w:t>
      </w:r>
      <w:r>
        <w:rPr>
          <w:spacing w:val="-9"/>
        </w:rPr>
        <w:t xml:space="preserve"> </w:t>
      </w:r>
      <w:r>
        <w:t>not</w:t>
      </w:r>
      <w:r>
        <w:rPr>
          <w:spacing w:val="-11"/>
        </w:rPr>
        <w:t xml:space="preserve"> </w:t>
      </w:r>
      <w:r>
        <w:t>managed</w:t>
      </w:r>
      <w:r>
        <w:rPr>
          <w:spacing w:val="-10"/>
        </w:rPr>
        <w:t xml:space="preserve"> </w:t>
      </w:r>
      <w:r>
        <w:t>properly,</w:t>
      </w:r>
      <w:r>
        <w:rPr>
          <w:spacing w:val="-10"/>
        </w:rPr>
        <w:t xml:space="preserve"> </w:t>
      </w:r>
      <w:r>
        <w:t>it</w:t>
      </w:r>
      <w:r>
        <w:rPr>
          <w:spacing w:val="-11"/>
        </w:rPr>
        <w:t xml:space="preserve"> </w:t>
      </w:r>
      <w:r>
        <w:t>becomes</w:t>
      </w:r>
      <w:r>
        <w:rPr>
          <w:spacing w:val="-8"/>
        </w:rPr>
        <w:t xml:space="preserve"> </w:t>
      </w:r>
      <w:r>
        <w:t>a</w:t>
      </w:r>
      <w:r>
        <w:rPr>
          <w:spacing w:val="-11"/>
        </w:rPr>
        <w:t xml:space="preserve"> </w:t>
      </w:r>
      <w:r>
        <w:t>serious</w:t>
      </w:r>
      <w:r>
        <w:rPr>
          <w:spacing w:val="-8"/>
        </w:rPr>
        <w:t xml:space="preserve"> </w:t>
      </w:r>
      <w:r>
        <w:t>pollutant</w:t>
      </w:r>
      <w:r>
        <w:rPr>
          <w:spacing w:val="-11"/>
        </w:rPr>
        <w:t xml:space="preserve"> </w:t>
      </w:r>
      <w:r>
        <w:t>in</w:t>
      </w:r>
      <w:r>
        <w:rPr>
          <w:spacing w:val="-10"/>
        </w:rPr>
        <w:t xml:space="preserve"> </w:t>
      </w:r>
      <w:r>
        <w:t>the</w:t>
      </w:r>
      <w:r>
        <w:rPr>
          <w:spacing w:val="-11"/>
        </w:rPr>
        <w:t xml:space="preserve"> </w:t>
      </w:r>
      <w:r>
        <w:t>environment.</w:t>
      </w:r>
      <w:r>
        <w:rPr>
          <w:spacing w:val="-10"/>
        </w:rPr>
        <w:t xml:space="preserve"> </w:t>
      </w:r>
      <w:r>
        <w:t>A</w:t>
      </w:r>
      <w:r>
        <w:rPr>
          <w:spacing w:val="-8"/>
        </w:rPr>
        <w:t xml:space="preserve"> </w:t>
      </w:r>
      <w:r>
        <w:t>high</w:t>
      </w:r>
      <w:r>
        <w:rPr>
          <w:spacing w:val="-10"/>
        </w:rPr>
        <w:t xml:space="preserve"> </w:t>
      </w:r>
      <w:r>
        <w:t>amount of</w:t>
      </w:r>
      <w:r>
        <w:rPr>
          <w:spacing w:val="-10"/>
        </w:rPr>
        <w:t xml:space="preserve"> </w:t>
      </w:r>
      <w:r>
        <w:t>lignin,</w:t>
      </w:r>
      <w:r>
        <w:rPr>
          <w:spacing w:val="-11"/>
        </w:rPr>
        <w:t xml:space="preserve"> </w:t>
      </w:r>
      <w:r>
        <w:t>cellulose,</w:t>
      </w:r>
      <w:r>
        <w:rPr>
          <w:spacing w:val="-11"/>
        </w:rPr>
        <w:t xml:space="preserve"> </w:t>
      </w:r>
      <w:r>
        <w:t>and</w:t>
      </w:r>
      <w:r>
        <w:rPr>
          <w:spacing w:val="-11"/>
        </w:rPr>
        <w:t xml:space="preserve"> </w:t>
      </w:r>
      <w:r>
        <w:t>hemicellulose</w:t>
      </w:r>
      <w:r>
        <w:rPr>
          <w:spacing w:val="-12"/>
        </w:rPr>
        <w:t xml:space="preserve"> </w:t>
      </w:r>
      <w:r>
        <w:t>makes</w:t>
      </w:r>
      <w:r>
        <w:rPr>
          <w:spacing w:val="-9"/>
        </w:rPr>
        <w:t xml:space="preserve"> </w:t>
      </w:r>
      <w:r>
        <w:t>it</w:t>
      </w:r>
      <w:r>
        <w:rPr>
          <w:spacing w:val="-12"/>
        </w:rPr>
        <w:t xml:space="preserve"> </w:t>
      </w:r>
      <w:r>
        <w:t>indigestible</w:t>
      </w:r>
      <w:r>
        <w:rPr>
          <w:spacing w:val="-12"/>
        </w:rPr>
        <w:t xml:space="preserve"> </w:t>
      </w:r>
      <w:r>
        <w:t>for</w:t>
      </w:r>
      <w:r>
        <w:rPr>
          <w:spacing w:val="-10"/>
        </w:rPr>
        <w:t xml:space="preserve"> </w:t>
      </w:r>
      <w:r>
        <w:t>decomposers.</w:t>
      </w:r>
      <w:r>
        <w:rPr>
          <w:spacing w:val="-11"/>
        </w:rPr>
        <w:t xml:space="preserve"> </w:t>
      </w:r>
      <w:r>
        <w:t>The</w:t>
      </w:r>
      <w:r>
        <w:rPr>
          <w:spacing w:val="-12"/>
        </w:rPr>
        <w:t xml:space="preserve"> </w:t>
      </w:r>
      <w:r>
        <w:t xml:space="preserve">majority of the hay residue is burned off, resulting in poor air quality and pollution. </w:t>
      </w:r>
      <w:del w:id="82" w:author="DELL" w:date="2025-12-06T03:11:00Z">
        <w:r w:rsidDel="00E26969">
          <w:delText xml:space="preserve">vermicomposting </w:delText>
        </w:r>
      </w:del>
      <w:proofErr w:type="spellStart"/>
      <w:ins w:id="83" w:author="DELL" w:date="2025-12-06T03:11:00Z">
        <w:r w:rsidR="00E26969">
          <w:t>V</w:t>
        </w:r>
        <w:r w:rsidR="00E26969">
          <w:t>ermicomposting</w:t>
        </w:r>
        <w:proofErr w:type="spellEnd"/>
        <w:r w:rsidR="00E26969">
          <w:t xml:space="preserve"> </w:t>
        </w:r>
      </w:ins>
      <w:r>
        <w:t xml:space="preserve">of wheat and rice straws combined with animal manure in a 2:1 ratio, respectively. </w:t>
      </w:r>
      <w:proofErr w:type="spellStart"/>
      <w:r>
        <w:rPr>
          <w:i/>
        </w:rPr>
        <w:t>Aspergillus</w:t>
      </w:r>
      <w:proofErr w:type="spellEnd"/>
      <w:r>
        <w:rPr>
          <w:i/>
        </w:rPr>
        <w:t xml:space="preserve"> </w:t>
      </w:r>
      <w:proofErr w:type="spellStart"/>
      <w:r>
        <w:rPr>
          <w:i/>
        </w:rPr>
        <w:t>terreus</w:t>
      </w:r>
      <w:proofErr w:type="spellEnd"/>
      <w:r>
        <w:rPr>
          <w:i/>
        </w:rPr>
        <w:t xml:space="preserve"> </w:t>
      </w:r>
      <w:r>
        <w:t xml:space="preserve">and </w:t>
      </w:r>
      <w:proofErr w:type="spellStart"/>
      <w:r>
        <w:rPr>
          <w:i/>
        </w:rPr>
        <w:t>Azolla</w:t>
      </w:r>
      <w:proofErr w:type="spellEnd"/>
      <w:r>
        <w:rPr>
          <w:i/>
        </w:rPr>
        <w:t xml:space="preserve"> </w:t>
      </w:r>
      <w:proofErr w:type="spellStart"/>
      <w:r>
        <w:rPr>
          <w:i/>
        </w:rPr>
        <w:t>pinnata</w:t>
      </w:r>
      <w:proofErr w:type="spellEnd"/>
      <w:r>
        <w:rPr>
          <w:i/>
        </w:rPr>
        <w:t xml:space="preserve"> </w:t>
      </w:r>
      <w:r>
        <w:t>were used to enhance aerobic composting,</w:t>
      </w:r>
      <w:r>
        <w:rPr>
          <w:spacing w:val="-15"/>
        </w:rPr>
        <w:t xml:space="preserve"> </w:t>
      </w:r>
      <w:r>
        <w:t>which</w:t>
      </w:r>
      <w:r>
        <w:rPr>
          <w:spacing w:val="-12"/>
        </w:rPr>
        <w:t xml:space="preserve"> </w:t>
      </w:r>
      <w:r>
        <w:t>led</w:t>
      </w:r>
      <w:r>
        <w:rPr>
          <w:spacing w:val="-12"/>
        </w:rPr>
        <w:t xml:space="preserve"> </w:t>
      </w:r>
      <w:r>
        <w:t>to</w:t>
      </w:r>
      <w:r>
        <w:rPr>
          <w:spacing w:val="-7"/>
        </w:rPr>
        <w:t xml:space="preserve"> </w:t>
      </w:r>
      <w:r>
        <w:t>notable</w:t>
      </w:r>
      <w:r>
        <w:rPr>
          <w:spacing w:val="-13"/>
        </w:rPr>
        <w:t xml:space="preserve"> </w:t>
      </w:r>
      <w:r>
        <w:t>waste</w:t>
      </w:r>
      <w:r>
        <w:rPr>
          <w:spacing w:val="-13"/>
        </w:rPr>
        <w:t xml:space="preserve"> </w:t>
      </w:r>
      <w:r>
        <w:t>breakdown</w:t>
      </w:r>
      <w:r>
        <w:rPr>
          <w:spacing w:val="-12"/>
        </w:rPr>
        <w:t xml:space="preserve"> </w:t>
      </w:r>
      <w:r>
        <w:t>and</w:t>
      </w:r>
      <w:r>
        <w:rPr>
          <w:spacing w:val="-12"/>
        </w:rPr>
        <w:t xml:space="preserve"> </w:t>
      </w:r>
      <w:r>
        <w:t>compaction</w:t>
      </w:r>
      <w:r>
        <w:rPr>
          <w:spacing w:val="-7"/>
        </w:rPr>
        <w:t xml:space="preserve"> </w:t>
      </w:r>
      <w:r>
        <w:t>(Arora</w:t>
      </w:r>
      <w:r>
        <w:rPr>
          <w:spacing w:val="-13"/>
        </w:rPr>
        <w:t xml:space="preserve"> </w:t>
      </w:r>
      <w:r>
        <w:t>&amp;</w:t>
      </w:r>
      <w:r>
        <w:rPr>
          <w:spacing w:val="-8"/>
        </w:rPr>
        <w:t xml:space="preserve"> </w:t>
      </w:r>
      <w:r>
        <w:t>Kaur,</w:t>
      </w:r>
      <w:r>
        <w:rPr>
          <w:spacing w:val="-11"/>
        </w:rPr>
        <w:t xml:space="preserve"> </w:t>
      </w:r>
      <w:r>
        <w:rPr>
          <w:spacing w:val="-2"/>
        </w:rPr>
        <w:t>2018).</w:t>
      </w:r>
    </w:p>
    <w:p w:rsidR="00E050D2" w:rsidRDefault="00B03AFA">
      <w:pPr>
        <w:pStyle w:val="ListParagraph"/>
        <w:numPr>
          <w:ilvl w:val="0"/>
          <w:numId w:val="9"/>
        </w:numPr>
        <w:tabs>
          <w:tab w:val="left" w:pos="1801"/>
          <w:tab w:val="left" w:pos="1860"/>
        </w:tabs>
        <w:rPr>
          <w:sz w:val="24"/>
        </w:rPr>
      </w:pPr>
      <w:r>
        <w:rPr>
          <w:b/>
          <w:sz w:val="24"/>
        </w:rPr>
        <w:t>Banana</w:t>
      </w:r>
      <w:r>
        <w:rPr>
          <w:b/>
          <w:spacing w:val="40"/>
          <w:sz w:val="24"/>
        </w:rPr>
        <w:t xml:space="preserve"> </w:t>
      </w:r>
      <w:r>
        <w:rPr>
          <w:b/>
          <w:sz w:val="24"/>
        </w:rPr>
        <w:t xml:space="preserve">plants produce </w:t>
      </w:r>
      <w:r>
        <w:rPr>
          <w:sz w:val="24"/>
        </w:rPr>
        <w:t xml:space="preserve">86 tons of agricultural waste per hectare. Only the fruit of the banana plant is edible, but the entire plant (leaf, stem, and rhizome) is considered waste. Banana plant waste takes a long time to degrade organically. </w:t>
      </w:r>
      <w:proofErr w:type="spellStart"/>
      <w:r>
        <w:rPr>
          <w:sz w:val="24"/>
        </w:rPr>
        <w:t>Vermicompost</w:t>
      </w:r>
      <w:proofErr w:type="spellEnd"/>
      <w:r>
        <w:rPr>
          <w:sz w:val="24"/>
        </w:rPr>
        <w:t xml:space="preserve">, </w:t>
      </w:r>
      <w:proofErr w:type="gramStart"/>
      <w:r>
        <w:rPr>
          <w:sz w:val="24"/>
        </w:rPr>
        <w:t>a nutrient-</w:t>
      </w:r>
      <w:del w:id="84" w:author="DELL" w:date="2025-12-06T03:11:00Z">
        <w:r w:rsidDel="00E26969">
          <w:rPr>
            <w:sz w:val="24"/>
          </w:rPr>
          <w:delText xml:space="preserve"> </w:delText>
        </w:r>
      </w:del>
      <w:r>
        <w:rPr>
          <w:sz w:val="24"/>
        </w:rPr>
        <w:t>rich</w:t>
      </w:r>
      <w:proofErr w:type="gramEnd"/>
      <w:r>
        <w:rPr>
          <w:spacing w:val="-10"/>
          <w:sz w:val="24"/>
        </w:rPr>
        <w:t xml:space="preserve"> </w:t>
      </w:r>
      <w:r>
        <w:rPr>
          <w:sz w:val="24"/>
        </w:rPr>
        <w:t>compost</w:t>
      </w:r>
      <w:r>
        <w:rPr>
          <w:spacing w:val="-10"/>
          <w:sz w:val="24"/>
        </w:rPr>
        <w:t xml:space="preserve"> </w:t>
      </w:r>
      <w:r>
        <w:rPr>
          <w:sz w:val="24"/>
        </w:rPr>
        <w:t>with</w:t>
      </w:r>
      <w:r>
        <w:rPr>
          <w:spacing w:val="-10"/>
          <w:sz w:val="24"/>
        </w:rPr>
        <w:t xml:space="preserve"> </w:t>
      </w:r>
      <w:r>
        <w:rPr>
          <w:sz w:val="24"/>
        </w:rPr>
        <w:t>a</w:t>
      </w:r>
      <w:r>
        <w:rPr>
          <w:spacing w:val="-11"/>
          <w:sz w:val="24"/>
        </w:rPr>
        <w:t xml:space="preserve"> </w:t>
      </w:r>
      <w:r>
        <w:rPr>
          <w:sz w:val="24"/>
        </w:rPr>
        <w:t>significant</w:t>
      </w:r>
      <w:r>
        <w:rPr>
          <w:spacing w:val="-6"/>
          <w:sz w:val="24"/>
        </w:rPr>
        <w:t xml:space="preserve"> </w:t>
      </w:r>
      <w:r>
        <w:rPr>
          <w:sz w:val="24"/>
        </w:rPr>
        <w:t>increase</w:t>
      </w:r>
      <w:r>
        <w:rPr>
          <w:spacing w:val="-6"/>
          <w:sz w:val="24"/>
        </w:rPr>
        <w:t xml:space="preserve"> </w:t>
      </w:r>
      <w:r>
        <w:rPr>
          <w:sz w:val="24"/>
        </w:rPr>
        <w:t>in</w:t>
      </w:r>
      <w:r>
        <w:rPr>
          <w:spacing w:val="-10"/>
          <w:sz w:val="24"/>
        </w:rPr>
        <w:t xml:space="preserve"> </w:t>
      </w:r>
      <w:r>
        <w:rPr>
          <w:sz w:val="24"/>
        </w:rPr>
        <w:t>nitrogen</w:t>
      </w:r>
      <w:r>
        <w:rPr>
          <w:spacing w:val="-10"/>
          <w:sz w:val="24"/>
        </w:rPr>
        <w:t xml:space="preserve"> </w:t>
      </w:r>
      <w:r>
        <w:rPr>
          <w:sz w:val="24"/>
        </w:rPr>
        <w:t>content,</w:t>
      </w:r>
      <w:r>
        <w:rPr>
          <w:spacing w:val="-10"/>
          <w:sz w:val="24"/>
        </w:rPr>
        <w:t xml:space="preserve"> </w:t>
      </w:r>
      <w:r>
        <w:rPr>
          <w:sz w:val="24"/>
        </w:rPr>
        <w:t>a</w:t>
      </w:r>
      <w:r>
        <w:rPr>
          <w:spacing w:val="-11"/>
          <w:sz w:val="24"/>
        </w:rPr>
        <w:t xml:space="preserve"> </w:t>
      </w:r>
      <w:r>
        <w:rPr>
          <w:sz w:val="24"/>
        </w:rPr>
        <w:t>decrease</w:t>
      </w:r>
      <w:r>
        <w:rPr>
          <w:spacing w:val="-6"/>
          <w:sz w:val="24"/>
        </w:rPr>
        <w:t xml:space="preserve"> </w:t>
      </w:r>
      <w:r>
        <w:rPr>
          <w:sz w:val="24"/>
        </w:rPr>
        <w:t>in</w:t>
      </w:r>
      <w:r>
        <w:rPr>
          <w:spacing w:val="-10"/>
          <w:sz w:val="24"/>
        </w:rPr>
        <w:t xml:space="preserve"> </w:t>
      </w:r>
      <w:r>
        <w:rPr>
          <w:sz w:val="24"/>
        </w:rPr>
        <w:t>polysaccharides, and</w:t>
      </w:r>
      <w:r>
        <w:rPr>
          <w:spacing w:val="-6"/>
          <w:sz w:val="24"/>
        </w:rPr>
        <w:t xml:space="preserve"> </w:t>
      </w:r>
      <w:r>
        <w:rPr>
          <w:sz w:val="24"/>
        </w:rPr>
        <w:t>complete</w:t>
      </w:r>
      <w:r>
        <w:rPr>
          <w:spacing w:val="-8"/>
          <w:sz w:val="24"/>
        </w:rPr>
        <w:t xml:space="preserve"> </w:t>
      </w:r>
      <w:proofErr w:type="spellStart"/>
      <w:r>
        <w:rPr>
          <w:sz w:val="24"/>
        </w:rPr>
        <w:t>mineralisation</w:t>
      </w:r>
      <w:proofErr w:type="spellEnd"/>
      <w:r>
        <w:rPr>
          <w:sz w:val="24"/>
        </w:rPr>
        <w:t>,</w:t>
      </w:r>
      <w:r>
        <w:rPr>
          <w:spacing w:val="-6"/>
          <w:sz w:val="24"/>
        </w:rPr>
        <w:t xml:space="preserve"> </w:t>
      </w:r>
      <w:r>
        <w:rPr>
          <w:sz w:val="24"/>
        </w:rPr>
        <w:t>is</w:t>
      </w:r>
      <w:r>
        <w:rPr>
          <w:spacing w:val="-5"/>
          <w:sz w:val="24"/>
        </w:rPr>
        <w:t xml:space="preserve"> </w:t>
      </w:r>
      <w:r>
        <w:rPr>
          <w:sz w:val="24"/>
        </w:rPr>
        <w:t>created</w:t>
      </w:r>
      <w:r>
        <w:rPr>
          <w:spacing w:val="-6"/>
          <w:sz w:val="24"/>
        </w:rPr>
        <w:t xml:space="preserve"> </w:t>
      </w:r>
      <w:r>
        <w:rPr>
          <w:sz w:val="24"/>
        </w:rPr>
        <w:t>when</w:t>
      </w:r>
      <w:r>
        <w:rPr>
          <w:spacing w:val="-3"/>
          <w:sz w:val="24"/>
        </w:rPr>
        <w:t xml:space="preserve"> </w:t>
      </w:r>
      <w:r>
        <w:rPr>
          <w:i/>
          <w:sz w:val="24"/>
        </w:rPr>
        <w:t>E.</w:t>
      </w:r>
      <w:r>
        <w:rPr>
          <w:i/>
          <w:spacing w:val="-6"/>
          <w:sz w:val="24"/>
        </w:rPr>
        <w:t xml:space="preserve"> </w:t>
      </w:r>
      <w:proofErr w:type="spellStart"/>
      <w:r>
        <w:rPr>
          <w:i/>
          <w:sz w:val="24"/>
        </w:rPr>
        <w:t>fetida</w:t>
      </w:r>
      <w:proofErr w:type="spellEnd"/>
      <w:r>
        <w:rPr>
          <w:i/>
          <w:spacing w:val="-6"/>
          <w:sz w:val="24"/>
        </w:rPr>
        <w:t xml:space="preserve"> </w:t>
      </w:r>
      <w:r>
        <w:rPr>
          <w:sz w:val="24"/>
        </w:rPr>
        <w:t>earthworms</w:t>
      </w:r>
      <w:r>
        <w:rPr>
          <w:spacing w:val="-5"/>
          <w:sz w:val="24"/>
        </w:rPr>
        <w:t xml:space="preserve"> </w:t>
      </w:r>
      <w:r>
        <w:rPr>
          <w:sz w:val="24"/>
        </w:rPr>
        <w:t>combined</w:t>
      </w:r>
      <w:r>
        <w:rPr>
          <w:spacing w:val="-6"/>
          <w:sz w:val="24"/>
        </w:rPr>
        <w:t xml:space="preserve"> </w:t>
      </w:r>
      <w:r>
        <w:rPr>
          <w:sz w:val="24"/>
        </w:rPr>
        <w:t>banana</w:t>
      </w:r>
      <w:r>
        <w:rPr>
          <w:spacing w:val="-8"/>
          <w:sz w:val="24"/>
        </w:rPr>
        <w:t xml:space="preserve"> </w:t>
      </w:r>
      <w:r>
        <w:rPr>
          <w:sz w:val="24"/>
        </w:rPr>
        <w:t>stem as a raw material with cow manure. The C:</w:t>
      </w:r>
      <w:ins w:id="85" w:author="DELL" w:date="2025-12-06T03:11:00Z">
        <w:r w:rsidR="00E26969">
          <w:rPr>
            <w:sz w:val="24"/>
          </w:rPr>
          <w:t xml:space="preserve"> </w:t>
        </w:r>
      </w:ins>
      <w:r>
        <w:rPr>
          <w:sz w:val="24"/>
        </w:rPr>
        <w:t>N ratio reached the optimal range by the 60th day of VC treatment (Khatua et al., 2018).</w:t>
      </w:r>
    </w:p>
    <w:p w:rsidR="00E050D2" w:rsidRDefault="00B03AFA">
      <w:pPr>
        <w:pStyle w:val="ListParagraph"/>
        <w:numPr>
          <w:ilvl w:val="0"/>
          <w:numId w:val="9"/>
        </w:numPr>
        <w:tabs>
          <w:tab w:val="left" w:pos="1801"/>
        </w:tabs>
        <w:spacing w:before="4"/>
        <w:rPr>
          <w:sz w:val="24"/>
        </w:rPr>
      </w:pPr>
      <w:r>
        <w:rPr>
          <w:b/>
          <w:sz w:val="24"/>
        </w:rPr>
        <w:t>Water hyacinth (</w:t>
      </w:r>
      <w:r>
        <w:rPr>
          <w:b/>
          <w:i/>
          <w:sz w:val="24"/>
        </w:rPr>
        <w:t>Eichhornia crassipes</w:t>
      </w:r>
      <w:r>
        <w:rPr>
          <w:b/>
          <w:sz w:val="24"/>
        </w:rPr>
        <w:t xml:space="preserve">) </w:t>
      </w:r>
      <w:r>
        <w:rPr>
          <w:sz w:val="24"/>
        </w:rPr>
        <w:t>is an alien aquatic weed that generates massive volumes</w:t>
      </w:r>
      <w:r>
        <w:rPr>
          <w:spacing w:val="-4"/>
          <w:sz w:val="24"/>
        </w:rPr>
        <w:t xml:space="preserve"> </w:t>
      </w:r>
      <w:r>
        <w:rPr>
          <w:sz w:val="24"/>
        </w:rPr>
        <w:t>of</w:t>
      </w:r>
      <w:r>
        <w:rPr>
          <w:spacing w:val="-5"/>
          <w:sz w:val="24"/>
        </w:rPr>
        <w:t xml:space="preserve"> </w:t>
      </w:r>
      <w:r>
        <w:rPr>
          <w:sz w:val="24"/>
        </w:rPr>
        <w:t>solid</w:t>
      </w:r>
      <w:r>
        <w:rPr>
          <w:spacing w:val="-5"/>
          <w:sz w:val="24"/>
        </w:rPr>
        <w:t xml:space="preserve"> </w:t>
      </w:r>
      <w:r>
        <w:rPr>
          <w:sz w:val="24"/>
        </w:rPr>
        <w:t>waste.</w:t>
      </w:r>
      <w:r>
        <w:rPr>
          <w:spacing w:val="-5"/>
          <w:sz w:val="24"/>
        </w:rPr>
        <w:t xml:space="preserve"> </w:t>
      </w:r>
      <w:r>
        <w:rPr>
          <w:sz w:val="24"/>
        </w:rPr>
        <w:t>It</w:t>
      </w:r>
      <w:r>
        <w:rPr>
          <w:spacing w:val="-7"/>
          <w:sz w:val="24"/>
        </w:rPr>
        <w:t xml:space="preserve"> </w:t>
      </w:r>
      <w:r>
        <w:rPr>
          <w:sz w:val="24"/>
        </w:rPr>
        <w:t>possesses phytoremediation</w:t>
      </w:r>
      <w:r>
        <w:rPr>
          <w:spacing w:val="-5"/>
          <w:sz w:val="24"/>
        </w:rPr>
        <w:t xml:space="preserve"> </w:t>
      </w:r>
      <w:r>
        <w:rPr>
          <w:sz w:val="24"/>
        </w:rPr>
        <w:t>properties</w:t>
      </w:r>
      <w:r>
        <w:rPr>
          <w:spacing w:val="-4"/>
          <w:sz w:val="24"/>
        </w:rPr>
        <w:t xml:space="preserve"> </w:t>
      </w:r>
      <w:r>
        <w:rPr>
          <w:sz w:val="24"/>
        </w:rPr>
        <w:t>for</w:t>
      </w:r>
      <w:r>
        <w:rPr>
          <w:spacing w:val="-5"/>
          <w:sz w:val="24"/>
        </w:rPr>
        <w:t xml:space="preserve"> </w:t>
      </w:r>
      <w:r>
        <w:rPr>
          <w:sz w:val="24"/>
        </w:rPr>
        <w:t>heavy</w:t>
      </w:r>
      <w:r>
        <w:rPr>
          <w:spacing w:val="-1"/>
          <w:sz w:val="24"/>
        </w:rPr>
        <w:t xml:space="preserve"> </w:t>
      </w:r>
      <w:r>
        <w:rPr>
          <w:sz w:val="24"/>
        </w:rPr>
        <w:t>metals</w:t>
      </w:r>
      <w:r>
        <w:rPr>
          <w:spacing w:val="-4"/>
          <w:sz w:val="24"/>
        </w:rPr>
        <w:t xml:space="preserve"> </w:t>
      </w:r>
      <w:r>
        <w:rPr>
          <w:sz w:val="24"/>
        </w:rPr>
        <w:t>such</w:t>
      </w:r>
      <w:r>
        <w:rPr>
          <w:spacing w:val="-5"/>
          <w:sz w:val="24"/>
        </w:rPr>
        <w:t xml:space="preserve"> </w:t>
      </w:r>
      <w:r>
        <w:rPr>
          <w:sz w:val="24"/>
        </w:rPr>
        <w:t>as lead, arsenic, and cadmium. A practical method is the bioconversion of water hyacinth waste</w:t>
      </w:r>
      <w:r>
        <w:rPr>
          <w:spacing w:val="-10"/>
          <w:sz w:val="24"/>
        </w:rPr>
        <w:t xml:space="preserve"> </w:t>
      </w:r>
      <w:r>
        <w:rPr>
          <w:sz w:val="24"/>
        </w:rPr>
        <w:t>into</w:t>
      </w:r>
      <w:r>
        <w:rPr>
          <w:spacing w:val="-9"/>
          <w:sz w:val="24"/>
        </w:rPr>
        <w:t xml:space="preserve"> </w:t>
      </w:r>
      <w:r>
        <w:rPr>
          <w:sz w:val="24"/>
        </w:rPr>
        <w:t>nutrient-rich</w:t>
      </w:r>
      <w:r>
        <w:rPr>
          <w:spacing w:val="-9"/>
          <w:sz w:val="24"/>
        </w:rPr>
        <w:t xml:space="preserve"> </w:t>
      </w:r>
      <w:r>
        <w:rPr>
          <w:sz w:val="24"/>
        </w:rPr>
        <w:t>VC</w:t>
      </w:r>
      <w:r>
        <w:rPr>
          <w:spacing w:val="-9"/>
          <w:sz w:val="24"/>
        </w:rPr>
        <w:t xml:space="preserve"> </w:t>
      </w:r>
      <w:r>
        <w:rPr>
          <w:sz w:val="24"/>
        </w:rPr>
        <w:t>using</w:t>
      </w:r>
      <w:r>
        <w:rPr>
          <w:spacing w:val="-9"/>
          <w:sz w:val="24"/>
        </w:rPr>
        <w:t xml:space="preserve"> </w:t>
      </w:r>
      <w:r>
        <w:rPr>
          <w:sz w:val="24"/>
        </w:rPr>
        <w:t>E.</w:t>
      </w:r>
      <w:r>
        <w:rPr>
          <w:spacing w:val="-9"/>
          <w:sz w:val="24"/>
        </w:rPr>
        <w:t xml:space="preserve"> </w:t>
      </w:r>
      <w:proofErr w:type="spellStart"/>
      <w:r>
        <w:rPr>
          <w:sz w:val="24"/>
        </w:rPr>
        <w:t>fetida</w:t>
      </w:r>
      <w:proofErr w:type="spellEnd"/>
      <w:r>
        <w:rPr>
          <w:sz w:val="24"/>
        </w:rPr>
        <w:t>.</w:t>
      </w:r>
      <w:r>
        <w:rPr>
          <w:spacing w:val="-9"/>
          <w:sz w:val="24"/>
        </w:rPr>
        <w:t xml:space="preserve"> </w:t>
      </w:r>
      <w:r>
        <w:rPr>
          <w:sz w:val="24"/>
        </w:rPr>
        <w:t>Soil</w:t>
      </w:r>
      <w:r>
        <w:rPr>
          <w:spacing w:val="-10"/>
          <w:sz w:val="24"/>
        </w:rPr>
        <w:t xml:space="preserve"> </w:t>
      </w:r>
      <w:r>
        <w:rPr>
          <w:sz w:val="24"/>
        </w:rPr>
        <w:t>treated</w:t>
      </w:r>
      <w:r>
        <w:rPr>
          <w:spacing w:val="-9"/>
          <w:sz w:val="24"/>
        </w:rPr>
        <w:t xml:space="preserve"> </w:t>
      </w:r>
      <w:r>
        <w:rPr>
          <w:sz w:val="24"/>
        </w:rPr>
        <w:t>with</w:t>
      </w:r>
      <w:r>
        <w:rPr>
          <w:spacing w:val="-9"/>
          <w:sz w:val="24"/>
        </w:rPr>
        <w:t xml:space="preserve"> </w:t>
      </w:r>
      <w:r>
        <w:rPr>
          <w:sz w:val="24"/>
        </w:rPr>
        <w:t>water</w:t>
      </w:r>
      <w:r>
        <w:rPr>
          <w:spacing w:val="-9"/>
          <w:sz w:val="24"/>
        </w:rPr>
        <w:t xml:space="preserve"> </w:t>
      </w:r>
      <w:r>
        <w:rPr>
          <w:sz w:val="24"/>
        </w:rPr>
        <w:t>hyacinth</w:t>
      </w:r>
      <w:r>
        <w:rPr>
          <w:spacing w:val="-9"/>
          <w:sz w:val="24"/>
        </w:rPr>
        <w:t xml:space="preserve"> </w:t>
      </w:r>
      <w:r>
        <w:rPr>
          <w:sz w:val="24"/>
        </w:rPr>
        <w:t xml:space="preserve">vermicompost </w:t>
      </w:r>
      <w:r>
        <w:rPr>
          <w:spacing w:val="-2"/>
          <w:sz w:val="24"/>
        </w:rPr>
        <w:t>had</w:t>
      </w:r>
      <w:r>
        <w:rPr>
          <w:spacing w:val="-8"/>
          <w:sz w:val="24"/>
        </w:rPr>
        <w:t xml:space="preserve"> </w:t>
      </w:r>
      <w:r>
        <w:rPr>
          <w:spacing w:val="-2"/>
          <w:sz w:val="24"/>
        </w:rPr>
        <w:t>a</w:t>
      </w:r>
      <w:r>
        <w:rPr>
          <w:spacing w:val="-9"/>
          <w:sz w:val="24"/>
        </w:rPr>
        <w:t xml:space="preserve"> </w:t>
      </w:r>
      <w:r>
        <w:rPr>
          <w:spacing w:val="-2"/>
          <w:sz w:val="24"/>
        </w:rPr>
        <w:t>lower</w:t>
      </w:r>
      <w:r>
        <w:rPr>
          <w:spacing w:val="-6"/>
          <w:sz w:val="24"/>
        </w:rPr>
        <w:t xml:space="preserve"> </w:t>
      </w:r>
      <w:r>
        <w:rPr>
          <w:spacing w:val="-2"/>
          <w:sz w:val="24"/>
        </w:rPr>
        <w:t>heavy</w:t>
      </w:r>
      <w:r>
        <w:rPr>
          <w:spacing w:val="-8"/>
          <w:sz w:val="24"/>
        </w:rPr>
        <w:t xml:space="preserve"> </w:t>
      </w:r>
      <w:r>
        <w:rPr>
          <w:spacing w:val="-2"/>
          <w:sz w:val="24"/>
        </w:rPr>
        <w:t>metal</w:t>
      </w:r>
      <w:r>
        <w:rPr>
          <w:spacing w:val="-9"/>
          <w:sz w:val="24"/>
        </w:rPr>
        <w:t xml:space="preserve"> </w:t>
      </w:r>
      <w:r>
        <w:rPr>
          <w:spacing w:val="-2"/>
          <w:sz w:val="24"/>
        </w:rPr>
        <w:t>level</w:t>
      </w:r>
      <w:r>
        <w:rPr>
          <w:spacing w:val="-9"/>
          <w:sz w:val="24"/>
        </w:rPr>
        <w:t xml:space="preserve"> </w:t>
      </w:r>
      <w:r>
        <w:rPr>
          <w:spacing w:val="-2"/>
          <w:sz w:val="24"/>
        </w:rPr>
        <w:t>of</w:t>
      </w:r>
      <w:r>
        <w:rPr>
          <w:spacing w:val="-6"/>
          <w:sz w:val="24"/>
        </w:rPr>
        <w:t xml:space="preserve"> </w:t>
      </w:r>
      <w:r>
        <w:rPr>
          <w:spacing w:val="-2"/>
          <w:sz w:val="24"/>
        </w:rPr>
        <w:t>23.9±1.55</w:t>
      </w:r>
      <w:r>
        <w:rPr>
          <w:spacing w:val="-8"/>
          <w:sz w:val="24"/>
        </w:rPr>
        <w:t xml:space="preserve"> </w:t>
      </w:r>
      <w:r>
        <w:rPr>
          <w:spacing w:val="-2"/>
          <w:sz w:val="24"/>
        </w:rPr>
        <w:t>mg/kg than</w:t>
      </w:r>
      <w:r>
        <w:rPr>
          <w:spacing w:val="-8"/>
          <w:sz w:val="24"/>
        </w:rPr>
        <w:t xml:space="preserve"> </w:t>
      </w:r>
      <w:r>
        <w:rPr>
          <w:spacing w:val="-2"/>
          <w:sz w:val="24"/>
        </w:rPr>
        <w:t>control</w:t>
      </w:r>
      <w:r>
        <w:rPr>
          <w:spacing w:val="-9"/>
          <w:sz w:val="24"/>
        </w:rPr>
        <w:t xml:space="preserve"> </w:t>
      </w:r>
      <w:r>
        <w:rPr>
          <w:spacing w:val="-2"/>
          <w:sz w:val="24"/>
        </w:rPr>
        <w:t>soil,</w:t>
      </w:r>
      <w:r>
        <w:rPr>
          <w:spacing w:val="-8"/>
          <w:sz w:val="24"/>
        </w:rPr>
        <w:t xml:space="preserve"> </w:t>
      </w:r>
      <w:r>
        <w:rPr>
          <w:spacing w:val="-2"/>
          <w:sz w:val="24"/>
        </w:rPr>
        <w:t>which</w:t>
      </w:r>
      <w:r>
        <w:rPr>
          <w:spacing w:val="-8"/>
          <w:sz w:val="24"/>
        </w:rPr>
        <w:t xml:space="preserve"> </w:t>
      </w:r>
      <w:r>
        <w:rPr>
          <w:spacing w:val="-2"/>
          <w:sz w:val="24"/>
        </w:rPr>
        <w:t xml:space="preserve">had 134.64±2.47 </w:t>
      </w:r>
      <w:r>
        <w:rPr>
          <w:sz w:val="24"/>
        </w:rPr>
        <w:t xml:space="preserve">mg/kg of arsenic. This processed compost, ameliorated as valuable organic fertilizer, enhances the plant growth and productivity in coriander, tomato, </w:t>
      </w:r>
      <w:proofErr w:type="spellStart"/>
      <w:r>
        <w:rPr>
          <w:sz w:val="24"/>
        </w:rPr>
        <w:t>chi</w:t>
      </w:r>
      <w:ins w:id="86" w:author="DELL" w:date="2025-12-06T03:11:00Z">
        <w:r w:rsidR="00E26969">
          <w:rPr>
            <w:sz w:val="24"/>
          </w:rPr>
          <w:t>l</w:t>
        </w:r>
      </w:ins>
      <w:r>
        <w:rPr>
          <w:sz w:val="24"/>
        </w:rPr>
        <w:t>li</w:t>
      </w:r>
      <w:proofErr w:type="spellEnd"/>
      <w:r>
        <w:rPr>
          <w:sz w:val="24"/>
        </w:rPr>
        <w:t>, and chickpea (</w:t>
      </w:r>
      <w:proofErr w:type="spellStart"/>
      <w:r>
        <w:rPr>
          <w:sz w:val="24"/>
        </w:rPr>
        <w:t>Majumdar</w:t>
      </w:r>
      <w:proofErr w:type="spellEnd"/>
      <w:r>
        <w:rPr>
          <w:sz w:val="24"/>
        </w:rPr>
        <w:t xml:space="preserve"> </w:t>
      </w:r>
      <w:proofErr w:type="gramStart"/>
      <w:r>
        <w:rPr>
          <w:sz w:val="24"/>
        </w:rPr>
        <w:t>et.al.,</w:t>
      </w:r>
      <w:proofErr w:type="gramEnd"/>
      <w:r>
        <w:rPr>
          <w:sz w:val="24"/>
        </w:rPr>
        <w:t xml:space="preserve"> 2018).</w:t>
      </w:r>
    </w:p>
    <w:p w:rsidR="00E050D2" w:rsidRDefault="00B03AFA">
      <w:pPr>
        <w:pStyle w:val="ListParagraph"/>
        <w:numPr>
          <w:ilvl w:val="0"/>
          <w:numId w:val="9"/>
        </w:numPr>
        <w:tabs>
          <w:tab w:val="left" w:pos="1801"/>
        </w:tabs>
        <w:rPr>
          <w:sz w:val="24"/>
        </w:rPr>
      </w:pPr>
      <w:r>
        <w:rPr>
          <w:b/>
          <w:sz w:val="24"/>
        </w:rPr>
        <w:t>Garden Waste</w:t>
      </w:r>
      <w:r>
        <w:rPr>
          <w:sz w:val="24"/>
        </w:rPr>
        <w:t xml:space="preserve">: The high lignin concentration of garden waste can inhibit the growth of microorganisms and earthworms during the vermicomposting process. With the aid of </w:t>
      </w:r>
      <w:r>
        <w:rPr>
          <w:i/>
          <w:sz w:val="24"/>
        </w:rPr>
        <w:t xml:space="preserve">E. </w:t>
      </w:r>
      <w:proofErr w:type="spellStart"/>
      <w:r>
        <w:rPr>
          <w:i/>
          <w:sz w:val="24"/>
        </w:rPr>
        <w:t>fetida</w:t>
      </w:r>
      <w:proofErr w:type="spellEnd"/>
      <w:r>
        <w:rPr>
          <w:i/>
          <w:sz w:val="24"/>
        </w:rPr>
        <w:t xml:space="preserve"> </w:t>
      </w:r>
      <w:r>
        <w:rPr>
          <w:sz w:val="24"/>
        </w:rPr>
        <w:t>earthworms, garden waste combined with cow manure and wasted mushroom substrate</w:t>
      </w:r>
      <w:r>
        <w:rPr>
          <w:spacing w:val="-9"/>
          <w:sz w:val="24"/>
        </w:rPr>
        <w:t xml:space="preserve"> </w:t>
      </w:r>
      <w:r>
        <w:rPr>
          <w:sz w:val="24"/>
        </w:rPr>
        <w:t>(SMS)</w:t>
      </w:r>
      <w:r>
        <w:rPr>
          <w:spacing w:val="-8"/>
          <w:sz w:val="24"/>
        </w:rPr>
        <w:t xml:space="preserve"> </w:t>
      </w:r>
      <w:r>
        <w:rPr>
          <w:sz w:val="24"/>
        </w:rPr>
        <w:t>is</w:t>
      </w:r>
      <w:r>
        <w:rPr>
          <w:spacing w:val="-7"/>
          <w:sz w:val="24"/>
        </w:rPr>
        <w:t xml:space="preserve"> </w:t>
      </w:r>
      <w:proofErr w:type="spellStart"/>
      <w:r>
        <w:rPr>
          <w:sz w:val="24"/>
        </w:rPr>
        <w:t>bioconverted</w:t>
      </w:r>
      <w:proofErr w:type="spellEnd"/>
      <w:r>
        <w:rPr>
          <w:spacing w:val="-8"/>
          <w:sz w:val="24"/>
        </w:rPr>
        <w:t xml:space="preserve"> </w:t>
      </w:r>
      <w:r>
        <w:rPr>
          <w:sz w:val="24"/>
        </w:rPr>
        <w:t>in</w:t>
      </w:r>
      <w:ins w:id="87" w:author="DELL" w:date="2025-12-06T03:12:00Z">
        <w:r w:rsidR="00E26969">
          <w:rPr>
            <w:sz w:val="24"/>
          </w:rPr>
          <w:t>to</w:t>
        </w:r>
      </w:ins>
      <w:r>
        <w:rPr>
          <w:spacing w:val="-8"/>
          <w:sz w:val="24"/>
        </w:rPr>
        <w:t xml:space="preserve"> </w:t>
      </w:r>
      <w:r>
        <w:rPr>
          <w:sz w:val="24"/>
        </w:rPr>
        <w:t>VC.</w:t>
      </w:r>
      <w:r>
        <w:rPr>
          <w:spacing w:val="-8"/>
          <w:sz w:val="24"/>
        </w:rPr>
        <w:t xml:space="preserve"> </w:t>
      </w:r>
      <w:r>
        <w:rPr>
          <w:sz w:val="24"/>
        </w:rPr>
        <w:t>The</w:t>
      </w:r>
      <w:r>
        <w:rPr>
          <w:spacing w:val="-9"/>
          <w:sz w:val="24"/>
        </w:rPr>
        <w:t xml:space="preserve"> </w:t>
      </w:r>
      <w:r>
        <w:rPr>
          <w:sz w:val="24"/>
        </w:rPr>
        <w:t>use</w:t>
      </w:r>
      <w:r>
        <w:rPr>
          <w:spacing w:val="-9"/>
          <w:sz w:val="24"/>
        </w:rPr>
        <w:t xml:space="preserve"> </w:t>
      </w:r>
      <w:r>
        <w:rPr>
          <w:sz w:val="24"/>
        </w:rPr>
        <w:t>of</w:t>
      </w:r>
      <w:r>
        <w:rPr>
          <w:spacing w:val="-8"/>
          <w:sz w:val="24"/>
        </w:rPr>
        <w:t xml:space="preserve"> </w:t>
      </w:r>
      <w:r>
        <w:rPr>
          <w:sz w:val="24"/>
        </w:rPr>
        <w:t>SMS</w:t>
      </w:r>
      <w:r>
        <w:rPr>
          <w:spacing w:val="-7"/>
          <w:sz w:val="24"/>
        </w:rPr>
        <w:t xml:space="preserve"> </w:t>
      </w:r>
      <w:r>
        <w:rPr>
          <w:sz w:val="24"/>
        </w:rPr>
        <w:t>in</w:t>
      </w:r>
      <w:r>
        <w:rPr>
          <w:spacing w:val="-8"/>
          <w:sz w:val="24"/>
        </w:rPr>
        <w:t xml:space="preserve"> </w:t>
      </w:r>
      <w:r>
        <w:rPr>
          <w:sz w:val="24"/>
        </w:rPr>
        <w:t>VC</w:t>
      </w:r>
      <w:r>
        <w:rPr>
          <w:spacing w:val="-8"/>
          <w:sz w:val="24"/>
        </w:rPr>
        <w:t xml:space="preserve"> </w:t>
      </w:r>
      <w:r>
        <w:rPr>
          <w:sz w:val="24"/>
        </w:rPr>
        <w:t>improves</w:t>
      </w:r>
      <w:r>
        <w:rPr>
          <w:spacing w:val="-7"/>
          <w:sz w:val="24"/>
        </w:rPr>
        <w:t xml:space="preserve"> </w:t>
      </w:r>
      <w:r>
        <w:rPr>
          <w:sz w:val="24"/>
        </w:rPr>
        <w:t>the</w:t>
      </w:r>
      <w:r>
        <w:rPr>
          <w:spacing w:val="-9"/>
          <w:sz w:val="24"/>
        </w:rPr>
        <w:t xml:space="preserve"> </w:t>
      </w:r>
      <w:r>
        <w:rPr>
          <w:sz w:val="24"/>
        </w:rPr>
        <w:t>overall</w:t>
      </w:r>
      <w:r>
        <w:rPr>
          <w:spacing w:val="-9"/>
          <w:sz w:val="24"/>
        </w:rPr>
        <w:t xml:space="preserve"> </w:t>
      </w:r>
      <w:r>
        <w:rPr>
          <w:sz w:val="24"/>
        </w:rPr>
        <w:t>health of</w:t>
      </w:r>
      <w:r>
        <w:rPr>
          <w:spacing w:val="-9"/>
          <w:sz w:val="24"/>
        </w:rPr>
        <w:t xml:space="preserve"> </w:t>
      </w:r>
      <w:r>
        <w:rPr>
          <w:sz w:val="24"/>
        </w:rPr>
        <w:t>earthworms,</w:t>
      </w:r>
      <w:r>
        <w:rPr>
          <w:spacing w:val="-10"/>
          <w:sz w:val="24"/>
        </w:rPr>
        <w:t xml:space="preserve"> </w:t>
      </w:r>
      <w:r>
        <w:rPr>
          <w:sz w:val="24"/>
        </w:rPr>
        <w:t>such</w:t>
      </w:r>
      <w:r>
        <w:rPr>
          <w:spacing w:val="-10"/>
          <w:sz w:val="24"/>
        </w:rPr>
        <w:t xml:space="preserve"> </w:t>
      </w:r>
      <w:r>
        <w:rPr>
          <w:sz w:val="24"/>
        </w:rPr>
        <w:t>as</w:t>
      </w:r>
      <w:r>
        <w:rPr>
          <w:spacing w:val="-8"/>
          <w:sz w:val="24"/>
        </w:rPr>
        <w:t xml:space="preserve"> </w:t>
      </w:r>
      <w:r>
        <w:rPr>
          <w:sz w:val="24"/>
        </w:rPr>
        <w:t>survival</w:t>
      </w:r>
      <w:r>
        <w:rPr>
          <w:spacing w:val="-11"/>
          <w:sz w:val="24"/>
        </w:rPr>
        <w:t xml:space="preserve"> </w:t>
      </w:r>
      <w:r>
        <w:rPr>
          <w:sz w:val="24"/>
        </w:rPr>
        <w:t>rate,</w:t>
      </w:r>
      <w:r>
        <w:rPr>
          <w:spacing w:val="-10"/>
          <w:sz w:val="24"/>
        </w:rPr>
        <w:t xml:space="preserve"> </w:t>
      </w:r>
      <w:r>
        <w:rPr>
          <w:sz w:val="24"/>
        </w:rPr>
        <w:t>cocoon</w:t>
      </w:r>
      <w:r>
        <w:rPr>
          <w:spacing w:val="-10"/>
          <w:sz w:val="24"/>
        </w:rPr>
        <w:t xml:space="preserve"> </w:t>
      </w:r>
      <w:r>
        <w:rPr>
          <w:sz w:val="24"/>
        </w:rPr>
        <w:t>production,</w:t>
      </w:r>
      <w:r>
        <w:rPr>
          <w:spacing w:val="-10"/>
          <w:sz w:val="24"/>
        </w:rPr>
        <w:t xml:space="preserve"> </w:t>
      </w:r>
      <w:r>
        <w:rPr>
          <w:sz w:val="24"/>
        </w:rPr>
        <w:t>and</w:t>
      </w:r>
      <w:r>
        <w:rPr>
          <w:spacing w:val="-10"/>
          <w:sz w:val="24"/>
        </w:rPr>
        <w:t xml:space="preserve"> </w:t>
      </w:r>
      <w:r>
        <w:rPr>
          <w:sz w:val="24"/>
        </w:rPr>
        <w:t>juvenile</w:t>
      </w:r>
      <w:r>
        <w:rPr>
          <w:spacing w:val="-11"/>
          <w:sz w:val="24"/>
        </w:rPr>
        <w:t xml:space="preserve"> </w:t>
      </w:r>
      <w:r>
        <w:rPr>
          <w:sz w:val="24"/>
        </w:rPr>
        <w:t>number.</w:t>
      </w:r>
      <w:r>
        <w:rPr>
          <w:spacing w:val="-4"/>
          <w:sz w:val="24"/>
        </w:rPr>
        <w:t xml:space="preserve"> </w:t>
      </w:r>
      <w:r>
        <w:rPr>
          <w:sz w:val="24"/>
        </w:rPr>
        <w:t>These</w:t>
      </w:r>
      <w:r>
        <w:rPr>
          <w:spacing w:val="-11"/>
          <w:sz w:val="24"/>
        </w:rPr>
        <w:t xml:space="preserve"> </w:t>
      </w:r>
      <w:r>
        <w:rPr>
          <w:sz w:val="24"/>
        </w:rPr>
        <w:t>SMS and CD assays enhance the activity of hydrolytic enzymes such as dehydrogenases, alkaline phosphatases, and cellulases as compared to the control. It facilitates the decomposition rate, organic content, and polysaccharide degradation. Elevated NPK content and nitrification were observed in VC. The treatment of compost with Chinese cabbage</w:t>
      </w:r>
      <w:r>
        <w:rPr>
          <w:spacing w:val="-1"/>
          <w:sz w:val="24"/>
        </w:rPr>
        <w:t xml:space="preserve"> </w:t>
      </w:r>
      <w:r>
        <w:rPr>
          <w:sz w:val="24"/>
        </w:rPr>
        <w:t>and</w:t>
      </w:r>
      <w:r>
        <w:rPr>
          <w:spacing w:val="-3"/>
          <w:sz w:val="24"/>
        </w:rPr>
        <w:t xml:space="preserve"> </w:t>
      </w:r>
      <w:r>
        <w:rPr>
          <w:sz w:val="24"/>
        </w:rPr>
        <w:t>tomato</w:t>
      </w:r>
      <w:r>
        <w:rPr>
          <w:spacing w:val="-4"/>
          <w:sz w:val="24"/>
        </w:rPr>
        <w:t xml:space="preserve"> </w:t>
      </w:r>
      <w:r>
        <w:rPr>
          <w:sz w:val="24"/>
        </w:rPr>
        <w:t>seeds</w:t>
      </w:r>
      <w:r>
        <w:rPr>
          <w:spacing w:val="-3"/>
          <w:sz w:val="24"/>
        </w:rPr>
        <w:t xml:space="preserve"> </w:t>
      </w:r>
      <w:r>
        <w:rPr>
          <w:sz w:val="24"/>
        </w:rPr>
        <w:t>showed</w:t>
      </w:r>
      <w:r>
        <w:rPr>
          <w:spacing w:val="-4"/>
          <w:sz w:val="24"/>
        </w:rPr>
        <w:t xml:space="preserve"> </w:t>
      </w:r>
      <w:r>
        <w:rPr>
          <w:sz w:val="24"/>
        </w:rPr>
        <w:t>the</w:t>
      </w:r>
      <w:r>
        <w:rPr>
          <w:spacing w:val="-5"/>
          <w:sz w:val="24"/>
        </w:rPr>
        <w:t xml:space="preserve"> </w:t>
      </w:r>
      <w:r>
        <w:rPr>
          <w:sz w:val="24"/>
        </w:rPr>
        <w:t>highest</w:t>
      </w:r>
      <w:r>
        <w:rPr>
          <w:spacing w:val="-5"/>
          <w:sz w:val="24"/>
        </w:rPr>
        <w:t xml:space="preserve"> </w:t>
      </w:r>
      <w:r>
        <w:rPr>
          <w:sz w:val="24"/>
        </w:rPr>
        <w:t>seed</w:t>
      </w:r>
      <w:r>
        <w:rPr>
          <w:spacing w:val="-4"/>
          <w:sz w:val="24"/>
        </w:rPr>
        <w:t xml:space="preserve"> </w:t>
      </w:r>
      <w:r>
        <w:rPr>
          <w:sz w:val="24"/>
        </w:rPr>
        <w:t>germination</w:t>
      </w:r>
      <w:r>
        <w:rPr>
          <w:spacing w:val="-4"/>
          <w:sz w:val="24"/>
        </w:rPr>
        <w:t xml:space="preserve"> </w:t>
      </w:r>
      <w:r>
        <w:rPr>
          <w:sz w:val="24"/>
        </w:rPr>
        <w:t>index</w:t>
      </w:r>
      <w:r>
        <w:rPr>
          <w:spacing w:val="-4"/>
          <w:sz w:val="24"/>
        </w:rPr>
        <w:t xml:space="preserve"> </w:t>
      </w:r>
      <w:r>
        <w:rPr>
          <w:sz w:val="24"/>
        </w:rPr>
        <w:t>(Gong et</w:t>
      </w:r>
      <w:r>
        <w:rPr>
          <w:spacing w:val="-5"/>
          <w:sz w:val="24"/>
        </w:rPr>
        <w:t xml:space="preserve"> </w:t>
      </w:r>
      <w:r>
        <w:rPr>
          <w:sz w:val="24"/>
        </w:rPr>
        <w:t>al.,</w:t>
      </w:r>
      <w:r>
        <w:rPr>
          <w:spacing w:val="-4"/>
          <w:sz w:val="24"/>
        </w:rPr>
        <w:t xml:space="preserve"> </w:t>
      </w:r>
      <w:r>
        <w:rPr>
          <w:sz w:val="24"/>
        </w:rPr>
        <w:t>2019).</w:t>
      </w:r>
    </w:p>
    <w:p w:rsidR="00E050D2" w:rsidRDefault="00B03AFA">
      <w:pPr>
        <w:pStyle w:val="ListParagraph"/>
        <w:numPr>
          <w:ilvl w:val="0"/>
          <w:numId w:val="9"/>
        </w:numPr>
        <w:tabs>
          <w:tab w:val="left" w:pos="1801"/>
        </w:tabs>
        <w:ind w:right="1072"/>
        <w:rPr>
          <w:sz w:val="24"/>
        </w:rPr>
      </w:pPr>
      <w:r>
        <w:rPr>
          <w:b/>
          <w:sz w:val="24"/>
        </w:rPr>
        <w:t xml:space="preserve">Microalgae (seaweeds) </w:t>
      </w:r>
      <w:r>
        <w:rPr>
          <w:sz w:val="24"/>
        </w:rPr>
        <w:t>are the primary producers in the aquatic ecosystem. In coastal regions,</w:t>
      </w:r>
      <w:r>
        <w:rPr>
          <w:spacing w:val="-9"/>
          <w:sz w:val="24"/>
        </w:rPr>
        <w:t xml:space="preserve"> </w:t>
      </w:r>
      <w:r>
        <w:rPr>
          <w:sz w:val="24"/>
        </w:rPr>
        <w:t>washup</w:t>
      </w:r>
      <w:r>
        <w:rPr>
          <w:spacing w:val="-9"/>
          <w:sz w:val="24"/>
        </w:rPr>
        <w:t xml:space="preserve"> </w:t>
      </w:r>
      <w:r>
        <w:rPr>
          <w:sz w:val="24"/>
        </w:rPr>
        <w:t>material</w:t>
      </w:r>
      <w:r>
        <w:rPr>
          <w:spacing w:val="-9"/>
          <w:sz w:val="24"/>
        </w:rPr>
        <w:t xml:space="preserve"> </w:t>
      </w:r>
      <w:r>
        <w:rPr>
          <w:sz w:val="24"/>
        </w:rPr>
        <w:t>made</w:t>
      </w:r>
      <w:r>
        <w:rPr>
          <w:spacing w:val="-9"/>
          <w:sz w:val="24"/>
        </w:rPr>
        <w:t xml:space="preserve"> </w:t>
      </w:r>
      <w:r>
        <w:rPr>
          <w:sz w:val="24"/>
        </w:rPr>
        <w:t>from</w:t>
      </w:r>
      <w:r>
        <w:rPr>
          <w:spacing w:val="-5"/>
          <w:sz w:val="24"/>
        </w:rPr>
        <w:t xml:space="preserve"> </w:t>
      </w:r>
      <w:r>
        <w:rPr>
          <w:sz w:val="24"/>
        </w:rPr>
        <w:t>these</w:t>
      </w:r>
      <w:r>
        <w:rPr>
          <w:spacing w:val="-9"/>
          <w:sz w:val="24"/>
        </w:rPr>
        <w:t xml:space="preserve"> </w:t>
      </w:r>
      <w:r>
        <w:rPr>
          <w:sz w:val="24"/>
        </w:rPr>
        <w:t>weeds</w:t>
      </w:r>
      <w:r>
        <w:rPr>
          <w:spacing w:val="-7"/>
          <w:sz w:val="24"/>
        </w:rPr>
        <w:t xml:space="preserve"> </w:t>
      </w:r>
      <w:r>
        <w:rPr>
          <w:sz w:val="24"/>
        </w:rPr>
        <w:t>has</w:t>
      </w:r>
      <w:r>
        <w:rPr>
          <w:spacing w:val="-2"/>
          <w:sz w:val="24"/>
        </w:rPr>
        <w:t xml:space="preserve"> </w:t>
      </w:r>
      <w:r>
        <w:rPr>
          <w:sz w:val="24"/>
        </w:rPr>
        <w:t>been</w:t>
      </w:r>
      <w:r>
        <w:rPr>
          <w:spacing w:val="-9"/>
          <w:sz w:val="24"/>
        </w:rPr>
        <w:t xml:space="preserve"> </w:t>
      </w:r>
      <w:r>
        <w:rPr>
          <w:sz w:val="24"/>
        </w:rPr>
        <w:t>used</w:t>
      </w:r>
      <w:r>
        <w:rPr>
          <w:spacing w:val="-9"/>
          <w:sz w:val="24"/>
        </w:rPr>
        <w:t xml:space="preserve"> </w:t>
      </w:r>
      <w:r>
        <w:rPr>
          <w:sz w:val="24"/>
        </w:rPr>
        <w:t>as</w:t>
      </w:r>
      <w:r>
        <w:rPr>
          <w:spacing w:val="-7"/>
          <w:sz w:val="24"/>
        </w:rPr>
        <w:t xml:space="preserve"> </w:t>
      </w:r>
      <w:r>
        <w:rPr>
          <w:sz w:val="24"/>
        </w:rPr>
        <w:t>a</w:t>
      </w:r>
      <w:r>
        <w:rPr>
          <w:spacing w:val="-9"/>
          <w:sz w:val="24"/>
        </w:rPr>
        <w:t xml:space="preserve"> </w:t>
      </w:r>
      <w:r>
        <w:rPr>
          <w:sz w:val="24"/>
        </w:rPr>
        <w:t>source</w:t>
      </w:r>
      <w:r>
        <w:rPr>
          <w:spacing w:val="-9"/>
          <w:sz w:val="24"/>
        </w:rPr>
        <w:t xml:space="preserve"> </w:t>
      </w:r>
      <w:r>
        <w:rPr>
          <w:sz w:val="24"/>
        </w:rPr>
        <w:t>of</w:t>
      </w:r>
      <w:r>
        <w:rPr>
          <w:spacing w:val="-8"/>
          <w:sz w:val="24"/>
        </w:rPr>
        <w:t xml:space="preserve"> </w:t>
      </w:r>
      <w:r>
        <w:rPr>
          <w:sz w:val="24"/>
        </w:rPr>
        <w:t>fertilizer</w:t>
      </w:r>
      <w:r>
        <w:rPr>
          <w:spacing w:val="-9"/>
          <w:sz w:val="24"/>
        </w:rPr>
        <w:t xml:space="preserve"> </w:t>
      </w:r>
      <w:r>
        <w:rPr>
          <w:sz w:val="24"/>
        </w:rPr>
        <w:t xml:space="preserve">for many years. They have the property of soil health and fertility improvement and contain plant growth promoters. Seaweeds that are effectively </w:t>
      </w:r>
      <w:proofErr w:type="spellStart"/>
      <w:r>
        <w:rPr>
          <w:sz w:val="24"/>
        </w:rPr>
        <w:t>bioconverted</w:t>
      </w:r>
      <w:proofErr w:type="spellEnd"/>
      <w:r>
        <w:rPr>
          <w:sz w:val="24"/>
        </w:rPr>
        <w:t xml:space="preserve"> into nutrient-rich VC when combined with cow dung in a 1:1 ratio </w:t>
      </w:r>
      <w:proofErr w:type="spellStart"/>
      <w:r>
        <w:rPr>
          <w:sz w:val="24"/>
        </w:rPr>
        <w:t>utilising</w:t>
      </w:r>
      <w:proofErr w:type="spellEnd"/>
      <w:r>
        <w:rPr>
          <w:sz w:val="24"/>
        </w:rPr>
        <w:t xml:space="preserve"> </w:t>
      </w:r>
      <w:proofErr w:type="spellStart"/>
      <w:r>
        <w:rPr>
          <w:i/>
          <w:sz w:val="24"/>
        </w:rPr>
        <w:t>Perionynx</w:t>
      </w:r>
      <w:proofErr w:type="spellEnd"/>
      <w:r>
        <w:rPr>
          <w:i/>
          <w:sz w:val="24"/>
        </w:rPr>
        <w:t xml:space="preserve"> </w:t>
      </w:r>
      <w:proofErr w:type="spellStart"/>
      <w:r>
        <w:rPr>
          <w:i/>
          <w:sz w:val="24"/>
        </w:rPr>
        <w:t>excavatus</w:t>
      </w:r>
      <w:proofErr w:type="spellEnd"/>
      <w:r>
        <w:rPr>
          <w:i/>
          <w:sz w:val="24"/>
        </w:rPr>
        <w:t xml:space="preserve"> </w:t>
      </w:r>
      <w:r>
        <w:rPr>
          <w:sz w:val="24"/>
        </w:rPr>
        <w:t xml:space="preserve">include </w:t>
      </w:r>
      <w:proofErr w:type="spellStart"/>
      <w:r>
        <w:rPr>
          <w:i/>
          <w:sz w:val="24"/>
        </w:rPr>
        <w:t>Halimeda</w:t>
      </w:r>
      <w:proofErr w:type="spellEnd"/>
      <w:r>
        <w:rPr>
          <w:i/>
          <w:spacing w:val="-1"/>
          <w:sz w:val="24"/>
        </w:rPr>
        <w:t xml:space="preserve"> </w:t>
      </w:r>
      <w:proofErr w:type="spellStart"/>
      <w:r>
        <w:rPr>
          <w:i/>
          <w:sz w:val="24"/>
        </w:rPr>
        <w:t>gracilis</w:t>
      </w:r>
      <w:proofErr w:type="spellEnd"/>
      <w:r>
        <w:rPr>
          <w:i/>
          <w:sz w:val="24"/>
        </w:rPr>
        <w:t>,</w:t>
      </w:r>
      <w:r>
        <w:rPr>
          <w:i/>
          <w:spacing w:val="-1"/>
          <w:sz w:val="24"/>
        </w:rPr>
        <w:t xml:space="preserve"> </w:t>
      </w:r>
      <w:proofErr w:type="spellStart"/>
      <w:r>
        <w:rPr>
          <w:i/>
          <w:sz w:val="24"/>
        </w:rPr>
        <w:t>Gracilaria</w:t>
      </w:r>
      <w:proofErr w:type="spellEnd"/>
      <w:r>
        <w:rPr>
          <w:i/>
          <w:spacing w:val="-1"/>
          <w:sz w:val="24"/>
        </w:rPr>
        <w:t xml:space="preserve"> </w:t>
      </w:r>
      <w:proofErr w:type="spellStart"/>
      <w:r>
        <w:rPr>
          <w:i/>
          <w:sz w:val="24"/>
        </w:rPr>
        <w:t>corticata</w:t>
      </w:r>
      <w:proofErr w:type="spellEnd"/>
      <w:r>
        <w:rPr>
          <w:i/>
          <w:sz w:val="24"/>
        </w:rPr>
        <w:t>,</w:t>
      </w:r>
      <w:r>
        <w:rPr>
          <w:i/>
          <w:spacing w:val="-1"/>
          <w:sz w:val="24"/>
        </w:rPr>
        <w:t xml:space="preserve"> </w:t>
      </w:r>
      <w:proofErr w:type="spellStart"/>
      <w:r>
        <w:rPr>
          <w:i/>
          <w:sz w:val="24"/>
        </w:rPr>
        <w:t>Sargassum</w:t>
      </w:r>
      <w:proofErr w:type="spellEnd"/>
      <w:r>
        <w:rPr>
          <w:i/>
          <w:spacing w:val="-4"/>
          <w:sz w:val="24"/>
        </w:rPr>
        <w:t xml:space="preserve"> </w:t>
      </w:r>
      <w:proofErr w:type="spellStart"/>
      <w:r>
        <w:rPr>
          <w:i/>
          <w:sz w:val="24"/>
        </w:rPr>
        <w:t>wightii</w:t>
      </w:r>
      <w:proofErr w:type="spellEnd"/>
      <w:r>
        <w:rPr>
          <w:i/>
          <w:sz w:val="24"/>
        </w:rPr>
        <w:t xml:space="preserve">, </w:t>
      </w:r>
      <w:r>
        <w:rPr>
          <w:sz w:val="24"/>
        </w:rPr>
        <w:t xml:space="preserve">and </w:t>
      </w:r>
      <w:proofErr w:type="spellStart"/>
      <w:r>
        <w:rPr>
          <w:i/>
          <w:sz w:val="24"/>
        </w:rPr>
        <w:t>Sargassum</w:t>
      </w:r>
      <w:proofErr w:type="spellEnd"/>
      <w:r>
        <w:rPr>
          <w:i/>
          <w:sz w:val="24"/>
        </w:rPr>
        <w:t xml:space="preserve"> </w:t>
      </w:r>
      <w:proofErr w:type="spellStart"/>
      <w:r>
        <w:rPr>
          <w:i/>
          <w:sz w:val="24"/>
        </w:rPr>
        <w:t>swartzii</w:t>
      </w:r>
      <w:proofErr w:type="spellEnd"/>
      <w:r>
        <w:rPr>
          <w:sz w:val="24"/>
        </w:rPr>
        <w:t>.</w:t>
      </w:r>
      <w:r>
        <w:rPr>
          <w:spacing w:val="-1"/>
          <w:sz w:val="24"/>
        </w:rPr>
        <w:t xml:space="preserve"> </w:t>
      </w:r>
      <w:r>
        <w:rPr>
          <w:sz w:val="24"/>
        </w:rPr>
        <w:t xml:space="preserve">The C:N ratio and total organic carbon (TOC) content of the produced compost decreased, ranging from -3.78 to 50.97%. The final compost had a higher microbial population than the </w:t>
      </w:r>
      <w:proofErr w:type="spellStart"/>
      <w:r>
        <w:rPr>
          <w:sz w:val="24"/>
        </w:rPr>
        <w:t>predigestive</w:t>
      </w:r>
      <w:proofErr w:type="spellEnd"/>
      <w:r>
        <w:rPr>
          <w:sz w:val="24"/>
        </w:rPr>
        <w:t xml:space="preserve"> material. (</w:t>
      </w:r>
      <w:proofErr w:type="spellStart"/>
      <w:r>
        <w:rPr>
          <w:sz w:val="24"/>
        </w:rPr>
        <w:t>Ananthavali</w:t>
      </w:r>
      <w:proofErr w:type="spellEnd"/>
      <w:r>
        <w:rPr>
          <w:sz w:val="24"/>
        </w:rPr>
        <w:t xml:space="preserve"> et al., 2018).</w:t>
      </w:r>
    </w:p>
    <w:p w:rsidR="00E050D2" w:rsidRDefault="00B03AFA">
      <w:pPr>
        <w:pStyle w:val="Heading1"/>
        <w:numPr>
          <w:ilvl w:val="1"/>
          <w:numId w:val="12"/>
        </w:numPr>
        <w:tabs>
          <w:tab w:val="left" w:pos="1440"/>
        </w:tabs>
        <w:spacing w:before="241"/>
        <w:ind w:left="1440" w:hanging="360"/>
      </w:pPr>
      <w:r>
        <w:t>Vermicompost's</w:t>
      </w:r>
      <w:r>
        <w:rPr>
          <w:spacing w:val="-3"/>
        </w:rPr>
        <w:t xml:space="preserve"> </w:t>
      </w:r>
      <w:r>
        <w:t>Role</w:t>
      </w:r>
      <w:r>
        <w:rPr>
          <w:spacing w:val="-6"/>
        </w:rPr>
        <w:t xml:space="preserve"> </w:t>
      </w:r>
      <w:r>
        <w:t>in</w:t>
      </w:r>
      <w:r>
        <w:rPr>
          <w:spacing w:val="-2"/>
        </w:rPr>
        <w:t xml:space="preserve"> </w:t>
      </w:r>
      <w:r>
        <w:t>Biomedical</w:t>
      </w:r>
      <w:r>
        <w:rPr>
          <w:spacing w:val="-6"/>
        </w:rPr>
        <w:t xml:space="preserve"> </w:t>
      </w:r>
      <w:r>
        <w:t>Solid</w:t>
      </w:r>
      <w:r>
        <w:rPr>
          <w:spacing w:val="-2"/>
        </w:rPr>
        <w:t xml:space="preserve"> Management:</w:t>
      </w:r>
    </w:p>
    <w:p w:rsidR="00E050D2" w:rsidRDefault="00B03AFA">
      <w:pPr>
        <w:pStyle w:val="BodyText"/>
        <w:spacing w:before="239"/>
        <w:ind w:left="1080" w:right="1081"/>
      </w:pPr>
      <w:r>
        <w:t>Sewage</w:t>
      </w:r>
      <w:r>
        <w:rPr>
          <w:spacing w:val="-2"/>
        </w:rPr>
        <w:t xml:space="preserve"> </w:t>
      </w:r>
      <w:r>
        <w:t>sludge,</w:t>
      </w:r>
      <w:r>
        <w:rPr>
          <w:spacing w:val="-1"/>
        </w:rPr>
        <w:t xml:space="preserve"> </w:t>
      </w:r>
      <w:r>
        <w:t>biosolids,</w:t>
      </w:r>
      <w:r>
        <w:rPr>
          <w:spacing w:val="-1"/>
        </w:rPr>
        <w:t xml:space="preserve"> </w:t>
      </w:r>
      <w:r>
        <w:t>and</w:t>
      </w:r>
      <w:r>
        <w:rPr>
          <w:spacing w:val="-1"/>
        </w:rPr>
        <w:t xml:space="preserve"> </w:t>
      </w:r>
      <w:r>
        <w:t>biomedical</w:t>
      </w:r>
      <w:r>
        <w:rPr>
          <w:spacing w:val="-2"/>
        </w:rPr>
        <w:t xml:space="preserve"> </w:t>
      </w:r>
      <w:r>
        <w:t>wastes are</w:t>
      </w:r>
      <w:r>
        <w:rPr>
          <w:spacing w:val="-2"/>
        </w:rPr>
        <w:t xml:space="preserve"> </w:t>
      </w:r>
      <w:r>
        <w:t>all</w:t>
      </w:r>
      <w:r>
        <w:rPr>
          <w:spacing w:val="-2"/>
        </w:rPr>
        <w:t xml:space="preserve"> </w:t>
      </w:r>
      <w:r>
        <w:t>infectious because</w:t>
      </w:r>
      <w:r>
        <w:rPr>
          <w:spacing w:val="-2"/>
        </w:rPr>
        <w:t xml:space="preserve"> </w:t>
      </w:r>
      <w:r>
        <w:t>they</w:t>
      </w:r>
      <w:r>
        <w:rPr>
          <w:spacing w:val="-1"/>
        </w:rPr>
        <w:t xml:space="preserve"> </w:t>
      </w:r>
      <w:r>
        <w:t>include</w:t>
      </w:r>
      <w:r>
        <w:rPr>
          <w:spacing w:val="-2"/>
        </w:rPr>
        <w:t xml:space="preserve"> </w:t>
      </w:r>
      <w:r>
        <w:t>a</w:t>
      </w:r>
      <w:r>
        <w:rPr>
          <w:spacing w:val="-2"/>
        </w:rPr>
        <w:t xml:space="preserve"> </w:t>
      </w:r>
      <w:r>
        <w:t>variety of bacteria, germs, and harmful heavy metals. If the waste is not managed properly, it causes environmental</w:t>
      </w:r>
      <w:r>
        <w:rPr>
          <w:spacing w:val="-7"/>
        </w:rPr>
        <w:t xml:space="preserve"> </w:t>
      </w:r>
      <w:r>
        <w:t>damage.</w:t>
      </w:r>
      <w:r>
        <w:rPr>
          <w:spacing w:val="-5"/>
        </w:rPr>
        <w:t xml:space="preserve"> </w:t>
      </w:r>
      <w:r>
        <w:t>Therefore,</w:t>
      </w:r>
      <w:r>
        <w:rPr>
          <w:spacing w:val="-5"/>
        </w:rPr>
        <w:t xml:space="preserve"> </w:t>
      </w:r>
      <w:r>
        <w:t>it</w:t>
      </w:r>
      <w:r>
        <w:rPr>
          <w:spacing w:val="-7"/>
        </w:rPr>
        <w:t xml:space="preserve"> </w:t>
      </w:r>
      <w:r>
        <w:t>is</w:t>
      </w:r>
      <w:r>
        <w:rPr>
          <w:spacing w:val="-4"/>
        </w:rPr>
        <w:t xml:space="preserve"> </w:t>
      </w:r>
      <w:r>
        <w:t>important</w:t>
      </w:r>
      <w:r>
        <w:rPr>
          <w:spacing w:val="-7"/>
        </w:rPr>
        <w:t xml:space="preserve"> </w:t>
      </w:r>
      <w:r>
        <w:t>to</w:t>
      </w:r>
      <w:r>
        <w:rPr>
          <w:spacing w:val="-5"/>
        </w:rPr>
        <w:t xml:space="preserve"> </w:t>
      </w:r>
      <w:r>
        <w:t>disinfect</w:t>
      </w:r>
      <w:r>
        <w:rPr>
          <w:spacing w:val="-7"/>
        </w:rPr>
        <w:t xml:space="preserve"> </w:t>
      </w:r>
      <w:r>
        <w:t>the</w:t>
      </w:r>
      <w:r>
        <w:rPr>
          <w:spacing w:val="-7"/>
        </w:rPr>
        <w:t xml:space="preserve"> </w:t>
      </w:r>
      <w:r>
        <w:t>waste</w:t>
      </w:r>
      <w:r>
        <w:rPr>
          <w:spacing w:val="-7"/>
        </w:rPr>
        <w:t xml:space="preserve"> </w:t>
      </w:r>
      <w:r>
        <w:t>before</w:t>
      </w:r>
      <w:r>
        <w:rPr>
          <w:spacing w:val="-7"/>
        </w:rPr>
        <w:t xml:space="preserve"> </w:t>
      </w:r>
      <w:r>
        <w:t>disposing</w:t>
      </w:r>
      <w:r>
        <w:rPr>
          <w:spacing w:val="-5"/>
        </w:rPr>
        <w:t xml:space="preserve"> </w:t>
      </w:r>
      <w:r>
        <w:t>of</w:t>
      </w:r>
      <w:r>
        <w:rPr>
          <w:spacing w:val="-5"/>
        </w:rPr>
        <w:t xml:space="preserve"> </w:t>
      </w:r>
      <w:r>
        <w:t>it.</w:t>
      </w:r>
      <w:r>
        <w:rPr>
          <w:spacing w:val="-5"/>
        </w:rPr>
        <w:t xml:space="preserve"> </w:t>
      </w:r>
      <w:r>
        <w:t>Bio composting</w:t>
      </w:r>
      <w:r>
        <w:rPr>
          <w:spacing w:val="12"/>
        </w:rPr>
        <w:t xml:space="preserve"> </w:t>
      </w:r>
      <w:r>
        <w:t>of</w:t>
      </w:r>
      <w:r>
        <w:rPr>
          <w:spacing w:val="15"/>
        </w:rPr>
        <w:t xml:space="preserve"> </w:t>
      </w:r>
      <w:r>
        <w:t>this</w:t>
      </w:r>
      <w:r>
        <w:rPr>
          <w:spacing w:val="16"/>
        </w:rPr>
        <w:t xml:space="preserve"> </w:t>
      </w:r>
      <w:r>
        <w:t>waste</w:t>
      </w:r>
      <w:r>
        <w:rPr>
          <w:spacing w:val="14"/>
        </w:rPr>
        <w:t xml:space="preserve"> </w:t>
      </w:r>
      <w:r>
        <w:t>entails</w:t>
      </w:r>
      <w:r>
        <w:rPr>
          <w:spacing w:val="16"/>
        </w:rPr>
        <w:t xml:space="preserve"> </w:t>
      </w:r>
      <w:r>
        <w:t>biological</w:t>
      </w:r>
      <w:r>
        <w:rPr>
          <w:spacing w:val="14"/>
        </w:rPr>
        <w:t xml:space="preserve"> </w:t>
      </w:r>
      <w:r>
        <w:t>transformation</w:t>
      </w:r>
      <w:r>
        <w:rPr>
          <w:spacing w:val="15"/>
        </w:rPr>
        <w:t xml:space="preserve"> </w:t>
      </w:r>
      <w:r>
        <w:t>and</w:t>
      </w:r>
      <w:r>
        <w:rPr>
          <w:spacing w:val="14"/>
        </w:rPr>
        <w:t xml:space="preserve"> </w:t>
      </w:r>
      <w:r>
        <w:t>stability</w:t>
      </w:r>
      <w:r>
        <w:rPr>
          <w:spacing w:val="15"/>
        </w:rPr>
        <w:t xml:space="preserve"> </w:t>
      </w:r>
      <w:r>
        <w:t>of</w:t>
      </w:r>
      <w:r>
        <w:rPr>
          <w:spacing w:val="15"/>
        </w:rPr>
        <w:t xml:space="preserve"> </w:t>
      </w:r>
      <w:r>
        <w:t>the</w:t>
      </w:r>
      <w:r>
        <w:rPr>
          <w:spacing w:val="13"/>
        </w:rPr>
        <w:t xml:space="preserve"> </w:t>
      </w:r>
      <w:r>
        <w:t>organic</w:t>
      </w:r>
      <w:r>
        <w:rPr>
          <w:spacing w:val="14"/>
        </w:rPr>
        <w:t xml:space="preserve"> </w:t>
      </w:r>
      <w:r>
        <w:t>waste,</w:t>
      </w:r>
      <w:r>
        <w:rPr>
          <w:spacing w:val="15"/>
        </w:rPr>
        <w:t xml:space="preserve"> </w:t>
      </w:r>
      <w:r>
        <w:rPr>
          <w:spacing w:val="-5"/>
        </w:rPr>
        <w:t>as</w:t>
      </w:r>
    </w:p>
    <w:p w:rsidR="00E050D2" w:rsidRDefault="00E050D2">
      <w:pPr>
        <w:pStyle w:val="BodyText"/>
        <w:sectPr w:rsidR="00E050D2">
          <w:pgSz w:w="12240" w:h="15840"/>
          <w:pgMar w:top="1380" w:right="360" w:bottom="280" w:left="360" w:header="720" w:footer="720" w:gutter="0"/>
          <w:cols w:space="720"/>
        </w:sectPr>
      </w:pPr>
    </w:p>
    <w:p w:rsidR="00E050D2" w:rsidRDefault="00B03AFA">
      <w:pPr>
        <w:pStyle w:val="BodyText"/>
        <w:spacing w:before="61"/>
        <w:ind w:left="1080" w:right="1080"/>
      </w:pPr>
      <w:r>
        <w:lastRenderedPageBreak/>
        <w:t xml:space="preserve">well as minimizing the potential pathogen dangers (Hassan et al., 2001). These biosolids contain </w:t>
      </w:r>
      <w:r>
        <w:rPr>
          <w:i/>
        </w:rPr>
        <w:t>Salmonella</w:t>
      </w:r>
      <w:r>
        <w:rPr>
          <w:i/>
          <w:spacing w:val="-6"/>
        </w:rPr>
        <w:t xml:space="preserve"> </w:t>
      </w:r>
      <w:r>
        <w:t>bacteria,</w:t>
      </w:r>
      <w:r>
        <w:rPr>
          <w:spacing w:val="-6"/>
        </w:rPr>
        <w:t xml:space="preserve"> </w:t>
      </w:r>
      <w:r>
        <w:t>which</w:t>
      </w:r>
      <w:r>
        <w:rPr>
          <w:spacing w:val="-6"/>
        </w:rPr>
        <w:t xml:space="preserve"> </w:t>
      </w:r>
      <w:r>
        <w:t>are</w:t>
      </w:r>
      <w:r>
        <w:rPr>
          <w:spacing w:val="-6"/>
        </w:rPr>
        <w:t xml:space="preserve"> </w:t>
      </w:r>
      <w:r>
        <w:t>potential</w:t>
      </w:r>
      <w:r>
        <w:rPr>
          <w:spacing w:val="-8"/>
        </w:rPr>
        <w:t xml:space="preserve"> </w:t>
      </w:r>
      <w:r>
        <w:t>infectious</w:t>
      </w:r>
      <w:r>
        <w:rPr>
          <w:spacing w:val="-5"/>
        </w:rPr>
        <w:t xml:space="preserve"> </w:t>
      </w:r>
      <w:r>
        <w:t>agents</w:t>
      </w:r>
      <w:r>
        <w:rPr>
          <w:spacing w:val="-3"/>
        </w:rPr>
        <w:t xml:space="preserve"> </w:t>
      </w:r>
      <w:r>
        <w:t>in</w:t>
      </w:r>
      <w:r>
        <w:rPr>
          <w:spacing w:val="-6"/>
        </w:rPr>
        <w:t xml:space="preserve"> </w:t>
      </w:r>
      <w:r>
        <w:t>humans.</w:t>
      </w:r>
      <w:r>
        <w:rPr>
          <w:spacing w:val="-6"/>
        </w:rPr>
        <w:t xml:space="preserve"> </w:t>
      </w:r>
      <w:r>
        <w:t>Composting</w:t>
      </w:r>
      <w:r>
        <w:rPr>
          <w:spacing w:val="-6"/>
        </w:rPr>
        <w:t xml:space="preserve"> </w:t>
      </w:r>
      <w:r>
        <w:t>is</w:t>
      </w:r>
      <w:r>
        <w:rPr>
          <w:spacing w:val="-5"/>
        </w:rPr>
        <w:t xml:space="preserve"> </w:t>
      </w:r>
      <w:r>
        <w:t>an</w:t>
      </w:r>
      <w:r>
        <w:rPr>
          <w:spacing w:val="-6"/>
        </w:rPr>
        <w:t xml:space="preserve"> </w:t>
      </w:r>
      <w:r>
        <w:t>appealing alternative</w:t>
      </w:r>
      <w:r>
        <w:rPr>
          <w:spacing w:val="-15"/>
        </w:rPr>
        <w:t xml:space="preserve"> </w:t>
      </w:r>
      <w:r>
        <w:t>to</w:t>
      </w:r>
      <w:r>
        <w:rPr>
          <w:spacing w:val="-15"/>
        </w:rPr>
        <w:t xml:space="preserve"> </w:t>
      </w:r>
      <w:r>
        <w:t>conventional</w:t>
      </w:r>
      <w:r>
        <w:rPr>
          <w:spacing w:val="-15"/>
        </w:rPr>
        <w:t xml:space="preserve"> </w:t>
      </w:r>
      <w:r>
        <w:t>waste</w:t>
      </w:r>
      <w:r>
        <w:rPr>
          <w:spacing w:val="-15"/>
        </w:rPr>
        <w:t xml:space="preserve"> </w:t>
      </w:r>
      <w:r>
        <w:t>management</w:t>
      </w:r>
      <w:r>
        <w:rPr>
          <w:spacing w:val="-15"/>
        </w:rPr>
        <w:t xml:space="preserve"> </w:t>
      </w:r>
      <w:r>
        <w:t>practices</w:t>
      </w:r>
      <w:r>
        <w:rPr>
          <w:spacing w:val="-15"/>
        </w:rPr>
        <w:t xml:space="preserve"> </w:t>
      </w:r>
      <w:r>
        <w:t>for</w:t>
      </w:r>
      <w:r>
        <w:rPr>
          <w:spacing w:val="-15"/>
        </w:rPr>
        <w:t xml:space="preserve"> </w:t>
      </w:r>
      <w:r>
        <w:t>mitigating</w:t>
      </w:r>
      <w:r>
        <w:rPr>
          <w:spacing w:val="-15"/>
        </w:rPr>
        <w:t xml:space="preserve"> </w:t>
      </w:r>
      <w:r>
        <w:t>the</w:t>
      </w:r>
      <w:r>
        <w:rPr>
          <w:spacing w:val="-15"/>
        </w:rPr>
        <w:t xml:space="preserve"> </w:t>
      </w:r>
      <w:r>
        <w:t>effects</w:t>
      </w:r>
      <w:r>
        <w:rPr>
          <w:spacing w:val="-15"/>
        </w:rPr>
        <w:t xml:space="preserve"> </w:t>
      </w:r>
      <w:r>
        <w:t>of</w:t>
      </w:r>
      <w:r>
        <w:rPr>
          <w:spacing w:val="-15"/>
        </w:rPr>
        <w:t xml:space="preserve"> </w:t>
      </w:r>
      <w:r>
        <w:t>these</w:t>
      </w:r>
      <w:r>
        <w:rPr>
          <w:spacing w:val="-15"/>
        </w:rPr>
        <w:t xml:space="preserve"> </w:t>
      </w:r>
      <w:r>
        <w:t xml:space="preserve">diseases. Recycling these biosolids produces nutrient-rich manure and dramatically reduces the development rate of </w:t>
      </w:r>
      <w:del w:id="88" w:author="DELL" w:date="2025-12-06T03:12:00Z">
        <w:r w:rsidDel="00E26969">
          <w:delText xml:space="preserve">salmonella </w:delText>
        </w:r>
      </w:del>
      <w:ins w:id="89" w:author="DELL" w:date="2025-12-06T03:12:00Z">
        <w:r w:rsidR="00E26969">
          <w:t>S</w:t>
        </w:r>
        <w:r w:rsidR="00E26969">
          <w:t xml:space="preserve">almonella </w:t>
        </w:r>
      </w:ins>
      <w:r>
        <w:t xml:space="preserve">infections. The indigenous microbes in the earthworm intestinal tract serve to limit the growth of </w:t>
      </w:r>
      <w:del w:id="90" w:author="DELL" w:date="2025-12-06T03:12:00Z">
        <w:r w:rsidDel="00E26969">
          <w:delText xml:space="preserve">salmonella </w:delText>
        </w:r>
      </w:del>
      <w:ins w:id="91" w:author="DELL" w:date="2025-12-06T03:12:00Z">
        <w:r w:rsidR="00E26969">
          <w:t>S</w:t>
        </w:r>
        <w:r w:rsidR="00E26969">
          <w:t xml:space="preserve">almonella </w:t>
        </w:r>
      </w:ins>
      <w:r>
        <w:t>bacteria (</w:t>
      </w:r>
      <w:proofErr w:type="spellStart"/>
      <w:r>
        <w:t>Sidhu</w:t>
      </w:r>
      <w:proofErr w:type="spellEnd"/>
      <w:r>
        <w:t>, 2001).</w:t>
      </w:r>
    </w:p>
    <w:p w:rsidR="00E050D2" w:rsidRDefault="00B03AFA">
      <w:pPr>
        <w:pStyle w:val="BodyText"/>
        <w:spacing w:before="240"/>
        <w:ind w:left="1080" w:right="1079"/>
      </w:pPr>
      <w:r>
        <w:t>The</w:t>
      </w:r>
      <w:r>
        <w:rPr>
          <w:spacing w:val="-15"/>
        </w:rPr>
        <w:t xml:space="preserve"> </w:t>
      </w:r>
      <w:r>
        <w:t>enteric</w:t>
      </w:r>
      <w:r>
        <w:rPr>
          <w:spacing w:val="-15"/>
        </w:rPr>
        <w:t xml:space="preserve"> </w:t>
      </w:r>
      <w:r>
        <w:t>pathogen</w:t>
      </w:r>
      <w:r>
        <w:rPr>
          <w:spacing w:val="-15"/>
        </w:rPr>
        <w:t xml:space="preserve"> </w:t>
      </w:r>
      <w:r>
        <w:t>concentrations</w:t>
      </w:r>
      <w:r>
        <w:rPr>
          <w:spacing w:val="-15"/>
        </w:rPr>
        <w:t xml:space="preserve"> </w:t>
      </w:r>
      <w:r>
        <w:t>of</w:t>
      </w:r>
      <w:r>
        <w:rPr>
          <w:spacing w:val="-15"/>
        </w:rPr>
        <w:t xml:space="preserve"> </w:t>
      </w:r>
      <w:r>
        <w:t>Salmonella</w:t>
      </w:r>
      <w:r>
        <w:rPr>
          <w:spacing w:val="-15"/>
        </w:rPr>
        <w:t xml:space="preserve"> </w:t>
      </w:r>
      <w:r>
        <w:t>and</w:t>
      </w:r>
      <w:r>
        <w:rPr>
          <w:spacing w:val="-15"/>
        </w:rPr>
        <w:t xml:space="preserve"> </w:t>
      </w:r>
      <w:r>
        <w:t>Escherichia</w:t>
      </w:r>
      <w:r>
        <w:rPr>
          <w:spacing w:val="-15"/>
        </w:rPr>
        <w:t xml:space="preserve"> </w:t>
      </w:r>
      <w:r>
        <w:t>species</w:t>
      </w:r>
      <w:r>
        <w:rPr>
          <w:spacing w:val="-15"/>
        </w:rPr>
        <w:t xml:space="preserve"> </w:t>
      </w:r>
      <w:r>
        <w:t>in</w:t>
      </w:r>
      <w:r>
        <w:rPr>
          <w:spacing w:val="-15"/>
        </w:rPr>
        <w:t xml:space="preserve"> </w:t>
      </w:r>
      <w:r>
        <w:t>biosolids</w:t>
      </w:r>
      <w:r>
        <w:rPr>
          <w:spacing w:val="-15"/>
        </w:rPr>
        <w:t xml:space="preserve"> </w:t>
      </w:r>
      <w:r>
        <w:t>range</w:t>
      </w:r>
      <w:r>
        <w:rPr>
          <w:spacing w:val="-15"/>
        </w:rPr>
        <w:t xml:space="preserve"> </w:t>
      </w:r>
      <w:r>
        <w:t xml:space="preserve">from 15-18 ×104 </w:t>
      </w:r>
      <w:proofErr w:type="spellStart"/>
      <w:r>
        <w:t>cfu</w:t>
      </w:r>
      <w:proofErr w:type="spellEnd"/>
      <w:r>
        <w:t xml:space="preserve">/g and 11-12 ×104 </w:t>
      </w:r>
      <w:proofErr w:type="spellStart"/>
      <w:r>
        <w:t>cfu</w:t>
      </w:r>
      <w:proofErr w:type="spellEnd"/>
      <w:r>
        <w:t xml:space="preserve">/g, respectively. Bioconversion and stabilization of these </w:t>
      </w:r>
      <w:proofErr w:type="spellStart"/>
      <w:r>
        <w:t>biowastes</w:t>
      </w:r>
      <w:proofErr w:type="spellEnd"/>
      <w:r>
        <w:t xml:space="preserve"> with </w:t>
      </w:r>
      <w:proofErr w:type="spellStart"/>
      <w:r>
        <w:rPr>
          <w:i/>
        </w:rPr>
        <w:t>Lampito</w:t>
      </w:r>
      <w:proofErr w:type="spellEnd"/>
      <w:r>
        <w:rPr>
          <w:i/>
        </w:rPr>
        <w:t xml:space="preserve"> </w:t>
      </w:r>
      <w:proofErr w:type="spellStart"/>
      <w:r>
        <w:rPr>
          <w:i/>
        </w:rPr>
        <w:t>mauritii</w:t>
      </w:r>
      <w:proofErr w:type="spellEnd"/>
      <w:r>
        <w:rPr>
          <w:i/>
        </w:rPr>
        <w:t xml:space="preserve"> </w:t>
      </w:r>
      <w:r>
        <w:t xml:space="preserve">earthworms resulted in the reduction of these enteric pathogens from biosolids. The gut analysis studies of </w:t>
      </w:r>
      <w:r>
        <w:rPr>
          <w:i/>
        </w:rPr>
        <w:t xml:space="preserve">L. </w:t>
      </w:r>
      <w:proofErr w:type="spellStart"/>
      <w:r>
        <w:rPr>
          <w:i/>
        </w:rPr>
        <w:t>mauritii</w:t>
      </w:r>
      <w:proofErr w:type="spellEnd"/>
      <w:r>
        <w:rPr>
          <w:i/>
        </w:rPr>
        <w:t xml:space="preserve"> </w:t>
      </w:r>
      <w:r>
        <w:t>showed the complete eradication of pathogens during the 60-day stabilization period of vermicompost (Sekaran &amp; Ganeshan, 2005). The earthworm also promotes the growth and survival of 'beneficial decomposer bacteria' and serves</w:t>
      </w:r>
      <w:r>
        <w:rPr>
          <w:spacing w:val="-15"/>
        </w:rPr>
        <w:t xml:space="preserve"> </w:t>
      </w:r>
      <w:r>
        <w:t>as</w:t>
      </w:r>
      <w:r>
        <w:rPr>
          <w:spacing w:val="-15"/>
        </w:rPr>
        <w:t xml:space="preserve"> </w:t>
      </w:r>
      <w:r>
        <w:t>“aerator,</w:t>
      </w:r>
      <w:r>
        <w:rPr>
          <w:spacing w:val="-15"/>
        </w:rPr>
        <w:t xml:space="preserve"> </w:t>
      </w:r>
      <w:r>
        <w:t>grinder,</w:t>
      </w:r>
      <w:r>
        <w:rPr>
          <w:spacing w:val="-15"/>
        </w:rPr>
        <w:t xml:space="preserve"> </w:t>
      </w:r>
      <w:r>
        <w:t>crusher,</w:t>
      </w:r>
      <w:r>
        <w:rPr>
          <w:spacing w:val="-15"/>
        </w:rPr>
        <w:t xml:space="preserve"> </w:t>
      </w:r>
      <w:r>
        <w:t>chemical</w:t>
      </w:r>
      <w:r>
        <w:rPr>
          <w:spacing w:val="-15"/>
        </w:rPr>
        <w:t xml:space="preserve"> </w:t>
      </w:r>
      <w:r>
        <w:t>degrader,</w:t>
      </w:r>
      <w:r>
        <w:rPr>
          <w:spacing w:val="-15"/>
        </w:rPr>
        <w:t xml:space="preserve"> </w:t>
      </w:r>
      <w:r>
        <w:t>and</w:t>
      </w:r>
      <w:r>
        <w:rPr>
          <w:spacing w:val="-15"/>
        </w:rPr>
        <w:t xml:space="preserve"> </w:t>
      </w:r>
      <w:r>
        <w:t>biological</w:t>
      </w:r>
      <w:r>
        <w:rPr>
          <w:spacing w:val="-15"/>
        </w:rPr>
        <w:t xml:space="preserve"> </w:t>
      </w:r>
      <w:r>
        <w:t>stimulant”</w:t>
      </w:r>
      <w:r>
        <w:rPr>
          <w:spacing w:val="-15"/>
        </w:rPr>
        <w:t xml:space="preserve"> </w:t>
      </w:r>
      <w:r>
        <w:t>in</w:t>
      </w:r>
      <w:r>
        <w:rPr>
          <w:spacing w:val="-15"/>
        </w:rPr>
        <w:t xml:space="preserve"> </w:t>
      </w:r>
      <w:r>
        <w:t>waste</w:t>
      </w:r>
      <w:r>
        <w:rPr>
          <w:spacing w:val="-15"/>
        </w:rPr>
        <w:t xml:space="preserve"> </w:t>
      </w:r>
      <w:r>
        <w:t>biomass. The</w:t>
      </w:r>
      <w:r>
        <w:rPr>
          <w:spacing w:val="-14"/>
        </w:rPr>
        <w:t xml:space="preserve"> </w:t>
      </w:r>
      <w:r>
        <w:t>gizzard</w:t>
      </w:r>
      <w:r>
        <w:rPr>
          <w:spacing w:val="-9"/>
        </w:rPr>
        <w:t xml:space="preserve"> </w:t>
      </w:r>
      <w:r>
        <w:t>and</w:t>
      </w:r>
      <w:r>
        <w:rPr>
          <w:spacing w:val="-9"/>
        </w:rPr>
        <w:t xml:space="preserve"> </w:t>
      </w:r>
      <w:r>
        <w:t>intestine</w:t>
      </w:r>
      <w:r>
        <w:rPr>
          <w:spacing w:val="-14"/>
        </w:rPr>
        <w:t xml:space="preserve"> </w:t>
      </w:r>
      <w:r>
        <w:t>of</w:t>
      </w:r>
      <w:r>
        <w:rPr>
          <w:spacing w:val="-9"/>
        </w:rPr>
        <w:t xml:space="preserve"> </w:t>
      </w:r>
      <w:r>
        <w:t>an</w:t>
      </w:r>
      <w:r>
        <w:rPr>
          <w:spacing w:val="-9"/>
        </w:rPr>
        <w:t xml:space="preserve"> </w:t>
      </w:r>
      <w:r>
        <w:t>earthworm</w:t>
      </w:r>
      <w:r>
        <w:rPr>
          <w:spacing w:val="-10"/>
        </w:rPr>
        <w:t xml:space="preserve"> </w:t>
      </w:r>
      <w:r>
        <w:t>act</w:t>
      </w:r>
      <w:r>
        <w:rPr>
          <w:spacing w:val="-14"/>
        </w:rPr>
        <w:t xml:space="preserve"> </w:t>
      </w:r>
      <w:r>
        <w:t>as</w:t>
      </w:r>
      <w:r>
        <w:rPr>
          <w:spacing w:val="-7"/>
        </w:rPr>
        <w:t xml:space="preserve"> </w:t>
      </w:r>
      <w:r>
        <w:t>a</w:t>
      </w:r>
      <w:r>
        <w:rPr>
          <w:spacing w:val="-14"/>
        </w:rPr>
        <w:t xml:space="preserve"> </w:t>
      </w:r>
      <w:r>
        <w:t>“bioreactor”</w:t>
      </w:r>
      <w:r>
        <w:rPr>
          <w:spacing w:val="-14"/>
        </w:rPr>
        <w:t xml:space="preserve"> </w:t>
      </w:r>
      <w:r>
        <w:t>as</w:t>
      </w:r>
      <w:r>
        <w:rPr>
          <w:spacing w:val="-7"/>
        </w:rPr>
        <w:t xml:space="preserve"> </w:t>
      </w:r>
      <w:r>
        <w:t>enzymatic</w:t>
      </w:r>
      <w:r>
        <w:rPr>
          <w:spacing w:val="-14"/>
        </w:rPr>
        <w:t xml:space="preserve"> </w:t>
      </w:r>
      <w:r>
        <w:t>action</w:t>
      </w:r>
      <w:r>
        <w:rPr>
          <w:spacing w:val="-9"/>
        </w:rPr>
        <w:t xml:space="preserve"> </w:t>
      </w:r>
      <w:r>
        <w:t>on</w:t>
      </w:r>
      <w:r>
        <w:rPr>
          <w:spacing w:val="-13"/>
        </w:rPr>
        <w:t xml:space="preserve"> </w:t>
      </w:r>
      <w:r>
        <w:t>waste</w:t>
      </w:r>
      <w:r>
        <w:rPr>
          <w:spacing w:val="-10"/>
        </w:rPr>
        <w:t xml:space="preserve"> </w:t>
      </w:r>
      <w:r>
        <w:t>takes place in the intestine. Intestine is capable of biochemical conversion of organic wastes into granular vermicompost aggregates (Vyas et al., 2022).</w:t>
      </w:r>
      <w:ins w:id="92" w:author="DELL" w:date="2025-12-06T03:12:00Z">
        <w:r w:rsidR="00E26969">
          <w:t xml:space="preserve"> </w:t>
        </w:r>
      </w:ins>
      <w:r>
        <w:t xml:space="preserve">Worms create aerobic conditions for </w:t>
      </w:r>
      <w:ins w:id="93" w:author="DELL" w:date="2025-12-06T03:12:00Z">
        <w:r w:rsidR="00E26969">
          <w:t xml:space="preserve">the </w:t>
        </w:r>
      </w:ins>
      <w:r>
        <w:t>inhibition</w:t>
      </w:r>
      <w:r>
        <w:rPr>
          <w:spacing w:val="-9"/>
        </w:rPr>
        <w:t xml:space="preserve"> </w:t>
      </w:r>
      <w:r>
        <w:t>of</w:t>
      </w:r>
      <w:r>
        <w:rPr>
          <w:spacing w:val="-8"/>
        </w:rPr>
        <w:t xml:space="preserve"> </w:t>
      </w:r>
      <w:r>
        <w:t>the</w:t>
      </w:r>
      <w:r>
        <w:rPr>
          <w:spacing w:val="-10"/>
        </w:rPr>
        <w:t xml:space="preserve"> </w:t>
      </w:r>
      <w:r>
        <w:t>obligate</w:t>
      </w:r>
      <w:r>
        <w:rPr>
          <w:spacing w:val="-10"/>
        </w:rPr>
        <w:t xml:space="preserve"> </w:t>
      </w:r>
      <w:r>
        <w:t>anaerobic</w:t>
      </w:r>
      <w:r>
        <w:rPr>
          <w:spacing w:val="-10"/>
        </w:rPr>
        <w:t xml:space="preserve"> </w:t>
      </w:r>
      <w:r>
        <w:t>bacteria</w:t>
      </w:r>
      <w:r>
        <w:rPr>
          <w:spacing w:val="-5"/>
        </w:rPr>
        <w:t xml:space="preserve"> </w:t>
      </w:r>
      <w:r>
        <w:t>in</w:t>
      </w:r>
      <w:r>
        <w:rPr>
          <w:spacing w:val="-9"/>
        </w:rPr>
        <w:t xml:space="preserve"> </w:t>
      </w:r>
      <w:r>
        <w:t>municipal</w:t>
      </w:r>
      <w:r>
        <w:rPr>
          <w:spacing w:val="-10"/>
        </w:rPr>
        <w:t xml:space="preserve"> </w:t>
      </w:r>
      <w:r>
        <w:t>solid</w:t>
      </w:r>
      <w:r>
        <w:rPr>
          <w:spacing w:val="-9"/>
        </w:rPr>
        <w:t xml:space="preserve"> </w:t>
      </w:r>
      <w:r>
        <w:t>waste</w:t>
      </w:r>
      <w:r>
        <w:rPr>
          <w:spacing w:val="-10"/>
        </w:rPr>
        <w:t xml:space="preserve"> </w:t>
      </w:r>
      <w:r>
        <w:t>(MSW),</w:t>
      </w:r>
      <w:r>
        <w:rPr>
          <w:spacing w:val="-2"/>
        </w:rPr>
        <w:t xml:space="preserve"> </w:t>
      </w:r>
      <w:r>
        <w:t>as</w:t>
      </w:r>
      <w:r>
        <w:rPr>
          <w:spacing w:val="-7"/>
        </w:rPr>
        <w:t xml:space="preserve"> </w:t>
      </w:r>
      <w:r>
        <w:t>these</w:t>
      </w:r>
      <w:r>
        <w:rPr>
          <w:spacing w:val="-10"/>
        </w:rPr>
        <w:t xml:space="preserve"> </w:t>
      </w:r>
      <w:r>
        <w:t>bacteria</w:t>
      </w:r>
      <w:r>
        <w:rPr>
          <w:spacing w:val="-10"/>
        </w:rPr>
        <w:t xml:space="preserve"> </w:t>
      </w:r>
      <w:r>
        <w:t>are responsible</w:t>
      </w:r>
      <w:r>
        <w:rPr>
          <w:spacing w:val="-10"/>
        </w:rPr>
        <w:t xml:space="preserve"> </w:t>
      </w:r>
      <w:r>
        <w:t>for</w:t>
      </w:r>
      <w:r>
        <w:rPr>
          <w:spacing w:val="-8"/>
        </w:rPr>
        <w:t xml:space="preserve"> </w:t>
      </w:r>
      <w:r>
        <w:t>the</w:t>
      </w:r>
      <w:r>
        <w:rPr>
          <w:spacing w:val="-10"/>
        </w:rPr>
        <w:t xml:space="preserve"> </w:t>
      </w:r>
      <w:r>
        <w:t>foul</w:t>
      </w:r>
      <w:r>
        <w:rPr>
          <w:spacing w:val="-5"/>
        </w:rPr>
        <w:t xml:space="preserve"> </w:t>
      </w:r>
      <w:r>
        <w:t>smell</w:t>
      </w:r>
      <w:r>
        <w:rPr>
          <w:spacing w:val="-10"/>
        </w:rPr>
        <w:t xml:space="preserve"> </w:t>
      </w:r>
      <w:r>
        <w:t>in</w:t>
      </w:r>
      <w:r>
        <w:rPr>
          <w:spacing w:val="-4"/>
        </w:rPr>
        <w:t xml:space="preserve"> </w:t>
      </w:r>
      <w:r>
        <w:t>MSW</w:t>
      </w:r>
      <w:r>
        <w:rPr>
          <w:spacing w:val="-10"/>
        </w:rPr>
        <w:t xml:space="preserve"> </w:t>
      </w:r>
      <w:r>
        <w:t>because</w:t>
      </w:r>
      <w:r>
        <w:rPr>
          <w:spacing w:val="-5"/>
        </w:rPr>
        <w:t xml:space="preserve"> </w:t>
      </w:r>
      <w:r>
        <w:t>they produce</w:t>
      </w:r>
      <w:r>
        <w:rPr>
          <w:spacing w:val="-10"/>
        </w:rPr>
        <w:t xml:space="preserve"> </w:t>
      </w:r>
      <w:r>
        <w:t>substances</w:t>
      </w:r>
      <w:r>
        <w:rPr>
          <w:spacing w:val="-2"/>
        </w:rPr>
        <w:t xml:space="preserve"> </w:t>
      </w:r>
      <w:r>
        <w:t>like</w:t>
      </w:r>
      <w:r>
        <w:rPr>
          <w:spacing w:val="-5"/>
        </w:rPr>
        <w:t xml:space="preserve"> </w:t>
      </w:r>
      <w:r>
        <w:t>hydrogen</w:t>
      </w:r>
      <w:r>
        <w:rPr>
          <w:spacing w:val="-9"/>
        </w:rPr>
        <w:t xml:space="preserve"> </w:t>
      </w:r>
      <w:r>
        <w:t>sulfide</w:t>
      </w:r>
      <w:r>
        <w:rPr>
          <w:spacing w:val="-10"/>
        </w:rPr>
        <w:t xml:space="preserve"> </w:t>
      </w:r>
      <w:r>
        <w:t>and mercaptans (Sinha, 2002). The worm shows the granulating process of clay and silt particles; by doing</w:t>
      </w:r>
      <w:r>
        <w:rPr>
          <w:spacing w:val="-10"/>
        </w:rPr>
        <w:t xml:space="preserve"> </w:t>
      </w:r>
      <w:r>
        <w:t>so,</w:t>
      </w:r>
      <w:r>
        <w:rPr>
          <w:spacing w:val="-10"/>
        </w:rPr>
        <w:t xml:space="preserve"> </w:t>
      </w:r>
      <w:r>
        <w:t>it</w:t>
      </w:r>
      <w:r>
        <w:rPr>
          <w:spacing w:val="-10"/>
        </w:rPr>
        <w:t xml:space="preserve"> </w:t>
      </w:r>
      <w:r>
        <w:t>enhances</w:t>
      </w:r>
      <w:r>
        <w:rPr>
          <w:spacing w:val="-8"/>
        </w:rPr>
        <w:t xml:space="preserve"> </w:t>
      </w:r>
      <w:r>
        <w:t>the</w:t>
      </w:r>
      <w:r>
        <w:rPr>
          <w:spacing w:val="-10"/>
        </w:rPr>
        <w:t xml:space="preserve"> </w:t>
      </w:r>
      <w:r>
        <w:t>hydraulic</w:t>
      </w:r>
      <w:r>
        <w:rPr>
          <w:spacing w:val="-10"/>
        </w:rPr>
        <w:t xml:space="preserve"> </w:t>
      </w:r>
      <w:r>
        <w:t>conductivity</w:t>
      </w:r>
      <w:r>
        <w:rPr>
          <w:spacing w:val="-10"/>
        </w:rPr>
        <w:t xml:space="preserve"> </w:t>
      </w:r>
      <w:r>
        <w:t>and</w:t>
      </w:r>
      <w:r>
        <w:rPr>
          <w:spacing w:val="-4"/>
        </w:rPr>
        <w:t xml:space="preserve"> </w:t>
      </w:r>
      <w:r>
        <w:t>natural</w:t>
      </w:r>
      <w:r>
        <w:rPr>
          <w:spacing w:val="-10"/>
        </w:rPr>
        <w:t xml:space="preserve"> </w:t>
      </w:r>
      <w:r>
        <w:t>aeration.</w:t>
      </w:r>
      <w:r>
        <w:rPr>
          <w:spacing w:val="-10"/>
        </w:rPr>
        <w:t xml:space="preserve"> </w:t>
      </w:r>
      <w:r>
        <w:t>These</w:t>
      </w:r>
      <w:r>
        <w:rPr>
          <w:spacing w:val="-10"/>
        </w:rPr>
        <w:t xml:space="preserve"> </w:t>
      </w:r>
      <w:r>
        <w:t>processes</w:t>
      </w:r>
      <w:r>
        <w:rPr>
          <w:spacing w:val="-8"/>
        </w:rPr>
        <w:t xml:space="preserve"> </w:t>
      </w:r>
      <w:r>
        <w:t>enhance</w:t>
      </w:r>
      <w:r>
        <w:rPr>
          <w:spacing w:val="-6"/>
        </w:rPr>
        <w:t xml:space="preserve"> </w:t>
      </w:r>
      <w:r>
        <w:t>the absorption of nutrients from the waste.</w:t>
      </w:r>
    </w:p>
    <w:p w:rsidR="00E050D2" w:rsidRDefault="00B03AFA">
      <w:pPr>
        <w:pStyle w:val="BodyText"/>
        <w:spacing w:before="242"/>
        <w:ind w:left="1080" w:right="1075"/>
      </w:pPr>
      <w:r>
        <w:t>The</w:t>
      </w:r>
      <w:r>
        <w:rPr>
          <w:spacing w:val="-9"/>
        </w:rPr>
        <w:t xml:space="preserve"> </w:t>
      </w:r>
      <w:r>
        <w:t>earthworm</w:t>
      </w:r>
      <w:r>
        <w:rPr>
          <w:spacing w:val="-9"/>
        </w:rPr>
        <w:t xml:space="preserve"> </w:t>
      </w:r>
      <w:r>
        <w:t>body</w:t>
      </w:r>
      <w:r>
        <w:rPr>
          <w:spacing w:val="-8"/>
        </w:rPr>
        <w:t xml:space="preserve"> </w:t>
      </w:r>
      <w:r>
        <w:t>acts</w:t>
      </w:r>
      <w:r>
        <w:rPr>
          <w:spacing w:val="-6"/>
        </w:rPr>
        <w:t xml:space="preserve"> </w:t>
      </w:r>
      <w:r>
        <w:t>as</w:t>
      </w:r>
      <w:r>
        <w:rPr>
          <w:spacing w:val="-6"/>
        </w:rPr>
        <w:t xml:space="preserve"> </w:t>
      </w:r>
      <w:r>
        <w:t>the</w:t>
      </w:r>
      <w:r>
        <w:rPr>
          <w:spacing w:val="-9"/>
        </w:rPr>
        <w:t xml:space="preserve"> </w:t>
      </w:r>
      <w:r>
        <w:t>"biofilter"</w:t>
      </w:r>
      <w:r>
        <w:rPr>
          <w:spacing w:val="-6"/>
        </w:rPr>
        <w:t xml:space="preserve"> </w:t>
      </w:r>
      <w:r>
        <w:t>and</w:t>
      </w:r>
      <w:r>
        <w:rPr>
          <w:spacing w:val="-8"/>
        </w:rPr>
        <w:t xml:space="preserve"> </w:t>
      </w:r>
      <w:r>
        <w:t>efficiently</w:t>
      </w:r>
      <w:r>
        <w:rPr>
          <w:spacing w:val="-8"/>
        </w:rPr>
        <w:t xml:space="preserve"> </w:t>
      </w:r>
      <w:r>
        <w:t>removes</w:t>
      </w:r>
      <w:r>
        <w:rPr>
          <w:spacing w:val="-6"/>
        </w:rPr>
        <w:t xml:space="preserve"> </w:t>
      </w:r>
      <w:r>
        <w:t>“90%</w:t>
      </w:r>
      <w:r>
        <w:rPr>
          <w:spacing w:val="-7"/>
        </w:rPr>
        <w:t xml:space="preserve"> </w:t>
      </w:r>
      <w:r>
        <w:t>of</w:t>
      </w:r>
      <w:r>
        <w:rPr>
          <w:spacing w:val="-2"/>
        </w:rPr>
        <w:t xml:space="preserve"> </w:t>
      </w:r>
      <w:r>
        <w:t>the</w:t>
      </w:r>
      <w:r>
        <w:rPr>
          <w:spacing w:val="-9"/>
        </w:rPr>
        <w:t xml:space="preserve"> </w:t>
      </w:r>
      <w:r>
        <w:t>biological</w:t>
      </w:r>
      <w:r>
        <w:rPr>
          <w:spacing w:val="-9"/>
        </w:rPr>
        <w:t xml:space="preserve"> </w:t>
      </w:r>
      <w:r>
        <w:t>oxygen demand</w:t>
      </w:r>
      <w:r>
        <w:rPr>
          <w:spacing w:val="-10"/>
        </w:rPr>
        <w:t xml:space="preserve"> </w:t>
      </w:r>
      <w:r>
        <w:t>(BOD),</w:t>
      </w:r>
      <w:r>
        <w:rPr>
          <w:spacing w:val="-9"/>
        </w:rPr>
        <w:t xml:space="preserve"> </w:t>
      </w:r>
      <w:r>
        <w:t>80-90%</w:t>
      </w:r>
      <w:r>
        <w:rPr>
          <w:spacing w:val="-9"/>
        </w:rPr>
        <w:t xml:space="preserve"> </w:t>
      </w:r>
      <w:r>
        <w:t>of</w:t>
      </w:r>
      <w:r>
        <w:rPr>
          <w:spacing w:val="-15"/>
        </w:rPr>
        <w:t xml:space="preserve"> </w:t>
      </w:r>
      <w:r>
        <w:t>the</w:t>
      </w:r>
      <w:r>
        <w:rPr>
          <w:spacing w:val="-11"/>
        </w:rPr>
        <w:t xml:space="preserve"> </w:t>
      </w:r>
      <w:r>
        <w:t>chemical</w:t>
      </w:r>
      <w:r>
        <w:rPr>
          <w:spacing w:val="-11"/>
        </w:rPr>
        <w:t xml:space="preserve"> </w:t>
      </w:r>
      <w:r>
        <w:t>oxygen</w:t>
      </w:r>
      <w:r>
        <w:rPr>
          <w:spacing w:val="-10"/>
        </w:rPr>
        <w:t xml:space="preserve"> </w:t>
      </w:r>
      <w:r>
        <w:t>demand</w:t>
      </w:r>
      <w:r>
        <w:rPr>
          <w:spacing w:val="-10"/>
        </w:rPr>
        <w:t xml:space="preserve"> </w:t>
      </w:r>
      <w:r>
        <w:t>(COD),</w:t>
      </w:r>
      <w:r>
        <w:rPr>
          <w:spacing w:val="-9"/>
        </w:rPr>
        <w:t xml:space="preserve"> </w:t>
      </w:r>
      <w:r>
        <w:t>88%</w:t>
      </w:r>
      <w:r>
        <w:rPr>
          <w:spacing w:val="-14"/>
        </w:rPr>
        <w:t xml:space="preserve"> </w:t>
      </w:r>
      <w:r>
        <w:t>of</w:t>
      </w:r>
      <w:r>
        <w:rPr>
          <w:spacing w:val="-9"/>
        </w:rPr>
        <w:t xml:space="preserve"> </w:t>
      </w:r>
      <w:r>
        <w:t>the</w:t>
      </w:r>
      <w:r>
        <w:rPr>
          <w:spacing w:val="-11"/>
        </w:rPr>
        <w:t xml:space="preserve"> </w:t>
      </w:r>
      <w:r>
        <w:t>total</w:t>
      </w:r>
      <w:r>
        <w:rPr>
          <w:spacing w:val="-11"/>
        </w:rPr>
        <w:t xml:space="preserve"> </w:t>
      </w:r>
      <w:r>
        <w:t>dissolved</w:t>
      </w:r>
      <w:r>
        <w:rPr>
          <w:spacing w:val="-10"/>
        </w:rPr>
        <w:t xml:space="preserve"> </w:t>
      </w:r>
      <w:r>
        <w:t xml:space="preserve">solids (TDS), and 95% of the suspended solids from wastewater with the help of 'ingestion' and 'biodegradation' mechanisms” (Sinha et al., 2008). They mitigate the heavy metals and organic waste through their body wall with the help of </w:t>
      </w:r>
      <w:ins w:id="94" w:author="DELL" w:date="2025-12-06T03:12:00Z">
        <w:r w:rsidR="00E26969">
          <w:t xml:space="preserve">the </w:t>
        </w:r>
      </w:ins>
      <w:r>
        <w:t xml:space="preserve">'absorption' </w:t>
      </w:r>
      <w:del w:id="95" w:author="DELL" w:date="2025-12-06T03:12:00Z">
        <w:r w:rsidDel="00E26969">
          <w:delText>phenomena</w:delText>
        </w:r>
      </w:del>
      <w:ins w:id="96" w:author="DELL" w:date="2025-12-06T03:12:00Z">
        <w:r w:rsidR="00E26969">
          <w:t>phenomen</w:t>
        </w:r>
        <w:r w:rsidR="00E26969">
          <w:t>on</w:t>
        </w:r>
      </w:ins>
      <w:r>
        <w:t xml:space="preserve">. Vermicomposting effectively reduced </w:t>
      </w:r>
      <w:r>
        <w:rPr>
          <w:i/>
        </w:rPr>
        <w:t xml:space="preserve">Escherichia coli, Salmonella </w:t>
      </w:r>
      <w:proofErr w:type="spellStart"/>
      <w:r>
        <w:rPr>
          <w:i/>
        </w:rPr>
        <w:t>enteriditis</w:t>
      </w:r>
      <w:proofErr w:type="spellEnd"/>
      <w:r>
        <w:t xml:space="preserve">, </w:t>
      </w:r>
      <w:proofErr w:type="spellStart"/>
      <w:r>
        <w:t>f</w:t>
      </w:r>
      <w:ins w:id="97" w:author="DELL" w:date="2025-12-06T03:12:00Z">
        <w:r w:rsidR="00E26969">
          <w:t>a</w:t>
        </w:r>
      </w:ins>
      <w:r>
        <w:t>ecal</w:t>
      </w:r>
      <w:proofErr w:type="spellEnd"/>
      <w:r>
        <w:t xml:space="preserve"> </w:t>
      </w:r>
      <w:proofErr w:type="spellStart"/>
      <w:r>
        <w:t>coliforms</w:t>
      </w:r>
      <w:proofErr w:type="spellEnd"/>
      <w:r>
        <w:t xml:space="preserve">, </w:t>
      </w:r>
      <w:proofErr w:type="spellStart"/>
      <w:r>
        <w:t>helminth</w:t>
      </w:r>
      <w:proofErr w:type="spellEnd"/>
      <w:r>
        <w:t xml:space="preserve"> ova, and human viruses. The vermicomposting species </w:t>
      </w:r>
      <w:r>
        <w:rPr>
          <w:i/>
        </w:rPr>
        <w:t xml:space="preserve">E. </w:t>
      </w:r>
      <w:proofErr w:type="spellStart"/>
      <w:r>
        <w:rPr>
          <w:i/>
        </w:rPr>
        <w:t>fetida</w:t>
      </w:r>
      <w:proofErr w:type="spellEnd"/>
      <w:r>
        <w:rPr>
          <w:i/>
        </w:rPr>
        <w:t xml:space="preserve">, E. </w:t>
      </w:r>
      <w:proofErr w:type="spellStart"/>
      <w:r>
        <w:rPr>
          <w:i/>
        </w:rPr>
        <w:t>andrei</w:t>
      </w:r>
      <w:proofErr w:type="spellEnd"/>
      <w:r>
        <w:rPr>
          <w:i/>
        </w:rPr>
        <w:t xml:space="preserve">, L. </w:t>
      </w:r>
      <w:proofErr w:type="spellStart"/>
      <w:r>
        <w:rPr>
          <w:i/>
        </w:rPr>
        <w:t>rubellus</w:t>
      </w:r>
      <w:proofErr w:type="spellEnd"/>
      <w:r>
        <w:rPr>
          <w:i/>
        </w:rPr>
        <w:t xml:space="preserve">, </w:t>
      </w:r>
      <w:r>
        <w:t xml:space="preserve">and </w:t>
      </w:r>
      <w:r>
        <w:rPr>
          <w:i/>
        </w:rPr>
        <w:t xml:space="preserve">E. </w:t>
      </w:r>
      <w:proofErr w:type="spellStart"/>
      <w:r>
        <w:rPr>
          <w:i/>
        </w:rPr>
        <w:t>eugeniae</w:t>
      </w:r>
      <w:proofErr w:type="spellEnd"/>
      <w:r>
        <w:rPr>
          <w:i/>
        </w:rPr>
        <w:t xml:space="preserve"> </w:t>
      </w:r>
      <w:del w:id="98" w:author="DELL" w:date="2025-12-06T03:12:00Z">
        <w:r w:rsidDel="00E26969">
          <w:delText>totally</w:delText>
        </w:r>
        <w:r w:rsidDel="00E26969">
          <w:rPr>
            <w:spacing w:val="-10"/>
          </w:rPr>
          <w:delText xml:space="preserve"> </w:delText>
        </w:r>
      </w:del>
      <w:r>
        <w:t>eliminate</w:t>
      </w:r>
      <w:r>
        <w:rPr>
          <w:spacing w:val="-11"/>
        </w:rPr>
        <w:t xml:space="preserve"> </w:t>
      </w:r>
      <w:r>
        <w:t>pathogens</w:t>
      </w:r>
      <w:r>
        <w:rPr>
          <w:spacing w:val="-6"/>
        </w:rPr>
        <w:t xml:space="preserve"> </w:t>
      </w:r>
      <w:r>
        <w:t>such</w:t>
      </w:r>
      <w:r>
        <w:rPr>
          <w:spacing w:val="-5"/>
        </w:rPr>
        <w:t xml:space="preserve"> </w:t>
      </w:r>
      <w:r>
        <w:t>as</w:t>
      </w:r>
      <w:r>
        <w:rPr>
          <w:spacing w:val="-7"/>
        </w:rPr>
        <w:t xml:space="preserve"> </w:t>
      </w:r>
      <w:r>
        <w:rPr>
          <w:i/>
        </w:rPr>
        <w:t>Enterobacter</w:t>
      </w:r>
      <w:r>
        <w:rPr>
          <w:i/>
          <w:spacing w:val="-8"/>
        </w:rPr>
        <w:t xml:space="preserve"> </w:t>
      </w:r>
      <w:r>
        <w:rPr>
          <w:i/>
        </w:rPr>
        <w:t>aerogenes</w:t>
      </w:r>
      <w:r>
        <w:rPr>
          <w:i/>
          <w:spacing w:val="-5"/>
        </w:rPr>
        <w:t xml:space="preserve"> </w:t>
      </w:r>
      <w:r>
        <w:t>and</w:t>
      </w:r>
      <w:r>
        <w:rPr>
          <w:spacing w:val="-4"/>
        </w:rPr>
        <w:t xml:space="preserve"> </w:t>
      </w:r>
      <w:r>
        <w:rPr>
          <w:i/>
        </w:rPr>
        <w:t>Enterobacter</w:t>
      </w:r>
      <w:r>
        <w:rPr>
          <w:i/>
          <w:spacing w:val="-3"/>
        </w:rPr>
        <w:t xml:space="preserve"> </w:t>
      </w:r>
      <w:r>
        <w:rPr>
          <w:i/>
        </w:rPr>
        <w:t>cloacae</w:t>
      </w:r>
      <w:r>
        <w:rPr>
          <w:i/>
          <w:spacing w:val="-4"/>
        </w:rPr>
        <w:t xml:space="preserve"> </w:t>
      </w:r>
      <w:r>
        <w:t>(Edward</w:t>
      </w:r>
      <w:r>
        <w:rPr>
          <w:spacing w:val="-5"/>
        </w:rPr>
        <w:t xml:space="preserve"> </w:t>
      </w:r>
      <w:r>
        <w:t>et al., 2010).</w:t>
      </w:r>
    </w:p>
    <w:p w:rsidR="00E050D2" w:rsidRDefault="00B03AFA">
      <w:pPr>
        <w:pStyle w:val="ListParagraph"/>
        <w:numPr>
          <w:ilvl w:val="0"/>
          <w:numId w:val="12"/>
        </w:numPr>
        <w:tabs>
          <w:tab w:val="left" w:pos="1340"/>
        </w:tabs>
        <w:spacing w:before="242"/>
        <w:ind w:right="1081" w:firstLine="0"/>
        <w:rPr>
          <w:sz w:val="24"/>
        </w:rPr>
      </w:pPr>
      <w:r>
        <w:rPr>
          <w:b/>
          <w:sz w:val="24"/>
        </w:rPr>
        <w:t xml:space="preserve">Significance and Applications of Vermicompost: </w:t>
      </w:r>
      <w:r>
        <w:rPr>
          <w:sz w:val="24"/>
        </w:rPr>
        <w:t>Vermicompost contributes to sustainable waste management and significantly enhances soil quality, promotes plant development, stimulates microbial activity in the soil, and supports environmental sustainability, hence improving overall plant health, productivity, and resilience against pests and diseases.</w:t>
      </w:r>
    </w:p>
    <w:p w:rsidR="00E050D2" w:rsidRDefault="00E050D2">
      <w:pPr>
        <w:pStyle w:val="ListParagraph"/>
        <w:rPr>
          <w:sz w:val="24"/>
        </w:rPr>
        <w:sectPr w:rsidR="00E050D2">
          <w:pgSz w:w="12240" w:h="15840"/>
          <w:pgMar w:top="1380" w:right="360" w:bottom="280" w:left="360" w:header="720" w:footer="720" w:gutter="0"/>
          <w:cols w:space="720"/>
        </w:sectPr>
      </w:pPr>
    </w:p>
    <w:p w:rsidR="00E050D2" w:rsidRDefault="00B03AFA">
      <w:pPr>
        <w:pStyle w:val="BodyText"/>
        <w:ind w:left="1800" w:right="0"/>
        <w:jc w:val="left"/>
        <w:rPr>
          <w:sz w:val="20"/>
        </w:rPr>
      </w:pPr>
      <w:r>
        <w:rPr>
          <w:noProof/>
          <w:sz w:val="20"/>
          <w:lang w:bidi="hi-IN"/>
        </w:rPr>
        <w:lastRenderedPageBreak/>
        <w:drawing>
          <wp:inline distT="0" distB="0" distL="0" distR="0">
            <wp:extent cx="4104836" cy="2292477"/>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6" cstate="print"/>
                    <a:stretch>
                      <a:fillRect/>
                    </a:stretch>
                  </pic:blipFill>
                  <pic:spPr>
                    <a:xfrm>
                      <a:off x="0" y="0"/>
                      <a:ext cx="4104836" cy="2292477"/>
                    </a:xfrm>
                    <a:prstGeom prst="rect">
                      <a:avLst/>
                    </a:prstGeom>
                  </pic:spPr>
                </pic:pic>
              </a:graphicData>
            </a:graphic>
          </wp:inline>
        </w:drawing>
      </w:r>
    </w:p>
    <w:p w:rsidR="00E050D2" w:rsidRDefault="00B03AFA">
      <w:pPr>
        <w:pStyle w:val="Heading1"/>
        <w:spacing w:before="257"/>
        <w:ind w:right="1085"/>
      </w:pPr>
      <w:r>
        <w:t>Figure</w:t>
      </w:r>
      <w:r>
        <w:rPr>
          <w:spacing w:val="40"/>
        </w:rPr>
        <w:t xml:space="preserve"> </w:t>
      </w:r>
      <w:r>
        <w:t>4:</w:t>
      </w:r>
      <w:r>
        <w:rPr>
          <w:spacing w:val="40"/>
        </w:rPr>
        <w:t xml:space="preserve"> </w:t>
      </w:r>
      <w:r>
        <w:t>Overview</w:t>
      </w:r>
      <w:r>
        <w:rPr>
          <w:spacing w:val="40"/>
        </w:rPr>
        <w:t xml:space="preserve"> </w:t>
      </w:r>
      <w:r>
        <w:t>of</w:t>
      </w:r>
      <w:r>
        <w:rPr>
          <w:spacing w:val="40"/>
        </w:rPr>
        <w:t xml:space="preserve"> </w:t>
      </w:r>
      <w:ins w:id="99" w:author="DELL" w:date="2025-12-06T03:12:00Z">
        <w:r w:rsidR="00E26969">
          <w:rPr>
            <w:spacing w:val="40"/>
          </w:rPr>
          <w:t xml:space="preserve">the </w:t>
        </w:r>
      </w:ins>
      <w:proofErr w:type="gramStart"/>
      <w:r>
        <w:t>Multifaceted</w:t>
      </w:r>
      <w:proofErr w:type="gramEnd"/>
      <w:r>
        <w:rPr>
          <w:spacing w:val="40"/>
        </w:rPr>
        <w:t xml:space="preserve"> </w:t>
      </w:r>
      <w:r>
        <w:t>role</w:t>
      </w:r>
      <w:r>
        <w:rPr>
          <w:spacing w:val="40"/>
        </w:rPr>
        <w:t xml:space="preserve"> </w:t>
      </w:r>
      <w:r>
        <w:t>of</w:t>
      </w:r>
      <w:r>
        <w:rPr>
          <w:spacing w:val="40"/>
        </w:rPr>
        <w:t xml:space="preserve"> </w:t>
      </w:r>
      <w:proofErr w:type="spellStart"/>
      <w:r>
        <w:t>Vermicompost</w:t>
      </w:r>
      <w:proofErr w:type="spellEnd"/>
      <w:r>
        <w:rPr>
          <w:spacing w:val="40"/>
        </w:rPr>
        <w:t xml:space="preserve"> </w:t>
      </w:r>
      <w:r>
        <w:t>in</w:t>
      </w:r>
      <w:r>
        <w:rPr>
          <w:spacing w:val="40"/>
        </w:rPr>
        <w:t xml:space="preserve"> </w:t>
      </w:r>
      <w:r>
        <w:t>enhancing</w:t>
      </w:r>
      <w:r>
        <w:rPr>
          <w:spacing w:val="40"/>
        </w:rPr>
        <w:t xml:space="preserve"> </w:t>
      </w:r>
      <w:r>
        <w:t>Plant</w:t>
      </w:r>
      <w:r>
        <w:rPr>
          <w:spacing w:val="40"/>
        </w:rPr>
        <w:t xml:space="preserve"> </w:t>
      </w:r>
      <w:r>
        <w:t xml:space="preserve">growth, Productivity and </w:t>
      </w:r>
      <w:del w:id="100" w:author="DELL" w:date="2025-12-06T03:12:00Z">
        <w:r w:rsidDel="00E26969">
          <w:delText>Environment S</w:delText>
        </w:r>
      </w:del>
      <w:ins w:id="101" w:author="DELL" w:date="2025-12-06T03:12:00Z">
        <w:r w:rsidR="00E26969">
          <w:t>environmental s</w:t>
        </w:r>
      </w:ins>
      <w:r>
        <w:t>ustainability</w:t>
      </w:r>
    </w:p>
    <w:p w:rsidR="00E050D2" w:rsidRDefault="00B03AFA">
      <w:pPr>
        <w:pStyle w:val="ListParagraph"/>
        <w:numPr>
          <w:ilvl w:val="1"/>
          <w:numId w:val="12"/>
        </w:numPr>
        <w:tabs>
          <w:tab w:val="left" w:pos="1440"/>
        </w:tabs>
        <w:spacing w:before="243"/>
        <w:ind w:left="1440" w:right="0" w:hanging="360"/>
        <w:rPr>
          <w:b/>
          <w:sz w:val="24"/>
        </w:rPr>
      </w:pPr>
      <w:r>
        <w:rPr>
          <w:b/>
          <w:sz w:val="24"/>
        </w:rPr>
        <w:t>Vermicomposting</w:t>
      </w:r>
      <w:r>
        <w:rPr>
          <w:b/>
          <w:spacing w:val="-6"/>
          <w:sz w:val="24"/>
        </w:rPr>
        <w:t xml:space="preserve"> </w:t>
      </w:r>
      <w:r>
        <w:rPr>
          <w:b/>
          <w:sz w:val="24"/>
        </w:rPr>
        <w:t>in</w:t>
      </w:r>
      <w:r>
        <w:rPr>
          <w:b/>
          <w:spacing w:val="-2"/>
          <w:sz w:val="24"/>
        </w:rPr>
        <w:t xml:space="preserve"> </w:t>
      </w:r>
      <w:r>
        <w:rPr>
          <w:b/>
          <w:sz w:val="24"/>
        </w:rPr>
        <w:t>Soil</w:t>
      </w:r>
      <w:r>
        <w:rPr>
          <w:b/>
          <w:spacing w:val="-4"/>
          <w:sz w:val="24"/>
        </w:rPr>
        <w:t xml:space="preserve"> </w:t>
      </w:r>
      <w:r>
        <w:rPr>
          <w:b/>
          <w:sz w:val="24"/>
        </w:rPr>
        <w:t>Fertility</w:t>
      </w:r>
      <w:r>
        <w:rPr>
          <w:b/>
          <w:spacing w:val="-4"/>
          <w:sz w:val="24"/>
        </w:rPr>
        <w:t xml:space="preserve"> </w:t>
      </w:r>
      <w:r>
        <w:rPr>
          <w:b/>
          <w:sz w:val="24"/>
        </w:rPr>
        <w:t>and</w:t>
      </w:r>
      <w:r>
        <w:rPr>
          <w:b/>
          <w:spacing w:val="-2"/>
          <w:sz w:val="24"/>
        </w:rPr>
        <w:t xml:space="preserve"> </w:t>
      </w:r>
      <w:r>
        <w:rPr>
          <w:b/>
          <w:sz w:val="24"/>
        </w:rPr>
        <w:t>Structure</w:t>
      </w:r>
      <w:r>
        <w:rPr>
          <w:b/>
          <w:spacing w:val="-4"/>
          <w:sz w:val="24"/>
        </w:rPr>
        <w:t xml:space="preserve"> </w:t>
      </w:r>
      <w:r>
        <w:rPr>
          <w:b/>
          <w:spacing w:val="-2"/>
          <w:sz w:val="24"/>
        </w:rPr>
        <w:t>Improvement</w:t>
      </w:r>
    </w:p>
    <w:p w:rsidR="00E050D2" w:rsidRDefault="00B03AFA">
      <w:pPr>
        <w:pStyle w:val="ListParagraph"/>
        <w:numPr>
          <w:ilvl w:val="0"/>
          <w:numId w:val="8"/>
        </w:numPr>
        <w:tabs>
          <w:tab w:val="left" w:pos="1801"/>
        </w:tabs>
        <w:spacing w:before="239"/>
        <w:ind w:right="1079"/>
        <w:rPr>
          <w:sz w:val="24"/>
        </w:rPr>
      </w:pPr>
      <w:r>
        <w:rPr>
          <w:sz w:val="24"/>
        </w:rPr>
        <w:t>Vermicomposting improves soil structure, increases nutrient availability, and promotes beneficial microbial activity in soil. It contains nutrients like NPK, magnesium, and calcium. Its burrowing activity promotes soil porosity, aeration, and water-holding capacity, while additionally improving root expansion, microbial activity, the cycling of nitrogen, and decomposition efficiency (Patra &amp; Parihar, 2023).</w:t>
      </w:r>
    </w:p>
    <w:p w:rsidR="00E050D2" w:rsidRDefault="00B03AFA">
      <w:pPr>
        <w:pStyle w:val="ListParagraph"/>
        <w:numPr>
          <w:ilvl w:val="0"/>
          <w:numId w:val="8"/>
        </w:numPr>
        <w:tabs>
          <w:tab w:val="left" w:pos="1801"/>
        </w:tabs>
        <w:ind w:right="1083"/>
        <w:rPr>
          <w:sz w:val="24"/>
        </w:rPr>
      </w:pPr>
      <w:r>
        <w:rPr>
          <w:sz w:val="24"/>
        </w:rPr>
        <w:t xml:space="preserve">Vermicompost elevates soil mineral content and functions as a gradual releaser of </w:t>
      </w:r>
      <w:proofErr w:type="spellStart"/>
      <w:r>
        <w:rPr>
          <w:sz w:val="24"/>
        </w:rPr>
        <w:t>fertilisers</w:t>
      </w:r>
      <w:proofErr w:type="spellEnd"/>
      <w:r>
        <w:rPr>
          <w:sz w:val="24"/>
        </w:rPr>
        <w:t>, improves soil texture (such as bulk density and electrical conductivity), and promotes N-fixing bacteria growth. VC inhibits nitrogen loss by converting it to mucoproteins by microbial activity. VC distributes organic nutrients into the soil, providing nourishment for microorganisms and aiding in the conversion of organic phosphates to inorganic molecules. Moisture concentration in VC improves root weight and pepper plant health (</w:t>
      </w:r>
      <w:proofErr w:type="spellStart"/>
      <w:r>
        <w:rPr>
          <w:sz w:val="24"/>
        </w:rPr>
        <w:t>Sivasakthivelan</w:t>
      </w:r>
      <w:proofErr w:type="spellEnd"/>
      <w:r>
        <w:rPr>
          <w:sz w:val="24"/>
        </w:rPr>
        <w:t xml:space="preserve"> et al., 2021).</w:t>
      </w:r>
    </w:p>
    <w:p w:rsidR="00E050D2" w:rsidRDefault="00B03AFA">
      <w:pPr>
        <w:pStyle w:val="ListParagraph"/>
        <w:numPr>
          <w:ilvl w:val="0"/>
          <w:numId w:val="8"/>
        </w:numPr>
        <w:tabs>
          <w:tab w:val="left" w:pos="1801"/>
        </w:tabs>
        <w:ind w:right="1077"/>
        <w:rPr>
          <w:sz w:val="24"/>
        </w:rPr>
      </w:pPr>
      <w:r>
        <w:rPr>
          <w:sz w:val="24"/>
        </w:rPr>
        <w:t xml:space="preserve">VC has a major impact on soil biological properties; it promotes bacterial growth in soil. Enzymes, including dehydrogenases, </w:t>
      </w:r>
      <w:proofErr w:type="spellStart"/>
      <w:r>
        <w:rPr>
          <w:sz w:val="24"/>
        </w:rPr>
        <w:t>ureases</w:t>
      </w:r>
      <w:proofErr w:type="spellEnd"/>
      <w:r>
        <w:rPr>
          <w:sz w:val="24"/>
        </w:rPr>
        <w:t xml:space="preserve">, and alkaline </w:t>
      </w:r>
      <w:proofErr w:type="spellStart"/>
      <w:r>
        <w:rPr>
          <w:sz w:val="24"/>
        </w:rPr>
        <w:t>phosphat</w:t>
      </w:r>
      <w:ins w:id="102" w:author="DELL" w:date="2025-12-06T03:13:00Z">
        <w:r w:rsidR="00E26969">
          <w:rPr>
            <w:sz w:val="24"/>
          </w:rPr>
          <w:t>as</w:t>
        </w:r>
      </w:ins>
      <w:r>
        <w:rPr>
          <w:sz w:val="24"/>
        </w:rPr>
        <w:t>es</w:t>
      </w:r>
      <w:proofErr w:type="spellEnd"/>
      <w:r>
        <w:rPr>
          <w:sz w:val="24"/>
        </w:rPr>
        <w:t xml:space="preserve">, are more active when exposed to VC or organic additions. Increased dehydrogenase levels aid in the growth of </w:t>
      </w:r>
      <w:proofErr w:type="spellStart"/>
      <w:r>
        <w:rPr>
          <w:sz w:val="24"/>
        </w:rPr>
        <w:t>mesophilic</w:t>
      </w:r>
      <w:proofErr w:type="spellEnd"/>
      <w:r>
        <w:rPr>
          <w:sz w:val="24"/>
        </w:rPr>
        <w:t xml:space="preserve"> bacteria (</w:t>
      </w:r>
      <w:proofErr w:type="spellStart"/>
      <w:r>
        <w:rPr>
          <w:sz w:val="24"/>
        </w:rPr>
        <w:t>Uz</w:t>
      </w:r>
      <w:proofErr w:type="spellEnd"/>
      <w:r>
        <w:rPr>
          <w:sz w:val="24"/>
        </w:rPr>
        <w:t xml:space="preserve"> &amp; </w:t>
      </w:r>
      <w:proofErr w:type="spellStart"/>
      <w:r>
        <w:rPr>
          <w:sz w:val="24"/>
        </w:rPr>
        <w:t>Tavali</w:t>
      </w:r>
      <w:proofErr w:type="spellEnd"/>
      <w:r>
        <w:rPr>
          <w:sz w:val="24"/>
        </w:rPr>
        <w:t>, 2014).</w:t>
      </w:r>
    </w:p>
    <w:p w:rsidR="00E050D2" w:rsidRDefault="00B03AFA">
      <w:pPr>
        <w:pStyle w:val="ListParagraph"/>
        <w:numPr>
          <w:ilvl w:val="0"/>
          <w:numId w:val="8"/>
        </w:numPr>
        <w:tabs>
          <w:tab w:val="left" w:pos="1801"/>
        </w:tabs>
        <w:rPr>
          <w:sz w:val="24"/>
        </w:rPr>
      </w:pPr>
      <w:r>
        <w:rPr>
          <w:sz w:val="24"/>
        </w:rPr>
        <w:t>VC</w:t>
      </w:r>
      <w:r>
        <w:rPr>
          <w:spacing w:val="-5"/>
          <w:sz w:val="24"/>
        </w:rPr>
        <w:t xml:space="preserve"> </w:t>
      </w:r>
      <w:r>
        <w:rPr>
          <w:sz w:val="24"/>
        </w:rPr>
        <w:t>supports</w:t>
      </w:r>
      <w:r>
        <w:rPr>
          <w:spacing w:val="-8"/>
          <w:sz w:val="24"/>
        </w:rPr>
        <w:t xml:space="preserve"> </w:t>
      </w:r>
      <w:r>
        <w:rPr>
          <w:sz w:val="24"/>
        </w:rPr>
        <w:t>carbon</w:t>
      </w:r>
      <w:r>
        <w:rPr>
          <w:spacing w:val="-5"/>
          <w:sz w:val="24"/>
        </w:rPr>
        <w:t xml:space="preserve"> </w:t>
      </w:r>
      <w:r>
        <w:rPr>
          <w:sz w:val="24"/>
        </w:rPr>
        <w:t>sequestration,</w:t>
      </w:r>
      <w:r>
        <w:rPr>
          <w:spacing w:val="-5"/>
          <w:sz w:val="24"/>
        </w:rPr>
        <w:t xml:space="preserve"> </w:t>
      </w:r>
      <w:r>
        <w:rPr>
          <w:sz w:val="24"/>
        </w:rPr>
        <w:t>as</w:t>
      </w:r>
      <w:r>
        <w:rPr>
          <w:spacing w:val="-4"/>
          <w:sz w:val="24"/>
        </w:rPr>
        <w:t xml:space="preserve"> </w:t>
      </w:r>
      <w:r>
        <w:rPr>
          <w:sz w:val="24"/>
        </w:rPr>
        <w:t>the</w:t>
      </w:r>
      <w:r>
        <w:rPr>
          <w:spacing w:val="-7"/>
          <w:sz w:val="24"/>
        </w:rPr>
        <w:t xml:space="preserve"> </w:t>
      </w:r>
      <w:r>
        <w:rPr>
          <w:sz w:val="24"/>
        </w:rPr>
        <w:t>use</w:t>
      </w:r>
      <w:r>
        <w:rPr>
          <w:spacing w:val="-7"/>
          <w:sz w:val="24"/>
        </w:rPr>
        <w:t xml:space="preserve"> </w:t>
      </w:r>
      <w:r>
        <w:rPr>
          <w:sz w:val="24"/>
        </w:rPr>
        <w:t>of</w:t>
      </w:r>
      <w:r>
        <w:rPr>
          <w:spacing w:val="-5"/>
          <w:sz w:val="24"/>
        </w:rPr>
        <w:t xml:space="preserve"> </w:t>
      </w:r>
      <w:r>
        <w:rPr>
          <w:sz w:val="24"/>
        </w:rPr>
        <w:t>mineral</w:t>
      </w:r>
      <w:r>
        <w:rPr>
          <w:spacing w:val="-7"/>
          <w:sz w:val="24"/>
        </w:rPr>
        <w:t xml:space="preserve"> </w:t>
      </w:r>
      <w:proofErr w:type="spellStart"/>
      <w:r>
        <w:rPr>
          <w:sz w:val="24"/>
        </w:rPr>
        <w:t>fertilisers</w:t>
      </w:r>
      <w:proofErr w:type="spellEnd"/>
      <w:r>
        <w:rPr>
          <w:spacing w:val="-4"/>
          <w:sz w:val="24"/>
        </w:rPr>
        <w:t xml:space="preserve"> </w:t>
      </w:r>
      <w:r>
        <w:rPr>
          <w:sz w:val="24"/>
        </w:rPr>
        <w:t>in</w:t>
      </w:r>
      <w:r>
        <w:rPr>
          <w:spacing w:val="-5"/>
          <w:sz w:val="24"/>
        </w:rPr>
        <w:t xml:space="preserve"> </w:t>
      </w:r>
      <w:r>
        <w:rPr>
          <w:sz w:val="24"/>
        </w:rPr>
        <w:t>agriculture</w:t>
      </w:r>
      <w:r>
        <w:rPr>
          <w:spacing w:val="-7"/>
          <w:sz w:val="24"/>
        </w:rPr>
        <w:t xml:space="preserve"> </w:t>
      </w:r>
      <w:r>
        <w:rPr>
          <w:sz w:val="24"/>
        </w:rPr>
        <w:t>is</w:t>
      </w:r>
      <w:r>
        <w:rPr>
          <w:spacing w:val="-4"/>
          <w:sz w:val="24"/>
        </w:rPr>
        <w:t xml:space="preserve"> </w:t>
      </w:r>
      <w:r>
        <w:rPr>
          <w:sz w:val="24"/>
        </w:rPr>
        <w:t>a</w:t>
      </w:r>
      <w:r>
        <w:rPr>
          <w:spacing w:val="-7"/>
          <w:sz w:val="24"/>
        </w:rPr>
        <w:t xml:space="preserve"> </w:t>
      </w:r>
      <w:r>
        <w:rPr>
          <w:sz w:val="24"/>
        </w:rPr>
        <w:t>major source</w:t>
      </w:r>
      <w:r>
        <w:rPr>
          <w:spacing w:val="-1"/>
          <w:sz w:val="24"/>
        </w:rPr>
        <w:t xml:space="preserve"> </w:t>
      </w:r>
      <w:r>
        <w:rPr>
          <w:sz w:val="24"/>
        </w:rPr>
        <w:t>of pollution, contaminating water with nitrate concentrations and forming hypoxic waters</w:t>
      </w:r>
      <w:r>
        <w:rPr>
          <w:spacing w:val="-2"/>
          <w:sz w:val="24"/>
        </w:rPr>
        <w:t xml:space="preserve"> </w:t>
      </w:r>
      <w:r>
        <w:rPr>
          <w:sz w:val="24"/>
        </w:rPr>
        <w:t>(Poblete</w:t>
      </w:r>
      <w:r>
        <w:rPr>
          <w:spacing w:val="-4"/>
          <w:sz w:val="24"/>
        </w:rPr>
        <w:t xml:space="preserve"> </w:t>
      </w:r>
      <w:r>
        <w:rPr>
          <w:sz w:val="24"/>
        </w:rPr>
        <w:t>et</w:t>
      </w:r>
      <w:r>
        <w:rPr>
          <w:spacing w:val="-4"/>
          <w:sz w:val="24"/>
        </w:rPr>
        <w:t xml:space="preserve"> </w:t>
      </w:r>
      <w:r>
        <w:rPr>
          <w:sz w:val="24"/>
        </w:rPr>
        <w:t>al.,</w:t>
      </w:r>
      <w:r>
        <w:rPr>
          <w:spacing w:val="-3"/>
          <w:sz w:val="24"/>
        </w:rPr>
        <w:t xml:space="preserve"> </w:t>
      </w:r>
      <w:r>
        <w:rPr>
          <w:sz w:val="24"/>
        </w:rPr>
        <w:t>2021).</w:t>
      </w:r>
      <w:r>
        <w:rPr>
          <w:spacing w:val="-3"/>
          <w:sz w:val="24"/>
        </w:rPr>
        <w:t xml:space="preserve"> </w:t>
      </w:r>
      <w:r>
        <w:rPr>
          <w:sz w:val="24"/>
        </w:rPr>
        <w:t>VC</w:t>
      </w:r>
      <w:r>
        <w:rPr>
          <w:spacing w:val="-3"/>
          <w:sz w:val="24"/>
        </w:rPr>
        <w:t xml:space="preserve"> </w:t>
      </w:r>
      <w:r>
        <w:rPr>
          <w:sz w:val="24"/>
        </w:rPr>
        <w:t>promotes carbon</w:t>
      </w:r>
      <w:r>
        <w:rPr>
          <w:spacing w:val="-3"/>
          <w:sz w:val="24"/>
        </w:rPr>
        <w:t xml:space="preserve"> </w:t>
      </w:r>
      <w:r>
        <w:rPr>
          <w:sz w:val="24"/>
        </w:rPr>
        <w:t>sequestration with</w:t>
      </w:r>
      <w:r>
        <w:rPr>
          <w:spacing w:val="-3"/>
          <w:sz w:val="24"/>
        </w:rPr>
        <w:t xml:space="preserve"> </w:t>
      </w:r>
      <w:r>
        <w:rPr>
          <w:sz w:val="24"/>
        </w:rPr>
        <w:t>values</w:t>
      </w:r>
      <w:r>
        <w:rPr>
          <w:spacing w:val="-2"/>
          <w:sz w:val="24"/>
        </w:rPr>
        <w:t xml:space="preserve"> </w:t>
      </w:r>
      <w:r>
        <w:rPr>
          <w:sz w:val="24"/>
        </w:rPr>
        <w:t>ranging</w:t>
      </w:r>
      <w:r>
        <w:rPr>
          <w:spacing w:val="-3"/>
          <w:sz w:val="24"/>
        </w:rPr>
        <w:t xml:space="preserve"> </w:t>
      </w:r>
      <w:r>
        <w:rPr>
          <w:sz w:val="24"/>
        </w:rPr>
        <w:t>from</w:t>
      </w:r>
    </w:p>
    <w:p w:rsidR="00E050D2" w:rsidRDefault="00B03AFA">
      <w:pPr>
        <w:pStyle w:val="BodyText"/>
        <w:ind w:right="1079"/>
      </w:pPr>
      <w:r>
        <w:t>-25.75</w:t>
      </w:r>
      <w:r>
        <w:rPr>
          <w:spacing w:val="-14"/>
        </w:rPr>
        <w:t xml:space="preserve"> </w:t>
      </w:r>
      <w:r>
        <w:t>to</w:t>
      </w:r>
      <w:r>
        <w:rPr>
          <w:spacing w:val="-13"/>
        </w:rPr>
        <w:t xml:space="preserve"> </w:t>
      </w:r>
      <w:r>
        <w:t>-88.73</w:t>
      </w:r>
      <w:r>
        <w:rPr>
          <w:spacing w:val="-14"/>
        </w:rPr>
        <w:t xml:space="preserve"> </w:t>
      </w:r>
      <w:r>
        <w:t>tons</w:t>
      </w:r>
      <w:r>
        <w:rPr>
          <w:spacing w:val="-12"/>
        </w:rPr>
        <w:t xml:space="preserve"> </w:t>
      </w:r>
      <w:r>
        <w:t>per</w:t>
      </w:r>
      <w:r>
        <w:rPr>
          <w:spacing w:val="-13"/>
        </w:rPr>
        <w:t xml:space="preserve"> </w:t>
      </w:r>
      <w:r>
        <w:t>hectare,</w:t>
      </w:r>
      <w:r>
        <w:rPr>
          <w:spacing w:val="-14"/>
        </w:rPr>
        <w:t xml:space="preserve"> </w:t>
      </w:r>
      <w:r>
        <w:t>compared</w:t>
      </w:r>
      <w:r>
        <w:rPr>
          <w:spacing w:val="-9"/>
        </w:rPr>
        <w:t xml:space="preserve"> </w:t>
      </w:r>
      <w:r>
        <w:t>to</w:t>
      </w:r>
      <w:r>
        <w:rPr>
          <w:spacing w:val="-14"/>
        </w:rPr>
        <w:t xml:space="preserve"> </w:t>
      </w:r>
      <w:r>
        <w:t>traditional</w:t>
      </w:r>
      <w:r>
        <w:rPr>
          <w:spacing w:val="-15"/>
        </w:rPr>
        <w:t xml:space="preserve"> </w:t>
      </w:r>
      <w:r>
        <w:t>farming</w:t>
      </w:r>
      <w:r>
        <w:rPr>
          <w:spacing w:val="-14"/>
        </w:rPr>
        <w:t xml:space="preserve"> </w:t>
      </w:r>
      <w:r>
        <w:t>of</w:t>
      </w:r>
      <w:r>
        <w:rPr>
          <w:spacing w:val="-13"/>
        </w:rPr>
        <w:t xml:space="preserve"> </w:t>
      </w:r>
      <w:r>
        <w:t>26.49</w:t>
      </w:r>
      <w:r>
        <w:rPr>
          <w:spacing w:val="-14"/>
        </w:rPr>
        <w:t xml:space="preserve"> </w:t>
      </w:r>
      <w:r>
        <w:t>t</w:t>
      </w:r>
      <w:r>
        <w:rPr>
          <w:spacing w:val="-15"/>
        </w:rPr>
        <w:t xml:space="preserve"> </w:t>
      </w:r>
      <w:r>
        <w:t>C</w:t>
      </w:r>
      <w:r>
        <w:rPr>
          <w:spacing w:val="-14"/>
        </w:rPr>
        <w:t xml:space="preserve"> </w:t>
      </w:r>
      <w:r>
        <w:t>ha⁻¹,</w:t>
      </w:r>
      <w:r>
        <w:rPr>
          <w:spacing w:val="-14"/>
        </w:rPr>
        <w:t xml:space="preserve"> </w:t>
      </w:r>
      <w:r>
        <w:t xml:space="preserve">thereby reducing carbon footprints. According to </w:t>
      </w:r>
      <w:del w:id="103" w:author="DELL" w:date="2025-12-06T03:13:00Z">
        <w:r w:rsidDel="00E26969">
          <w:delText>(</w:delText>
        </w:r>
      </w:del>
      <w:r>
        <w:t xml:space="preserve">Panda et al. </w:t>
      </w:r>
      <w:ins w:id="104" w:author="DELL" w:date="2025-12-06T03:13:00Z">
        <w:r w:rsidR="00E26969">
          <w:t>(</w:t>
        </w:r>
      </w:ins>
      <w:r>
        <w:t xml:space="preserve">2022), VC improves soil carbon content and promotes sustainable agriculture by effectively absorbing CO₂ from the </w:t>
      </w:r>
      <w:r>
        <w:rPr>
          <w:spacing w:val="-2"/>
        </w:rPr>
        <w:t>atmosphere.</w:t>
      </w:r>
    </w:p>
    <w:p w:rsidR="00E050D2" w:rsidRDefault="00B03AFA">
      <w:pPr>
        <w:pStyle w:val="Heading1"/>
        <w:numPr>
          <w:ilvl w:val="1"/>
          <w:numId w:val="12"/>
        </w:numPr>
        <w:tabs>
          <w:tab w:val="left" w:pos="1440"/>
        </w:tabs>
        <w:spacing w:before="240"/>
        <w:ind w:left="1440" w:hanging="360"/>
      </w:pPr>
      <w:del w:id="105" w:author="DELL" w:date="2025-12-06T03:13:00Z">
        <w:r w:rsidDel="00E26969">
          <w:delText>Vermicompost</w:delText>
        </w:r>
        <w:r w:rsidDel="00E26969">
          <w:rPr>
            <w:spacing w:val="-4"/>
          </w:rPr>
          <w:delText xml:space="preserve"> </w:delText>
        </w:r>
      </w:del>
      <w:proofErr w:type="spellStart"/>
      <w:ins w:id="106" w:author="DELL" w:date="2025-12-06T03:13:00Z">
        <w:r w:rsidR="00E26969">
          <w:t>Vermicompost</w:t>
        </w:r>
        <w:proofErr w:type="spellEnd"/>
        <w:r w:rsidR="00E26969">
          <w:rPr>
            <w:spacing w:val="-4"/>
          </w:rPr>
          <w:t>-</w:t>
        </w:r>
      </w:ins>
      <w:r>
        <w:t>mediated</w:t>
      </w:r>
      <w:r>
        <w:rPr>
          <w:spacing w:val="-2"/>
        </w:rPr>
        <w:t xml:space="preserve"> </w:t>
      </w:r>
      <w:r>
        <w:t>improvement</w:t>
      </w:r>
      <w:r>
        <w:rPr>
          <w:spacing w:val="-4"/>
        </w:rPr>
        <w:t xml:space="preserve"> </w:t>
      </w:r>
      <w:r>
        <w:t>in</w:t>
      </w:r>
      <w:r>
        <w:rPr>
          <w:spacing w:val="-2"/>
        </w:rPr>
        <w:t xml:space="preserve"> </w:t>
      </w:r>
      <w:r>
        <w:t>Plant</w:t>
      </w:r>
      <w:r>
        <w:rPr>
          <w:spacing w:val="-4"/>
        </w:rPr>
        <w:t xml:space="preserve"> </w:t>
      </w:r>
      <w:r>
        <w:t>growth</w:t>
      </w:r>
      <w:r>
        <w:rPr>
          <w:spacing w:val="-2"/>
        </w:rPr>
        <w:t xml:space="preserve"> </w:t>
      </w:r>
      <w:r>
        <w:t>and</w:t>
      </w:r>
      <w:r>
        <w:rPr>
          <w:spacing w:val="-2"/>
        </w:rPr>
        <w:t xml:space="preserve"> Productivity:</w:t>
      </w:r>
    </w:p>
    <w:p w:rsidR="00E050D2" w:rsidRDefault="00B03AFA">
      <w:pPr>
        <w:pStyle w:val="ListParagraph"/>
        <w:numPr>
          <w:ilvl w:val="0"/>
          <w:numId w:val="7"/>
        </w:numPr>
        <w:tabs>
          <w:tab w:val="left" w:pos="1801"/>
        </w:tabs>
        <w:spacing w:before="239" w:line="242" w:lineRule="auto"/>
        <w:ind w:right="1084"/>
        <w:rPr>
          <w:sz w:val="24"/>
        </w:rPr>
      </w:pPr>
      <w:r>
        <w:rPr>
          <w:sz w:val="24"/>
        </w:rPr>
        <w:t>Vermicompost is an organic manure that promotes improved agricultural plant development</w:t>
      </w:r>
      <w:r>
        <w:rPr>
          <w:spacing w:val="40"/>
          <w:sz w:val="24"/>
        </w:rPr>
        <w:t xml:space="preserve"> </w:t>
      </w:r>
      <w:r>
        <w:rPr>
          <w:sz w:val="24"/>
        </w:rPr>
        <w:t>and</w:t>
      </w:r>
      <w:r>
        <w:rPr>
          <w:spacing w:val="40"/>
          <w:sz w:val="24"/>
        </w:rPr>
        <w:t xml:space="preserve"> </w:t>
      </w:r>
      <w:r>
        <w:rPr>
          <w:sz w:val="24"/>
        </w:rPr>
        <w:t>output.</w:t>
      </w:r>
      <w:r>
        <w:rPr>
          <w:spacing w:val="40"/>
          <w:sz w:val="24"/>
        </w:rPr>
        <w:t xml:space="preserve"> </w:t>
      </w:r>
      <w:r>
        <w:rPr>
          <w:sz w:val="24"/>
        </w:rPr>
        <w:t>Without</w:t>
      </w:r>
      <w:r>
        <w:rPr>
          <w:spacing w:val="40"/>
          <w:sz w:val="24"/>
        </w:rPr>
        <w:t xml:space="preserve"> </w:t>
      </w:r>
      <w:r>
        <w:rPr>
          <w:sz w:val="24"/>
        </w:rPr>
        <w:t>affecting</w:t>
      </w:r>
      <w:r>
        <w:rPr>
          <w:spacing w:val="40"/>
          <w:sz w:val="24"/>
        </w:rPr>
        <w:t xml:space="preserve"> </w:t>
      </w:r>
      <w:r>
        <w:rPr>
          <w:sz w:val="24"/>
        </w:rPr>
        <w:t>the</w:t>
      </w:r>
      <w:r>
        <w:rPr>
          <w:spacing w:val="40"/>
          <w:sz w:val="24"/>
        </w:rPr>
        <w:t xml:space="preserve"> </w:t>
      </w:r>
      <w:r>
        <w:rPr>
          <w:sz w:val="24"/>
        </w:rPr>
        <w:t>environment,</w:t>
      </w:r>
      <w:r>
        <w:rPr>
          <w:spacing w:val="40"/>
          <w:sz w:val="24"/>
        </w:rPr>
        <w:t xml:space="preserve"> </w:t>
      </w:r>
      <w:r>
        <w:rPr>
          <w:sz w:val="24"/>
        </w:rPr>
        <w:t>it</w:t>
      </w:r>
      <w:r>
        <w:rPr>
          <w:spacing w:val="40"/>
          <w:sz w:val="24"/>
        </w:rPr>
        <w:t xml:space="preserve"> </w:t>
      </w:r>
      <w:r>
        <w:rPr>
          <w:sz w:val="24"/>
        </w:rPr>
        <w:t>enhances</w:t>
      </w:r>
      <w:r>
        <w:rPr>
          <w:spacing w:val="40"/>
          <w:sz w:val="24"/>
        </w:rPr>
        <w:t xml:space="preserve"> </w:t>
      </w:r>
      <w:r>
        <w:rPr>
          <w:sz w:val="24"/>
        </w:rPr>
        <w:t>agricultural</w:t>
      </w:r>
    </w:p>
    <w:p w:rsidR="00E050D2" w:rsidRDefault="00E050D2">
      <w:pPr>
        <w:pStyle w:val="ListParagraph"/>
        <w:spacing w:line="242" w:lineRule="auto"/>
        <w:rPr>
          <w:sz w:val="24"/>
        </w:rPr>
        <w:sectPr w:rsidR="00E050D2">
          <w:pgSz w:w="12240" w:h="15840"/>
          <w:pgMar w:top="1440" w:right="360" w:bottom="280" w:left="360" w:header="720" w:footer="720" w:gutter="0"/>
          <w:cols w:space="720"/>
        </w:sectPr>
      </w:pPr>
    </w:p>
    <w:p w:rsidR="00E050D2" w:rsidRDefault="00B03AFA">
      <w:pPr>
        <w:pStyle w:val="BodyText"/>
        <w:spacing w:before="61"/>
        <w:ind w:right="1084"/>
      </w:pPr>
      <w:r>
        <w:lastRenderedPageBreak/>
        <w:t>productivity and safeguards them from pest infestation. It improves fruit harvest, seed purity,</w:t>
      </w:r>
      <w:r>
        <w:rPr>
          <w:spacing w:val="-10"/>
        </w:rPr>
        <w:t xml:space="preserve"> </w:t>
      </w:r>
      <w:r>
        <w:t>chlorophyll</w:t>
      </w:r>
      <w:r>
        <w:rPr>
          <w:spacing w:val="-11"/>
        </w:rPr>
        <w:t xml:space="preserve"> </w:t>
      </w:r>
      <w:r>
        <w:t>content,</w:t>
      </w:r>
      <w:r>
        <w:rPr>
          <w:spacing w:val="-10"/>
        </w:rPr>
        <w:t xml:space="preserve"> </w:t>
      </w:r>
      <w:r>
        <w:t>root</w:t>
      </w:r>
      <w:r>
        <w:rPr>
          <w:spacing w:val="-11"/>
        </w:rPr>
        <w:t xml:space="preserve"> </w:t>
      </w:r>
      <w:r>
        <w:t>width</w:t>
      </w:r>
      <w:r>
        <w:rPr>
          <w:spacing w:val="-10"/>
        </w:rPr>
        <w:t xml:space="preserve"> </w:t>
      </w:r>
      <w:r>
        <w:t>and</w:t>
      </w:r>
      <w:r>
        <w:rPr>
          <w:spacing w:val="-5"/>
        </w:rPr>
        <w:t xml:space="preserve"> </w:t>
      </w:r>
      <w:r>
        <w:t>extent,</w:t>
      </w:r>
      <w:r>
        <w:rPr>
          <w:spacing w:val="-10"/>
        </w:rPr>
        <w:t xml:space="preserve"> </w:t>
      </w:r>
      <w:r>
        <w:t>stem</w:t>
      </w:r>
      <w:r>
        <w:rPr>
          <w:spacing w:val="-11"/>
        </w:rPr>
        <w:t xml:space="preserve"> </w:t>
      </w:r>
      <w:r>
        <w:t>length,</w:t>
      </w:r>
      <w:r>
        <w:rPr>
          <w:spacing w:val="-5"/>
        </w:rPr>
        <w:t xml:space="preserve"> </w:t>
      </w:r>
      <w:r>
        <w:t>leaf</w:t>
      </w:r>
      <w:r>
        <w:rPr>
          <w:spacing w:val="-5"/>
        </w:rPr>
        <w:t xml:space="preserve"> </w:t>
      </w:r>
      <w:r>
        <w:t>count</w:t>
      </w:r>
      <w:r>
        <w:rPr>
          <w:spacing w:val="-11"/>
        </w:rPr>
        <w:t xml:space="preserve"> </w:t>
      </w:r>
      <w:r>
        <w:t>and</w:t>
      </w:r>
      <w:r>
        <w:rPr>
          <w:spacing w:val="-5"/>
        </w:rPr>
        <w:t xml:space="preserve"> </w:t>
      </w:r>
      <w:r>
        <w:t>area,</w:t>
      </w:r>
      <w:r>
        <w:rPr>
          <w:spacing w:val="-10"/>
        </w:rPr>
        <w:t xml:space="preserve"> </w:t>
      </w:r>
      <w:r>
        <w:t>protein and carbohydrate content (Joshi et al., 2014).</w:t>
      </w:r>
    </w:p>
    <w:p w:rsidR="00E050D2" w:rsidRDefault="00B03AFA">
      <w:pPr>
        <w:pStyle w:val="ListParagraph"/>
        <w:numPr>
          <w:ilvl w:val="0"/>
          <w:numId w:val="7"/>
        </w:numPr>
        <w:tabs>
          <w:tab w:val="left" w:pos="1801"/>
        </w:tabs>
        <w:spacing w:before="3"/>
        <w:ind w:right="1082"/>
        <w:rPr>
          <w:sz w:val="24"/>
        </w:rPr>
      </w:pPr>
      <w:r>
        <w:rPr>
          <w:sz w:val="24"/>
        </w:rPr>
        <w:t>The application of VC in cereal crops has shown positive results in growth and yield in maize, barley, and buckwheat (</w:t>
      </w:r>
      <w:proofErr w:type="spellStart"/>
      <w:r>
        <w:rPr>
          <w:sz w:val="24"/>
        </w:rPr>
        <w:t>Oyege</w:t>
      </w:r>
      <w:proofErr w:type="spellEnd"/>
      <w:r>
        <w:rPr>
          <w:sz w:val="24"/>
        </w:rPr>
        <w:t xml:space="preserve"> &amp; </w:t>
      </w:r>
      <w:proofErr w:type="spellStart"/>
      <w:r>
        <w:rPr>
          <w:sz w:val="24"/>
        </w:rPr>
        <w:t>Bhasker</w:t>
      </w:r>
      <w:proofErr w:type="spellEnd"/>
      <w:r>
        <w:rPr>
          <w:sz w:val="24"/>
        </w:rPr>
        <w:t>, 2023). VC treatment in rapeseed (oilseed) showed the highest effects on morpho-physiological indexes like height, dry weight of aerial and root organs, and seed yields (Hemati et al., 2022).</w:t>
      </w:r>
    </w:p>
    <w:p w:rsidR="00E050D2" w:rsidRDefault="00B03AFA">
      <w:pPr>
        <w:pStyle w:val="ListParagraph"/>
        <w:numPr>
          <w:ilvl w:val="0"/>
          <w:numId w:val="7"/>
        </w:numPr>
        <w:tabs>
          <w:tab w:val="left" w:pos="1801"/>
        </w:tabs>
        <w:ind w:right="1079"/>
        <w:rPr>
          <w:sz w:val="24"/>
        </w:rPr>
      </w:pPr>
      <w:r>
        <w:rPr>
          <w:sz w:val="24"/>
        </w:rPr>
        <w:t xml:space="preserve">Vermicompost has also been demonstrated to benefit medicinal, aromatic, and forest tree species like acacia, eucalyptus, and pine trees. Vermi-compost derived from desert plant species such as </w:t>
      </w:r>
      <w:r>
        <w:rPr>
          <w:i/>
          <w:sz w:val="24"/>
        </w:rPr>
        <w:t xml:space="preserve">Prosopis cineraria </w:t>
      </w:r>
      <w:r>
        <w:rPr>
          <w:sz w:val="24"/>
        </w:rPr>
        <w:t xml:space="preserve">and combined with farmyard manure boosted maize crop growth, yield, and photosynthetic activity. When </w:t>
      </w:r>
      <w:r>
        <w:rPr>
          <w:i/>
          <w:sz w:val="24"/>
        </w:rPr>
        <w:t xml:space="preserve">P. cineraria </w:t>
      </w:r>
      <w:r>
        <w:rPr>
          <w:sz w:val="24"/>
        </w:rPr>
        <w:t xml:space="preserve">was applied to grain crops, the plant heights increased by 75.33 cm, the width of the stem increased by 32.66 cm, and </w:t>
      </w:r>
      <w:ins w:id="107" w:author="DELL" w:date="2025-12-06T03:13:00Z">
        <w:r w:rsidR="00E26969">
          <w:rPr>
            <w:sz w:val="24"/>
          </w:rPr>
          <w:t xml:space="preserve">the </w:t>
        </w:r>
      </w:ins>
      <w:r>
        <w:rPr>
          <w:sz w:val="24"/>
        </w:rPr>
        <w:t>yield output increased by about 3.20 t/ha. Macronutrient absorption was higher (91.0%</w:t>
      </w:r>
      <w:r>
        <w:rPr>
          <w:spacing w:val="-7"/>
          <w:sz w:val="24"/>
        </w:rPr>
        <w:t xml:space="preserve"> </w:t>
      </w:r>
      <w:r>
        <w:rPr>
          <w:sz w:val="24"/>
        </w:rPr>
        <w:t>N,</w:t>
      </w:r>
      <w:r>
        <w:rPr>
          <w:spacing w:val="-8"/>
          <w:sz w:val="24"/>
        </w:rPr>
        <w:t xml:space="preserve"> </w:t>
      </w:r>
      <w:r>
        <w:rPr>
          <w:sz w:val="24"/>
        </w:rPr>
        <w:t>22.7%</w:t>
      </w:r>
      <w:r>
        <w:rPr>
          <w:spacing w:val="-7"/>
          <w:sz w:val="24"/>
        </w:rPr>
        <w:t xml:space="preserve"> </w:t>
      </w:r>
      <w:r>
        <w:rPr>
          <w:sz w:val="24"/>
        </w:rPr>
        <w:t>P,</w:t>
      </w:r>
      <w:r>
        <w:rPr>
          <w:spacing w:val="-8"/>
          <w:sz w:val="24"/>
        </w:rPr>
        <w:t xml:space="preserve"> </w:t>
      </w:r>
      <w:r>
        <w:rPr>
          <w:sz w:val="24"/>
        </w:rPr>
        <w:t>and</w:t>
      </w:r>
      <w:r>
        <w:rPr>
          <w:spacing w:val="-8"/>
          <w:sz w:val="24"/>
        </w:rPr>
        <w:t xml:space="preserve"> </w:t>
      </w:r>
      <w:r>
        <w:rPr>
          <w:sz w:val="24"/>
        </w:rPr>
        <w:t>80.41%</w:t>
      </w:r>
      <w:r>
        <w:rPr>
          <w:spacing w:val="-7"/>
          <w:sz w:val="24"/>
        </w:rPr>
        <w:t xml:space="preserve"> </w:t>
      </w:r>
      <w:r>
        <w:rPr>
          <w:sz w:val="24"/>
        </w:rPr>
        <w:t>K),</w:t>
      </w:r>
      <w:r>
        <w:rPr>
          <w:spacing w:val="-7"/>
          <w:sz w:val="24"/>
        </w:rPr>
        <w:t xml:space="preserve"> </w:t>
      </w:r>
      <w:r>
        <w:rPr>
          <w:sz w:val="24"/>
        </w:rPr>
        <w:t>but</w:t>
      </w:r>
      <w:r>
        <w:rPr>
          <w:spacing w:val="-9"/>
          <w:sz w:val="24"/>
        </w:rPr>
        <w:t xml:space="preserve"> </w:t>
      </w:r>
      <w:r>
        <w:rPr>
          <w:sz w:val="24"/>
        </w:rPr>
        <w:t>micronutrients</w:t>
      </w:r>
      <w:r>
        <w:rPr>
          <w:spacing w:val="-6"/>
          <w:sz w:val="24"/>
        </w:rPr>
        <w:t xml:space="preserve"> </w:t>
      </w:r>
      <w:r>
        <w:rPr>
          <w:sz w:val="24"/>
        </w:rPr>
        <w:t>such</w:t>
      </w:r>
      <w:r>
        <w:rPr>
          <w:spacing w:val="-8"/>
          <w:sz w:val="24"/>
        </w:rPr>
        <w:t xml:space="preserve"> </w:t>
      </w:r>
      <w:r>
        <w:rPr>
          <w:sz w:val="24"/>
        </w:rPr>
        <w:t>as</w:t>
      </w:r>
      <w:r>
        <w:rPr>
          <w:spacing w:val="-6"/>
          <w:sz w:val="24"/>
        </w:rPr>
        <w:t xml:space="preserve"> </w:t>
      </w:r>
      <w:r>
        <w:rPr>
          <w:sz w:val="24"/>
        </w:rPr>
        <w:t>Fe</w:t>
      </w:r>
      <w:r>
        <w:rPr>
          <w:spacing w:val="-4"/>
          <w:sz w:val="24"/>
        </w:rPr>
        <w:t xml:space="preserve"> </w:t>
      </w:r>
      <w:r>
        <w:rPr>
          <w:sz w:val="24"/>
        </w:rPr>
        <w:t>and</w:t>
      </w:r>
      <w:r>
        <w:rPr>
          <w:spacing w:val="-8"/>
          <w:sz w:val="24"/>
        </w:rPr>
        <w:t xml:space="preserve"> </w:t>
      </w:r>
      <w:r>
        <w:rPr>
          <w:sz w:val="24"/>
        </w:rPr>
        <w:t>Zn</w:t>
      </w:r>
      <w:r>
        <w:rPr>
          <w:spacing w:val="-3"/>
          <w:sz w:val="24"/>
        </w:rPr>
        <w:t xml:space="preserve"> </w:t>
      </w:r>
      <w:r>
        <w:rPr>
          <w:sz w:val="24"/>
        </w:rPr>
        <w:t>were</w:t>
      </w:r>
      <w:r>
        <w:rPr>
          <w:spacing w:val="-9"/>
          <w:sz w:val="24"/>
        </w:rPr>
        <w:t xml:space="preserve"> </w:t>
      </w:r>
      <w:r>
        <w:rPr>
          <w:sz w:val="24"/>
        </w:rPr>
        <w:t>taken</w:t>
      </w:r>
      <w:r>
        <w:rPr>
          <w:spacing w:val="-8"/>
          <w:sz w:val="24"/>
        </w:rPr>
        <w:t xml:space="preserve"> </w:t>
      </w:r>
      <w:r>
        <w:rPr>
          <w:sz w:val="24"/>
        </w:rPr>
        <w:t>in</w:t>
      </w:r>
      <w:r>
        <w:rPr>
          <w:spacing w:val="-3"/>
          <w:sz w:val="24"/>
        </w:rPr>
        <w:t xml:space="preserve"> </w:t>
      </w:r>
      <w:r>
        <w:rPr>
          <w:sz w:val="24"/>
        </w:rPr>
        <w:t>at</w:t>
      </w:r>
    </w:p>
    <w:p w:rsidR="00E050D2" w:rsidRDefault="00B03AFA">
      <w:pPr>
        <w:pStyle w:val="BodyText"/>
        <w:ind w:right="780"/>
        <w:jc w:val="left"/>
      </w:pPr>
      <w:r>
        <w:t>19.07</w:t>
      </w:r>
      <w:r>
        <w:rPr>
          <w:spacing w:val="-14"/>
        </w:rPr>
        <w:t xml:space="preserve"> </w:t>
      </w:r>
      <w:r>
        <w:t>ppm</w:t>
      </w:r>
      <w:r>
        <w:rPr>
          <w:spacing w:val="-9"/>
        </w:rPr>
        <w:t xml:space="preserve"> </w:t>
      </w:r>
      <w:r>
        <w:t>and</w:t>
      </w:r>
      <w:r>
        <w:rPr>
          <w:spacing w:val="-14"/>
        </w:rPr>
        <w:t xml:space="preserve"> </w:t>
      </w:r>
      <w:r>
        <w:t>40.05</w:t>
      </w:r>
      <w:r>
        <w:rPr>
          <w:spacing w:val="-8"/>
        </w:rPr>
        <w:t xml:space="preserve"> </w:t>
      </w:r>
      <w:r>
        <w:t>ppm,</w:t>
      </w:r>
      <w:r>
        <w:rPr>
          <w:spacing w:val="-14"/>
        </w:rPr>
        <w:t xml:space="preserve"> </w:t>
      </w:r>
      <w:r>
        <w:t>respectively.</w:t>
      </w:r>
      <w:r>
        <w:rPr>
          <w:spacing w:val="-8"/>
        </w:rPr>
        <w:t xml:space="preserve"> </w:t>
      </w:r>
      <w:r>
        <w:t>Chlorophyll</w:t>
      </w:r>
      <w:r>
        <w:rPr>
          <w:spacing w:val="-9"/>
        </w:rPr>
        <w:t xml:space="preserve"> </w:t>
      </w:r>
      <w:r>
        <w:t>fluorescence</w:t>
      </w:r>
      <w:r>
        <w:rPr>
          <w:spacing w:val="-15"/>
        </w:rPr>
        <w:t xml:space="preserve"> </w:t>
      </w:r>
      <w:r>
        <w:t>is</w:t>
      </w:r>
      <w:r>
        <w:rPr>
          <w:spacing w:val="-12"/>
        </w:rPr>
        <w:t xml:space="preserve"> </w:t>
      </w:r>
      <w:r>
        <w:t>335.1</w:t>
      </w:r>
      <w:r>
        <w:rPr>
          <w:spacing w:val="-8"/>
        </w:rPr>
        <w:t xml:space="preserve"> </w:t>
      </w:r>
      <w:r>
        <w:t>mole</w:t>
      </w:r>
      <w:r>
        <w:rPr>
          <w:spacing w:val="-15"/>
        </w:rPr>
        <w:t xml:space="preserve"> </w:t>
      </w:r>
      <w:r>
        <w:t>of</w:t>
      </w:r>
      <w:r>
        <w:rPr>
          <w:spacing w:val="-8"/>
        </w:rPr>
        <w:t xml:space="preserve"> </w:t>
      </w:r>
      <w:r>
        <w:t>photons m⁻²s⁻¹,</w:t>
      </w:r>
      <w:r>
        <w:rPr>
          <w:spacing w:val="-15"/>
        </w:rPr>
        <w:t xml:space="preserve"> </w:t>
      </w:r>
      <w:r>
        <w:t>and</w:t>
      </w:r>
      <w:r>
        <w:rPr>
          <w:spacing w:val="-15"/>
        </w:rPr>
        <w:t xml:space="preserve"> </w:t>
      </w:r>
      <w:r>
        <w:t>photosynthetic</w:t>
      </w:r>
      <w:r>
        <w:rPr>
          <w:spacing w:val="-15"/>
        </w:rPr>
        <w:t xml:space="preserve"> </w:t>
      </w:r>
      <w:r>
        <w:t>production</w:t>
      </w:r>
      <w:r>
        <w:rPr>
          <w:spacing w:val="-15"/>
        </w:rPr>
        <w:t xml:space="preserve"> </w:t>
      </w:r>
      <w:r>
        <w:t>is</w:t>
      </w:r>
      <w:r>
        <w:rPr>
          <w:spacing w:val="-15"/>
        </w:rPr>
        <w:t xml:space="preserve"> </w:t>
      </w:r>
      <w:r>
        <w:t>0.42</w:t>
      </w:r>
      <w:r>
        <w:rPr>
          <w:spacing w:val="-15"/>
        </w:rPr>
        <w:t xml:space="preserve"> </w:t>
      </w:r>
      <w:r>
        <w:t>mole</w:t>
      </w:r>
      <w:r>
        <w:rPr>
          <w:spacing w:val="-15"/>
        </w:rPr>
        <w:t xml:space="preserve"> </w:t>
      </w:r>
      <w:r>
        <w:t>C/mole</w:t>
      </w:r>
      <w:r>
        <w:rPr>
          <w:spacing w:val="-15"/>
        </w:rPr>
        <w:t xml:space="preserve"> </w:t>
      </w:r>
      <w:r>
        <w:t>of</w:t>
      </w:r>
      <w:r>
        <w:rPr>
          <w:spacing w:val="-14"/>
        </w:rPr>
        <w:t xml:space="preserve"> </w:t>
      </w:r>
      <w:r>
        <w:t>photons</w:t>
      </w:r>
      <w:r>
        <w:rPr>
          <w:spacing w:val="-13"/>
        </w:rPr>
        <w:t xml:space="preserve"> </w:t>
      </w:r>
      <w:r>
        <w:t>(Younas</w:t>
      </w:r>
      <w:r>
        <w:rPr>
          <w:spacing w:val="-13"/>
        </w:rPr>
        <w:t xml:space="preserve"> </w:t>
      </w:r>
      <w:r>
        <w:t>et</w:t>
      </w:r>
      <w:r>
        <w:rPr>
          <w:spacing w:val="-15"/>
        </w:rPr>
        <w:t xml:space="preserve"> </w:t>
      </w:r>
      <w:r>
        <w:t>al.,</w:t>
      </w:r>
      <w:r>
        <w:rPr>
          <w:spacing w:val="-15"/>
        </w:rPr>
        <w:t xml:space="preserve"> </w:t>
      </w:r>
      <w:r>
        <w:t>2021). VC of MSW showed a positive result in Phaseolus vulgaris (common bean), with green beans grown in 45%.</w:t>
      </w:r>
    </w:p>
    <w:p w:rsidR="00E050D2" w:rsidRDefault="00B03AFA">
      <w:pPr>
        <w:pStyle w:val="ListParagraph"/>
        <w:numPr>
          <w:ilvl w:val="0"/>
          <w:numId w:val="7"/>
        </w:numPr>
        <w:tabs>
          <w:tab w:val="left" w:pos="1801"/>
          <w:tab w:val="left" w:pos="1860"/>
        </w:tabs>
        <w:spacing w:before="1"/>
        <w:ind w:right="1081"/>
        <w:rPr>
          <w:sz w:val="24"/>
        </w:rPr>
      </w:pPr>
      <w:r>
        <w:rPr>
          <w:sz w:val="24"/>
        </w:rPr>
        <w:t>Vermicompost</w:t>
      </w:r>
      <w:r>
        <w:rPr>
          <w:spacing w:val="40"/>
          <w:sz w:val="24"/>
        </w:rPr>
        <w:t xml:space="preserve"> </w:t>
      </w:r>
      <w:r>
        <w:rPr>
          <w:sz w:val="24"/>
        </w:rPr>
        <w:t xml:space="preserve">derived from MSW resulted in improved fruit weight up to 89% and </w:t>
      </w:r>
      <w:del w:id="108" w:author="DELL" w:date="2025-12-06T03:13:00Z">
        <w:r w:rsidDel="00E26969">
          <w:rPr>
            <w:sz w:val="24"/>
          </w:rPr>
          <w:delText>enhances</w:delText>
        </w:r>
        <w:r w:rsidDel="00E26969">
          <w:rPr>
            <w:spacing w:val="-8"/>
            <w:sz w:val="24"/>
          </w:rPr>
          <w:delText xml:space="preserve"> </w:delText>
        </w:r>
      </w:del>
      <w:ins w:id="109" w:author="DELL" w:date="2025-12-06T03:13:00Z">
        <w:r w:rsidR="00E26969">
          <w:rPr>
            <w:sz w:val="24"/>
          </w:rPr>
          <w:t>enhance</w:t>
        </w:r>
        <w:r w:rsidR="00E26969">
          <w:rPr>
            <w:sz w:val="24"/>
          </w:rPr>
          <w:t>d</w:t>
        </w:r>
        <w:r w:rsidR="00E26969">
          <w:rPr>
            <w:spacing w:val="-8"/>
            <w:sz w:val="24"/>
          </w:rPr>
          <w:t xml:space="preserve"> </w:t>
        </w:r>
      </w:ins>
      <w:r>
        <w:rPr>
          <w:sz w:val="24"/>
        </w:rPr>
        <w:t>the</w:t>
      </w:r>
      <w:r>
        <w:rPr>
          <w:spacing w:val="-11"/>
          <w:sz w:val="24"/>
        </w:rPr>
        <w:t xml:space="preserve"> </w:t>
      </w:r>
      <w:r>
        <w:rPr>
          <w:sz w:val="24"/>
        </w:rPr>
        <w:t>nutrient</w:t>
      </w:r>
      <w:r>
        <w:rPr>
          <w:spacing w:val="-11"/>
          <w:sz w:val="24"/>
        </w:rPr>
        <w:t xml:space="preserve"> </w:t>
      </w:r>
      <w:r>
        <w:rPr>
          <w:sz w:val="24"/>
        </w:rPr>
        <w:t>content</w:t>
      </w:r>
      <w:r>
        <w:rPr>
          <w:spacing w:val="-11"/>
          <w:sz w:val="24"/>
        </w:rPr>
        <w:t xml:space="preserve"> </w:t>
      </w:r>
      <w:r>
        <w:rPr>
          <w:sz w:val="24"/>
        </w:rPr>
        <w:t>of</w:t>
      </w:r>
      <w:r>
        <w:rPr>
          <w:spacing w:val="-9"/>
          <w:sz w:val="24"/>
        </w:rPr>
        <w:t xml:space="preserve"> </w:t>
      </w:r>
      <w:r>
        <w:rPr>
          <w:sz w:val="24"/>
        </w:rPr>
        <w:t>NPK,</w:t>
      </w:r>
      <w:r>
        <w:rPr>
          <w:spacing w:val="-10"/>
          <w:sz w:val="24"/>
        </w:rPr>
        <w:t xml:space="preserve"> </w:t>
      </w:r>
      <w:r>
        <w:rPr>
          <w:sz w:val="24"/>
        </w:rPr>
        <w:t>plant</w:t>
      </w:r>
      <w:r>
        <w:rPr>
          <w:spacing w:val="-11"/>
          <w:sz w:val="24"/>
        </w:rPr>
        <w:t xml:space="preserve"> </w:t>
      </w:r>
      <w:r>
        <w:rPr>
          <w:sz w:val="24"/>
        </w:rPr>
        <w:t>growth</w:t>
      </w:r>
      <w:r>
        <w:rPr>
          <w:spacing w:val="-10"/>
          <w:sz w:val="24"/>
        </w:rPr>
        <w:t xml:space="preserve"> </w:t>
      </w:r>
      <w:r>
        <w:rPr>
          <w:sz w:val="24"/>
        </w:rPr>
        <w:t>regulators,</w:t>
      </w:r>
      <w:r>
        <w:rPr>
          <w:spacing w:val="-10"/>
          <w:sz w:val="24"/>
        </w:rPr>
        <w:t xml:space="preserve"> </w:t>
      </w:r>
      <w:r>
        <w:rPr>
          <w:sz w:val="24"/>
        </w:rPr>
        <w:t>and</w:t>
      </w:r>
      <w:r>
        <w:rPr>
          <w:spacing w:val="-10"/>
          <w:sz w:val="24"/>
        </w:rPr>
        <w:t xml:space="preserve"> </w:t>
      </w:r>
      <w:r>
        <w:rPr>
          <w:sz w:val="24"/>
        </w:rPr>
        <w:t>plant</w:t>
      </w:r>
      <w:r>
        <w:rPr>
          <w:spacing w:val="-11"/>
          <w:sz w:val="24"/>
        </w:rPr>
        <w:t xml:space="preserve"> </w:t>
      </w:r>
      <w:r>
        <w:rPr>
          <w:sz w:val="24"/>
        </w:rPr>
        <w:t>growth</w:t>
      </w:r>
      <w:r>
        <w:rPr>
          <w:spacing w:val="-10"/>
          <w:sz w:val="24"/>
        </w:rPr>
        <w:t xml:space="preserve"> </w:t>
      </w:r>
      <w:r>
        <w:rPr>
          <w:sz w:val="24"/>
        </w:rPr>
        <w:t>hormones (Soobhany et al., 2017).</w:t>
      </w:r>
    </w:p>
    <w:p w:rsidR="00E050D2" w:rsidRDefault="00B03AFA">
      <w:pPr>
        <w:pStyle w:val="ListParagraph"/>
        <w:numPr>
          <w:ilvl w:val="0"/>
          <w:numId w:val="7"/>
        </w:numPr>
        <w:tabs>
          <w:tab w:val="left" w:pos="1801"/>
        </w:tabs>
        <w:ind w:right="1077"/>
        <w:rPr>
          <w:sz w:val="24"/>
        </w:rPr>
      </w:pPr>
      <w:r>
        <w:rPr>
          <w:sz w:val="24"/>
        </w:rPr>
        <w:t>Vermicompost</w:t>
      </w:r>
      <w:r>
        <w:rPr>
          <w:spacing w:val="-12"/>
          <w:sz w:val="24"/>
        </w:rPr>
        <w:t xml:space="preserve"> </w:t>
      </w:r>
      <w:r>
        <w:rPr>
          <w:sz w:val="24"/>
        </w:rPr>
        <w:t>enhances</w:t>
      </w:r>
      <w:r>
        <w:rPr>
          <w:spacing w:val="-9"/>
          <w:sz w:val="24"/>
        </w:rPr>
        <w:t xml:space="preserve"> </w:t>
      </w:r>
      <w:r>
        <w:rPr>
          <w:sz w:val="24"/>
        </w:rPr>
        <w:t>the</w:t>
      </w:r>
      <w:r>
        <w:rPr>
          <w:spacing w:val="-12"/>
          <w:sz w:val="24"/>
        </w:rPr>
        <w:t xml:space="preserve"> </w:t>
      </w:r>
      <w:r>
        <w:rPr>
          <w:sz w:val="24"/>
        </w:rPr>
        <w:t>diversity</w:t>
      </w:r>
      <w:r>
        <w:rPr>
          <w:spacing w:val="-11"/>
          <w:sz w:val="24"/>
        </w:rPr>
        <w:t xml:space="preserve"> </w:t>
      </w:r>
      <w:r>
        <w:rPr>
          <w:sz w:val="24"/>
        </w:rPr>
        <w:t>of</w:t>
      </w:r>
      <w:r>
        <w:rPr>
          <w:spacing w:val="-10"/>
          <w:sz w:val="24"/>
        </w:rPr>
        <w:t xml:space="preserve"> </w:t>
      </w:r>
      <w:r>
        <w:rPr>
          <w:sz w:val="24"/>
        </w:rPr>
        <w:t>beneficial</w:t>
      </w:r>
      <w:r>
        <w:rPr>
          <w:spacing w:val="-12"/>
          <w:sz w:val="24"/>
        </w:rPr>
        <w:t xml:space="preserve"> </w:t>
      </w:r>
      <w:r>
        <w:rPr>
          <w:sz w:val="24"/>
        </w:rPr>
        <w:t>microorganisms</w:t>
      </w:r>
      <w:r>
        <w:rPr>
          <w:spacing w:val="-9"/>
          <w:sz w:val="24"/>
        </w:rPr>
        <w:t xml:space="preserve"> </w:t>
      </w:r>
      <w:r>
        <w:rPr>
          <w:sz w:val="24"/>
        </w:rPr>
        <w:t>in</w:t>
      </w:r>
      <w:r>
        <w:rPr>
          <w:spacing w:val="-11"/>
          <w:sz w:val="24"/>
        </w:rPr>
        <w:t xml:space="preserve"> </w:t>
      </w:r>
      <w:r>
        <w:rPr>
          <w:sz w:val="24"/>
        </w:rPr>
        <w:t>soil;</w:t>
      </w:r>
      <w:r>
        <w:rPr>
          <w:spacing w:val="-12"/>
          <w:sz w:val="24"/>
        </w:rPr>
        <w:t xml:space="preserve"> </w:t>
      </w:r>
      <w:r>
        <w:rPr>
          <w:sz w:val="24"/>
        </w:rPr>
        <w:t>these</w:t>
      </w:r>
      <w:r>
        <w:rPr>
          <w:spacing w:val="-12"/>
          <w:sz w:val="24"/>
        </w:rPr>
        <w:t xml:space="preserve"> </w:t>
      </w:r>
      <w:r>
        <w:rPr>
          <w:sz w:val="24"/>
        </w:rPr>
        <w:t xml:space="preserve">microbes release the plant growth regulatory hormones, the growth hormones, and phytohormones. These enzymes promote </w:t>
      </w:r>
      <w:ins w:id="110" w:author="DELL" w:date="2025-12-06T03:13:00Z">
        <w:r w:rsidR="00E26969">
          <w:rPr>
            <w:sz w:val="24"/>
          </w:rPr>
          <w:t xml:space="preserve">the </w:t>
        </w:r>
      </w:ins>
      <w:r>
        <w:rPr>
          <w:sz w:val="24"/>
        </w:rPr>
        <w:t xml:space="preserve">development of plants along with controlling nematodes, insect pests, and plant </w:t>
      </w:r>
      <w:proofErr w:type="gramStart"/>
      <w:r>
        <w:rPr>
          <w:sz w:val="24"/>
        </w:rPr>
        <w:t>diseases(</w:t>
      </w:r>
      <w:proofErr w:type="gramEnd"/>
      <w:r>
        <w:rPr>
          <w:sz w:val="24"/>
        </w:rPr>
        <w:t>Patma &amp; Sakthivel, 2012).</w:t>
      </w:r>
    </w:p>
    <w:p w:rsidR="00E050D2" w:rsidRDefault="00B03AFA">
      <w:pPr>
        <w:pStyle w:val="ListParagraph"/>
        <w:numPr>
          <w:ilvl w:val="0"/>
          <w:numId w:val="7"/>
        </w:numPr>
        <w:tabs>
          <w:tab w:val="left" w:pos="1801"/>
        </w:tabs>
        <w:ind w:right="1077"/>
        <w:rPr>
          <w:sz w:val="24"/>
        </w:rPr>
      </w:pPr>
      <w:r>
        <w:rPr>
          <w:sz w:val="24"/>
        </w:rPr>
        <w:t xml:space="preserve">VC leachate (VCL) treatment in </w:t>
      </w:r>
      <w:r>
        <w:rPr>
          <w:i/>
          <w:sz w:val="24"/>
        </w:rPr>
        <w:t xml:space="preserve">Rosmarinus officinalis </w:t>
      </w:r>
      <w:r>
        <w:rPr>
          <w:sz w:val="24"/>
        </w:rPr>
        <w:t xml:space="preserve">and </w:t>
      </w:r>
      <w:r>
        <w:rPr>
          <w:i/>
          <w:sz w:val="24"/>
        </w:rPr>
        <w:t xml:space="preserve">Mentha spicata </w:t>
      </w:r>
      <w:r>
        <w:rPr>
          <w:sz w:val="24"/>
        </w:rPr>
        <w:t>showed a positive effect on the root extension (74 cm) as compared to plants receiving inorganic fertilizers. VCL foliar applications in pomegranate showed enhancement in leaf area, biomass accumulation in root, shoot and showed tolerance to salt stress. VCL accelerates antioxidant</w:t>
      </w:r>
      <w:r>
        <w:rPr>
          <w:spacing w:val="-5"/>
          <w:sz w:val="24"/>
        </w:rPr>
        <w:t xml:space="preserve"> </w:t>
      </w:r>
      <w:r>
        <w:rPr>
          <w:sz w:val="24"/>
        </w:rPr>
        <w:t>enzymes,</w:t>
      </w:r>
      <w:r>
        <w:rPr>
          <w:spacing w:val="-9"/>
          <w:sz w:val="24"/>
        </w:rPr>
        <w:t xml:space="preserve"> </w:t>
      </w:r>
      <w:r>
        <w:rPr>
          <w:sz w:val="24"/>
        </w:rPr>
        <w:t>which</w:t>
      </w:r>
      <w:r>
        <w:rPr>
          <w:spacing w:val="-9"/>
          <w:sz w:val="24"/>
        </w:rPr>
        <w:t xml:space="preserve"> </w:t>
      </w:r>
      <w:r>
        <w:rPr>
          <w:sz w:val="24"/>
        </w:rPr>
        <w:t>reduces</w:t>
      </w:r>
      <w:r>
        <w:rPr>
          <w:spacing w:val="-2"/>
          <w:sz w:val="24"/>
        </w:rPr>
        <w:t xml:space="preserve"> </w:t>
      </w:r>
      <w:del w:id="111" w:author="DELL" w:date="2025-12-06T03:13:00Z">
        <w:r w:rsidDel="00E26969">
          <w:rPr>
            <w:sz w:val="24"/>
          </w:rPr>
          <w:delText>the</w:delText>
        </w:r>
        <w:r w:rsidDel="00E26969">
          <w:rPr>
            <w:spacing w:val="-10"/>
            <w:sz w:val="24"/>
          </w:rPr>
          <w:delText xml:space="preserve"> </w:delText>
        </w:r>
      </w:del>
      <w:r>
        <w:rPr>
          <w:sz w:val="24"/>
        </w:rPr>
        <w:t>oxidative</w:t>
      </w:r>
      <w:r>
        <w:rPr>
          <w:spacing w:val="-10"/>
          <w:sz w:val="24"/>
        </w:rPr>
        <w:t xml:space="preserve"> </w:t>
      </w:r>
      <w:r>
        <w:rPr>
          <w:sz w:val="24"/>
        </w:rPr>
        <w:t>stress</w:t>
      </w:r>
      <w:r>
        <w:rPr>
          <w:spacing w:val="-7"/>
          <w:sz w:val="24"/>
        </w:rPr>
        <w:t xml:space="preserve"> </w:t>
      </w:r>
      <w:r>
        <w:rPr>
          <w:sz w:val="24"/>
        </w:rPr>
        <w:t>(</w:t>
      </w:r>
      <w:proofErr w:type="spellStart"/>
      <w:r>
        <w:rPr>
          <w:sz w:val="24"/>
        </w:rPr>
        <w:t>Rehman</w:t>
      </w:r>
      <w:proofErr w:type="spellEnd"/>
      <w:r>
        <w:rPr>
          <w:spacing w:val="-3"/>
          <w:sz w:val="24"/>
        </w:rPr>
        <w:t xml:space="preserve"> </w:t>
      </w:r>
      <w:r>
        <w:rPr>
          <w:sz w:val="24"/>
        </w:rPr>
        <w:t>et</w:t>
      </w:r>
      <w:r>
        <w:rPr>
          <w:spacing w:val="-5"/>
          <w:sz w:val="24"/>
        </w:rPr>
        <w:t xml:space="preserve"> </w:t>
      </w:r>
      <w:r>
        <w:rPr>
          <w:sz w:val="24"/>
        </w:rPr>
        <w:t>al.,</w:t>
      </w:r>
      <w:r>
        <w:rPr>
          <w:spacing w:val="-9"/>
          <w:sz w:val="24"/>
        </w:rPr>
        <w:t xml:space="preserve"> </w:t>
      </w:r>
      <w:r>
        <w:rPr>
          <w:sz w:val="24"/>
        </w:rPr>
        <w:t>2023).</w:t>
      </w:r>
      <w:r>
        <w:rPr>
          <w:spacing w:val="-4"/>
          <w:sz w:val="24"/>
        </w:rPr>
        <w:t xml:space="preserve"> </w:t>
      </w:r>
      <w:r>
        <w:rPr>
          <w:sz w:val="24"/>
        </w:rPr>
        <w:t>During</w:t>
      </w:r>
      <w:r>
        <w:rPr>
          <w:spacing w:val="-9"/>
          <w:sz w:val="24"/>
        </w:rPr>
        <w:t xml:space="preserve"> </w:t>
      </w:r>
      <w:r>
        <w:rPr>
          <w:sz w:val="24"/>
        </w:rPr>
        <w:t xml:space="preserve">the vermicomposting process, bacteria and earthworm engagement </w:t>
      </w:r>
      <w:proofErr w:type="spellStart"/>
      <w:r>
        <w:rPr>
          <w:sz w:val="24"/>
        </w:rPr>
        <w:t>behaviour</w:t>
      </w:r>
      <w:proofErr w:type="spellEnd"/>
      <w:r>
        <w:rPr>
          <w:sz w:val="24"/>
        </w:rPr>
        <w:t xml:space="preserve"> release hormones such </w:t>
      </w:r>
      <w:ins w:id="112" w:author="DELL" w:date="2025-12-06T03:13:00Z">
        <w:r w:rsidR="00E26969">
          <w:rPr>
            <w:sz w:val="24"/>
          </w:rPr>
          <w:t xml:space="preserve">as </w:t>
        </w:r>
      </w:ins>
      <w:proofErr w:type="spellStart"/>
      <w:r>
        <w:rPr>
          <w:sz w:val="24"/>
        </w:rPr>
        <w:t>auxins</w:t>
      </w:r>
      <w:proofErr w:type="spellEnd"/>
      <w:r>
        <w:rPr>
          <w:sz w:val="24"/>
        </w:rPr>
        <w:t xml:space="preserve">, gibberellins, and </w:t>
      </w:r>
      <w:proofErr w:type="spellStart"/>
      <w:r>
        <w:rPr>
          <w:sz w:val="24"/>
        </w:rPr>
        <w:t>cytokinins</w:t>
      </w:r>
      <w:proofErr w:type="spellEnd"/>
      <w:r>
        <w:rPr>
          <w:sz w:val="24"/>
        </w:rPr>
        <w:t>.</w:t>
      </w:r>
    </w:p>
    <w:p w:rsidR="00E050D2" w:rsidRDefault="00B03AFA">
      <w:pPr>
        <w:pStyle w:val="ListParagraph"/>
        <w:numPr>
          <w:ilvl w:val="0"/>
          <w:numId w:val="7"/>
        </w:numPr>
        <w:tabs>
          <w:tab w:val="left" w:pos="1801"/>
        </w:tabs>
        <w:spacing w:line="242" w:lineRule="auto"/>
        <w:ind w:right="1077"/>
        <w:rPr>
          <w:sz w:val="24"/>
        </w:rPr>
      </w:pPr>
      <w:r>
        <w:rPr>
          <w:sz w:val="24"/>
        </w:rPr>
        <w:t>Tea</w:t>
      </w:r>
      <w:r>
        <w:rPr>
          <w:spacing w:val="-10"/>
          <w:sz w:val="24"/>
        </w:rPr>
        <w:t xml:space="preserve"> </w:t>
      </w:r>
      <w:r>
        <w:rPr>
          <w:sz w:val="24"/>
        </w:rPr>
        <w:t>VC</w:t>
      </w:r>
      <w:r>
        <w:rPr>
          <w:spacing w:val="-4"/>
          <w:sz w:val="24"/>
        </w:rPr>
        <w:t xml:space="preserve"> </w:t>
      </w:r>
      <w:r>
        <w:rPr>
          <w:sz w:val="24"/>
        </w:rPr>
        <w:t>and</w:t>
      </w:r>
      <w:r>
        <w:rPr>
          <w:spacing w:val="-9"/>
          <w:sz w:val="24"/>
        </w:rPr>
        <w:t xml:space="preserve"> </w:t>
      </w:r>
      <w:r>
        <w:rPr>
          <w:sz w:val="24"/>
        </w:rPr>
        <w:t>humic</w:t>
      </w:r>
      <w:r>
        <w:rPr>
          <w:spacing w:val="-6"/>
          <w:sz w:val="24"/>
        </w:rPr>
        <w:t xml:space="preserve"> </w:t>
      </w:r>
      <w:r>
        <w:rPr>
          <w:sz w:val="24"/>
        </w:rPr>
        <w:t>acid</w:t>
      </w:r>
      <w:r>
        <w:rPr>
          <w:spacing w:val="-5"/>
          <w:sz w:val="24"/>
        </w:rPr>
        <w:t xml:space="preserve"> </w:t>
      </w:r>
      <w:r>
        <w:rPr>
          <w:sz w:val="24"/>
        </w:rPr>
        <w:t>showed</w:t>
      </w:r>
      <w:r>
        <w:rPr>
          <w:spacing w:val="-9"/>
          <w:sz w:val="24"/>
        </w:rPr>
        <w:t xml:space="preserve"> </w:t>
      </w:r>
      <w:r>
        <w:rPr>
          <w:sz w:val="24"/>
        </w:rPr>
        <w:t>the</w:t>
      </w:r>
      <w:r>
        <w:rPr>
          <w:spacing w:val="-6"/>
          <w:sz w:val="24"/>
        </w:rPr>
        <w:t xml:space="preserve"> </w:t>
      </w:r>
      <w:r>
        <w:rPr>
          <w:sz w:val="24"/>
        </w:rPr>
        <w:t>highest</w:t>
      </w:r>
      <w:r>
        <w:rPr>
          <w:spacing w:val="-6"/>
          <w:sz w:val="24"/>
        </w:rPr>
        <w:t xml:space="preserve"> </w:t>
      </w:r>
      <w:r>
        <w:rPr>
          <w:sz w:val="24"/>
        </w:rPr>
        <w:t>concentration</w:t>
      </w:r>
      <w:r>
        <w:rPr>
          <w:spacing w:val="-9"/>
          <w:sz w:val="24"/>
        </w:rPr>
        <w:t xml:space="preserve"> </w:t>
      </w:r>
      <w:r>
        <w:rPr>
          <w:sz w:val="24"/>
        </w:rPr>
        <w:t>of</w:t>
      </w:r>
      <w:r>
        <w:rPr>
          <w:spacing w:val="-5"/>
          <w:sz w:val="24"/>
        </w:rPr>
        <w:t xml:space="preserve"> </w:t>
      </w:r>
      <w:r>
        <w:rPr>
          <w:sz w:val="24"/>
        </w:rPr>
        <w:t>cytokinin</w:t>
      </w:r>
      <w:r>
        <w:rPr>
          <w:spacing w:val="-4"/>
          <w:sz w:val="24"/>
        </w:rPr>
        <w:t xml:space="preserve"> </w:t>
      </w:r>
      <w:r>
        <w:rPr>
          <w:sz w:val="24"/>
        </w:rPr>
        <w:t>and</w:t>
      </w:r>
      <w:r>
        <w:rPr>
          <w:spacing w:val="-9"/>
          <w:sz w:val="24"/>
        </w:rPr>
        <w:t xml:space="preserve"> </w:t>
      </w:r>
      <w:r>
        <w:rPr>
          <w:sz w:val="24"/>
        </w:rPr>
        <w:t>indole-3-acetic acid (auxin), about</w:t>
      </w:r>
      <w:r>
        <w:rPr>
          <w:spacing w:val="-1"/>
          <w:sz w:val="24"/>
        </w:rPr>
        <w:t xml:space="preserve"> </w:t>
      </w:r>
      <w:r>
        <w:rPr>
          <w:sz w:val="24"/>
        </w:rPr>
        <w:t>7.37 and 2.8 mg/kg, respectively. Phytohormones in garden waste</w:t>
      </w:r>
      <w:r>
        <w:rPr>
          <w:spacing w:val="-1"/>
          <w:sz w:val="24"/>
        </w:rPr>
        <w:t xml:space="preserve"> </w:t>
      </w:r>
      <w:r>
        <w:rPr>
          <w:sz w:val="24"/>
        </w:rPr>
        <w:t xml:space="preserve">VC show the presence of cytokinin, </w:t>
      </w:r>
      <w:proofErr w:type="spellStart"/>
      <w:r>
        <w:rPr>
          <w:sz w:val="24"/>
        </w:rPr>
        <w:t>auxin</w:t>
      </w:r>
      <w:proofErr w:type="spellEnd"/>
      <w:r>
        <w:rPr>
          <w:sz w:val="24"/>
        </w:rPr>
        <w:t xml:space="preserve">, </w:t>
      </w:r>
      <w:proofErr w:type="spellStart"/>
      <w:r>
        <w:rPr>
          <w:sz w:val="24"/>
        </w:rPr>
        <w:t>gibberellin</w:t>
      </w:r>
      <w:proofErr w:type="spellEnd"/>
      <w:r>
        <w:rPr>
          <w:sz w:val="24"/>
        </w:rPr>
        <w:t xml:space="preserve">, and </w:t>
      </w:r>
      <w:proofErr w:type="spellStart"/>
      <w:r>
        <w:rPr>
          <w:sz w:val="24"/>
        </w:rPr>
        <w:t>brassinosteroids</w:t>
      </w:r>
      <w:proofErr w:type="spellEnd"/>
      <w:r>
        <w:rPr>
          <w:sz w:val="24"/>
        </w:rPr>
        <w:t>.</w:t>
      </w:r>
    </w:p>
    <w:p w:rsidR="00E050D2" w:rsidRDefault="00B03AFA">
      <w:pPr>
        <w:pStyle w:val="ListParagraph"/>
        <w:numPr>
          <w:ilvl w:val="0"/>
          <w:numId w:val="7"/>
        </w:numPr>
        <w:tabs>
          <w:tab w:val="left" w:pos="1801"/>
        </w:tabs>
        <w:rPr>
          <w:sz w:val="24"/>
        </w:rPr>
      </w:pPr>
      <w:proofErr w:type="spellStart"/>
      <w:r>
        <w:rPr>
          <w:sz w:val="24"/>
        </w:rPr>
        <w:t>Brassinosteroids</w:t>
      </w:r>
      <w:proofErr w:type="spellEnd"/>
      <w:r>
        <w:rPr>
          <w:sz w:val="24"/>
        </w:rPr>
        <w:t xml:space="preserve"> are vital plant steroid growth hormones that enhance cell division and reproductive organ development (Li &amp; He, 2020). Phytohormones are crucial in tomato crop development and increased yield of lettuce in hydroponic systems (</w:t>
      </w:r>
      <w:proofErr w:type="spellStart"/>
      <w:r>
        <w:rPr>
          <w:sz w:val="24"/>
        </w:rPr>
        <w:t>Arancon</w:t>
      </w:r>
      <w:proofErr w:type="spellEnd"/>
      <w:r>
        <w:rPr>
          <w:sz w:val="24"/>
        </w:rPr>
        <w:t xml:space="preserve"> et al., </w:t>
      </w:r>
      <w:r>
        <w:rPr>
          <w:spacing w:val="-2"/>
          <w:sz w:val="24"/>
        </w:rPr>
        <w:t>2019).</w:t>
      </w:r>
    </w:p>
    <w:p w:rsidR="00E050D2" w:rsidRDefault="00B03AFA">
      <w:pPr>
        <w:pStyle w:val="ListParagraph"/>
        <w:numPr>
          <w:ilvl w:val="0"/>
          <w:numId w:val="7"/>
        </w:numPr>
        <w:tabs>
          <w:tab w:val="left" w:pos="1801"/>
        </w:tabs>
        <w:ind w:right="1022"/>
        <w:rPr>
          <w:sz w:val="24"/>
        </w:rPr>
      </w:pPr>
      <w:r>
        <w:rPr>
          <w:sz w:val="24"/>
        </w:rPr>
        <w:t xml:space="preserve">Humic acid compounds isolated from VC can stimulate pH and H+-ATPase activity and induce lateral root development in maize plants, producing actions similar to auxin (Trevisan et al., 2009). Indole compounds have been found in the tissue of </w:t>
      </w:r>
      <w:proofErr w:type="spellStart"/>
      <w:r>
        <w:rPr>
          <w:i/>
          <w:sz w:val="24"/>
        </w:rPr>
        <w:t>Aporrectodea</w:t>
      </w:r>
      <w:proofErr w:type="spellEnd"/>
      <w:r>
        <w:rPr>
          <w:i/>
          <w:sz w:val="24"/>
        </w:rPr>
        <w:t xml:space="preserve"> </w:t>
      </w:r>
      <w:proofErr w:type="spellStart"/>
      <w:r>
        <w:rPr>
          <w:i/>
          <w:spacing w:val="-2"/>
          <w:sz w:val="24"/>
        </w:rPr>
        <w:t>caliginosa</w:t>
      </w:r>
      <w:proofErr w:type="spellEnd"/>
      <w:r>
        <w:rPr>
          <w:i/>
          <w:spacing w:val="-2"/>
          <w:sz w:val="24"/>
        </w:rPr>
        <w:t>,</w:t>
      </w:r>
      <w:r>
        <w:rPr>
          <w:i/>
          <w:spacing w:val="-4"/>
          <w:sz w:val="24"/>
        </w:rPr>
        <w:t xml:space="preserve"> </w:t>
      </w:r>
      <w:proofErr w:type="spellStart"/>
      <w:r>
        <w:rPr>
          <w:i/>
          <w:spacing w:val="-2"/>
          <w:sz w:val="24"/>
        </w:rPr>
        <w:t>Lumbricus</w:t>
      </w:r>
      <w:proofErr w:type="spellEnd"/>
      <w:r>
        <w:rPr>
          <w:i/>
          <w:spacing w:val="-2"/>
          <w:sz w:val="24"/>
        </w:rPr>
        <w:t xml:space="preserve"> </w:t>
      </w:r>
      <w:proofErr w:type="spellStart"/>
      <w:r>
        <w:rPr>
          <w:i/>
          <w:spacing w:val="-2"/>
          <w:sz w:val="24"/>
        </w:rPr>
        <w:t>rubellus</w:t>
      </w:r>
      <w:proofErr w:type="spellEnd"/>
      <w:r>
        <w:rPr>
          <w:spacing w:val="-2"/>
          <w:sz w:val="24"/>
        </w:rPr>
        <w:t>,</w:t>
      </w:r>
      <w:r>
        <w:rPr>
          <w:spacing w:val="-4"/>
          <w:sz w:val="24"/>
        </w:rPr>
        <w:t xml:space="preserve"> </w:t>
      </w:r>
      <w:r>
        <w:rPr>
          <w:spacing w:val="-2"/>
          <w:sz w:val="24"/>
        </w:rPr>
        <w:t xml:space="preserve">and </w:t>
      </w:r>
      <w:proofErr w:type="spellStart"/>
      <w:r>
        <w:rPr>
          <w:i/>
          <w:spacing w:val="-2"/>
          <w:sz w:val="24"/>
        </w:rPr>
        <w:t>Eisenia</w:t>
      </w:r>
      <w:proofErr w:type="spellEnd"/>
      <w:r>
        <w:rPr>
          <w:i/>
          <w:spacing w:val="-2"/>
          <w:sz w:val="24"/>
        </w:rPr>
        <w:t xml:space="preserve"> </w:t>
      </w:r>
      <w:proofErr w:type="spellStart"/>
      <w:r>
        <w:rPr>
          <w:i/>
          <w:spacing w:val="-2"/>
          <w:sz w:val="24"/>
        </w:rPr>
        <w:t>fetida</w:t>
      </w:r>
      <w:proofErr w:type="spellEnd"/>
      <w:r>
        <w:rPr>
          <w:i/>
          <w:spacing w:val="-2"/>
          <w:sz w:val="24"/>
        </w:rPr>
        <w:t>,</w:t>
      </w:r>
      <w:r>
        <w:rPr>
          <w:i/>
          <w:spacing w:val="-3"/>
          <w:sz w:val="24"/>
        </w:rPr>
        <w:t xml:space="preserve"> </w:t>
      </w:r>
      <w:r>
        <w:rPr>
          <w:spacing w:val="-2"/>
          <w:sz w:val="24"/>
        </w:rPr>
        <w:t>indicating</w:t>
      </w:r>
      <w:r>
        <w:rPr>
          <w:spacing w:val="-4"/>
          <w:sz w:val="24"/>
        </w:rPr>
        <w:t xml:space="preserve"> </w:t>
      </w:r>
      <w:r>
        <w:rPr>
          <w:spacing w:val="-2"/>
          <w:sz w:val="24"/>
        </w:rPr>
        <w:t>that</w:t>
      </w:r>
      <w:r>
        <w:rPr>
          <w:spacing w:val="-6"/>
          <w:sz w:val="24"/>
        </w:rPr>
        <w:t xml:space="preserve"> </w:t>
      </w:r>
      <w:r>
        <w:rPr>
          <w:spacing w:val="-2"/>
          <w:sz w:val="24"/>
        </w:rPr>
        <w:t>earthworms,</w:t>
      </w:r>
      <w:r>
        <w:rPr>
          <w:spacing w:val="-4"/>
          <w:sz w:val="24"/>
        </w:rPr>
        <w:t xml:space="preserve"> </w:t>
      </w:r>
      <w:r>
        <w:rPr>
          <w:spacing w:val="-2"/>
          <w:sz w:val="24"/>
        </w:rPr>
        <w:t>not</w:t>
      </w:r>
      <w:r>
        <w:rPr>
          <w:spacing w:val="-6"/>
          <w:sz w:val="24"/>
        </w:rPr>
        <w:t xml:space="preserve"> </w:t>
      </w:r>
      <w:r>
        <w:rPr>
          <w:spacing w:val="-2"/>
          <w:sz w:val="24"/>
        </w:rPr>
        <w:t xml:space="preserve">bacteria, </w:t>
      </w:r>
      <w:r>
        <w:rPr>
          <w:sz w:val="24"/>
        </w:rPr>
        <w:t xml:space="preserve">are responsible for their production (Nielson, 1965). Crude extraction of </w:t>
      </w:r>
      <w:proofErr w:type="spellStart"/>
      <w:r>
        <w:rPr>
          <w:sz w:val="24"/>
        </w:rPr>
        <w:t>indole</w:t>
      </w:r>
      <w:proofErr w:type="spellEnd"/>
      <w:r>
        <w:rPr>
          <w:sz w:val="24"/>
        </w:rPr>
        <w:t xml:space="preserve"> from </w:t>
      </w:r>
      <w:ins w:id="113" w:author="DELL" w:date="2025-12-06T03:13:00Z">
        <w:r w:rsidR="00E26969">
          <w:rPr>
            <w:sz w:val="24"/>
          </w:rPr>
          <w:t xml:space="preserve">the </w:t>
        </w:r>
      </w:ins>
      <w:r>
        <w:rPr>
          <w:sz w:val="24"/>
        </w:rPr>
        <w:t>earthworm</w:t>
      </w:r>
      <w:r>
        <w:rPr>
          <w:spacing w:val="-11"/>
          <w:sz w:val="24"/>
        </w:rPr>
        <w:t xml:space="preserve"> </w:t>
      </w:r>
      <w:proofErr w:type="spellStart"/>
      <w:r>
        <w:rPr>
          <w:sz w:val="24"/>
        </w:rPr>
        <w:t>Lumbricus</w:t>
      </w:r>
      <w:proofErr w:type="spellEnd"/>
      <w:r>
        <w:rPr>
          <w:spacing w:val="-13"/>
          <w:sz w:val="24"/>
        </w:rPr>
        <w:t xml:space="preserve"> </w:t>
      </w:r>
      <w:proofErr w:type="spellStart"/>
      <w:r>
        <w:rPr>
          <w:sz w:val="24"/>
        </w:rPr>
        <w:t>terrestris</w:t>
      </w:r>
      <w:proofErr w:type="spellEnd"/>
      <w:r>
        <w:rPr>
          <w:spacing w:val="-13"/>
          <w:sz w:val="24"/>
        </w:rPr>
        <w:t xml:space="preserve"> </w:t>
      </w:r>
      <w:r>
        <w:rPr>
          <w:sz w:val="24"/>
        </w:rPr>
        <w:t>showed</w:t>
      </w:r>
      <w:r>
        <w:rPr>
          <w:spacing w:val="-15"/>
          <w:sz w:val="24"/>
        </w:rPr>
        <w:t xml:space="preserve"> </w:t>
      </w:r>
      <w:r>
        <w:rPr>
          <w:sz w:val="24"/>
        </w:rPr>
        <w:t>root</w:t>
      </w:r>
      <w:r>
        <w:rPr>
          <w:spacing w:val="-16"/>
          <w:sz w:val="24"/>
        </w:rPr>
        <w:t xml:space="preserve"> </w:t>
      </w:r>
      <w:r>
        <w:rPr>
          <w:sz w:val="24"/>
        </w:rPr>
        <w:t>stimulation</w:t>
      </w:r>
      <w:r>
        <w:rPr>
          <w:spacing w:val="-15"/>
          <w:sz w:val="24"/>
        </w:rPr>
        <w:t xml:space="preserve"> </w:t>
      </w:r>
      <w:r>
        <w:rPr>
          <w:sz w:val="24"/>
        </w:rPr>
        <w:t>in</w:t>
      </w:r>
      <w:r>
        <w:rPr>
          <w:spacing w:val="-15"/>
          <w:sz w:val="24"/>
        </w:rPr>
        <w:t xml:space="preserve"> </w:t>
      </w:r>
      <w:r>
        <w:rPr>
          <w:sz w:val="24"/>
        </w:rPr>
        <w:t>soybean</w:t>
      </w:r>
      <w:r>
        <w:rPr>
          <w:spacing w:val="-15"/>
          <w:sz w:val="24"/>
        </w:rPr>
        <w:t xml:space="preserve"> </w:t>
      </w:r>
      <w:r>
        <w:rPr>
          <w:sz w:val="24"/>
        </w:rPr>
        <w:t>seed</w:t>
      </w:r>
      <w:r>
        <w:rPr>
          <w:spacing w:val="-10"/>
          <w:sz w:val="24"/>
        </w:rPr>
        <w:t xml:space="preserve"> </w:t>
      </w:r>
      <w:r>
        <w:rPr>
          <w:sz w:val="24"/>
        </w:rPr>
        <w:t>(Zhu</w:t>
      </w:r>
      <w:r>
        <w:rPr>
          <w:spacing w:val="-10"/>
          <w:sz w:val="24"/>
        </w:rPr>
        <w:t xml:space="preserve"> </w:t>
      </w:r>
      <w:r>
        <w:rPr>
          <w:sz w:val="24"/>
        </w:rPr>
        <w:t>et</w:t>
      </w:r>
      <w:r>
        <w:rPr>
          <w:spacing w:val="-1"/>
          <w:sz w:val="24"/>
        </w:rPr>
        <w:t xml:space="preserve"> </w:t>
      </w:r>
      <w:r>
        <w:rPr>
          <w:sz w:val="24"/>
        </w:rPr>
        <w:t>al.,</w:t>
      </w:r>
      <w:r>
        <w:rPr>
          <w:spacing w:val="-10"/>
          <w:sz w:val="24"/>
        </w:rPr>
        <w:t xml:space="preserve"> </w:t>
      </w:r>
      <w:r>
        <w:rPr>
          <w:sz w:val="24"/>
        </w:rPr>
        <w:t>2024).</w:t>
      </w:r>
    </w:p>
    <w:p w:rsidR="00E050D2" w:rsidRDefault="00B03AFA">
      <w:pPr>
        <w:pStyle w:val="Heading1"/>
        <w:numPr>
          <w:ilvl w:val="1"/>
          <w:numId w:val="12"/>
        </w:numPr>
        <w:tabs>
          <w:tab w:val="left" w:pos="1440"/>
        </w:tabs>
        <w:spacing w:before="233"/>
        <w:ind w:left="1440" w:hanging="360"/>
      </w:pPr>
      <w:r>
        <w:t>Vermicompost-Mediated</w:t>
      </w:r>
      <w:r>
        <w:rPr>
          <w:spacing w:val="-6"/>
        </w:rPr>
        <w:t xml:space="preserve"> </w:t>
      </w:r>
      <w:r>
        <w:t>Management</w:t>
      </w:r>
      <w:r>
        <w:rPr>
          <w:spacing w:val="-4"/>
        </w:rPr>
        <w:t xml:space="preserve"> </w:t>
      </w:r>
      <w:r>
        <w:t>of</w:t>
      </w:r>
      <w:r>
        <w:rPr>
          <w:spacing w:val="-4"/>
        </w:rPr>
        <w:t xml:space="preserve"> </w:t>
      </w:r>
      <w:r>
        <w:t>Plant</w:t>
      </w:r>
      <w:r>
        <w:rPr>
          <w:spacing w:val="-4"/>
        </w:rPr>
        <w:t xml:space="preserve"> </w:t>
      </w:r>
      <w:r>
        <w:rPr>
          <w:spacing w:val="-2"/>
        </w:rPr>
        <w:t>Diseases:</w:t>
      </w:r>
    </w:p>
    <w:p w:rsidR="00E050D2" w:rsidRDefault="00E050D2">
      <w:pPr>
        <w:pStyle w:val="Heading1"/>
        <w:sectPr w:rsidR="00E050D2">
          <w:pgSz w:w="12240" w:h="15840"/>
          <w:pgMar w:top="1380" w:right="360" w:bottom="280" w:left="360" w:header="720" w:footer="720" w:gutter="0"/>
          <w:cols w:space="720"/>
        </w:sectPr>
      </w:pPr>
    </w:p>
    <w:p w:rsidR="00E050D2" w:rsidRDefault="00B03AFA">
      <w:pPr>
        <w:pStyle w:val="ListParagraph"/>
        <w:numPr>
          <w:ilvl w:val="0"/>
          <w:numId w:val="6"/>
        </w:numPr>
        <w:tabs>
          <w:tab w:val="left" w:pos="1801"/>
        </w:tabs>
        <w:spacing w:before="81"/>
        <w:ind w:right="1079"/>
        <w:rPr>
          <w:sz w:val="24"/>
        </w:rPr>
      </w:pPr>
      <w:r>
        <w:rPr>
          <w:sz w:val="24"/>
        </w:rPr>
        <w:lastRenderedPageBreak/>
        <w:t>Excessive</w:t>
      </w:r>
      <w:r>
        <w:rPr>
          <w:spacing w:val="-11"/>
          <w:sz w:val="24"/>
        </w:rPr>
        <w:t xml:space="preserve"> </w:t>
      </w:r>
      <w:r>
        <w:rPr>
          <w:sz w:val="24"/>
        </w:rPr>
        <w:t>fertilizer</w:t>
      </w:r>
      <w:r>
        <w:rPr>
          <w:spacing w:val="-6"/>
          <w:sz w:val="24"/>
        </w:rPr>
        <w:t xml:space="preserve"> </w:t>
      </w:r>
      <w:r>
        <w:rPr>
          <w:sz w:val="24"/>
        </w:rPr>
        <w:t>and</w:t>
      </w:r>
      <w:r>
        <w:rPr>
          <w:spacing w:val="-10"/>
          <w:sz w:val="24"/>
        </w:rPr>
        <w:t xml:space="preserve"> </w:t>
      </w:r>
      <w:r>
        <w:rPr>
          <w:sz w:val="24"/>
        </w:rPr>
        <w:t>pesticide</w:t>
      </w:r>
      <w:r>
        <w:rPr>
          <w:spacing w:val="-11"/>
          <w:sz w:val="24"/>
        </w:rPr>
        <w:t xml:space="preserve"> </w:t>
      </w:r>
      <w:r>
        <w:rPr>
          <w:sz w:val="24"/>
        </w:rPr>
        <w:t>usage</w:t>
      </w:r>
      <w:r>
        <w:rPr>
          <w:spacing w:val="-6"/>
          <w:sz w:val="24"/>
        </w:rPr>
        <w:t xml:space="preserve"> </w:t>
      </w:r>
      <w:r>
        <w:rPr>
          <w:sz w:val="24"/>
        </w:rPr>
        <w:t>in</w:t>
      </w:r>
      <w:r>
        <w:rPr>
          <w:spacing w:val="-5"/>
          <w:sz w:val="24"/>
        </w:rPr>
        <w:t xml:space="preserve"> </w:t>
      </w:r>
      <w:r>
        <w:rPr>
          <w:sz w:val="24"/>
        </w:rPr>
        <w:t>agriculture</w:t>
      </w:r>
      <w:r>
        <w:rPr>
          <w:spacing w:val="-6"/>
          <w:sz w:val="24"/>
        </w:rPr>
        <w:t xml:space="preserve"> </w:t>
      </w:r>
      <w:r>
        <w:rPr>
          <w:sz w:val="24"/>
        </w:rPr>
        <w:t>endangers</w:t>
      </w:r>
      <w:r>
        <w:rPr>
          <w:spacing w:val="-8"/>
          <w:sz w:val="24"/>
        </w:rPr>
        <w:t xml:space="preserve"> </w:t>
      </w:r>
      <w:r>
        <w:rPr>
          <w:sz w:val="24"/>
        </w:rPr>
        <w:t>ecosystems</w:t>
      </w:r>
      <w:r>
        <w:rPr>
          <w:spacing w:val="-8"/>
          <w:sz w:val="24"/>
        </w:rPr>
        <w:t xml:space="preserve"> </w:t>
      </w:r>
      <w:r>
        <w:rPr>
          <w:sz w:val="24"/>
        </w:rPr>
        <w:t>by</w:t>
      </w:r>
      <w:r>
        <w:rPr>
          <w:spacing w:val="-10"/>
          <w:sz w:val="24"/>
        </w:rPr>
        <w:t xml:space="preserve"> </w:t>
      </w:r>
      <w:r>
        <w:rPr>
          <w:sz w:val="24"/>
        </w:rPr>
        <w:t>destroying soil</w:t>
      </w:r>
      <w:r>
        <w:rPr>
          <w:spacing w:val="-7"/>
          <w:sz w:val="24"/>
        </w:rPr>
        <w:t xml:space="preserve"> </w:t>
      </w:r>
      <w:r>
        <w:rPr>
          <w:sz w:val="24"/>
        </w:rPr>
        <w:t>fertility,</w:t>
      </w:r>
      <w:r>
        <w:rPr>
          <w:spacing w:val="-5"/>
          <w:sz w:val="24"/>
        </w:rPr>
        <w:t xml:space="preserve"> </w:t>
      </w:r>
      <w:r>
        <w:rPr>
          <w:sz w:val="24"/>
        </w:rPr>
        <w:t>reducing</w:t>
      </w:r>
      <w:r>
        <w:rPr>
          <w:spacing w:val="-5"/>
          <w:sz w:val="24"/>
        </w:rPr>
        <w:t xml:space="preserve"> </w:t>
      </w:r>
      <w:r>
        <w:rPr>
          <w:sz w:val="24"/>
        </w:rPr>
        <w:t>beneficial</w:t>
      </w:r>
      <w:r>
        <w:rPr>
          <w:spacing w:val="-7"/>
          <w:sz w:val="24"/>
        </w:rPr>
        <w:t xml:space="preserve"> </w:t>
      </w:r>
      <w:r>
        <w:rPr>
          <w:sz w:val="24"/>
        </w:rPr>
        <w:t>microorganisms,</w:t>
      </w:r>
      <w:r>
        <w:rPr>
          <w:spacing w:val="-5"/>
          <w:sz w:val="24"/>
        </w:rPr>
        <w:t xml:space="preserve"> </w:t>
      </w:r>
      <w:r>
        <w:rPr>
          <w:sz w:val="24"/>
        </w:rPr>
        <w:t>and</w:t>
      </w:r>
      <w:r>
        <w:rPr>
          <w:spacing w:val="-5"/>
          <w:sz w:val="24"/>
        </w:rPr>
        <w:t xml:space="preserve"> </w:t>
      </w:r>
      <w:r>
        <w:rPr>
          <w:sz w:val="24"/>
        </w:rPr>
        <w:t>weakening</w:t>
      </w:r>
      <w:r>
        <w:rPr>
          <w:spacing w:val="-5"/>
          <w:sz w:val="24"/>
        </w:rPr>
        <w:t xml:space="preserve"> </w:t>
      </w:r>
      <w:r>
        <w:rPr>
          <w:sz w:val="24"/>
        </w:rPr>
        <w:t>plants'</w:t>
      </w:r>
      <w:r>
        <w:rPr>
          <w:spacing w:val="-8"/>
          <w:sz w:val="24"/>
        </w:rPr>
        <w:t xml:space="preserve"> </w:t>
      </w:r>
      <w:r>
        <w:rPr>
          <w:sz w:val="24"/>
        </w:rPr>
        <w:t>natural</w:t>
      </w:r>
      <w:r>
        <w:rPr>
          <w:spacing w:val="-7"/>
          <w:sz w:val="24"/>
        </w:rPr>
        <w:t xml:space="preserve"> </w:t>
      </w:r>
      <w:r>
        <w:rPr>
          <w:sz w:val="24"/>
        </w:rPr>
        <w:t>resilience to</w:t>
      </w:r>
      <w:r>
        <w:rPr>
          <w:spacing w:val="-14"/>
          <w:sz w:val="24"/>
        </w:rPr>
        <w:t xml:space="preserve"> </w:t>
      </w:r>
      <w:r>
        <w:rPr>
          <w:sz w:val="24"/>
        </w:rPr>
        <w:t>disease.</w:t>
      </w:r>
      <w:r>
        <w:rPr>
          <w:spacing w:val="-9"/>
          <w:sz w:val="24"/>
        </w:rPr>
        <w:t xml:space="preserve"> </w:t>
      </w:r>
      <w:r>
        <w:rPr>
          <w:sz w:val="24"/>
        </w:rPr>
        <w:t>Thus,</w:t>
      </w:r>
      <w:r>
        <w:rPr>
          <w:spacing w:val="-14"/>
          <w:sz w:val="24"/>
        </w:rPr>
        <w:t xml:space="preserve"> </w:t>
      </w:r>
      <w:proofErr w:type="spellStart"/>
      <w:r>
        <w:rPr>
          <w:sz w:val="24"/>
        </w:rPr>
        <w:t>vermicompost</w:t>
      </w:r>
      <w:proofErr w:type="spellEnd"/>
      <w:r>
        <w:rPr>
          <w:spacing w:val="-10"/>
          <w:sz w:val="24"/>
        </w:rPr>
        <w:t xml:space="preserve"> </w:t>
      </w:r>
      <w:r>
        <w:rPr>
          <w:sz w:val="24"/>
        </w:rPr>
        <w:t>and</w:t>
      </w:r>
      <w:r>
        <w:rPr>
          <w:spacing w:val="-14"/>
          <w:sz w:val="24"/>
        </w:rPr>
        <w:t xml:space="preserve"> </w:t>
      </w:r>
      <w:proofErr w:type="spellStart"/>
      <w:r>
        <w:rPr>
          <w:sz w:val="24"/>
        </w:rPr>
        <w:t>vermiwash</w:t>
      </w:r>
      <w:proofErr w:type="spellEnd"/>
      <w:r>
        <w:rPr>
          <w:spacing w:val="-14"/>
          <w:sz w:val="24"/>
        </w:rPr>
        <w:t xml:space="preserve"> </w:t>
      </w:r>
      <w:r>
        <w:rPr>
          <w:sz w:val="24"/>
        </w:rPr>
        <w:t>are</w:t>
      </w:r>
      <w:r>
        <w:rPr>
          <w:spacing w:val="-15"/>
          <w:sz w:val="24"/>
        </w:rPr>
        <w:t xml:space="preserve"> </w:t>
      </w:r>
      <w:r>
        <w:rPr>
          <w:sz w:val="24"/>
        </w:rPr>
        <w:t>environmentally</w:t>
      </w:r>
      <w:r>
        <w:rPr>
          <w:spacing w:val="-9"/>
          <w:sz w:val="24"/>
        </w:rPr>
        <w:t xml:space="preserve"> </w:t>
      </w:r>
      <w:r>
        <w:rPr>
          <w:sz w:val="24"/>
        </w:rPr>
        <w:t>beneficial</w:t>
      </w:r>
      <w:r>
        <w:rPr>
          <w:spacing w:val="-15"/>
          <w:sz w:val="24"/>
        </w:rPr>
        <w:t xml:space="preserve"> </w:t>
      </w:r>
      <w:r>
        <w:rPr>
          <w:sz w:val="24"/>
        </w:rPr>
        <w:t>solutions</w:t>
      </w:r>
      <w:r>
        <w:rPr>
          <w:spacing w:val="-7"/>
          <w:sz w:val="24"/>
        </w:rPr>
        <w:t xml:space="preserve"> </w:t>
      </w:r>
      <w:r>
        <w:rPr>
          <w:sz w:val="24"/>
        </w:rPr>
        <w:t>to the</w:t>
      </w:r>
      <w:r>
        <w:rPr>
          <w:spacing w:val="-15"/>
          <w:sz w:val="24"/>
        </w:rPr>
        <w:t xml:space="preserve"> </w:t>
      </w:r>
      <w:r>
        <w:rPr>
          <w:sz w:val="24"/>
        </w:rPr>
        <w:t>challenges.</w:t>
      </w:r>
      <w:r>
        <w:rPr>
          <w:spacing w:val="-15"/>
          <w:sz w:val="24"/>
        </w:rPr>
        <w:t xml:space="preserve"> </w:t>
      </w:r>
      <w:r>
        <w:rPr>
          <w:sz w:val="24"/>
        </w:rPr>
        <w:t>VC</w:t>
      </w:r>
      <w:r>
        <w:rPr>
          <w:spacing w:val="-15"/>
          <w:sz w:val="24"/>
        </w:rPr>
        <w:t xml:space="preserve"> </w:t>
      </w:r>
      <w:r>
        <w:rPr>
          <w:sz w:val="24"/>
        </w:rPr>
        <w:t>contains</w:t>
      </w:r>
      <w:r>
        <w:rPr>
          <w:spacing w:val="-15"/>
          <w:sz w:val="24"/>
        </w:rPr>
        <w:t xml:space="preserve"> </w:t>
      </w:r>
      <w:r>
        <w:rPr>
          <w:sz w:val="24"/>
        </w:rPr>
        <w:t>nutrients,</w:t>
      </w:r>
      <w:r>
        <w:rPr>
          <w:spacing w:val="-15"/>
          <w:sz w:val="24"/>
        </w:rPr>
        <w:t xml:space="preserve"> </w:t>
      </w:r>
      <w:r>
        <w:rPr>
          <w:sz w:val="24"/>
        </w:rPr>
        <w:t>plant</w:t>
      </w:r>
      <w:r>
        <w:rPr>
          <w:spacing w:val="-15"/>
          <w:sz w:val="24"/>
        </w:rPr>
        <w:t xml:space="preserve"> </w:t>
      </w:r>
      <w:r>
        <w:rPr>
          <w:sz w:val="24"/>
        </w:rPr>
        <w:t>growth</w:t>
      </w:r>
      <w:r>
        <w:rPr>
          <w:spacing w:val="-15"/>
          <w:sz w:val="24"/>
        </w:rPr>
        <w:t xml:space="preserve"> </w:t>
      </w:r>
      <w:r>
        <w:rPr>
          <w:sz w:val="24"/>
        </w:rPr>
        <w:t>hormones</w:t>
      </w:r>
      <w:r>
        <w:rPr>
          <w:spacing w:val="-15"/>
          <w:sz w:val="24"/>
        </w:rPr>
        <w:t xml:space="preserve"> </w:t>
      </w:r>
      <w:r>
        <w:rPr>
          <w:sz w:val="24"/>
        </w:rPr>
        <w:t>(PGH),</w:t>
      </w:r>
      <w:r>
        <w:rPr>
          <w:spacing w:val="-15"/>
          <w:sz w:val="24"/>
        </w:rPr>
        <w:t xml:space="preserve"> </w:t>
      </w:r>
      <w:r>
        <w:rPr>
          <w:sz w:val="24"/>
        </w:rPr>
        <w:t>and</w:t>
      </w:r>
      <w:r>
        <w:rPr>
          <w:spacing w:val="-15"/>
          <w:sz w:val="24"/>
        </w:rPr>
        <w:t xml:space="preserve"> </w:t>
      </w:r>
      <w:r>
        <w:rPr>
          <w:sz w:val="24"/>
        </w:rPr>
        <w:t>microorganisms, which aid in the control of pests, illnesses, and nematodes (</w:t>
      </w:r>
      <w:proofErr w:type="spellStart"/>
      <w:r>
        <w:rPr>
          <w:sz w:val="24"/>
        </w:rPr>
        <w:t>Yatoo</w:t>
      </w:r>
      <w:proofErr w:type="spellEnd"/>
      <w:r>
        <w:rPr>
          <w:sz w:val="24"/>
        </w:rPr>
        <w:t xml:space="preserve"> et al., 2021).</w:t>
      </w:r>
    </w:p>
    <w:p w:rsidR="00E050D2" w:rsidRDefault="00B03AFA">
      <w:pPr>
        <w:pStyle w:val="ListParagraph"/>
        <w:numPr>
          <w:ilvl w:val="1"/>
          <w:numId w:val="12"/>
        </w:numPr>
        <w:tabs>
          <w:tab w:val="left" w:pos="1465"/>
        </w:tabs>
        <w:spacing w:before="241"/>
        <w:ind w:left="1080" w:right="1076" w:firstLine="0"/>
        <w:rPr>
          <w:sz w:val="24"/>
        </w:rPr>
      </w:pPr>
      <w:r>
        <w:rPr>
          <w:b/>
          <w:sz w:val="24"/>
        </w:rPr>
        <w:t xml:space="preserve">Role of vermicompost in Nematode control: </w:t>
      </w:r>
      <w:r>
        <w:rPr>
          <w:sz w:val="24"/>
        </w:rPr>
        <w:t>Nematodes are tiny, colorless creatures that mostly serve as parasites in plants and animals. Plant nematodes are soil-dwelling parasites that feed on plant tissue. Parasite adap</w:t>
      </w:r>
      <w:ins w:id="114" w:author="DELL" w:date="2025-12-06T03:14:00Z">
        <w:r w:rsidR="00E26969">
          <w:rPr>
            <w:sz w:val="24"/>
          </w:rPr>
          <w:t>ta</w:t>
        </w:r>
      </w:ins>
      <w:r>
        <w:rPr>
          <w:sz w:val="24"/>
        </w:rPr>
        <w:t>tion in these species includes a hypodermic needle-</w:t>
      </w:r>
      <w:proofErr w:type="spellStart"/>
      <w:r>
        <w:rPr>
          <w:sz w:val="24"/>
        </w:rPr>
        <w:t>like'stylet</w:t>
      </w:r>
      <w:proofErr w:type="spellEnd"/>
      <w:r>
        <w:rPr>
          <w:sz w:val="24"/>
        </w:rPr>
        <w:t>,' which</w:t>
      </w:r>
      <w:r>
        <w:rPr>
          <w:spacing w:val="-8"/>
          <w:sz w:val="24"/>
        </w:rPr>
        <w:t xml:space="preserve"> </w:t>
      </w:r>
      <w:r>
        <w:rPr>
          <w:sz w:val="24"/>
        </w:rPr>
        <w:t>is</w:t>
      </w:r>
      <w:r>
        <w:rPr>
          <w:spacing w:val="-6"/>
          <w:sz w:val="24"/>
        </w:rPr>
        <w:t xml:space="preserve"> </w:t>
      </w:r>
      <w:r>
        <w:rPr>
          <w:sz w:val="24"/>
        </w:rPr>
        <w:t>utilized</w:t>
      </w:r>
      <w:r>
        <w:rPr>
          <w:spacing w:val="-8"/>
          <w:sz w:val="24"/>
        </w:rPr>
        <w:t xml:space="preserve"> </w:t>
      </w:r>
      <w:r>
        <w:rPr>
          <w:sz w:val="24"/>
        </w:rPr>
        <w:t>to</w:t>
      </w:r>
      <w:r>
        <w:rPr>
          <w:spacing w:val="-8"/>
          <w:sz w:val="24"/>
        </w:rPr>
        <w:t xml:space="preserve"> </w:t>
      </w:r>
      <w:r>
        <w:rPr>
          <w:sz w:val="24"/>
        </w:rPr>
        <w:t>pierce</w:t>
      </w:r>
      <w:r>
        <w:rPr>
          <w:spacing w:val="-4"/>
          <w:sz w:val="24"/>
        </w:rPr>
        <w:t xml:space="preserve"> </w:t>
      </w:r>
      <w:r>
        <w:rPr>
          <w:sz w:val="24"/>
        </w:rPr>
        <w:t>the</w:t>
      </w:r>
      <w:r>
        <w:rPr>
          <w:spacing w:val="-9"/>
          <w:sz w:val="24"/>
        </w:rPr>
        <w:t xml:space="preserve"> </w:t>
      </w:r>
      <w:r>
        <w:rPr>
          <w:sz w:val="24"/>
        </w:rPr>
        <w:t>plant</w:t>
      </w:r>
      <w:r>
        <w:rPr>
          <w:spacing w:val="-4"/>
          <w:sz w:val="24"/>
        </w:rPr>
        <w:t xml:space="preserve"> </w:t>
      </w:r>
      <w:r>
        <w:rPr>
          <w:sz w:val="24"/>
        </w:rPr>
        <w:t>cell</w:t>
      </w:r>
      <w:r>
        <w:rPr>
          <w:spacing w:val="-9"/>
          <w:sz w:val="24"/>
        </w:rPr>
        <w:t xml:space="preserve"> </w:t>
      </w:r>
      <w:r>
        <w:rPr>
          <w:sz w:val="24"/>
        </w:rPr>
        <w:t>wall</w:t>
      </w:r>
      <w:r>
        <w:rPr>
          <w:spacing w:val="-4"/>
          <w:sz w:val="24"/>
        </w:rPr>
        <w:t xml:space="preserve"> </w:t>
      </w:r>
      <w:r>
        <w:rPr>
          <w:sz w:val="24"/>
        </w:rPr>
        <w:t>and</w:t>
      </w:r>
      <w:r>
        <w:rPr>
          <w:spacing w:val="-8"/>
          <w:sz w:val="24"/>
        </w:rPr>
        <w:t xml:space="preserve"> </w:t>
      </w:r>
      <w:r>
        <w:rPr>
          <w:sz w:val="24"/>
        </w:rPr>
        <w:t>consume</w:t>
      </w:r>
      <w:r>
        <w:rPr>
          <w:spacing w:val="-9"/>
          <w:sz w:val="24"/>
        </w:rPr>
        <w:t xml:space="preserve"> </w:t>
      </w:r>
      <w:r>
        <w:rPr>
          <w:sz w:val="24"/>
        </w:rPr>
        <w:t>plant</w:t>
      </w:r>
      <w:r>
        <w:rPr>
          <w:spacing w:val="-9"/>
          <w:sz w:val="24"/>
        </w:rPr>
        <w:t xml:space="preserve"> </w:t>
      </w:r>
      <w:r>
        <w:rPr>
          <w:sz w:val="24"/>
        </w:rPr>
        <w:t>cell</w:t>
      </w:r>
      <w:r>
        <w:rPr>
          <w:spacing w:val="-4"/>
          <w:sz w:val="24"/>
        </w:rPr>
        <w:t xml:space="preserve"> </w:t>
      </w:r>
      <w:r>
        <w:rPr>
          <w:sz w:val="24"/>
        </w:rPr>
        <w:t>contents.</w:t>
      </w:r>
      <w:r>
        <w:rPr>
          <w:spacing w:val="-8"/>
          <w:sz w:val="24"/>
        </w:rPr>
        <w:t xml:space="preserve"> </w:t>
      </w:r>
      <w:r>
        <w:rPr>
          <w:sz w:val="24"/>
        </w:rPr>
        <w:t>Their</w:t>
      </w:r>
      <w:r>
        <w:rPr>
          <w:spacing w:val="-8"/>
          <w:sz w:val="24"/>
        </w:rPr>
        <w:t xml:space="preserve"> </w:t>
      </w:r>
      <w:r>
        <w:rPr>
          <w:sz w:val="24"/>
        </w:rPr>
        <w:t>feeding</w:t>
      </w:r>
      <w:r>
        <w:rPr>
          <w:spacing w:val="-8"/>
          <w:sz w:val="24"/>
        </w:rPr>
        <w:t xml:space="preserve"> </w:t>
      </w:r>
      <w:r>
        <w:rPr>
          <w:sz w:val="24"/>
        </w:rPr>
        <w:t>habits cause serious damage to the plant. A few nematodes, such as foliar nematodes, are considered migratory because they feed on the leaves and buds of strawberries, chrysanthemums, and ferns, causing buds to die, leaves to distort, and lesions to form in leaf veins (Gives, 2022).</w:t>
      </w:r>
      <w:ins w:id="115" w:author="DELL" w:date="2025-12-06T03:14:00Z">
        <w:r w:rsidR="00E26969">
          <w:rPr>
            <w:sz w:val="24"/>
          </w:rPr>
          <w:t xml:space="preserve"> </w:t>
        </w:r>
      </w:ins>
      <w:r>
        <w:rPr>
          <w:sz w:val="24"/>
        </w:rPr>
        <w:t xml:space="preserve">The sustainable management of nematodes is important, and VC constitutes a potential biochemical that boosts the plant </w:t>
      </w:r>
      <w:del w:id="116" w:author="DELL" w:date="2025-12-06T03:14:00Z">
        <w:r w:rsidDel="00E26969">
          <w:rPr>
            <w:sz w:val="24"/>
          </w:rPr>
          <w:delText xml:space="preserve">defense </w:delText>
        </w:r>
      </w:del>
      <w:proofErr w:type="spellStart"/>
      <w:ins w:id="117" w:author="DELL" w:date="2025-12-06T03:14:00Z">
        <w:r w:rsidR="00E26969">
          <w:rPr>
            <w:sz w:val="24"/>
          </w:rPr>
          <w:t>defen</w:t>
        </w:r>
        <w:r w:rsidR="00E26969">
          <w:rPr>
            <w:sz w:val="24"/>
          </w:rPr>
          <w:t>c</w:t>
        </w:r>
        <w:r w:rsidR="00E26969">
          <w:rPr>
            <w:sz w:val="24"/>
          </w:rPr>
          <w:t>e</w:t>
        </w:r>
        <w:proofErr w:type="spellEnd"/>
        <w:r w:rsidR="00E26969">
          <w:rPr>
            <w:sz w:val="24"/>
          </w:rPr>
          <w:t xml:space="preserve"> </w:t>
        </w:r>
      </w:ins>
      <w:r>
        <w:rPr>
          <w:sz w:val="24"/>
        </w:rPr>
        <w:t>mechanism and suppresses the nematode infection as compared to the</w:t>
      </w:r>
      <w:r>
        <w:rPr>
          <w:spacing w:val="-15"/>
          <w:sz w:val="24"/>
        </w:rPr>
        <w:t xml:space="preserve"> </w:t>
      </w:r>
      <w:r>
        <w:rPr>
          <w:sz w:val="24"/>
        </w:rPr>
        <w:t>conventional</w:t>
      </w:r>
      <w:r>
        <w:rPr>
          <w:spacing w:val="-15"/>
          <w:sz w:val="24"/>
        </w:rPr>
        <w:t xml:space="preserve"> </w:t>
      </w:r>
      <w:r>
        <w:rPr>
          <w:sz w:val="24"/>
        </w:rPr>
        <w:t>chemical</w:t>
      </w:r>
      <w:r>
        <w:rPr>
          <w:spacing w:val="-15"/>
          <w:sz w:val="24"/>
        </w:rPr>
        <w:t xml:space="preserve"> </w:t>
      </w:r>
      <w:r>
        <w:rPr>
          <w:sz w:val="24"/>
        </w:rPr>
        <w:t>nematicide</w:t>
      </w:r>
      <w:r>
        <w:rPr>
          <w:spacing w:val="-15"/>
          <w:sz w:val="24"/>
        </w:rPr>
        <w:t xml:space="preserve"> </w:t>
      </w:r>
      <w:r>
        <w:rPr>
          <w:sz w:val="24"/>
        </w:rPr>
        <w:t>treatment.</w:t>
      </w:r>
      <w:r>
        <w:rPr>
          <w:spacing w:val="-15"/>
          <w:sz w:val="24"/>
        </w:rPr>
        <w:t xml:space="preserve"> </w:t>
      </w:r>
      <w:r>
        <w:rPr>
          <w:sz w:val="24"/>
        </w:rPr>
        <w:t>It</w:t>
      </w:r>
      <w:r>
        <w:rPr>
          <w:spacing w:val="-15"/>
          <w:sz w:val="24"/>
        </w:rPr>
        <w:t xml:space="preserve"> </w:t>
      </w:r>
      <w:r>
        <w:rPr>
          <w:sz w:val="24"/>
        </w:rPr>
        <w:t>enhances</w:t>
      </w:r>
      <w:r>
        <w:rPr>
          <w:spacing w:val="-15"/>
          <w:sz w:val="24"/>
        </w:rPr>
        <w:t xml:space="preserve"> </w:t>
      </w:r>
      <w:r>
        <w:rPr>
          <w:sz w:val="24"/>
        </w:rPr>
        <w:t>the</w:t>
      </w:r>
      <w:r>
        <w:rPr>
          <w:spacing w:val="-15"/>
          <w:sz w:val="24"/>
        </w:rPr>
        <w:t xml:space="preserve"> </w:t>
      </w:r>
      <w:r>
        <w:rPr>
          <w:sz w:val="24"/>
        </w:rPr>
        <w:t>content</w:t>
      </w:r>
      <w:r>
        <w:rPr>
          <w:spacing w:val="-15"/>
          <w:sz w:val="24"/>
        </w:rPr>
        <w:t xml:space="preserve"> </w:t>
      </w:r>
      <w:r>
        <w:rPr>
          <w:sz w:val="24"/>
        </w:rPr>
        <w:t>of</w:t>
      </w:r>
      <w:r>
        <w:rPr>
          <w:spacing w:val="-15"/>
          <w:sz w:val="24"/>
        </w:rPr>
        <w:t xml:space="preserve"> </w:t>
      </w:r>
      <w:r>
        <w:rPr>
          <w:sz w:val="24"/>
        </w:rPr>
        <w:t>sugar,</w:t>
      </w:r>
      <w:r>
        <w:rPr>
          <w:spacing w:val="-15"/>
          <w:sz w:val="24"/>
        </w:rPr>
        <w:t xml:space="preserve"> </w:t>
      </w:r>
      <w:r>
        <w:rPr>
          <w:sz w:val="24"/>
        </w:rPr>
        <w:t>lipid,</w:t>
      </w:r>
      <w:r>
        <w:rPr>
          <w:spacing w:val="-15"/>
          <w:sz w:val="24"/>
        </w:rPr>
        <w:t xml:space="preserve"> </w:t>
      </w:r>
      <w:r>
        <w:rPr>
          <w:sz w:val="24"/>
        </w:rPr>
        <w:t>and</w:t>
      </w:r>
      <w:r>
        <w:rPr>
          <w:spacing w:val="-15"/>
          <w:sz w:val="24"/>
        </w:rPr>
        <w:t xml:space="preserve"> </w:t>
      </w:r>
      <w:r>
        <w:rPr>
          <w:sz w:val="24"/>
        </w:rPr>
        <w:t xml:space="preserve">protein in plants, which shows high efficacy towards the mitigation of nematode infection (Kumar et al., </w:t>
      </w:r>
      <w:r>
        <w:rPr>
          <w:spacing w:val="-2"/>
          <w:sz w:val="24"/>
        </w:rPr>
        <w:t>2021).</w:t>
      </w:r>
    </w:p>
    <w:p w:rsidR="00E050D2" w:rsidRDefault="00B03AFA">
      <w:pPr>
        <w:pStyle w:val="ListParagraph"/>
        <w:numPr>
          <w:ilvl w:val="0"/>
          <w:numId w:val="5"/>
        </w:numPr>
        <w:tabs>
          <w:tab w:val="left" w:pos="1801"/>
        </w:tabs>
        <w:spacing w:before="239"/>
        <w:ind w:right="1073"/>
        <w:rPr>
          <w:sz w:val="24"/>
        </w:rPr>
      </w:pPr>
      <w:r>
        <w:rPr>
          <w:sz w:val="24"/>
        </w:rPr>
        <w:t>VC effectively mitigates the root knot nematode (</w:t>
      </w:r>
      <w:r>
        <w:rPr>
          <w:i/>
          <w:sz w:val="24"/>
        </w:rPr>
        <w:t>Meloidogyne incognita</w:t>
      </w:r>
      <w:r>
        <w:rPr>
          <w:sz w:val="24"/>
        </w:rPr>
        <w:t xml:space="preserve">) and </w:t>
      </w:r>
      <w:proofErr w:type="spellStart"/>
      <w:r>
        <w:rPr>
          <w:i/>
          <w:sz w:val="24"/>
        </w:rPr>
        <w:t>Meloidogyne</w:t>
      </w:r>
      <w:proofErr w:type="spellEnd"/>
      <w:r>
        <w:rPr>
          <w:i/>
          <w:spacing w:val="-15"/>
          <w:sz w:val="24"/>
        </w:rPr>
        <w:t xml:space="preserve"> </w:t>
      </w:r>
      <w:proofErr w:type="spellStart"/>
      <w:r>
        <w:rPr>
          <w:i/>
          <w:sz w:val="24"/>
        </w:rPr>
        <w:t>hapla</w:t>
      </w:r>
      <w:proofErr w:type="spellEnd"/>
      <w:r>
        <w:rPr>
          <w:i/>
          <w:spacing w:val="-15"/>
          <w:sz w:val="24"/>
        </w:rPr>
        <w:t xml:space="preserve"> </w:t>
      </w:r>
      <w:r>
        <w:rPr>
          <w:sz w:val="24"/>
        </w:rPr>
        <w:t>in</w:t>
      </w:r>
      <w:r>
        <w:rPr>
          <w:spacing w:val="-15"/>
          <w:sz w:val="24"/>
        </w:rPr>
        <w:t xml:space="preserve"> </w:t>
      </w:r>
      <w:r>
        <w:rPr>
          <w:sz w:val="24"/>
        </w:rPr>
        <w:t>tomato</w:t>
      </w:r>
      <w:r>
        <w:rPr>
          <w:spacing w:val="-15"/>
          <w:sz w:val="24"/>
        </w:rPr>
        <w:t xml:space="preserve"> </w:t>
      </w:r>
      <w:r>
        <w:rPr>
          <w:sz w:val="24"/>
        </w:rPr>
        <w:t>crops</w:t>
      </w:r>
      <w:r>
        <w:rPr>
          <w:spacing w:val="-15"/>
          <w:sz w:val="24"/>
        </w:rPr>
        <w:t xml:space="preserve"> </w:t>
      </w:r>
      <w:r>
        <w:rPr>
          <w:sz w:val="24"/>
        </w:rPr>
        <w:t>(Singh</w:t>
      </w:r>
      <w:r>
        <w:rPr>
          <w:spacing w:val="-15"/>
          <w:sz w:val="24"/>
        </w:rPr>
        <w:t xml:space="preserve"> </w:t>
      </w:r>
      <w:r>
        <w:rPr>
          <w:sz w:val="24"/>
        </w:rPr>
        <w:t>&amp;</w:t>
      </w:r>
      <w:r>
        <w:rPr>
          <w:spacing w:val="-15"/>
          <w:sz w:val="24"/>
        </w:rPr>
        <w:t xml:space="preserve"> </w:t>
      </w:r>
      <w:r>
        <w:rPr>
          <w:sz w:val="24"/>
        </w:rPr>
        <w:t>Sharma,</w:t>
      </w:r>
      <w:r>
        <w:rPr>
          <w:spacing w:val="-15"/>
          <w:sz w:val="24"/>
        </w:rPr>
        <w:t xml:space="preserve"> </w:t>
      </w:r>
      <w:r>
        <w:rPr>
          <w:sz w:val="24"/>
        </w:rPr>
        <w:t>2002).</w:t>
      </w:r>
      <w:r>
        <w:rPr>
          <w:spacing w:val="-15"/>
          <w:sz w:val="24"/>
        </w:rPr>
        <w:t xml:space="preserve"> </w:t>
      </w:r>
      <w:proofErr w:type="spellStart"/>
      <w:r>
        <w:rPr>
          <w:sz w:val="24"/>
        </w:rPr>
        <w:t>Nematicidal</w:t>
      </w:r>
      <w:proofErr w:type="spellEnd"/>
      <w:r>
        <w:rPr>
          <w:spacing w:val="-15"/>
          <w:sz w:val="24"/>
        </w:rPr>
        <w:t xml:space="preserve"> </w:t>
      </w:r>
      <w:r>
        <w:rPr>
          <w:sz w:val="24"/>
        </w:rPr>
        <w:t>compounds</w:t>
      </w:r>
      <w:r>
        <w:rPr>
          <w:spacing w:val="-15"/>
          <w:sz w:val="24"/>
        </w:rPr>
        <w:t xml:space="preserve"> </w:t>
      </w:r>
      <w:r>
        <w:rPr>
          <w:sz w:val="24"/>
        </w:rPr>
        <w:t xml:space="preserve">such </w:t>
      </w:r>
      <w:ins w:id="118" w:author="DELL" w:date="2025-12-06T03:14:00Z">
        <w:r w:rsidR="00E26969">
          <w:rPr>
            <w:sz w:val="24"/>
          </w:rPr>
          <w:t xml:space="preserve">as </w:t>
        </w:r>
      </w:ins>
      <w:r>
        <w:rPr>
          <w:sz w:val="24"/>
        </w:rPr>
        <w:t xml:space="preserve">nitrite, ammonia, and hydrogen </w:t>
      </w:r>
      <w:proofErr w:type="spellStart"/>
      <w:r>
        <w:rPr>
          <w:sz w:val="24"/>
        </w:rPr>
        <w:t>sulphide</w:t>
      </w:r>
      <w:proofErr w:type="spellEnd"/>
      <w:r>
        <w:rPr>
          <w:sz w:val="24"/>
        </w:rPr>
        <w:t xml:space="preserve"> are released by VC and exhibit a high mortality rate against soil nematodes. It also consists of nematode predatory fungi, which kill the nematodes in their cyst stage and help in the suppression of the nematode population (Edward et al., 2009).</w:t>
      </w:r>
    </w:p>
    <w:p w:rsidR="00E050D2" w:rsidRDefault="00B03AFA">
      <w:pPr>
        <w:pStyle w:val="ListParagraph"/>
        <w:numPr>
          <w:ilvl w:val="0"/>
          <w:numId w:val="5"/>
        </w:numPr>
        <w:tabs>
          <w:tab w:val="left" w:pos="1801"/>
        </w:tabs>
        <w:ind w:right="1077"/>
        <w:rPr>
          <w:sz w:val="24"/>
        </w:rPr>
      </w:pPr>
      <w:r>
        <w:rPr>
          <w:sz w:val="24"/>
        </w:rPr>
        <w:t xml:space="preserve">The VC of arugula (the rocket plant) demonstrated </w:t>
      </w:r>
      <w:ins w:id="119" w:author="DELL" w:date="2025-12-06T03:14:00Z">
        <w:r w:rsidR="00E26969">
          <w:rPr>
            <w:sz w:val="24"/>
          </w:rPr>
          <w:t xml:space="preserve">a </w:t>
        </w:r>
      </w:ins>
      <w:r>
        <w:rPr>
          <w:sz w:val="24"/>
        </w:rPr>
        <w:t xml:space="preserve">possible reduction of </w:t>
      </w:r>
      <w:r>
        <w:rPr>
          <w:i/>
          <w:sz w:val="24"/>
        </w:rPr>
        <w:t xml:space="preserve">M. javanica </w:t>
      </w:r>
      <w:r>
        <w:rPr>
          <w:sz w:val="24"/>
        </w:rPr>
        <w:t>activity in the tomato plant because the plant contains a high amount of glucosinolate substance, which is the most toxic to the nematode population. Gene expression study revealed an increase in LOX1 (lipoxygenases-1) on the 2</w:t>
      </w:r>
      <w:r>
        <w:rPr>
          <w:sz w:val="24"/>
          <w:vertAlign w:val="superscript"/>
        </w:rPr>
        <w:t>nd</w:t>
      </w:r>
      <w:r>
        <w:rPr>
          <w:sz w:val="24"/>
        </w:rPr>
        <w:t xml:space="preserve"> and 7</w:t>
      </w:r>
      <w:r>
        <w:rPr>
          <w:sz w:val="24"/>
          <w:vertAlign w:val="superscript"/>
        </w:rPr>
        <w:t>th</w:t>
      </w:r>
      <w:r>
        <w:rPr>
          <w:sz w:val="24"/>
        </w:rPr>
        <w:t xml:space="preserve"> day of nematode integration, while NPR1 (non-</w:t>
      </w:r>
      <w:proofErr w:type="spellStart"/>
      <w:r>
        <w:rPr>
          <w:sz w:val="24"/>
        </w:rPr>
        <w:t>expressor</w:t>
      </w:r>
      <w:proofErr w:type="spellEnd"/>
      <w:r>
        <w:rPr>
          <w:sz w:val="24"/>
        </w:rPr>
        <w:t xml:space="preserve"> of pathogenesis-related -1) decreased; hence, systemic</w:t>
      </w:r>
      <w:r>
        <w:rPr>
          <w:spacing w:val="-9"/>
          <w:sz w:val="24"/>
        </w:rPr>
        <w:t xml:space="preserve"> </w:t>
      </w:r>
      <w:r>
        <w:rPr>
          <w:sz w:val="24"/>
        </w:rPr>
        <w:t>resistance</w:t>
      </w:r>
      <w:r>
        <w:rPr>
          <w:spacing w:val="-5"/>
          <w:sz w:val="24"/>
        </w:rPr>
        <w:t xml:space="preserve"> </w:t>
      </w:r>
      <w:r>
        <w:rPr>
          <w:sz w:val="24"/>
        </w:rPr>
        <w:t>to</w:t>
      </w:r>
      <w:r>
        <w:rPr>
          <w:spacing w:val="-8"/>
          <w:sz w:val="24"/>
        </w:rPr>
        <w:t xml:space="preserve"> </w:t>
      </w:r>
      <w:r>
        <w:rPr>
          <w:sz w:val="24"/>
        </w:rPr>
        <w:t>root</w:t>
      </w:r>
      <w:r>
        <w:rPr>
          <w:spacing w:val="-5"/>
          <w:sz w:val="24"/>
        </w:rPr>
        <w:t xml:space="preserve"> </w:t>
      </w:r>
      <w:r>
        <w:rPr>
          <w:sz w:val="24"/>
        </w:rPr>
        <w:t>knot</w:t>
      </w:r>
      <w:r>
        <w:rPr>
          <w:spacing w:val="-9"/>
          <w:sz w:val="24"/>
        </w:rPr>
        <w:t xml:space="preserve"> </w:t>
      </w:r>
      <w:r>
        <w:rPr>
          <w:sz w:val="24"/>
        </w:rPr>
        <w:t>disease</w:t>
      </w:r>
      <w:r>
        <w:rPr>
          <w:spacing w:val="-9"/>
          <w:sz w:val="24"/>
        </w:rPr>
        <w:t xml:space="preserve"> </w:t>
      </w:r>
      <w:r>
        <w:rPr>
          <w:sz w:val="24"/>
        </w:rPr>
        <w:t>was</w:t>
      </w:r>
      <w:r>
        <w:rPr>
          <w:spacing w:val="-6"/>
          <w:sz w:val="24"/>
        </w:rPr>
        <w:t xml:space="preserve"> </w:t>
      </w:r>
      <w:r>
        <w:rPr>
          <w:sz w:val="24"/>
        </w:rPr>
        <w:t>induced.</w:t>
      </w:r>
      <w:r>
        <w:rPr>
          <w:spacing w:val="-4"/>
          <w:sz w:val="24"/>
        </w:rPr>
        <w:t xml:space="preserve"> </w:t>
      </w:r>
      <w:r>
        <w:rPr>
          <w:sz w:val="24"/>
        </w:rPr>
        <w:t>It</w:t>
      </w:r>
      <w:r>
        <w:rPr>
          <w:spacing w:val="-9"/>
          <w:sz w:val="24"/>
        </w:rPr>
        <w:t xml:space="preserve"> </w:t>
      </w:r>
      <w:r>
        <w:rPr>
          <w:sz w:val="24"/>
        </w:rPr>
        <w:t>also</w:t>
      </w:r>
      <w:r>
        <w:rPr>
          <w:spacing w:val="-8"/>
          <w:sz w:val="24"/>
        </w:rPr>
        <w:t xml:space="preserve"> </w:t>
      </w:r>
      <w:del w:id="120" w:author="DELL" w:date="2025-12-06T03:14:00Z">
        <w:r w:rsidDel="00E26969">
          <w:rPr>
            <w:sz w:val="24"/>
          </w:rPr>
          <w:delText>shown</w:delText>
        </w:r>
        <w:r w:rsidDel="00E26969">
          <w:rPr>
            <w:spacing w:val="-8"/>
            <w:sz w:val="24"/>
          </w:rPr>
          <w:delText xml:space="preserve"> </w:delText>
        </w:r>
      </w:del>
      <w:ins w:id="121" w:author="DELL" w:date="2025-12-06T03:14:00Z">
        <w:r w:rsidR="00E26969">
          <w:rPr>
            <w:sz w:val="24"/>
          </w:rPr>
          <w:t>show</w:t>
        </w:r>
        <w:r w:rsidR="00E26969">
          <w:rPr>
            <w:sz w:val="24"/>
          </w:rPr>
          <w:t>ed</w:t>
        </w:r>
        <w:r w:rsidR="00E26969">
          <w:rPr>
            <w:spacing w:val="-8"/>
            <w:sz w:val="24"/>
          </w:rPr>
          <w:t xml:space="preserve"> </w:t>
        </w:r>
      </w:ins>
      <w:r>
        <w:rPr>
          <w:sz w:val="24"/>
        </w:rPr>
        <w:t>a</w:t>
      </w:r>
      <w:r>
        <w:rPr>
          <w:spacing w:val="-9"/>
          <w:sz w:val="24"/>
        </w:rPr>
        <w:t xml:space="preserve"> </w:t>
      </w:r>
      <w:r>
        <w:rPr>
          <w:sz w:val="24"/>
        </w:rPr>
        <w:t>high</w:t>
      </w:r>
      <w:r>
        <w:rPr>
          <w:spacing w:val="-4"/>
          <w:sz w:val="24"/>
        </w:rPr>
        <w:t xml:space="preserve"> </w:t>
      </w:r>
      <w:r>
        <w:rPr>
          <w:sz w:val="24"/>
        </w:rPr>
        <w:t>suppression</w:t>
      </w:r>
      <w:r>
        <w:rPr>
          <w:spacing w:val="-8"/>
          <w:sz w:val="24"/>
        </w:rPr>
        <w:t xml:space="preserve"> </w:t>
      </w:r>
      <w:r>
        <w:rPr>
          <w:sz w:val="24"/>
        </w:rPr>
        <w:t>rate for Meloidogyne incognita in tobacco, pepper, and strawberry (</w:t>
      </w:r>
      <w:proofErr w:type="spellStart"/>
      <w:r>
        <w:rPr>
          <w:sz w:val="24"/>
        </w:rPr>
        <w:t>Arancon</w:t>
      </w:r>
      <w:proofErr w:type="spellEnd"/>
      <w:r>
        <w:rPr>
          <w:sz w:val="24"/>
        </w:rPr>
        <w:t xml:space="preserve"> et al., 2002).</w:t>
      </w:r>
    </w:p>
    <w:p w:rsidR="00E050D2" w:rsidRDefault="00B03AFA">
      <w:pPr>
        <w:pStyle w:val="ListParagraph"/>
        <w:numPr>
          <w:ilvl w:val="0"/>
          <w:numId w:val="5"/>
        </w:numPr>
        <w:tabs>
          <w:tab w:val="left" w:pos="1801"/>
        </w:tabs>
        <w:spacing w:before="4"/>
        <w:rPr>
          <w:sz w:val="24"/>
        </w:rPr>
      </w:pPr>
      <w:r>
        <w:rPr>
          <w:sz w:val="24"/>
        </w:rPr>
        <w:t xml:space="preserve">Vermicompost helps in the proliferation of nematode predatory fungus and bacteria such as </w:t>
      </w:r>
      <w:proofErr w:type="spellStart"/>
      <w:r>
        <w:rPr>
          <w:i/>
          <w:sz w:val="24"/>
        </w:rPr>
        <w:t>Arthrobotrys</w:t>
      </w:r>
      <w:proofErr w:type="spellEnd"/>
      <w:r>
        <w:rPr>
          <w:i/>
          <w:sz w:val="24"/>
        </w:rPr>
        <w:t xml:space="preserve"> </w:t>
      </w:r>
      <w:proofErr w:type="spellStart"/>
      <w:r>
        <w:rPr>
          <w:i/>
          <w:sz w:val="24"/>
        </w:rPr>
        <w:t>oligospora</w:t>
      </w:r>
      <w:proofErr w:type="spellEnd"/>
      <w:r>
        <w:rPr>
          <w:i/>
          <w:sz w:val="24"/>
        </w:rPr>
        <w:t xml:space="preserve">, </w:t>
      </w:r>
      <w:proofErr w:type="spellStart"/>
      <w:r>
        <w:rPr>
          <w:i/>
          <w:sz w:val="24"/>
        </w:rPr>
        <w:t>Arthrobotrys</w:t>
      </w:r>
      <w:proofErr w:type="spellEnd"/>
      <w:r>
        <w:rPr>
          <w:i/>
          <w:sz w:val="24"/>
        </w:rPr>
        <w:t xml:space="preserve"> </w:t>
      </w:r>
      <w:proofErr w:type="spellStart"/>
      <w:r>
        <w:rPr>
          <w:i/>
          <w:sz w:val="24"/>
        </w:rPr>
        <w:t>musiformis</w:t>
      </w:r>
      <w:proofErr w:type="spellEnd"/>
      <w:r>
        <w:rPr>
          <w:sz w:val="24"/>
        </w:rPr>
        <w:t xml:space="preserve">, and </w:t>
      </w:r>
      <w:r>
        <w:rPr>
          <w:i/>
          <w:sz w:val="24"/>
        </w:rPr>
        <w:t xml:space="preserve">A. </w:t>
      </w:r>
      <w:proofErr w:type="spellStart"/>
      <w:r>
        <w:rPr>
          <w:i/>
          <w:sz w:val="24"/>
        </w:rPr>
        <w:t>thaumasia</w:t>
      </w:r>
      <w:proofErr w:type="spellEnd"/>
      <w:r>
        <w:rPr>
          <w:i/>
          <w:sz w:val="24"/>
        </w:rPr>
        <w:t xml:space="preserve">. </w:t>
      </w:r>
      <w:r>
        <w:rPr>
          <w:sz w:val="24"/>
        </w:rPr>
        <w:t xml:space="preserve">These fungi are capable of switching </w:t>
      </w:r>
      <w:del w:id="122" w:author="DELL" w:date="2025-12-06T03:14:00Z">
        <w:r w:rsidDel="00E26969">
          <w:rPr>
            <w:sz w:val="24"/>
          </w:rPr>
          <w:delText xml:space="preserve">themselves </w:delText>
        </w:r>
      </w:del>
      <w:r>
        <w:rPr>
          <w:sz w:val="24"/>
        </w:rPr>
        <w:t>from the saprophyte to the predatory stage in their life cycle</w:t>
      </w:r>
      <w:r>
        <w:rPr>
          <w:spacing w:val="-10"/>
          <w:sz w:val="24"/>
        </w:rPr>
        <w:t xml:space="preserve"> </w:t>
      </w:r>
      <w:r>
        <w:rPr>
          <w:sz w:val="24"/>
        </w:rPr>
        <w:t>in</w:t>
      </w:r>
      <w:r>
        <w:rPr>
          <w:spacing w:val="-4"/>
          <w:sz w:val="24"/>
        </w:rPr>
        <w:t xml:space="preserve"> </w:t>
      </w:r>
      <w:r>
        <w:rPr>
          <w:sz w:val="24"/>
        </w:rPr>
        <w:t>the</w:t>
      </w:r>
      <w:r>
        <w:rPr>
          <w:spacing w:val="-10"/>
          <w:sz w:val="24"/>
        </w:rPr>
        <w:t xml:space="preserve"> </w:t>
      </w:r>
      <w:r>
        <w:rPr>
          <w:sz w:val="24"/>
        </w:rPr>
        <w:t>presence</w:t>
      </w:r>
      <w:r>
        <w:rPr>
          <w:spacing w:val="-10"/>
          <w:sz w:val="24"/>
        </w:rPr>
        <w:t xml:space="preserve"> </w:t>
      </w:r>
      <w:r>
        <w:rPr>
          <w:sz w:val="24"/>
        </w:rPr>
        <w:t>of</w:t>
      </w:r>
      <w:r>
        <w:rPr>
          <w:spacing w:val="-9"/>
          <w:sz w:val="24"/>
        </w:rPr>
        <w:t xml:space="preserve"> </w:t>
      </w:r>
      <w:r>
        <w:rPr>
          <w:sz w:val="24"/>
        </w:rPr>
        <w:t>nematodes.</w:t>
      </w:r>
      <w:r>
        <w:rPr>
          <w:spacing w:val="-10"/>
          <w:sz w:val="24"/>
        </w:rPr>
        <w:t xml:space="preserve"> </w:t>
      </w:r>
      <w:r>
        <w:rPr>
          <w:sz w:val="24"/>
        </w:rPr>
        <w:t>They</w:t>
      </w:r>
      <w:r>
        <w:rPr>
          <w:spacing w:val="-10"/>
          <w:sz w:val="24"/>
        </w:rPr>
        <w:t xml:space="preserve"> </w:t>
      </w:r>
      <w:r>
        <w:rPr>
          <w:sz w:val="24"/>
        </w:rPr>
        <w:t>built</w:t>
      </w:r>
      <w:r>
        <w:rPr>
          <w:spacing w:val="-10"/>
          <w:sz w:val="24"/>
        </w:rPr>
        <w:t xml:space="preserve"> </w:t>
      </w:r>
      <w:r>
        <w:rPr>
          <w:sz w:val="24"/>
        </w:rPr>
        <w:t>a</w:t>
      </w:r>
      <w:r>
        <w:rPr>
          <w:spacing w:val="-10"/>
          <w:sz w:val="24"/>
        </w:rPr>
        <w:t xml:space="preserve"> </w:t>
      </w:r>
      <w:r>
        <w:rPr>
          <w:sz w:val="24"/>
        </w:rPr>
        <w:t>specialized</w:t>
      </w:r>
      <w:r>
        <w:rPr>
          <w:spacing w:val="-10"/>
          <w:sz w:val="24"/>
        </w:rPr>
        <w:t xml:space="preserve"> </w:t>
      </w:r>
      <w:r>
        <w:rPr>
          <w:sz w:val="24"/>
        </w:rPr>
        <w:t>trapping</w:t>
      </w:r>
      <w:r>
        <w:rPr>
          <w:spacing w:val="-10"/>
          <w:sz w:val="24"/>
        </w:rPr>
        <w:t xml:space="preserve"> </w:t>
      </w:r>
      <w:r>
        <w:rPr>
          <w:sz w:val="24"/>
        </w:rPr>
        <w:t>device</w:t>
      </w:r>
      <w:r>
        <w:rPr>
          <w:spacing w:val="-10"/>
          <w:sz w:val="24"/>
        </w:rPr>
        <w:t xml:space="preserve"> </w:t>
      </w:r>
      <w:r>
        <w:rPr>
          <w:sz w:val="24"/>
        </w:rPr>
        <w:t>to</w:t>
      </w:r>
      <w:r>
        <w:rPr>
          <w:spacing w:val="-10"/>
          <w:sz w:val="24"/>
        </w:rPr>
        <w:t xml:space="preserve"> </w:t>
      </w:r>
      <w:r>
        <w:rPr>
          <w:sz w:val="24"/>
        </w:rPr>
        <w:t>trap</w:t>
      </w:r>
      <w:r>
        <w:rPr>
          <w:spacing w:val="-10"/>
          <w:sz w:val="24"/>
        </w:rPr>
        <w:t xml:space="preserve"> </w:t>
      </w:r>
      <w:r>
        <w:rPr>
          <w:sz w:val="24"/>
        </w:rPr>
        <w:t>and</w:t>
      </w:r>
      <w:r>
        <w:rPr>
          <w:spacing w:val="-4"/>
          <w:sz w:val="24"/>
        </w:rPr>
        <w:t xml:space="preserve"> </w:t>
      </w:r>
      <w:r>
        <w:rPr>
          <w:sz w:val="24"/>
        </w:rPr>
        <w:t xml:space="preserve">eat the nematode, and it acts as a biocontrol agent. During their predatory stage, these fungi generate metabolites that demonstrate </w:t>
      </w:r>
      <w:proofErr w:type="spellStart"/>
      <w:r>
        <w:rPr>
          <w:sz w:val="24"/>
        </w:rPr>
        <w:t>nematicidal</w:t>
      </w:r>
      <w:proofErr w:type="spellEnd"/>
      <w:r>
        <w:rPr>
          <w:sz w:val="24"/>
        </w:rPr>
        <w:t xml:space="preserve"> qualities, including peptides, siderophores, fatty acids, and fatty acid amides (Kuo et al., 2020).</w:t>
      </w:r>
    </w:p>
    <w:p w:rsidR="00E050D2" w:rsidRDefault="00B03AFA">
      <w:pPr>
        <w:pStyle w:val="ListParagraph"/>
        <w:numPr>
          <w:ilvl w:val="1"/>
          <w:numId w:val="12"/>
        </w:numPr>
        <w:tabs>
          <w:tab w:val="left" w:pos="1440"/>
        </w:tabs>
        <w:spacing w:before="239"/>
        <w:ind w:left="1080" w:firstLine="0"/>
        <w:rPr>
          <w:sz w:val="24"/>
        </w:rPr>
      </w:pPr>
      <w:proofErr w:type="spellStart"/>
      <w:r>
        <w:rPr>
          <w:b/>
          <w:sz w:val="24"/>
        </w:rPr>
        <w:t>Vermicompost</w:t>
      </w:r>
      <w:ins w:id="123" w:author="DELL" w:date="2025-12-06T03:14:00Z">
        <w:r w:rsidR="00E26969">
          <w:rPr>
            <w:b/>
            <w:sz w:val="24"/>
          </w:rPr>
          <w:t>'s</w:t>
        </w:r>
      </w:ins>
      <w:proofErr w:type="spellEnd"/>
      <w:r>
        <w:rPr>
          <w:b/>
          <w:spacing w:val="-3"/>
          <w:sz w:val="24"/>
        </w:rPr>
        <w:t xml:space="preserve"> </w:t>
      </w:r>
      <w:r>
        <w:rPr>
          <w:b/>
          <w:sz w:val="24"/>
        </w:rPr>
        <w:t>role in</w:t>
      </w:r>
      <w:r>
        <w:rPr>
          <w:b/>
          <w:spacing w:val="-2"/>
          <w:sz w:val="24"/>
        </w:rPr>
        <w:t xml:space="preserve"> </w:t>
      </w:r>
      <w:r>
        <w:rPr>
          <w:b/>
          <w:sz w:val="24"/>
        </w:rPr>
        <w:t>pathogen</w:t>
      </w:r>
      <w:r>
        <w:rPr>
          <w:b/>
          <w:spacing w:val="-2"/>
          <w:sz w:val="24"/>
        </w:rPr>
        <w:t xml:space="preserve"> </w:t>
      </w:r>
      <w:r>
        <w:rPr>
          <w:b/>
          <w:sz w:val="24"/>
        </w:rPr>
        <w:t xml:space="preserve">control: </w:t>
      </w:r>
      <w:r>
        <w:rPr>
          <w:sz w:val="24"/>
        </w:rPr>
        <w:t>Major</w:t>
      </w:r>
      <w:r>
        <w:rPr>
          <w:spacing w:val="-3"/>
          <w:sz w:val="24"/>
        </w:rPr>
        <w:t xml:space="preserve"> </w:t>
      </w:r>
      <w:r>
        <w:rPr>
          <w:sz w:val="24"/>
        </w:rPr>
        <w:t>diseases</w:t>
      </w:r>
      <w:r>
        <w:rPr>
          <w:spacing w:val="-2"/>
          <w:sz w:val="24"/>
        </w:rPr>
        <w:t xml:space="preserve"> </w:t>
      </w:r>
      <w:r>
        <w:rPr>
          <w:sz w:val="24"/>
        </w:rPr>
        <w:t>of plants</w:t>
      </w:r>
      <w:r>
        <w:rPr>
          <w:spacing w:val="-2"/>
          <w:sz w:val="24"/>
        </w:rPr>
        <w:t xml:space="preserve"> </w:t>
      </w:r>
      <w:r>
        <w:rPr>
          <w:sz w:val="24"/>
        </w:rPr>
        <w:t>are caused by</w:t>
      </w:r>
      <w:r>
        <w:rPr>
          <w:spacing w:val="-3"/>
          <w:sz w:val="24"/>
        </w:rPr>
        <w:t xml:space="preserve"> </w:t>
      </w:r>
      <w:r>
        <w:rPr>
          <w:sz w:val="24"/>
        </w:rPr>
        <w:t xml:space="preserve">pathogenic organisms that involve fungi, viruses, protozoa, and insects, which also have a negative effect on plant growth and yield. These viruses can compromise plant health by infiltrating innate cellular immunity (Nazarov et al., 2020). Plant root infections thrive in soils with minimal organic substances and considerable microbial activity (Stone et al., 2004). The addition of organic amendments in soil greatly suppresses </w:t>
      </w:r>
      <w:del w:id="124" w:author="DELL" w:date="2025-12-06T03:14:00Z">
        <w:r w:rsidDel="00E26969">
          <w:rPr>
            <w:sz w:val="24"/>
          </w:rPr>
          <w:delText xml:space="preserve">the </w:delText>
        </w:r>
      </w:del>
      <w:r>
        <w:rPr>
          <w:sz w:val="24"/>
        </w:rPr>
        <w:t>plant diseases due to the thermophilic property of compost (Islam et al., 2024).</w:t>
      </w:r>
    </w:p>
    <w:p w:rsidR="00E050D2" w:rsidRDefault="00E050D2">
      <w:pPr>
        <w:pStyle w:val="ListParagraph"/>
        <w:rPr>
          <w:sz w:val="24"/>
        </w:rPr>
        <w:sectPr w:rsidR="00E050D2">
          <w:pgSz w:w="12240" w:h="15840"/>
          <w:pgMar w:top="1360" w:right="360" w:bottom="280" w:left="360" w:header="720" w:footer="720" w:gutter="0"/>
          <w:cols w:space="720"/>
        </w:sectPr>
      </w:pPr>
    </w:p>
    <w:p w:rsidR="00E050D2" w:rsidRDefault="00B03AFA">
      <w:pPr>
        <w:pStyle w:val="ListParagraph"/>
        <w:numPr>
          <w:ilvl w:val="0"/>
          <w:numId w:val="4"/>
        </w:numPr>
        <w:tabs>
          <w:tab w:val="left" w:pos="1801"/>
        </w:tabs>
        <w:spacing w:before="81"/>
        <w:rPr>
          <w:sz w:val="24"/>
        </w:rPr>
      </w:pPr>
      <w:r>
        <w:rPr>
          <w:sz w:val="24"/>
        </w:rPr>
        <w:lastRenderedPageBreak/>
        <w:t>Tomato root rot pathogen contamination is significantly reduced by applying VC of cow dung (Ma et al., 2023</w:t>
      </w:r>
      <w:del w:id="125" w:author="DELL" w:date="2025-12-06T03:14:00Z">
        <w:r w:rsidDel="00E26969">
          <w:rPr>
            <w:sz w:val="24"/>
          </w:rPr>
          <w:delText>).</w:delText>
        </w:r>
      </w:del>
      <w:ins w:id="126" w:author="DELL" w:date="2025-12-06T03:14:00Z">
        <w:r w:rsidR="00E26969">
          <w:rPr>
            <w:sz w:val="24"/>
          </w:rPr>
          <w:t>)</w:t>
        </w:r>
        <w:r w:rsidR="00E26969">
          <w:rPr>
            <w:sz w:val="24"/>
          </w:rPr>
          <w:t xml:space="preserve"> </w:t>
        </w:r>
      </w:ins>
      <w:r>
        <w:rPr>
          <w:sz w:val="24"/>
        </w:rPr>
        <w:t xml:space="preserve">caused by </w:t>
      </w:r>
      <w:proofErr w:type="spellStart"/>
      <w:r>
        <w:rPr>
          <w:i/>
          <w:sz w:val="24"/>
        </w:rPr>
        <w:t>Phytophthora</w:t>
      </w:r>
      <w:proofErr w:type="spellEnd"/>
      <w:r>
        <w:rPr>
          <w:i/>
          <w:sz w:val="24"/>
        </w:rPr>
        <w:t xml:space="preserve"> </w:t>
      </w:r>
      <w:proofErr w:type="spellStart"/>
      <w:r>
        <w:rPr>
          <w:i/>
          <w:sz w:val="24"/>
        </w:rPr>
        <w:t>nicotianae</w:t>
      </w:r>
      <w:proofErr w:type="spellEnd"/>
      <w:r>
        <w:rPr>
          <w:i/>
          <w:sz w:val="24"/>
        </w:rPr>
        <w:t xml:space="preserve"> var. </w:t>
      </w:r>
      <w:proofErr w:type="spellStart"/>
      <w:r>
        <w:rPr>
          <w:i/>
          <w:sz w:val="24"/>
        </w:rPr>
        <w:t>nicotianae</w:t>
      </w:r>
      <w:proofErr w:type="spellEnd"/>
      <w:r>
        <w:rPr>
          <w:i/>
          <w:sz w:val="24"/>
        </w:rPr>
        <w:t xml:space="preserve"> </w:t>
      </w:r>
      <w:r>
        <w:rPr>
          <w:sz w:val="24"/>
        </w:rPr>
        <w:t>(</w:t>
      </w:r>
      <w:proofErr w:type="spellStart"/>
      <w:r>
        <w:rPr>
          <w:sz w:val="24"/>
        </w:rPr>
        <w:t>Szczech</w:t>
      </w:r>
      <w:proofErr w:type="spellEnd"/>
      <w:r>
        <w:rPr>
          <w:sz w:val="24"/>
        </w:rPr>
        <w:t xml:space="preserve"> and </w:t>
      </w:r>
      <w:proofErr w:type="spellStart"/>
      <w:r>
        <w:rPr>
          <w:sz w:val="24"/>
        </w:rPr>
        <w:t>Smolinska</w:t>
      </w:r>
      <w:proofErr w:type="spellEnd"/>
      <w:r>
        <w:rPr>
          <w:sz w:val="24"/>
        </w:rPr>
        <w:t xml:space="preserve">, 2000). Trichoderma spp. in VC mitigates the disease impacts in radish and cucumber caused by </w:t>
      </w:r>
      <w:proofErr w:type="spellStart"/>
      <w:r>
        <w:rPr>
          <w:i/>
          <w:sz w:val="24"/>
        </w:rPr>
        <w:t>Rhizotonia</w:t>
      </w:r>
      <w:proofErr w:type="spellEnd"/>
      <w:r>
        <w:rPr>
          <w:i/>
          <w:sz w:val="24"/>
        </w:rPr>
        <w:t xml:space="preserve"> </w:t>
      </w:r>
      <w:r>
        <w:rPr>
          <w:sz w:val="24"/>
        </w:rPr>
        <w:t xml:space="preserve">and </w:t>
      </w:r>
      <w:proofErr w:type="spellStart"/>
      <w:r>
        <w:rPr>
          <w:i/>
          <w:sz w:val="24"/>
        </w:rPr>
        <w:t>Pythium</w:t>
      </w:r>
      <w:proofErr w:type="spellEnd"/>
      <w:r>
        <w:rPr>
          <w:sz w:val="24"/>
        </w:rPr>
        <w:t xml:space="preserve">, respectively. It also suppresses the disease rate in grapes and strawberries caused by the fungi </w:t>
      </w:r>
      <w:proofErr w:type="spellStart"/>
      <w:r>
        <w:rPr>
          <w:i/>
          <w:sz w:val="24"/>
        </w:rPr>
        <w:t>Verticillium</w:t>
      </w:r>
      <w:proofErr w:type="spellEnd"/>
      <w:r>
        <w:rPr>
          <w:i/>
          <w:sz w:val="24"/>
        </w:rPr>
        <w:t xml:space="preserve"> </w:t>
      </w:r>
      <w:proofErr w:type="spellStart"/>
      <w:r>
        <w:rPr>
          <w:i/>
          <w:sz w:val="24"/>
        </w:rPr>
        <w:t>Phomopsis</w:t>
      </w:r>
      <w:proofErr w:type="spellEnd"/>
      <w:r>
        <w:rPr>
          <w:sz w:val="24"/>
        </w:rPr>
        <w:t xml:space="preserve">, and </w:t>
      </w:r>
      <w:proofErr w:type="spellStart"/>
      <w:r>
        <w:rPr>
          <w:i/>
          <w:sz w:val="24"/>
        </w:rPr>
        <w:t>Sphaerotheca</w:t>
      </w:r>
      <w:proofErr w:type="spellEnd"/>
      <w:r>
        <w:rPr>
          <w:i/>
          <w:sz w:val="24"/>
        </w:rPr>
        <w:t xml:space="preserve"> </w:t>
      </w:r>
      <w:proofErr w:type="spellStart"/>
      <w:r>
        <w:rPr>
          <w:i/>
          <w:sz w:val="24"/>
        </w:rPr>
        <w:t>fuliginea</w:t>
      </w:r>
      <w:proofErr w:type="spellEnd"/>
      <w:r>
        <w:rPr>
          <w:sz w:val="24"/>
        </w:rPr>
        <w:t>, respectively (</w:t>
      </w:r>
      <w:proofErr w:type="spellStart"/>
      <w:r>
        <w:rPr>
          <w:sz w:val="24"/>
        </w:rPr>
        <w:t>Chaoui</w:t>
      </w:r>
      <w:proofErr w:type="spellEnd"/>
      <w:r>
        <w:rPr>
          <w:sz w:val="24"/>
        </w:rPr>
        <w:t xml:space="preserve"> et al., 2002).</w:t>
      </w:r>
    </w:p>
    <w:p w:rsidR="00E050D2" w:rsidRDefault="00B03AFA">
      <w:pPr>
        <w:pStyle w:val="ListParagraph"/>
        <w:numPr>
          <w:ilvl w:val="0"/>
          <w:numId w:val="4"/>
        </w:numPr>
        <w:tabs>
          <w:tab w:val="left" w:pos="1801"/>
        </w:tabs>
        <w:ind w:right="1077"/>
        <w:rPr>
          <w:sz w:val="24"/>
        </w:rPr>
      </w:pPr>
      <w:r>
        <w:rPr>
          <w:sz w:val="24"/>
        </w:rPr>
        <w:t xml:space="preserve">The use of dairy solid waste VC in lowering the incidence of tomato wilt disease caused by </w:t>
      </w:r>
      <w:proofErr w:type="spellStart"/>
      <w:r>
        <w:rPr>
          <w:i/>
          <w:sz w:val="24"/>
        </w:rPr>
        <w:t>Fusarium</w:t>
      </w:r>
      <w:proofErr w:type="spellEnd"/>
      <w:r>
        <w:rPr>
          <w:i/>
          <w:sz w:val="24"/>
        </w:rPr>
        <w:t xml:space="preserve"> </w:t>
      </w:r>
      <w:proofErr w:type="spellStart"/>
      <w:r>
        <w:rPr>
          <w:i/>
          <w:sz w:val="24"/>
        </w:rPr>
        <w:t>oxysporum</w:t>
      </w:r>
      <w:proofErr w:type="spellEnd"/>
      <w:r>
        <w:rPr>
          <w:i/>
          <w:sz w:val="24"/>
        </w:rPr>
        <w:t xml:space="preserve"> </w:t>
      </w:r>
      <w:r>
        <w:rPr>
          <w:sz w:val="24"/>
        </w:rPr>
        <w:t xml:space="preserve">achieved positive results (Kannangara et al., 2000). Vermi-cast treatment for control of </w:t>
      </w:r>
      <w:r>
        <w:rPr>
          <w:i/>
          <w:sz w:val="24"/>
        </w:rPr>
        <w:t xml:space="preserve">Phytophthora brassicae, P. </w:t>
      </w:r>
      <w:proofErr w:type="spellStart"/>
      <w:r>
        <w:rPr>
          <w:i/>
          <w:sz w:val="24"/>
        </w:rPr>
        <w:t>nicotianae</w:t>
      </w:r>
      <w:proofErr w:type="spellEnd"/>
      <w:r>
        <w:rPr>
          <w:i/>
          <w:sz w:val="24"/>
        </w:rPr>
        <w:t xml:space="preserve">, </w:t>
      </w:r>
      <w:r>
        <w:rPr>
          <w:sz w:val="24"/>
        </w:rPr>
        <w:t xml:space="preserve">and </w:t>
      </w:r>
      <w:proofErr w:type="spellStart"/>
      <w:r>
        <w:rPr>
          <w:i/>
          <w:sz w:val="24"/>
        </w:rPr>
        <w:t>Rhizoctonia</w:t>
      </w:r>
      <w:proofErr w:type="spellEnd"/>
      <w:r>
        <w:rPr>
          <w:i/>
          <w:sz w:val="24"/>
        </w:rPr>
        <w:t xml:space="preserve"> </w:t>
      </w:r>
      <w:proofErr w:type="spellStart"/>
      <w:r>
        <w:rPr>
          <w:i/>
          <w:sz w:val="24"/>
        </w:rPr>
        <w:t>solani</w:t>
      </w:r>
      <w:proofErr w:type="spellEnd"/>
      <w:r>
        <w:rPr>
          <w:i/>
          <w:sz w:val="24"/>
        </w:rPr>
        <w:t xml:space="preserve"> </w:t>
      </w:r>
      <w:r>
        <w:rPr>
          <w:sz w:val="24"/>
        </w:rPr>
        <w:t xml:space="preserve">showed </w:t>
      </w:r>
      <w:del w:id="127" w:author="DELL" w:date="2025-12-06T03:15:00Z">
        <w:r w:rsidDel="00E26969">
          <w:rPr>
            <w:sz w:val="24"/>
          </w:rPr>
          <w:delText xml:space="preserve">the </w:delText>
        </w:r>
      </w:del>
      <w:ins w:id="128" w:author="DELL" w:date="2025-12-06T03:15:00Z">
        <w:r w:rsidR="00E26969">
          <w:rPr>
            <w:sz w:val="24"/>
          </w:rPr>
          <w:t>a</w:t>
        </w:r>
        <w:r w:rsidR="00E26969">
          <w:rPr>
            <w:sz w:val="24"/>
          </w:rPr>
          <w:t xml:space="preserve"> </w:t>
        </w:r>
      </w:ins>
      <w:r>
        <w:rPr>
          <w:sz w:val="24"/>
        </w:rPr>
        <w:t>successful outcome (</w:t>
      </w:r>
      <w:proofErr w:type="spellStart"/>
      <w:r>
        <w:rPr>
          <w:sz w:val="24"/>
        </w:rPr>
        <w:t>Ersahin</w:t>
      </w:r>
      <w:proofErr w:type="spellEnd"/>
      <w:r>
        <w:rPr>
          <w:sz w:val="24"/>
        </w:rPr>
        <w:t xml:space="preserve"> et al., 2009). </w:t>
      </w:r>
      <w:proofErr w:type="spellStart"/>
      <w:r>
        <w:rPr>
          <w:sz w:val="24"/>
        </w:rPr>
        <w:t>Vermiwash</w:t>
      </w:r>
      <w:proofErr w:type="spellEnd"/>
      <w:r>
        <w:rPr>
          <w:sz w:val="24"/>
        </w:rPr>
        <w:t xml:space="preserve"> is a nutrient-rich liquid vermicompost</w:t>
      </w:r>
      <w:r>
        <w:rPr>
          <w:spacing w:val="-10"/>
          <w:sz w:val="24"/>
        </w:rPr>
        <w:t xml:space="preserve"> </w:t>
      </w:r>
      <w:r>
        <w:rPr>
          <w:sz w:val="24"/>
        </w:rPr>
        <w:t>product</w:t>
      </w:r>
      <w:r>
        <w:rPr>
          <w:spacing w:val="-5"/>
          <w:sz w:val="24"/>
        </w:rPr>
        <w:t xml:space="preserve"> </w:t>
      </w:r>
      <w:r>
        <w:rPr>
          <w:sz w:val="24"/>
        </w:rPr>
        <w:t>that</w:t>
      </w:r>
      <w:r>
        <w:rPr>
          <w:spacing w:val="-10"/>
          <w:sz w:val="24"/>
        </w:rPr>
        <w:t xml:space="preserve"> </w:t>
      </w:r>
      <w:r>
        <w:rPr>
          <w:sz w:val="24"/>
        </w:rPr>
        <w:t>shows</w:t>
      </w:r>
      <w:r>
        <w:rPr>
          <w:spacing w:val="-7"/>
          <w:sz w:val="24"/>
        </w:rPr>
        <w:t xml:space="preserve"> </w:t>
      </w:r>
      <w:r>
        <w:rPr>
          <w:sz w:val="24"/>
        </w:rPr>
        <w:t>a</w:t>
      </w:r>
      <w:r>
        <w:rPr>
          <w:spacing w:val="-10"/>
          <w:sz w:val="24"/>
        </w:rPr>
        <w:t xml:space="preserve"> </w:t>
      </w:r>
      <w:r>
        <w:rPr>
          <w:sz w:val="24"/>
        </w:rPr>
        <w:t>higher</w:t>
      </w:r>
      <w:r>
        <w:rPr>
          <w:spacing w:val="-4"/>
          <w:sz w:val="24"/>
        </w:rPr>
        <w:t xml:space="preserve"> </w:t>
      </w:r>
      <w:r>
        <w:rPr>
          <w:sz w:val="24"/>
        </w:rPr>
        <w:t>amount</w:t>
      </w:r>
      <w:r>
        <w:rPr>
          <w:spacing w:val="-10"/>
          <w:sz w:val="24"/>
        </w:rPr>
        <w:t xml:space="preserve"> </w:t>
      </w:r>
      <w:r>
        <w:rPr>
          <w:sz w:val="24"/>
        </w:rPr>
        <w:t>of</w:t>
      </w:r>
      <w:r>
        <w:rPr>
          <w:spacing w:val="-4"/>
          <w:sz w:val="24"/>
        </w:rPr>
        <w:t xml:space="preserve"> </w:t>
      </w:r>
      <w:r>
        <w:rPr>
          <w:sz w:val="24"/>
        </w:rPr>
        <w:t>nutrients,</w:t>
      </w:r>
      <w:r>
        <w:rPr>
          <w:spacing w:val="-9"/>
          <w:sz w:val="24"/>
        </w:rPr>
        <w:t xml:space="preserve"> </w:t>
      </w:r>
      <w:r>
        <w:rPr>
          <w:sz w:val="24"/>
        </w:rPr>
        <w:t>vitamins,</w:t>
      </w:r>
      <w:r>
        <w:rPr>
          <w:spacing w:val="-9"/>
          <w:sz w:val="24"/>
        </w:rPr>
        <w:t xml:space="preserve"> </w:t>
      </w:r>
      <w:r>
        <w:rPr>
          <w:sz w:val="24"/>
        </w:rPr>
        <w:t>and</w:t>
      </w:r>
      <w:r>
        <w:rPr>
          <w:spacing w:val="-4"/>
          <w:sz w:val="24"/>
        </w:rPr>
        <w:t xml:space="preserve"> </w:t>
      </w:r>
      <w:r>
        <w:rPr>
          <w:sz w:val="24"/>
        </w:rPr>
        <w:t>PGH,</w:t>
      </w:r>
      <w:r>
        <w:rPr>
          <w:spacing w:val="-9"/>
          <w:sz w:val="24"/>
        </w:rPr>
        <w:t xml:space="preserve"> </w:t>
      </w:r>
      <w:r>
        <w:rPr>
          <w:sz w:val="24"/>
        </w:rPr>
        <w:t>which strongly</w:t>
      </w:r>
      <w:r>
        <w:rPr>
          <w:spacing w:val="-4"/>
          <w:sz w:val="24"/>
        </w:rPr>
        <w:t xml:space="preserve"> </w:t>
      </w:r>
      <w:r>
        <w:rPr>
          <w:sz w:val="24"/>
        </w:rPr>
        <w:t>suppresses</w:t>
      </w:r>
      <w:r>
        <w:rPr>
          <w:spacing w:val="-3"/>
          <w:sz w:val="24"/>
        </w:rPr>
        <w:t xml:space="preserve"> </w:t>
      </w:r>
      <w:r>
        <w:rPr>
          <w:sz w:val="24"/>
        </w:rPr>
        <w:t>the</w:t>
      </w:r>
      <w:r>
        <w:rPr>
          <w:spacing w:val="-6"/>
          <w:sz w:val="24"/>
        </w:rPr>
        <w:t xml:space="preserve"> </w:t>
      </w:r>
      <w:r>
        <w:rPr>
          <w:sz w:val="24"/>
        </w:rPr>
        <w:t>pest</w:t>
      </w:r>
      <w:r>
        <w:rPr>
          <w:spacing w:val="-6"/>
          <w:sz w:val="24"/>
        </w:rPr>
        <w:t xml:space="preserve"> </w:t>
      </w:r>
      <w:r>
        <w:rPr>
          <w:sz w:val="24"/>
        </w:rPr>
        <w:t>outbreak</w:t>
      </w:r>
      <w:r>
        <w:rPr>
          <w:spacing w:val="-4"/>
          <w:sz w:val="24"/>
        </w:rPr>
        <w:t xml:space="preserve"> </w:t>
      </w:r>
      <w:r>
        <w:rPr>
          <w:sz w:val="24"/>
        </w:rPr>
        <w:t>in</w:t>
      </w:r>
      <w:r>
        <w:rPr>
          <w:spacing w:val="-4"/>
          <w:sz w:val="24"/>
        </w:rPr>
        <w:t xml:space="preserve"> </w:t>
      </w:r>
      <w:del w:id="129" w:author="DELL" w:date="2025-12-06T03:15:00Z">
        <w:r w:rsidDel="00E26969">
          <w:rPr>
            <w:sz w:val="24"/>
          </w:rPr>
          <w:delText>agricultural</w:delText>
        </w:r>
        <w:r w:rsidDel="00E26969">
          <w:rPr>
            <w:spacing w:val="-1"/>
            <w:sz w:val="24"/>
          </w:rPr>
          <w:delText xml:space="preserve"> </w:delText>
        </w:r>
      </w:del>
      <w:r>
        <w:rPr>
          <w:sz w:val="24"/>
        </w:rPr>
        <w:t>crops.</w:t>
      </w:r>
      <w:r>
        <w:rPr>
          <w:spacing w:val="-4"/>
          <w:sz w:val="24"/>
        </w:rPr>
        <w:t xml:space="preserve"> </w:t>
      </w:r>
      <w:proofErr w:type="spellStart"/>
      <w:r>
        <w:rPr>
          <w:sz w:val="24"/>
        </w:rPr>
        <w:t>Vermiwash</w:t>
      </w:r>
      <w:proofErr w:type="spellEnd"/>
      <w:ins w:id="130" w:author="DELL" w:date="2025-12-06T03:15:00Z">
        <w:r w:rsidR="00E26969">
          <w:rPr>
            <w:sz w:val="24"/>
          </w:rPr>
          <w:t>,</w:t>
        </w:r>
      </w:ins>
      <w:r>
        <w:rPr>
          <w:spacing w:val="-4"/>
          <w:sz w:val="24"/>
        </w:rPr>
        <w:t xml:space="preserve"> </w:t>
      </w:r>
      <w:r>
        <w:rPr>
          <w:sz w:val="24"/>
        </w:rPr>
        <w:t>combined</w:t>
      </w:r>
      <w:r>
        <w:rPr>
          <w:spacing w:val="-4"/>
          <w:sz w:val="24"/>
        </w:rPr>
        <w:t xml:space="preserve"> </w:t>
      </w:r>
      <w:r>
        <w:rPr>
          <w:sz w:val="24"/>
        </w:rPr>
        <w:t>with</w:t>
      </w:r>
      <w:r>
        <w:rPr>
          <w:spacing w:val="-4"/>
          <w:sz w:val="24"/>
        </w:rPr>
        <w:t xml:space="preserve"> </w:t>
      </w:r>
      <w:r>
        <w:rPr>
          <w:sz w:val="24"/>
        </w:rPr>
        <w:t>the other</w:t>
      </w:r>
      <w:r>
        <w:rPr>
          <w:spacing w:val="-15"/>
          <w:sz w:val="24"/>
        </w:rPr>
        <w:t xml:space="preserve"> </w:t>
      </w:r>
      <w:r>
        <w:rPr>
          <w:sz w:val="24"/>
        </w:rPr>
        <w:t>biocontrol</w:t>
      </w:r>
      <w:r>
        <w:rPr>
          <w:spacing w:val="-15"/>
          <w:sz w:val="24"/>
        </w:rPr>
        <w:t xml:space="preserve"> </w:t>
      </w:r>
      <w:r>
        <w:rPr>
          <w:sz w:val="24"/>
        </w:rPr>
        <w:t>agents</w:t>
      </w:r>
      <w:r>
        <w:rPr>
          <w:spacing w:val="-15"/>
          <w:sz w:val="24"/>
        </w:rPr>
        <w:t xml:space="preserve"> </w:t>
      </w:r>
      <w:r>
        <w:rPr>
          <w:sz w:val="24"/>
        </w:rPr>
        <w:t>and</w:t>
      </w:r>
      <w:r>
        <w:rPr>
          <w:spacing w:val="-15"/>
          <w:sz w:val="24"/>
        </w:rPr>
        <w:t xml:space="preserve"> </w:t>
      </w:r>
      <w:r>
        <w:rPr>
          <w:sz w:val="24"/>
        </w:rPr>
        <w:t>applied</w:t>
      </w:r>
      <w:r>
        <w:rPr>
          <w:spacing w:val="-15"/>
          <w:sz w:val="24"/>
        </w:rPr>
        <w:t xml:space="preserve"> </w:t>
      </w:r>
      <w:r>
        <w:rPr>
          <w:sz w:val="24"/>
        </w:rPr>
        <w:t>to</w:t>
      </w:r>
      <w:r>
        <w:rPr>
          <w:spacing w:val="-15"/>
          <w:sz w:val="24"/>
        </w:rPr>
        <w:t xml:space="preserve"> </w:t>
      </w:r>
      <w:r>
        <w:rPr>
          <w:sz w:val="24"/>
        </w:rPr>
        <w:t>crops</w:t>
      </w:r>
      <w:del w:id="131" w:author="DELL" w:date="2025-12-06T03:15:00Z">
        <w:r w:rsidDel="00E26969">
          <w:rPr>
            <w:sz w:val="24"/>
          </w:rPr>
          <w:delText>;</w:delText>
        </w:r>
        <w:r w:rsidDel="00E26969">
          <w:rPr>
            <w:spacing w:val="-15"/>
            <w:sz w:val="24"/>
          </w:rPr>
          <w:delText xml:space="preserve"> </w:delText>
        </w:r>
      </w:del>
      <w:ins w:id="132" w:author="DELL" w:date="2025-12-06T03:15:00Z">
        <w:r w:rsidR="00E26969">
          <w:rPr>
            <w:sz w:val="24"/>
          </w:rPr>
          <w:t>,</w:t>
        </w:r>
        <w:r w:rsidR="00E26969">
          <w:rPr>
            <w:spacing w:val="-15"/>
            <w:sz w:val="24"/>
          </w:rPr>
          <w:t xml:space="preserve"> </w:t>
        </w:r>
      </w:ins>
      <w:del w:id="133" w:author="DELL" w:date="2025-12-06T03:15:00Z">
        <w:r w:rsidDel="00E26969">
          <w:rPr>
            <w:sz w:val="24"/>
          </w:rPr>
          <w:delText>it</w:delText>
        </w:r>
        <w:r w:rsidDel="00E26969">
          <w:rPr>
            <w:spacing w:val="-15"/>
            <w:sz w:val="24"/>
          </w:rPr>
          <w:delText xml:space="preserve"> </w:delText>
        </w:r>
      </w:del>
      <w:r>
        <w:rPr>
          <w:sz w:val="24"/>
        </w:rPr>
        <w:t>minimizes</w:t>
      </w:r>
      <w:r>
        <w:rPr>
          <w:spacing w:val="-15"/>
          <w:sz w:val="24"/>
        </w:rPr>
        <w:t xml:space="preserve"> </w:t>
      </w:r>
      <w:r>
        <w:rPr>
          <w:sz w:val="24"/>
        </w:rPr>
        <w:t>the</w:t>
      </w:r>
      <w:r>
        <w:rPr>
          <w:spacing w:val="-15"/>
          <w:sz w:val="24"/>
        </w:rPr>
        <w:t xml:space="preserve"> </w:t>
      </w:r>
      <w:r>
        <w:rPr>
          <w:sz w:val="24"/>
        </w:rPr>
        <w:t>infestation</w:t>
      </w:r>
      <w:r>
        <w:rPr>
          <w:spacing w:val="-15"/>
          <w:sz w:val="24"/>
        </w:rPr>
        <w:t xml:space="preserve"> </w:t>
      </w:r>
      <w:r>
        <w:rPr>
          <w:sz w:val="24"/>
        </w:rPr>
        <w:t>of</w:t>
      </w:r>
      <w:r>
        <w:rPr>
          <w:spacing w:val="-15"/>
          <w:sz w:val="24"/>
        </w:rPr>
        <w:t xml:space="preserve"> </w:t>
      </w:r>
      <w:r>
        <w:rPr>
          <w:sz w:val="24"/>
        </w:rPr>
        <w:t>mites</w:t>
      </w:r>
      <w:r>
        <w:rPr>
          <w:spacing w:val="-15"/>
          <w:sz w:val="24"/>
        </w:rPr>
        <w:t xml:space="preserve"> </w:t>
      </w:r>
      <w:r>
        <w:rPr>
          <w:sz w:val="24"/>
        </w:rPr>
        <w:t>and</w:t>
      </w:r>
      <w:r>
        <w:rPr>
          <w:spacing w:val="-15"/>
          <w:sz w:val="24"/>
        </w:rPr>
        <w:t xml:space="preserve"> </w:t>
      </w:r>
      <w:proofErr w:type="spellStart"/>
      <w:r>
        <w:rPr>
          <w:sz w:val="24"/>
        </w:rPr>
        <w:t>thrips</w:t>
      </w:r>
      <w:proofErr w:type="spellEnd"/>
      <w:r>
        <w:rPr>
          <w:sz w:val="24"/>
        </w:rPr>
        <w:t xml:space="preserve"> (</w:t>
      </w:r>
      <w:proofErr w:type="spellStart"/>
      <w:r>
        <w:rPr>
          <w:sz w:val="24"/>
        </w:rPr>
        <w:t>Gudeta</w:t>
      </w:r>
      <w:proofErr w:type="spellEnd"/>
      <w:r>
        <w:rPr>
          <w:sz w:val="24"/>
        </w:rPr>
        <w:t xml:space="preserve"> et al., 2021).</w:t>
      </w:r>
    </w:p>
    <w:p w:rsidR="00E050D2" w:rsidRDefault="00B03AFA">
      <w:pPr>
        <w:pStyle w:val="ListParagraph"/>
        <w:numPr>
          <w:ilvl w:val="1"/>
          <w:numId w:val="12"/>
        </w:numPr>
        <w:tabs>
          <w:tab w:val="left" w:pos="1505"/>
        </w:tabs>
        <w:spacing w:before="243"/>
        <w:ind w:left="1080" w:right="1079" w:firstLine="0"/>
        <w:rPr>
          <w:sz w:val="24"/>
        </w:rPr>
      </w:pPr>
      <w:r>
        <w:rPr>
          <w:b/>
          <w:sz w:val="24"/>
        </w:rPr>
        <w:t xml:space="preserve">The significance of vermicompost in controlling Insect </w:t>
      </w:r>
      <w:del w:id="134" w:author="DELL" w:date="2025-12-06T03:15:00Z">
        <w:r w:rsidDel="00E26969">
          <w:rPr>
            <w:b/>
            <w:sz w:val="24"/>
          </w:rPr>
          <w:delText>Pest</w:delText>
        </w:r>
      </w:del>
      <w:ins w:id="135" w:author="DELL" w:date="2025-12-06T03:15:00Z">
        <w:r w:rsidR="00E26969">
          <w:rPr>
            <w:b/>
            <w:sz w:val="24"/>
          </w:rPr>
          <w:t>pests</w:t>
        </w:r>
      </w:ins>
      <w:r>
        <w:rPr>
          <w:b/>
          <w:sz w:val="24"/>
        </w:rPr>
        <w:t xml:space="preserve">: </w:t>
      </w:r>
      <w:r>
        <w:rPr>
          <w:sz w:val="24"/>
        </w:rPr>
        <w:t>Pests are the harmful organisms that are responsible for the crop damage and crop yield. They reduce the quality of agricultural products and hamper food supplies. Chemical control methods employed for pest control are not feasible, as they pose serious environmental hazards (Kumari et al., 2022).</w:t>
      </w:r>
    </w:p>
    <w:p w:rsidR="00E050D2" w:rsidRDefault="00B03AFA">
      <w:pPr>
        <w:pStyle w:val="ListParagraph"/>
        <w:numPr>
          <w:ilvl w:val="0"/>
          <w:numId w:val="3"/>
        </w:numPr>
        <w:tabs>
          <w:tab w:val="left" w:pos="1801"/>
        </w:tabs>
        <w:spacing w:before="241"/>
        <w:ind w:right="1079"/>
        <w:rPr>
          <w:sz w:val="24"/>
        </w:rPr>
      </w:pPr>
      <w:r>
        <w:rPr>
          <w:sz w:val="24"/>
        </w:rPr>
        <w:t>VC acts as an organic pesticide in defeating the pest population and pest-borne diseases. VC</w:t>
      </w:r>
      <w:r>
        <w:rPr>
          <w:spacing w:val="-14"/>
          <w:sz w:val="24"/>
        </w:rPr>
        <w:t xml:space="preserve"> </w:t>
      </w:r>
      <w:r>
        <w:rPr>
          <w:sz w:val="24"/>
        </w:rPr>
        <w:t>provides</w:t>
      </w:r>
      <w:r>
        <w:rPr>
          <w:spacing w:val="-12"/>
          <w:sz w:val="24"/>
        </w:rPr>
        <w:t xml:space="preserve"> </w:t>
      </w:r>
      <w:del w:id="136" w:author="DELL" w:date="2025-12-06T03:15:00Z">
        <w:r w:rsidDel="00E26969">
          <w:rPr>
            <w:sz w:val="24"/>
          </w:rPr>
          <w:delText>the</w:delText>
        </w:r>
        <w:r w:rsidDel="00E26969">
          <w:rPr>
            <w:spacing w:val="-10"/>
            <w:sz w:val="24"/>
          </w:rPr>
          <w:delText xml:space="preserve"> </w:delText>
        </w:r>
      </w:del>
      <w:r>
        <w:rPr>
          <w:sz w:val="24"/>
        </w:rPr>
        <w:t>systemic</w:t>
      </w:r>
      <w:r>
        <w:rPr>
          <w:spacing w:val="-15"/>
          <w:sz w:val="24"/>
        </w:rPr>
        <w:t xml:space="preserve"> </w:t>
      </w:r>
      <w:r>
        <w:rPr>
          <w:sz w:val="24"/>
        </w:rPr>
        <w:t>resistance</w:t>
      </w:r>
      <w:r>
        <w:rPr>
          <w:spacing w:val="-10"/>
          <w:sz w:val="24"/>
        </w:rPr>
        <w:t xml:space="preserve"> </w:t>
      </w:r>
      <w:r>
        <w:rPr>
          <w:sz w:val="24"/>
        </w:rPr>
        <w:t>in</w:t>
      </w:r>
      <w:r>
        <w:rPr>
          <w:spacing w:val="-10"/>
          <w:sz w:val="24"/>
        </w:rPr>
        <w:t xml:space="preserve"> </w:t>
      </w:r>
      <w:r>
        <w:rPr>
          <w:sz w:val="24"/>
        </w:rPr>
        <w:t>plants</w:t>
      </w:r>
      <w:r>
        <w:rPr>
          <w:spacing w:val="-12"/>
          <w:sz w:val="24"/>
        </w:rPr>
        <w:t xml:space="preserve"> </w:t>
      </w:r>
      <w:r>
        <w:rPr>
          <w:sz w:val="24"/>
        </w:rPr>
        <w:t>when</w:t>
      </w:r>
      <w:r>
        <w:rPr>
          <w:spacing w:val="-10"/>
          <w:sz w:val="24"/>
        </w:rPr>
        <w:t xml:space="preserve"> </w:t>
      </w:r>
      <w:r>
        <w:rPr>
          <w:sz w:val="24"/>
        </w:rPr>
        <w:t>mixed</w:t>
      </w:r>
      <w:r>
        <w:rPr>
          <w:spacing w:val="-10"/>
          <w:sz w:val="24"/>
        </w:rPr>
        <w:t xml:space="preserve"> </w:t>
      </w:r>
      <w:r>
        <w:rPr>
          <w:sz w:val="24"/>
        </w:rPr>
        <w:t>and</w:t>
      </w:r>
      <w:r>
        <w:rPr>
          <w:spacing w:val="-14"/>
          <w:sz w:val="24"/>
        </w:rPr>
        <w:t xml:space="preserve"> </w:t>
      </w:r>
      <w:r>
        <w:rPr>
          <w:sz w:val="24"/>
        </w:rPr>
        <w:t>applied</w:t>
      </w:r>
      <w:r>
        <w:rPr>
          <w:spacing w:val="-10"/>
          <w:sz w:val="24"/>
        </w:rPr>
        <w:t xml:space="preserve"> </w:t>
      </w:r>
      <w:r>
        <w:rPr>
          <w:sz w:val="24"/>
        </w:rPr>
        <w:t>with</w:t>
      </w:r>
      <w:r>
        <w:rPr>
          <w:spacing w:val="-10"/>
          <w:sz w:val="24"/>
        </w:rPr>
        <w:t xml:space="preserve"> </w:t>
      </w:r>
      <w:r>
        <w:rPr>
          <w:sz w:val="24"/>
        </w:rPr>
        <w:t>cow</w:t>
      </w:r>
      <w:r>
        <w:rPr>
          <w:spacing w:val="-12"/>
          <w:sz w:val="24"/>
        </w:rPr>
        <w:t xml:space="preserve"> </w:t>
      </w:r>
      <w:r>
        <w:rPr>
          <w:sz w:val="24"/>
        </w:rPr>
        <w:t>dung.</w:t>
      </w:r>
      <w:r>
        <w:rPr>
          <w:spacing w:val="-10"/>
          <w:sz w:val="24"/>
        </w:rPr>
        <w:t xml:space="preserve"> </w:t>
      </w:r>
      <w:r>
        <w:rPr>
          <w:sz w:val="24"/>
        </w:rPr>
        <w:t>The resulting biomass acts as a bio-pesticide and reduces the severity of the pest infestation (Thakur</w:t>
      </w:r>
      <w:r>
        <w:rPr>
          <w:spacing w:val="-8"/>
          <w:sz w:val="24"/>
        </w:rPr>
        <w:t xml:space="preserve"> </w:t>
      </w:r>
      <w:r>
        <w:rPr>
          <w:sz w:val="24"/>
        </w:rPr>
        <w:t>&amp;</w:t>
      </w:r>
      <w:r>
        <w:rPr>
          <w:spacing w:val="-9"/>
          <w:sz w:val="24"/>
        </w:rPr>
        <w:t xml:space="preserve"> </w:t>
      </w:r>
      <w:r>
        <w:rPr>
          <w:sz w:val="24"/>
        </w:rPr>
        <w:t>Sood,</w:t>
      </w:r>
      <w:r>
        <w:rPr>
          <w:spacing w:val="-9"/>
          <w:sz w:val="24"/>
        </w:rPr>
        <w:t xml:space="preserve"> </w:t>
      </w:r>
      <w:r>
        <w:rPr>
          <w:sz w:val="24"/>
        </w:rPr>
        <w:t>2019).</w:t>
      </w:r>
      <w:r>
        <w:rPr>
          <w:spacing w:val="-8"/>
          <w:sz w:val="24"/>
        </w:rPr>
        <w:t xml:space="preserve"> </w:t>
      </w:r>
      <w:r>
        <w:rPr>
          <w:sz w:val="24"/>
        </w:rPr>
        <w:t>VC</w:t>
      </w:r>
      <w:r>
        <w:rPr>
          <w:spacing w:val="-9"/>
          <w:sz w:val="24"/>
        </w:rPr>
        <w:t xml:space="preserve"> </w:t>
      </w:r>
      <w:r>
        <w:rPr>
          <w:sz w:val="24"/>
        </w:rPr>
        <w:t>releases</w:t>
      </w:r>
      <w:r>
        <w:rPr>
          <w:spacing w:val="-7"/>
          <w:sz w:val="24"/>
        </w:rPr>
        <w:t xml:space="preserve"> </w:t>
      </w:r>
      <w:r>
        <w:rPr>
          <w:sz w:val="24"/>
        </w:rPr>
        <w:t>toxic</w:t>
      </w:r>
      <w:r>
        <w:rPr>
          <w:spacing w:val="-9"/>
          <w:sz w:val="24"/>
        </w:rPr>
        <w:t xml:space="preserve"> </w:t>
      </w:r>
      <w:r>
        <w:rPr>
          <w:sz w:val="24"/>
        </w:rPr>
        <w:t>compounds</w:t>
      </w:r>
      <w:r>
        <w:rPr>
          <w:spacing w:val="-7"/>
          <w:sz w:val="24"/>
        </w:rPr>
        <w:t xml:space="preserve"> </w:t>
      </w:r>
      <w:r>
        <w:rPr>
          <w:sz w:val="24"/>
        </w:rPr>
        <w:t>that</w:t>
      </w:r>
      <w:r>
        <w:rPr>
          <w:spacing w:val="-9"/>
          <w:sz w:val="24"/>
        </w:rPr>
        <w:t xml:space="preserve"> </w:t>
      </w:r>
      <w:r>
        <w:rPr>
          <w:sz w:val="24"/>
        </w:rPr>
        <w:t>contribute</w:t>
      </w:r>
      <w:r>
        <w:rPr>
          <w:spacing w:val="-5"/>
          <w:sz w:val="24"/>
        </w:rPr>
        <w:t xml:space="preserve"> </w:t>
      </w:r>
      <w:r>
        <w:rPr>
          <w:sz w:val="24"/>
        </w:rPr>
        <w:t>to</w:t>
      </w:r>
      <w:r>
        <w:rPr>
          <w:spacing w:val="-9"/>
          <w:sz w:val="24"/>
        </w:rPr>
        <w:t xml:space="preserve"> </w:t>
      </w:r>
      <w:r>
        <w:rPr>
          <w:sz w:val="24"/>
        </w:rPr>
        <w:t>the</w:t>
      </w:r>
      <w:r>
        <w:rPr>
          <w:spacing w:val="-9"/>
          <w:sz w:val="24"/>
        </w:rPr>
        <w:t xml:space="preserve"> </w:t>
      </w:r>
      <w:r>
        <w:rPr>
          <w:sz w:val="24"/>
        </w:rPr>
        <w:t>elimination</w:t>
      </w:r>
      <w:r>
        <w:rPr>
          <w:spacing w:val="-9"/>
          <w:sz w:val="24"/>
        </w:rPr>
        <w:t xml:space="preserve"> </w:t>
      </w:r>
      <w:r>
        <w:rPr>
          <w:sz w:val="24"/>
        </w:rPr>
        <w:t>of the insect pest (Sulaiman &amp; Mohammad, 2019).</w:t>
      </w:r>
    </w:p>
    <w:p w:rsidR="00E050D2" w:rsidRDefault="00E050D2">
      <w:pPr>
        <w:pStyle w:val="BodyText"/>
        <w:ind w:left="0" w:right="0"/>
        <w:jc w:val="left"/>
      </w:pPr>
    </w:p>
    <w:p w:rsidR="00E050D2" w:rsidRDefault="00B03AFA">
      <w:pPr>
        <w:pStyle w:val="ListParagraph"/>
        <w:numPr>
          <w:ilvl w:val="0"/>
          <w:numId w:val="3"/>
        </w:numPr>
        <w:tabs>
          <w:tab w:val="left" w:pos="1801"/>
        </w:tabs>
        <w:ind w:right="1081"/>
        <w:rPr>
          <w:sz w:val="24"/>
        </w:rPr>
      </w:pPr>
      <w:r>
        <w:rPr>
          <w:i/>
          <w:sz w:val="24"/>
        </w:rPr>
        <w:t>Phaseolus</w:t>
      </w:r>
      <w:r>
        <w:rPr>
          <w:i/>
          <w:spacing w:val="-11"/>
          <w:sz w:val="24"/>
        </w:rPr>
        <w:t xml:space="preserve"> </w:t>
      </w:r>
      <w:r>
        <w:rPr>
          <w:i/>
          <w:sz w:val="24"/>
        </w:rPr>
        <w:t>vulgaris</w:t>
      </w:r>
      <w:r>
        <w:rPr>
          <w:i/>
          <w:spacing w:val="-11"/>
          <w:sz w:val="24"/>
        </w:rPr>
        <w:t xml:space="preserve"> </w:t>
      </w:r>
      <w:r>
        <w:rPr>
          <w:i/>
          <w:sz w:val="24"/>
        </w:rPr>
        <w:t>L.</w:t>
      </w:r>
      <w:r>
        <w:rPr>
          <w:i/>
          <w:spacing w:val="-10"/>
          <w:sz w:val="24"/>
        </w:rPr>
        <w:t xml:space="preserve"> </w:t>
      </w:r>
      <w:r>
        <w:rPr>
          <w:sz w:val="24"/>
        </w:rPr>
        <w:t>(bean)</w:t>
      </w:r>
      <w:r>
        <w:rPr>
          <w:spacing w:val="-12"/>
          <w:sz w:val="24"/>
        </w:rPr>
        <w:t xml:space="preserve"> </w:t>
      </w:r>
      <w:r>
        <w:rPr>
          <w:sz w:val="24"/>
        </w:rPr>
        <w:t>treated</w:t>
      </w:r>
      <w:r>
        <w:rPr>
          <w:spacing w:val="-13"/>
          <w:sz w:val="24"/>
        </w:rPr>
        <w:t xml:space="preserve"> </w:t>
      </w:r>
      <w:r>
        <w:rPr>
          <w:sz w:val="24"/>
        </w:rPr>
        <w:t>with</w:t>
      </w:r>
      <w:r>
        <w:rPr>
          <w:spacing w:val="-13"/>
          <w:sz w:val="24"/>
        </w:rPr>
        <w:t xml:space="preserve"> </w:t>
      </w:r>
      <w:proofErr w:type="spellStart"/>
      <w:r>
        <w:rPr>
          <w:sz w:val="24"/>
        </w:rPr>
        <w:t>vermiwash</w:t>
      </w:r>
      <w:proofErr w:type="spellEnd"/>
      <w:r>
        <w:rPr>
          <w:spacing w:val="-8"/>
          <w:sz w:val="24"/>
        </w:rPr>
        <w:t xml:space="preserve"> </w:t>
      </w:r>
      <w:r>
        <w:rPr>
          <w:sz w:val="24"/>
        </w:rPr>
        <w:t>demonstrated</w:t>
      </w:r>
      <w:r>
        <w:rPr>
          <w:spacing w:val="-13"/>
          <w:sz w:val="24"/>
        </w:rPr>
        <w:t xml:space="preserve"> </w:t>
      </w:r>
      <w:r>
        <w:rPr>
          <w:sz w:val="24"/>
        </w:rPr>
        <w:t>repellent</w:t>
      </w:r>
      <w:r>
        <w:rPr>
          <w:spacing w:val="-14"/>
          <w:sz w:val="24"/>
        </w:rPr>
        <w:t xml:space="preserve"> </w:t>
      </w:r>
      <w:r>
        <w:rPr>
          <w:sz w:val="24"/>
        </w:rPr>
        <w:t>action</w:t>
      </w:r>
      <w:r>
        <w:rPr>
          <w:spacing w:val="-13"/>
          <w:sz w:val="24"/>
        </w:rPr>
        <w:t xml:space="preserve"> </w:t>
      </w:r>
      <w:r>
        <w:rPr>
          <w:sz w:val="24"/>
        </w:rPr>
        <w:t xml:space="preserve">against the </w:t>
      </w:r>
      <w:proofErr w:type="spellStart"/>
      <w:r>
        <w:rPr>
          <w:sz w:val="24"/>
        </w:rPr>
        <w:t>Acarina</w:t>
      </w:r>
      <w:proofErr w:type="spellEnd"/>
      <w:r>
        <w:rPr>
          <w:sz w:val="24"/>
        </w:rPr>
        <w:t xml:space="preserve"> pest </w:t>
      </w:r>
      <w:r>
        <w:rPr>
          <w:i/>
          <w:sz w:val="24"/>
        </w:rPr>
        <w:t>(</w:t>
      </w:r>
      <w:proofErr w:type="spellStart"/>
      <w:r>
        <w:rPr>
          <w:i/>
          <w:sz w:val="24"/>
        </w:rPr>
        <w:t>Tetranychus</w:t>
      </w:r>
      <w:proofErr w:type="spellEnd"/>
      <w:r>
        <w:rPr>
          <w:i/>
          <w:sz w:val="24"/>
        </w:rPr>
        <w:t xml:space="preserve"> </w:t>
      </w:r>
      <w:proofErr w:type="spellStart"/>
      <w:r>
        <w:rPr>
          <w:i/>
          <w:sz w:val="24"/>
        </w:rPr>
        <w:t>urticae</w:t>
      </w:r>
      <w:proofErr w:type="spellEnd"/>
      <w:r>
        <w:rPr>
          <w:sz w:val="24"/>
        </w:rPr>
        <w:t>) (</w:t>
      </w:r>
      <w:proofErr w:type="spellStart"/>
      <w:r>
        <w:rPr>
          <w:sz w:val="24"/>
        </w:rPr>
        <w:t>Aghamohammadi</w:t>
      </w:r>
      <w:proofErr w:type="spellEnd"/>
      <w:r>
        <w:rPr>
          <w:sz w:val="24"/>
        </w:rPr>
        <w:t xml:space="preserve"> et al., 2016). VC application suppressed the insect pest infestation up to 20-40%, such as aphids, </w:t>
      </w:r>
      <w:proofErr w:type="spellStart"/>
      <w:r>
        <w:rPr>
          <w:sz w:val="24"/>
        </w:rPr>
        <w:t>Myzus</w:t>
      </w:r>
      <w:proofErr w:type="spellEnd"/>
      <w:r>
        <w:rPr>
          <w:sz w:val="24"/>
        </w:rPr>
        <w:t xml:space="preserve"> </w:t>
      </w:r>
      <w:proofErr w:type="spellStart"/>
      <w:r>
        <w:rPr>
          <w:sz w:val="24"/>
        </w:rPr>
        <w:t>persicae</w:t>
      </w:r>
      <w:proofErr w:type="spellEnd"/>
      <w:r>
        <w:rPr>
          <w:sz w:val="24"/>
        </w:rPr>
        <w:t xml:space="preserve">, </w:t>
      </w:r>
      <w:proofErr w:type="spellStart"/>
      <w:r>
        <w:rPr>
          <w:sz w:val="24"/>
        </w:rPr>
        <w:t>mealybugs</w:t>
      </w:r>
      <w:proofErr w:type="spellEnd"/>
      <w:r>
        <w:rPr>
          <w:sz w:val="24"/>
        </w:rPr>
        <w:t>, and cabbage white ca</w:t>
      </w:r>
      <w:del w:id="137" w:author="DELL" w:date="2025-12-06T03:15:00Z">
        <w:r w:rsidDel="00E26969">
          <w:rPr>
            <w:sz w:val="24"/>
          </w:rPr>
          <w:delText>t</w:delText>
        </w:r>
      </w:del>
      <w:r>
        <w:rPr>
          <w:sz w:val="24"/>
        </w:rPr>
        <w:t>terpillar (</w:t>
      </w:r>
      <w:proofErr w:type="spellStart"/>
      <w:r>
        <w:rPr>
          <w:sz w:val="24"/>
        </w:rPr>
        <w:t>Sinha</w:t>
      </w:r>
      <w:proofErr w:type="spellEnd"/>
      <w:r>
        <w:rPr>
          <w:sz w:val="24"/>
        </w:rPr>
        <w:t xml:space="preserve"> et al., 2010).</w:t>
      </w:r>
    </w:p>
    <w:p w:rsidR="00E050D2" w:rsidRDefault="00E050D2">
      <w:pPr>
        <w:pStyle w:val="BodyText"/>
        <w:ind w:left="0" w:right="0"/>
        <w:jc w:val="left"/>
      </w:pPr>
    </w:p>
    <w:p w:rsidR="00E050D2" w:rsidRDefault="00E26969">
      <w:pPr>
        <w:pStyle w:val="ListParagraph"/>
        <w:numPr>
          <w:ilvl w:val="0"/>
          <w:numId w:val="3"/>
        </w:numPr>
        <w:tabs>
          <w:tab w:val="left" w:pos="1801"/>
        </w:tabs>
        <w:ind w:right="1074"/>
        <w:rPr>
          <w:sz w:val="24"/>
        </w:rPr>
      </w:pPr>
      <w:ins w:id="138" w:author="DELL" w:date="2025-12-06T03:15:00Z">
        <w:r>
          <w:rPr>
            <w:sz w:val="24"/>
          </w:rPr>
          <w:t xml:space="preserve">A </w:t>
        </w:r>
      </w:ins>
      <w:r w:rsidR="00B03AFA">
        <w:rPr>
          <w:sz w:val="24"/>
        </w:rPr>
        <w:t>VC</w:t>
      </w:r>
      <w:r w:rsidR="00B03AFA">
        <w:rPr>
          <w:spacing w:val="-10"/>
          <w:sz w:val="24"/>
        </w:rPr>
        <w:t xml:space="preserve"> </w:t>
      </w:r>
      <w:r w:rsidR="00B03AFA">
        <w:rPr>
          <w:sz w:val="24"/>
        </w:rPr>
        <w:t>application</w:t>
      </w:r>
      <w:r w:rsidR="00B03AFA">
        <w:rPr>
          <w:spacing w:val="-10"/>
          <w:sz w:val="24"/>
        </w:rPr>
        <w:t xml:space="preserve"> </w:t>
      </w:r>
      <w:r w:rsidR="00B03AFA">
        <w:rPr>
          <w:sz w:val="24"/>
        </w:rPr>
        <w:t>can</w:t>
      </w:r>
      <w:r w:rsidR="00B03AFA">
        <w:rPr>
          <w:spacing w:val="-10"/>
          <w:sz w:val="24"/>
        </w:rPr>
        <w:t xml:space="preserve"> </w:t>
      </w:r>
      <w:r w:rsidR="00B03AFA">
        <w:rPr>
          <w:sz w:val="24"/>
        </w:rPr>
        <w:t>reduce</w:t>
      </w:r>
      <w:r w:rsidR="00B03AFA">
        <w:rPr>
          <w:spacing w:val="-11"/>
          <w:sz w:val="24"/>
        </w:rPr>
        <w:t xml:space="preserve"> </w:t>
      </w:r>
      <w:r w:rsidR="00B03AFA">
        <w:rPr>
          <w:sz w:val="24"/>
        </w:rPr>
        <w:t>insect</w:t>
      </w:r>
      <w:r w:rsidR="00B03AFA">
        <w:rPr>
          <w:spacing w:val="-11"/>
          <w:sz w:val="24"/>
        </w:rPr>
        <w:t xml:space="preserve"> </w:t>
      </w:r>
      <w:r w:rsidR="00B03AFA">
        <w:rPr>
          <w:sz w:val="24"/>
        </w:rPr>
        <w:t>pest</w:t>
      </w:r>
      <w:r w:rsidR="00B03AFA">
        <w:rPr>
          <w:spacing w:val="-11"/>
          <w:sz w:val="24"/>
        </w:rPr>
        <w:t xml:space="preserve"> </w:t>
      </w:r>
      <w:r w:rsidR="00B03AFA">
        <w:rPr>
          <w:sz w:val="24"/>
        </w:rPr>
        <w:t>infection</w:t>
      </w:r>
      <w:r w:rsidR="00B03AFA">
        <w:rPr>
          <w:spacing w:val="-10"/>
          <w:sz w:val="24"/>
        </w:rPr>
        <w:t xml:space="preserve"> </w:t>
      </w:r>
      <w:r w:rsidR="00B03AFA">
        <w:rPr>
          <w:sz w:val="24"/>
        </w:rPr>
        <w:t>in</w:t>
      </w:r>
      <w:r w:rsidR="00B03AFA">
        <w:rPr>
          <w:spacing w:val="-10"/>
          <w:sz w:val="24"/>
        </w:rPr>
        <w:t xml:space="preserve"> </w:t>
      </w:r>
      <w:r w:rsidR="00B03AFA">
        <w:rPr>
          <w:sz w:val="24"/>
        </w:rPr>
        <w:t>crop</w:t>
      </w:r>
      <w:r w:rsidR="00B03AFA">
        <w:rPr>
          <w:spacing w:val="-10"/>
          <w:sz w:val="24"/>
        </w:rPr>
        <w:t xml:space="preserve"> </w:t>
      </w:r>
      <w:r w:rsidR="00B03AFA">
        <w:rPr>
          <w:sz w:val="24"/>
        </w:rPr>
        <w:t>plants</w:t>
      </w:r>
      <w:r w:rsidR="00B03AFA">
        <w:rPr>
          <w:spacing w:val="-8"/>
          <w:sz w:val="24"/>
        </w:rPr>
        <w:t xml:space="preserve"> </w:t>
      </w:r>
      <w:r w:rsidR="00B03AFA">
        <w:rPr>
          <w:sz w:val="24"/>
        </w:rPr>
        <w:t>by</w:t>
      </w:r>
      <w:r w:rsidR="00B03AFA">
        <w:rPr>
          <w:spacing w:val="-10"/>
          <w:sz w:val="24"/>
        </w:rPr>
        <w:t xml:space="preserve"> </w:t>
      </w:r>
      <w:r w:rsidR="00B03AFA">
        <w:rPr>
          <w:sz w:val="24"/>
        </w:rPr>
        <w:t>20-40%,</w:t>
      </w:r>
      <w:r w:rsidR="00B03AFA">
        <w:rPr>
          <w:spacing w:val="-9"/>
          <w:sz w:val="24"/>
        </w:rPr>
        <w:t xml:space="preserve"> </w:t>
      </w:r>
      <w:r w:rsidR="00B03AFA">
        <w:rPr>
          <w:sz w:val="24"/>
        </w:rPr>
        <w:t>including</w:t>
      </w:r>
      <w:r w:rsidR="00B03AFA">
        <w:rPr>
          <w:spacing w:val="-10"/>
          <w:sz w:val="24"/>
        </w:rPr>
        <w:t xml:space="preserve"> </w:t>
      </w:r>
      <w:r w:rsidR="00B03AFA">
        <w:rPr>
          <w:sz w:val="24"/>
        </w:rPr>
        <w:t>aphids (</w:t>
      </w:r>
      <w:proofErr w:type="spellStart"/>
      <w:r w:rsidR="00B03AFA">
        <w:rPr>
          <w:sz w:val="24"/>
        </w:rPr>
        <w:t>Myzus</w:t>
      </w:r>
      <w:proofErr w:type="spellEnd"/>
      <w:r w:rsidR="00B03AFA">
        <w:rPr>
          <w:spacing w:val="-5"/>
          <w:sz w:val="24"/>
        </w:rPr>
        <w:t xml:space="preserve"> </w:t>
      </w:r>
      <w:proofErr w:type="spellStart"/>
      <w:r w:rsidR="00B03AFA">
        <w:rPr>
          <w:sz w:val="24"/>
        </w:rPr>
        <w:t>persicae</w:t>
      </w:r>
      <w:proofErr w:type="spellEnd"/>
      <w:r w:rsidR="00B03AFA">
        <w:rPr>
          <w:sz w:val="24"/>
        </w:rPr>
        <w:t>),</w:t>
      </w:r>
      <w:r w:rsidR="00B03AFA">
        <w:rPr>
          <w:spacing w:val="-6"/>
          <w:sz w:val="24"/>
        </w:rPr>
        <w:t xml:space="preserve"> </w:t>
      </w:r>
      <w:proofErr w:type="spellStart"/>
      <w:r w:rsidR="00B03AFA">
        <w:rPr>
          <w:sz w:val="24"/>
        </w:rPr>
        <w:t>mealybugs</w:t>
      </w:r>
      <w:proofErr w:type="spellEnd"/>
      <w:r w:rsidR="00B03AFA">
        <w:rPr>
          <w:spacing w:val="-5"/>
          <w:sz w:val="24"/>
        </w:rPr>
        <w:t xml:space="preserve"> </w:t>
      </w:r>
      <w:r w:rsidR="00B03AFA">
        <w:rPr>
          <w:sz w:val="24"/>
        </w:rPr>
        <w:t>(</w:t>
      </w:r>
      <w:proofErr w:type="spellStart"/>
      <w:r w:rsidR="00B03AFA">
        <w:rPr>
          <w:sz w:val="24"/>
        </w:rPr>
        <w:t>Pseudococcus</w:t>
      </w:r>
      <w:proofErr w:type="spellEnd"/>
      <w:r w:rsidR="00B03AFA">
        <w:rPr>
          <w:spacing w:val="-5"/>
          <w:sz w:val="24"/>
        </w:rPr>
        <w:t xml:space="preserve"> </w:t>
      </w:r>
      <w:r w:rsidR="00B03AFA">
        <w:rPr>
          <w:sz w:val="24"/>
        </w:rPr>
        <w:t>spp.),</w:t>
      </w:r>
      <w:r w:rsidR="00B03AFA">
        <w:rPr>
          <w:spacing w:val="-6"/>
          <w:sz w:val="24"/>
        </w:rPr>
        <w:t xml:space="preserve"> </w:t>
      </w:r>
      <w:r w:rsidR="00B03AFA">
        <w:rPr>
          <w:sz w:val="24"/>
        </w:rPr>
        <w:t>and</w:t>
      </w:r>
      <w:r w:rsidR="00B03AFA">
        <w:rPr>
          <w:spacing w:val="-6"/>
          <w:sz w:val="24"/>
        </w:rPr>
        <w:t xml:space="preserve"> </w:t>
      </w:r>
      <w:r w:rsidR="00B03AFA">
        <w:rPr>
          <w:sz w:val="24"/>
        </w:rPr>
        <w:t>cabbage</w:t>
      </w:r>
      <w:r w:rsidR="00B03AFA">
        <w:rPr>
          <w:spacing w:val="-8"/>
          <w:sz w:val="24"/>
        </w:rPr>
        <w:t xml:space="preserve"> </w:t>
      </w:r>
      <w:r w:rsidR="00B03AFA">
        <w:rPr>
          <w:sz w:val="24"/>
        </w:rPr>
        <w:t>whitefly</w:t>
      </w:r>
      <w:r w:rsidR="00B03AFA">
        <w:rPr>
          <w:spacing w:val="-6"/>
          <w:sz w:val="24"/>
        </w:rPr>
        <w:t xml:space="preserve"> </w:t>
      </w:r>
      <w:r w:rsidR="00B03AFA">
        <w:rPr>
          <w:sz w:val="24"/>
        </w:rPr>
        <w:t>(caterpillar).</w:t>
      </w:r>
      <w:r w:rsidR="00B03AFA">
        <w:rPr>
          <w:spacing w:val="-6"/>
          <w:sz w:val="24"/>
        </w:rPr>
        <w:t xml:space="preserve"> </w:t>
      </w:r>
      <w:r w:rsidR="00B03AFA">
        <w:rPr>
          <w:sz w:val="24"/>
        </w:rPr>
        <w:t>VC in ladyfinger culminated in a considerable reduction of disease incidence of "powdery mildew," "yellow vein mosaic," and "</w:t>
      </w:r>
      <w:proofErr w:type="spellStart"/>
      <w:r w:rsidR="00B03AFA">
        <w:rPr>
          <w:sz w:val="24"/>
        </w:rPr>
        <w:t>colour</w:t>
      </w:r>
      <w:proofErr w:type="spellEnd"/>
      <w:r w:rsidR="00B03AFA">
        <w:rPr>
          <w:sz w:val="24"/>
        </w:rPr>
        <w:t xml:space="preserve"> rot," as well as pathogen attack in asparagus (</w:t>
      </w:r>
      <w:r w:rsidR="00B03AFA">
        <w:rPr>
          <w:i/>
          <w:sz w:val="24"/>
        </w:rPr>
        <w:t>Asparagus officinalis</w:t>
      </w:r>
      <w:r w:rsidR="00B03AFA">
        <w:rPr>
          <w:sz w:val="24"/>
        </w:rPr>
        <w:t>), eggplant (</w:t>
      </w:r>
      <w:r w:rsidR="00B03AFA">
        <w:rPr>
          <w:i/>
          <w:sz w:val="24"/>
        </w:rPr>
        <w:t>Solanum melongena</w:t>
      </w:r>
      <w:r w:rsidR="00B03AFA">
        <w:rPr>
          <w:sz w:val="24"/>
        </w:rPr>
        <w:t>), and tomato (</w:t>
      </w:r>
      <w:proofErr w:type="spellStart"/>
      <w:r w:rsidR="00B03AFA">
        <w:rPr>
          <w:i/>
          <w:sz w:val="24"/>
        </w:rPr>
        <w:t>Solanum</w:t>
      </w:r>
      <w:proofErr w:type="spellEnd"/>
      <w:r w:rsidR="00B03AFA">
        <w:rPr>
          <w:i/>
          <w:sz w:val="24"/>
        </w:rPr>
        <w:t xml:space="preserve"> </w:t>
      </w:r>
      <w:proofErr w:type="spellStart"/>
      <w:r w:rsidR="00B03AFA">
        <w:rPr>
          <w:i/>
          <w:sz w:val="24"/>
        </w:rPr>
        <w:t>lycopersicum</w:t>
      </w:r>
      <w:proofErr w:type="spellEnd"/>
      <w:r w:rsidR="00B03AFA">
        <w:rPr>
          <w:sz w:val="24"/>
        </w:rPr>
        <w:t>) (</w:t>
      </w:r>
      <w:proofErr w:type="spellStart"/>
      <w:r w:rsidR="00B03AFA">
        <w:rPr>
          <w:sz w:val="24"/>
        </w:rPr>
        <w:t>Agarwal</w:t>
      </w:r>
      <w:proofErr w:type="spellEnd"/>
      <w:r w:rsidR="00B03AFA">
        <w:rPr>
          <w:sz w:val="24"/>
        </w:rPr>
        <w:t xml:space="preserve"> et al., 2010).</w:t>
      </w:r>
    </w:p>
    <w:p w:rsidR="00E050D2" w:rsidRDefault="00B03AFA">
      <w:pPr>
        <w:pStyle w:val="ListParagraph"/>
        <w:numPr>
          <w:ilvl w:val="0"/>
          <w:numId w:val="3"/>
        </w:numPr>
        <w:tabs>
          <w:tab w:val="left" w:pos="1801"/>
        </w:tabs>
        <w:spacing w:before="275"/>
        <w:ind w:right="1080"/>
        <w:rPr>
          <w:sz w:val="24"/>
        </w:rPr>
      </w:pPr>
      <w:r>
        <w:rPr>
          <w:sz w:val="24"/>
        </w:rPr>
        <w:t xml:space="preserve">VC possesses phenolic components such as </w:t>
      </w:r>
      <w:proofErr w:type="spellStart"/>
      <w:r>
        <w:rPr>
          <w:sz w:val="24"/>
        </w:rPr>
        <w:t>anthocyanin</w:t>
      </w:r>
      <w:ins w:id="139" w:author="DELL" w:date="2025-12-06T03:15:00Z">
        <w:r w:rsidR="00E26969">
          <w:rPr>
            <w:sz w:val="24"/>
          </w:rPr>
          <w:t>s</w:t>
        </w:r>
      </w:ins>
      <w:proofErr w:type="spellEnd"/>
      <w:r>
        <w:rPr>
          <w:sz w:val="24"/>
        </w:rPr>
        <w:t xml:space="preserve"> and </w:t>
      </w:r>
      <w:proofErr w:type="spellStart"/>
      <w:r>
        <w:rPr>
          <w:sz w:val="24"/>
        </w:rPr>
        <w:t>flavonoids</w:t>
      </w:r>
      <w:proofErr w:type="spellEnd"/>
      <w:r>
        <w:rPr>
          <w:sz w:val="24"/>
        </w:rPr>
        <w:t>, which can suppress arthropod pests. The addition of VC to groundnuts diminishes the infection rate of</w:t>
      </w:r>
      <w:r>
        <w:rPr>
          <w:spacing w:val="-1"/>
          <w:sz w:val="24"/>
        </w:rPr>
        <w:t xml:space="preserve"> </w:t>
      </w:r>
      <w:proofErr w:type="spellStart"/>
      <w:r>
        <w:rPr>
          <w:i/>
          <w:sz w:val="24"/>
        </w:rPr>
        <w:t>Spodoptera</w:t>
      </w:r>
      <w:proofErr w:type="spellEnd"/>
      <w:r>
        <w:rPr>
          <w:i/>
          <w:spacing w:val="-2"/>
          <w:sz w:val="24"/>
        </w:rPr>
        <w:t xml:space="preserve"> </w:t>
      </w:r>
      <w:proofErr w:type="spellStart"/>
      <w:r>
        <w:rPr>
          <w:i/>
          <w:sz w:val="24"/>
        </w:rPr>
        <w:t>litura</w:t>
      </w:r>
      <w:proofErr w:type="spellEnd"/>
      <w:r>
        <w:rPr>
          <w:sz w:val="24"/>
        </w:rPr>
        <w:t>,</w:t>
      </w:r>
      <w:r>
        <w:rPr>
          <w:spacing w:val="-1"/>
          <w:sz w:val="24"/>
        </w:rPr>
        <w:t xml:space="preserve"> </w:t>
      </w:r>
      <w:proofErr w:type="spellStart"/>
      <w:r>
        <w:rPr>
          <w:i/>
          <w:sz w:val="24"/>
        </w:rPr>
        <w:t>Helicoverpa</w:t>
      </w:r>
      <w:proofErr w:type="spellEnd"/>
      <w:r>
        <w:rPr>
          <w:i/>
          <w:spacing w:val="-2"/>
          <w:sz w:val="24"/>
        </w:rPr>
        <w:t xml:space="preserve"> </w:t>
      </w:r>
      <w:proofErr w:type="spellStart"/>
      <w:r>
        <w:rPr>
          <w:i/>
          <w:sz w:val="24"/>
        </w:rPr>
        <w:t>armigera</w:t>
      </w:r>
      <w:proofErr w:type="spellEnd"/>
      <w:r>
        <w:rPr>
          <w:sz w:val="24"/>
        </w:rPr>
        <w:t>,</w:t>
      </w:r>
      <w:r>
        <w:rPr>
          <w:spacing w:val="-2"/>
          <w:sz w:val="24"/>
        </w:rPr>
        <w:t xml:space="preserve"> </w:t>
      </w:r>
      <w:r>
        <w:rPr>
          <w:sz w:val="24"/>
        </w:rPr>
        <w:t>leaf</w:t>
      </w:r>
      <w:r>
        <w:rPr>
          <w:spacing w:val="-2"/>
          <w:sz w:val="24"/>
        </w:rPr>
        <w:t xml:space="preserve"> </w:t>
      </w:r>
      <w:r>
        <w:rPr>
          <w:sz w:val="24"/>
        </w:rPr>
        <w:t>miners,</w:t>
      </w:r>
      <w:r>
        <w:rPr>
          <w:spacing w:val="-2"/>
          <w:sz w:val="24"/>
        </w:rPr>
        <w:t xml:space="preserve"> </w:t>
      </w:r>
      <w:proofErr w:type="spellStart"/>
      <w:r>
        <w:rPr>
          <w:sz w:val="24"/>
        </w:rPr>
        <w:t>jassids</w:t>
      </w:r>
      <w:proofErr w:type="spellEnd"/>
      <w:r>
        <w:rPr>
          <w:sz w:val="24"/>
        </w:rPr>
        <w:t>,</w:t>
      </w:r>
      <w:r>
        <w:rPr>
          <w:spacing w:val="-2"/>
          <w:sz w:val="24"/>
        </w:rPr>
        <w:t xml:space="preserve"> </w:t>
      </w:r>
      <w:r>
        <w:rPr>
          <w:sz w:val="24"/>
        </w:rPr>
        <w:t>aphids,</w:t>
      </w:r>
      <w:r>
        <w:rPr>
          <w:spacing w:val="-2"/>
          <w:sz w:val="24"/>
        </w:rPr>
        <w:t xml:space="preserve"> </w:t>
      </w:r>
      <w:r>
        <w:rPr>
          <w:sz w:val="24"/>
        </w:rPr>
        <w:t>and</w:t>
      </w:r>
      <w:r>
        <w:rPr>
          <w:spacing w:val="-5"/>
          <w:sz w:val="24"/>
        </w:rPr>
        <w:t xml:space="preserve"> </w:t>
      </w:r>
      <w:r>
        <w:rPr>
          <w:sz w:val="24"/>
        </w:rPr>
        <w:t>spider</w:t>
      </w:r>
      <w:r>
        <w:rPr>
          <w:spacing w:val="-2"/>
          <w:sz w:val="24"/>
        </w:rPr>
        <w:t xml:space="preserve"> </w:t>
      </w:r>
      <w:r>
        <w:rPr>
          <w:sz w:val="24"/>
        </w:rPr>
        <w:t>mites (</w:t>
      </w:r>
      <w:proofErr w:type="spellStart"/>
      <w:r>
        <w:rPr>
          <w:sz w:val="24"/>
        </w:rPr>
        <w:t>Gebrehana</w:t>
      </w:r>
      <w:proofErr w:type="spellEnd"/>
      <w:r>
        <w:rPr>
          <w:sz w:val="24"/>
        </w:rPr>
        <w:t xml:space="preserve"> et al., 2025).</w:t>
      </w:r>
    </w:p>
    <w:p w:rsidR="00E050D2" w:rsidRDefault="00E050D2">
      <w:pPr>
        <w:pStyle w:val="BodyText"/>
        <w:spacing w:before="10" w:after="1"/>
        <w:ind w:left="0" w:right="0"/>
        <w:jc w:val="left"/>
        <w:rPr>
          <w:sz w:val="20"/>
        </w:rPr>
      </w:pPr>
    </w:p>
    <w:tbl>
      <w:tblPr>
        <w:tblW w:w="0" w:type="auto"/>
        <w:tblInd w:w="3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1547"/>
        <w:gridCol w:w="1905"/>
        <w:gridCol w:w="2163"/>
        <w:gridCol w:w="1897"/>
        <w:gridCol w:w="1891"/>
        <w:gridCol w:w="1531"/>
      </w:tblGrid>
      <w:tr w:rsidR="00E050D2">
        <w:trPr>
          <w:trHeight w:val="550"/>
        </w:trPr>
        <w:tc>
          <w:tcPr>
            <w:tcW w:w="1547" w:type="dxa"/>
            <w:tcBorders>
              <w:right w:val="nil"/>
            </w:tcBorders>
          </w:tcPr>
          <w:p w:rsidR="00E050D2" w:rsidRDefault="00B03AFA" w:rsidP="00E26969">
            <w:pPr>
              <w:pStyle w:val="TableParagraph"/>
              <w:spacing w:line="276" w:lineRule="exact"/>
              <w:ind w:left="105" w:right="161"/>
              <w:rPr>
                <w:b/>
                <w:sz w:val="24"/>
              </w:rPr>
            </w:pPr>
            <w:r>
              <w:rPr>
                <w:b/>
                <w:sz w:val="24"/>
              </w:rPr>
              <w:t xml:space="preserve">Waste </w:t>
            </w:r>
            <w:del w:id="140" w:author="DELL" w:date="2025-12-06T03:15:00Z">
              <w:r w:rsidDel="00E26969">
                <w:rPr>
                  <w:b/>
                  <w:sz w:val="24"/>
                </w:rPr>
                <w:delText>type</w:delText>
              </w:r>
            </w:del>
            <w:ins w:id="141" w:author="DELL" w:date="2025-12-06T03:15:00Z">
              <w:r w:rsidR="00E26969">
                <w:rPr>
                  <w:b/>
                  <w:sz w:val="24"/>
                </w:rPr>
                <w:t>T</w:t>
              </w:r>
              <w:r w:rsidR="00E26969">
                <w:rPr>
                  <w:b/>
                  <w:sz w:val="24"/>
                </w:rPr>
                <w:t>ype</w:t>
              </w:r>
            </w:ins>
            <w:r>
              <w:rPr>
                <w:b/>
                <w:sz w:val="24"/>
              </w:rPr>
              <w:t>/ Study</w:t>
            </w:r>
            <w:r>
              <w:rPr>
                <w:b/>
                <w:spacing w:val="-15"/>
                <w:sz w:val="24"/>
              </w:rPr>
              <w:t xml:space="preserve"> </w:t>
            </w:r>
            <w:r>
              <w:rPr>
                <w:b/>
                <w:sz w:val="24"/>
              </w:rPr>
              <w:t>Focus</w:t>
            </w:r>
          </w:p>
        </w:tc>
        <w:tc>
          <w:tcPr>
            <w:tcW w:w="1905" w:type="dxa"/>
            <w:tcBorders>
              <w:left w:val="nil"/>
              <w:right w:val="nil"/>
            </w:tcBorders>
          </w:tcPr>
          <w:p w:rsidR="00E050D2" w:rsidRDefault="00B03AFA">
            <w:pPr>
              <w:pStyle w:val="TableParagraph"/>
              <w:spacing w:before="1"/>
              <w:ind w:left="193"/>
              <w:rPr>
                <w:b/>
                <w:sz w:val="24"/>
              </w:rPr>
            </w:pPr>
            <w:r>
              <w:rPr>
                <w:b/>
                <w:sz w:val="24"/>
              </w:rPr>
              <w:t>Key</w:t>
            </w:r>
            <w:r>
              <w:rPr>
                <w:b/>
                <w:spacing w:val="-6"/>
                <w:sz w:val="24"/>
              </w:rPr>
              <w:t xml:space="preserve"> </w:t>
            </w:r>
            <w:r>
              <w:rPr>
                <w:b/>
                <w:spacing w:val="-2"/>
                <w:sz w:val="24"/>
              </w:rPr>
              <w:t>Findings</w:t>
            </w:r>
          </w:p>
        </w:tc>
        <w:tc>
          <w:tcPr>
            <w:tcW w:w="2163" w:type="dxa"/>
            <w:tcBorders>
              <w:left w:val="nil"/>
              <w:right w:val="nil"/>
            </w:tcBorders>
          </w:tcPr>
          <w:p w:rsidR="00E050D2" w:rsidRDefault="00B03AFA">
            <w:pPr>
              <w:pStyle w:val="TableParagraph"/>
              <w:spacing w:line="276" w:lineRule="exact"/>
              <w:ind w:left="244"/>
              <w:rPr>
                <w:b/>
                <w:sz w:val="24"/>
              </w:rPr>
            </w:pPr>
            <w:r>
              <w:rPr>
                <w:b/>
                <w:sz w:val="24"/>
              </w:rPr>
              <w:t xml:space="preserve">Advantages of </w:t>
            </w:r>
            <w:r>
              <w:rPr>
                <w:b/>
                <w:spacing w:val="-2"/>
                <w:sz w:val="24"/>
              </w:rPr>
              <w:t>Vermicomposting</w:t>
            </w:r>
          </w:p>
        </w:tc>
        <w:tc>
          <w:tcPr>
            <w:tcW w:w="1897" w:type="dxa"/>
            <w:tcBorders>
              <w:left w:val="nil"/>
              <w:right w:val="nil"/>
            </w:tcBorders>
          </w:tcPr>
          <w:p w:rsidR="00E050D2" w:rsidRDefault="00B03AFA">
            <w:pPr>
              <w:pStyle w:val="TableParagraph"/>
              <w:spacing w:before="1"/>
              <w:ind w:left="122"/>
              <w:rPr>
                <w:b/>
                <w:sz w:val="24"/>
              </w:rPr>
            </w:pPr>
            <w:r>
              <w:rPr>
                <w:b/>
                <w:spacing w:val="-2"/>
                <w:sz w:val="24"/>
              </w:rPr>
              <w:t>Limitations</w:t>
            </w:r>
          </w:p>
        </w:tc>
        <w:tc>
          <w:tcPr>
            <w:tcW w:w="1891" w:type="dxa"/>
            <w:tcBorders>
              <w:left w:val="nil"/>
              <w:right w:val="nil"/>
            </w:tcBorders>
          </w:tcPr>
          <w:p w:rsidR="00E050D2" w:rsidRDefault="00B03AFA">
            <w:pPr>
              <w:pStyle w:val="TableParagraph"/>
              <w:spacing w:before="1"/>
              <w:ind w:left="186"/>
              <w:rPr>
                <w:b/>
                <w:sz w:val="24"/>
              </w:rPr>
            </w:pPr>
            <w:r>
              <w:rPr>
                <w:b/>
                <w:sz w:val="24"/>
              </w:rPr>
              <w:t>Research</w:t>
            </w:r>
            <w:r>
              <w:rPr>
                <w:b/>
                <w:spacing w:val="-7"/>
                <w:sz w:val="24"/>
              </w:rPr>
              <w:t xml:space="preserve"> </w:t>
            </w:r>
            <w:r>
              <w:rPr>
                <w:b/>
                <w:spacing w:val="-4"/>
                <w:sz w:val="24"/>
              </w:rPr>
              <w:t>Gaps</w:t>
            </w:r>
          </w:p>
        </w:tc>
        <w:tc>
          <w:tcPr>
            <w:tcW w:w="1531" w:type="dxa"/>
            <w:tcBorders>
              <w:left w:val="nil"/>
            </w:tcBorders>
          </w:tcPr>
          <w:p w:rsidR="00E050D2" w:rsidRDefault="00B03AFA">
            <w:pPr>
              <w:pStyle w:val="TableParagraph"/>
              <w:spacing w:before="1"/>
              <w:ind w:left="191"/>
              <w:rPr>
                <w:b/>
                <w:sz w:val="24"/>
              </w:rPr>
            </w:pPr>
            <w:r>
              <w:rPr>
                <w:b/>
                <w:spacing w:val="-2"/>
                <w:sz w:val="24"/>
              </w:rPr>
              <w:t>References</w:t>
            </w:r>
          </w:p>
        </w:tc>
      </w:tr>
      <w:tr w:rsidR="00E050D2">
        <w:trPr>
          <w:trHeight w:val="553"/>
        </w:trPr>
        <w:tc>
          <w:tcPr>
            <w:tcW w:w="1547" w:type="dxa"/>
            <w:tcBorders>
              <w:right w:val="nil"/>
            </w:tcBorders>
          </w:tcPr>
          <w:p w:rsidR="00E050D2" w:rsidRDefault="00B03AFA">
            <w:pPr>
              <w:pStyle w:val="TableParagraph"/>
              <w:spacing w:line="276" w:lineRule="exact"/>
              <w:ind w:left="105" w:right="581"/>
              <w:rPr>
                <w:b/>
                <w:sz w:val="24"/>
              </w:rPr>
            </w:pPr>
            <w:r>
              <w:rPr>
                <w:b/>
                <w:spacing w:val="-2"/>
                <w:sz w:val="24"/>
              </w:rPr>
              <w:t xml:space="preserve">Organic </w:t>
            </w:r>
            <w:r>
              <w:rPr>
                <w:b/>
                <w:spacing w:val="-4"/>
                <w:sz w:val="24"/>
              </w:rPr>
              <w:t>Waste</w:t>
            </w:r>
          </w:p>
        </w:tc>
        <w:tc>
          <w:tcPr>
            <w:tcW w:w="1905" w:type="dxa"/>
            <w:tcBorders>
              <w:left w:val="nil"/>
              <w:right w:val="nil"/>
            </w:tcBorders>
          </w:tcPr>
          <w:p w:rsidR="00E050D2" w:rsidRDefault="00B03AFA">
            <w:pPr>
              <w:pStyle w:val="TableParagraph"/>
              <w:spacing w:line="276" w:lineRule="exact"/>
              <w:ind w:left="193" w:firstLine="60"/>
              <w:rPr>
                <w:sz w:val="24"/>
              </w:rPr>
            </w:pPr>
            <w:r>
              <w:rPr>
                <w:sz w:val="24"/>
              </w:rPr>
              <w:t>Acidic waste improves</w:t>
            </w:r>
            <w:r>
              <w:rPr>
                <w:spacing w:val="25"/>
                <w:sz w:val="24"/>
              </w:rPr>
              <w:t xml:space="preserve"> </w:t>
            </w:r>
            <w:r>
              <w:rPr>
                <w:sz w:val="24"/>
              </w:rPr>
              <w:t>NPK</w:t>
            </w:r>
          </w:p>
        </w:tc>
        <w:tc>
          <w:tcPr>
            <w:tcW w:w="2163" w:type="dxa"/>
            <w:tcBorders>
              <w:left w:val="nil"/>
              <w:right w:val="nil"/>
            </w:tcBorders>
          </w:tcPr>
          <w:p w:rsidR="00E050D2" w:rsidRDefault="00B03AFA">
            <w:pPr>
              <w:pStyle w:val="TableParagraph"/>
              <w:spacing w:line="276" w:lineRule="exact"/>
              <w:ind w:left="244"/>
              <w:rPr>
                <w:sz w:val="24"/>
              </w:rPr>
            </w:pPr>
            <w:r>
              <w:rPr>
                <w:spacing w:val="-2"/>
                <w:sz w:val="24"/>
              </w:rPr>
              <w:t>Reduces environment</w:t>
            </w:r>
          </w:p>
        </w:tc>
        <w:tc>
          <w:tcPr>
            <w:tcW w:w="1897" w:type="dxa"/>
            <w:tcBorders>
              <w:left w:val="nil"/>
              <w:right w:val="nil"/>
            </w:tcBorders>
          </w:tcPr>
          <w:p w:rsidR="00E050D2" w:rsidRDefault="00B03AFA">
            <w:pPr>
              <w:pStyle w:val="TableParagraph"/>
              <w:spacing w:line="276" w:lineRule="exact"/>
              <w:ind w:left="122" w:right="150"/>
              <w:rPr>
                <w:sz w:val="24"/>
              </w:rPr>
            </w:pPr>
            <w:r>
              <w:rPr>
                <w:sz w:val="24"/>
              </w:rPr>
              <w:t>Accumulation</w:t>
            </w:r>
            <w:r>
              <w:rPr>
                <w:spacing w:val="-15"/>
                <w:sz w:val="24"/>
              </w:rPr>
              <w:t xml:space="preserve"> </w:t>
            </w:r>
            <w:r>
              <w:rPr>
                <w:sz w:val="24"/>
              </w:rPr>
              <w:t>of heavy metals if</w:t>
            </w:r>
          </w:p>
        </w:tc>
        <w:tc>
          <w:tcPr>
            <w:tcW w:w="1891" w:type="dxa"/>
            <w:tcBorders>
              <w:left w:val="nil"/>
              <w:right w:val="nil"/>
            </w:tcBorders>
          </w:tcPr>
          <w:p w:rsidR="00E050D2" w:rsidRDefault="00B03AFA">
            <w:pPr>
              <w:pStyle w:val="TableParagraph"/>
              <w:spacing w:line="276" w:lineRule="exact"/>
              <w:ind w:left="186"/>
              <w:rPr>
                <w:sz w:val="24"/>
              </w:rPr>
            </w:pPr>
            <w:proofErr w:type="spellStart"/>
            <w:r>
              <w:rPr>
                <w:spacing w:val="-2"/>
                <w:sz w:val="24"/>
              </w:rPr>
              <w:t>Standardisation</w:t>
            </w:r>
            <w:proofErr w:type="spellEnd"/>
            <w:r>
              <w:rPr>
                <w:spacing w:val="-2"/>
                <w:sz w:val="24"/>
              </w:rPr>
              <w:t xml:space="preserve"> </w:t>
            </w:r>
            <w:r>
              <w:rPr>
                <w:sz w:val="24"/>
              </w:rPr>
              <w:t>VC</w:t>
            </w:r>
            <w:r>
              <w:rPr>
                <w:spacing w:val="-3"/>
                <w:sz w:val="24"/>
              </w:rPr>
              <w:t xml:space="preserve"> </w:t>
            </w:r>
            <w:r>
              <w:rPr>
                <w:sz w:val="24"/>
              </w:rPr>
              <w:t>method</w:t>
            </w:r>
            <w:r>
              <w:rPr>
                <w:spacing w:val="-2"/>
                <w:sz w:val="24"/>
              </w:rPr>
              <w:t xml:space="preserve"> </w:t>
            </w:r>
            <w:r>
              <w:rPr>
                <w:spacing w:val="-5"/>
                <w:sz w:val="24"/>
              </w:rPr>
              <w:t>for</w:t>
            </w:r>
          </w:p>
        </w:tc>
        <w:tc>
          <w:tcPr>
            <w:tcW w:w="1531" w:type="dxa"/>
            <w:tcBorders>
              <w:left w:val="nil"/>
            </w:tcBorders>
          </w:tcPr>
          <w:p w:rsidR="00E050D2" w:rsidRDefault="00B03AFA">
            <w:pPr>
              <w:pStyle w:val="TableParagraph"/>
              <w:spacing w:line="276" w:lineRule="exact"/>
              <w:ind w:left="191" w:right="93"/>
              <w:rPr>
                <w:sz w:val="24"/>
              </w:rPr>
            </w:pPr>
            <w:r>
              <w:rPr>
                <w:sz w:val="24"/>
              </w:rPr>
              <w:t>(Arora &amp; Kaur,</w:t>
            </w:r>
            <w:r>
              <w:rPr>
                <w:spacing w:val="-15"/>
                <w:sz w:val="24"/>
              </w:rPr>
              <w:t xml:space="preserve"> </w:t>
            </w:r>
            <w:r>
              <w:rPr>
                <w:sz w:val="24"/>
              </w:rPr>
              <w:t>2018);</w:t>
            </w:r>
          </w:p>
        </w:tc>
      </w:tr>
    </w:tbl>
    <w:p w:rsidR="00E050D2" w:rsidRDefault="00E050D2">
      <w:pPr>
        <w:pStyle w:val="TableParagraph"/>
        <w:spacing w:line="276" w:lineRule="exact"/>
        <w:rPr>
          <w:sz w:val="24"/>
        </w:rPr>
        <w:sectPr w:rsidR="00E050D2">
          <w:pgSz w:w="12240" w:h="15840"/>
          <w:pgMar w:top="1360" w:right="360" w:bottom="748" w:left="360" w:header="720" w:footer="720" w:gutter="0"/>
          <w:cols w:space="720"/>
        </w:sectPr>
      </w:pPr>
    </w:p>
    <w:tbl>
      <w:tblPr>
        <w:tblW w:w="0" w:type="auto"/>
        <w:tblInd w:w="315" w:type="dxa"/>
        <w:tblLayout w:type="fixed"/>
        <w:tblCellMar>
          <w:left w:w="0" w:type="dxa"/>
          <w:right w:w="0" w:type="dxa"/>
        </w:tblCellMar>
        <w:tblLook w:val="01E0"/>
      </w:tblPr>
      <w:tblGrid>
        <w:gridCol w:w="1592"/>
        <w:gridCol w:w="1978"/>
        <w:gridCol w:w="2042"/>
        <w:gridCol w:w="1957"/>
        <w:gridCol w:w="1845"/>
        <w:gridCol w:w="1513"/>
      </w:tblGrid>
      <w:tr w:rsidR="00E050D2">
        <w:trPr>
          <w:trHeight w:val="1386"/>
        </w:trPr>
        <w:tc>
          <w:tcPr>
            <w:tcW w:w="1592" w:type="dxa"/>
            <w:tcBorders>
              <w:top w:val="single" w:sz="12" w:space="0" w:color="000000"/>
              <w:left w:val="single" w:sz="12" w:space="0" w:color="000000"/>
            </w:tcBorders>
          </w:tcPr>
          <w:p w:rsidR="00E050D2" w:rsidRDefault="00B03AFA">
            <w:pPr>
              <w:pStyle w:val="TableParagraph"/>
              <w:spacing w:before="1"/>
              <w:ind w:left="105" w:right="220"/>
              <w:rPr>
                <w:sz w:val="24"/>
              </w:rPr>
            </w:pPr>
            <w:r>
              <w:rPr>
                <w:sz w:val="24"/>
              </w:rPr>
              <w:lastRenderedPageBreak/>
              <w:t>(MSW,</w:t>
            </w:r>
            <w:r>
              <w:rPr>
                <w:spacing w:val="-15"/>
                <w:sz w:val="24"/>
              </w:rPr>
              <w:t xml:space="preserve"> </w:t>
            </w:r>
            <w:r>
              <w:rPr>
                <w:sz w:val="24"/>
              </w:rPr>
              <w:t xml:space="preserve">fruit, </w:t>
            </w:r>
            <w:r>
              <w:rPr>
                <w:spacing w:val="-2"/>
                <w:sz w:val="24"/>
              </w:rPr>
              <w:t>vegetable &amp;Temple waste)</w:t>
            </w:r>
          </w:p>
        </w:tc>
        <w:tc>
          <w:tcPr>
            <w:tcW w:w="1978" w:type="dxa"/>
            <w:tcBorders>
              <w:top w:val="single" w:sz="12" w:space="0" w:color="000000"/>
            </w:tcBorders>
          </w:tcPr>
          <w:p w:rsidR="00E050D2" w:rsidRDefault="00B03AFA">
            <w:pPr>
              <w:pStyle w:val="TableParagraph"/>
              <w:spacing w:before="1"/>
              <w:ind w:left="148" w:right="97"/>
              <w:rPr>
                <w:sz w:val="24"/>
              </w:rPr>
            </w:pPr>
            <w:r>
              <w:rPr>
                <w:sz w:val="24"/>
              </w:rPr>
              <w:t>content</w:t>
            </w:r>
            <w:r>
              <w:rPr>
                <w:spacing w:val="-13"/>
                <w:sz w:val="24"/>
              </w:rPr>
              <w:t xml:space="preserve"> </w:t>
            </w:r>
            <w:r>
              <w:rPr>
                <w:sz w:val="24"/>
              </w:rPr>
              <w:t>&amp;</w:t>
            </w:r>
            <w:r>
              <w:rPr>
                <w:spacing w:val="-15"/>
                <w:sz w:val="24"/>
              </w:rPr>
              <w:t xml:space="preserve"> </w:t>
            </w:r>
            <w:r>
              <w:rPr>
                <w:sz w:val="24"/>
              </w:rPr>
              <w:t>↓</w:t>
            </w:r>
            <w:r>
              <w:rPr>
                <w:spacing w:val="-14"/>
                <w:sz w:val="24"/>
              </w:rPr>
              <w:t xml:space="preserve"> </w:t>
            </w:r>
            <w:r>
              <w:rPr>
                <w:sz w:val="24"/>
              </w:rPr>
              <w:t>C/N ratio; enhanced germination &amp; soil microbes</w:t>
            </w:r>
          </w:p>
        </w:tc>
        <w:tc>
          <w:tcPr>
            <w:tcW w:w="2042" w:type="dxa"/>
            <w:tcBorders>
              <w:top w:val="single" w:sz="12" w:space="0" w:color="000000"/>
            </w:tcBorders>
          </w:tcPr>
          <w:p w:rsidR="00E050D2" w:rsidRDefault="00B03AFA">
            <w:pPr>
              <w:pStyle w:val="TableParagraph"/>
              <w:tabs>
                <w:tab w:val="left" w:pos="1576"/>
              </w:tabs>
              <w:spacing w:before="1"/>
              <w:ind w:left="126" w:right="90"/>
              <w:rPr>
                <w:sz w:val="24"/>
              </w:rPr>
            </w:pPr>
            <w:r>
              <w:rPr>
                <w:spacing w:val="-2"/>
                <w:sz w:val="24"/>
              </w:rPr>
              <w:t>pollution;</w:t>
            </w:r>
            <w:ins w:id="142" w:author="DELL" w:date="2025-12-06T03:15:00Z">
              <w:r w:rsidR="00E26969">
                <w:rPr>
                  <w:spacing w:val="-2"/>
                  <w:sz w:val="24"/>
                </w:rPr>
                <w:t xml:space="preserve"> </w:t>
              </w:r>
            </w:ins>
            <w:r>
              <w:rPr>
                <w:spacing w:val="-2"/>
                <w:sz w:val="24"/>
              </w:rPr>
              <w:t>converts waste</w:t>
            </w:r>
            <w:r>
              <w:rPr>
                <w:sz w:val="24"/>
              </w:rPr>
              <w:tab/>
            </w:r>
            <w:r>
              <w:rPr>
                <w:spacing w:val="-4"/>
                <w:sz w:val="24"/>
              </w:rPr>
              <w:t xml:space="preserve">into </w:t>
            </w:r>
            <w:r>
              <w:rPr>
                <w:spacing w:val="-2"/>
                <w:sz w:val="24"/>
              </w:rPr>
              <w:t>nutrient-rich compost;</w:t>
            </w:r>
            <w:r>
              <w:rPr>
                <w:spacing w:val="-13"/>
                <w:sz w:val="24"/>
              </w:rPr>
              <w:t xml:space="preserve"> </w:t>
            </w:r>
            <w:r>
              <w:rPr>
                <w:spacing w:val="-2"/>
                <w:sz w:val="24"/>
              </w:rPr>
              <w:t>improves</w:t>
            </w:r>
          </w:p>
          <w:p w:rsidR="00E050D2" w:rsidRDefault="00B03AFA">
            <w:pPr>
              <w:pStyle w:val="TableParagraph"/>
              <w:spacing w:before="1" w:line="260" w:lineRule="exact"/>
              <w:ind w:left="126"/>
              <w:rPr>
                <w:sz w:val="24"/>
              </w:rPr>
            </w:pPr>
            <w:r>
              <w:rPr>
                <w:sz w:val="24"/>
              </w:rPr>
              <w:t>soil</w:t>
            </w:r>
            <w:r>
              <w:rPr>
                <w:spacing w:val="-5"/>
                <w:sz w:val="24"/>
              </w:rPr>
              <w:t xml:space="preserve"> </w:t>
            </w:r>
            <w:r>
              <w:rPr>
                <w:spacing w:val="-2"/>
                <w:sz w:val="24"/>
              </w:rPr>
              <w:t>fertility</w:t>
            </w:r>
          </w:p>
        </w:tc>
        <w:tc>
          <w:tcPr>
            <w:tcW w:w="1957" w:type="dxa"/>
            <w:tcBorders>
              <w:top w:val="single" w:sz="12" w:space="0" w:color="000000"/>
            </w:tcBorders>
          </w:tcPr>
          <w:p w:rsidR="00E050D2" w:rsidRDefault="00B03AFA">
            <w:pPr>
              <w:pStyle w:val="TableParagraph"/>
              <w:spacing w:before="1"/>
              <w:ind w:left="125" w:right="170"/>
              <w:rPr>
                <w:sz w:val="24"/>
              </w:rPr>
            </w:pPr>
            <w:r>
              <w:rPr>
                <w:spacing w:val="-4"/>
                <w:sz w:val="24"/>
              </w:rPr>
              <w:t xml:space="preserve">not </w:t>
            </w:r>
            <w:r>
              <w:rPr>
                <w:spacing w:val="-2"/>
                <w:sz w:val="24"/>
              </w:rPr>
              <w:t>monitored;</w:t>
            </w:r>
            <w:ins w:id="143" w:author="DELL" w:date="2025-12-06T03:15:00Z">
              <w:r w:rsidR="00E26969">
                <w:rPr>
                  <w:spacing w:val="-2"/>
                  <w:sz w:val="24"/>
                </w:rPr>
                <w:t xml:space="preserve"> </w:t>
              </w:r>
            </w:ins>
            <w:r>
              <w:rPr>
                <w:spacing w:val="-2"/>
                <w:sz w:val="24"/>
              </w:rPr>
              <w:t xml:space="preserve">low </w:t>
            </w:r>
            <w:r>
              <w:rPr>
                <w:sz w:val="24"/>
              </w:rPr>
              <w:t>efficiency with poor</w:t>
            </w:r>
            <w:r>
              <w:rPr>
                <w:spacing w:val="79"/>
                <w:sz w:val="24"/>
              </w:rPr>
              <w:t xml:space="preserve"> </w:t>
            </w:r>
            <w:r>
              <w:rPr>
                <w:sz w:val="24"/>
              </w:rPr>
              <w:t>substrates</w:t>
            </w:r>
          </w:p>
          <w:p w:rsidR="00E050D2" w:rsidRDefault="00B03AFA">
            <w:pPr>
              <w:pStyle w:val="TableParagraph"/>
              <w:spacing w:before="1" w:line="260" w:lineRule="exact"/>
              <w:ind w:left="125"/>
              <w:rPr>
                <w:sz w:val="24"/>
              </w:rPr>
            </w:pPr>
            <w:r>
              <w:rPr>
                <w:spacing w:val="-5"/>
                <w:sz w:val="24"/>
              </w:rPr>
              <w:t>mix</w:t>
            </w:r>
          </w:p>
        </w:tc>
        <w:tc>
          <w:tcPr>
            <w:tcW w:w="1845" w:type="dxa"/>
            <w:tcBorders>
              <w:top w:val="single" w:sz="12" w:space="0" w:color="000000"/>
            </w:tcBorders>
          </w:tcPr>
          <w:p w:rsidR="00E050D2" w:rsidRDefault="00B03AFA">
            <w:pPr>
              <w:pStyle w:val="TableParagraph"/>
              <w:spacing w:before="1"/>
              <w:ind w:left="129" w:right="179"/>
              <w:jc w:val="both"/>
              <w:rPr>
                <w:sz w:val="24"/>
              </w:rPr>
            </w:pPr>
            <w:r>
              <w:rPr>
                <w:sz w:val="24"/>
              </w:rPr>
              <w:t>diverse organic waste to ensure compost</w:t>
            </w:r>
            <w:r>
              <w:rPr>
                <w:spacing w:val="-9"/>
                <w:sz w:val="24"/>
              </w:rPr>
              <w:t xml:space="preserve"> </w:t>
            </w:r>
            <w:r>
              <w:rPr>
                <w:spacing w:val="-2"/>
                <w:sz w:val="24"/>
              </w:rPr>
              <w:t>quality</w:t>
            </w:r>
          </w:p>
        </w:tc>
        <w:tc>
          <w:tcPr>
            <w:tcW w:w="1513" w:type="dxa"/>
            <w:tcBorders>
              <w:top w:val="single" w:sz="12" w:space="0" w:color="000000"/>
              <w:right w:val="single" w:sz="12" w:space="0" w:color="000000"/>
            </w:tcBorders>
          </w:tcPr>
          <w:p w:rsidR="00E050D2" w:rsidRDefault="00B03AFA">
            <w:pPr>
              <w:pStyle w:val="TableParagraph"/>
              <w:spacing w:before="1"/>
              <w:ind w:left="180" w:right="80"/>
              <w:rPr>
                <w:sz w:val="24"/>
              </w:rPr>
            </w:pPr>
            <w:r>
              <w:rPr>
                <w:sz w:val="24"/>
              </w:rPr>
              <w:t>(Gong</w:t>
            </w:r>
            <w:r>
              <w:rPr>
                <w:spacing w:val="-15"/>
                <w:sz w:val="24"/>
              </w:rPr>
              <w:t xml:space="preserve"> </w:t>
            </w:r>
            <w:r>
              <w:rPr>
                <w:sz w:val="24"/>
              </w:rPr>
              <w:t>et</w:t>
            </w:r>
            <w:r>
              <w:rPr>
                <w:spacing w:val="-15"/>
                <w:sz w:val="24"/>
              </w:rPr>
              <w:t xml:space="preserve"> </w:t>
            </w:r>
            <w:r>
              <w:rPr>
                <w:sz w:val="24"/>
              </w:rPr>
              <w:t xml:space="preserve">al., </w:t>
            </w:r>
            <w:r>
              <w:rPr>
                <w:spacing w:val="-2"/>
                <w:sz w:val="24"/>
              </w:rPr>
              <w:t>2019)</w:t>
            </w:r>
          </w:p>
        </w:tc>
      </w:tr>
      <w:tr w:rsidR="00E050D2">
        <w:trPr>
          <w:trHeight w:val="6164"/>
        </w:trPr>
        <w:tc>
          <w:tcPr>
            <w:tcW w:w="1592" w:type="dxa"/>
            <w:tcBorders>
              <w:left w:val="single" w:sz="12" w:space="0" w:color="000000"/>
            </w:tcBorders>
          </w:tcPr>
          <w:p w:rsidR="00E050D2" w:rsidRDefault="00B03AFA">
            <w:pPr>
              <w:pStyle w:val="TableParagraph"/>
              <w:ind w:left="105"/>
              <w:rPr>
                <w:sz w:val="24"/>
              </w:rPr>
            </w:pPr>
            <w:r>
              <w:rPr>
                <w:b/>
                <w:spacing w:val="-2"/>
                <w:sz w:val="24"/>
              </w:rPr>
              <w:t xml:space="preserve">Industrial </w:t>
            </w:r>
            <w:r>
              <w:rPr>
                <w:b/>
                <w:spacing w:val="-4"/>
                <w:sz w:val="24"/>
              </w:rPr>
              <w:t xml:space="preserve">waste </w:t>
            </w:r>
            <w:r>
              <w:rPr>
                <w:spacing w:val="-2"/>
                <w:sz w:val="24"/>
              </w:rPr>
              <w:t>(textile,</w:t>
            </w:r>
            <w:ins w:id="144" w:author="DELL" w:date="2025-12-06T03:16:00Z">
              <w:r w:rsidR="00E26969">
                <w:rPr>
                  <w:spacing w:val="-2"/>
                  <w:sz w:val="24"/>
                </w:rPr>
                <w:t xml:space="preserve"> </w:t>
              </w:r>
            </w:ins>
            <w:r>
              <w:rPr>
                <w:spacing w:val="-2"/>
                <w:sz w:val="24"/>
              </w:rPr>
              <w:t>paper sludge,</w:t>
            </w:r>
            <w:ins w:id="145" w:author="DELL" w:date="2025-12-06T03:16:00Z">
              <w:r w:rsidR="00E26969">
                <w:rPr>
                  <w:spacing w:val="-2"/>
                  <w:sz w:val="24"/>
                </w:rPr>
                <w:t xml:space="preserve"> </w:t>
              </w:r>
            </w:ins>
            <w:r>
              <w:rPr>
                <w:spacing w:val="-2"/>
                <w:sz w:val="24"/>
              </w:rPr>
              <w:t>palm oil,</w:t>
            </w:r>
            <w:ins w:id="146" w:author="DELL" w:date="2025-12-06T03:16:00Z">
              <w:r w:rsidR="00E26969">
                <w:rPr>
                  <w:spacing w:val="-2"/>
                  <w:sz w:val="24"/>
                </w:rPr>
                <w:t xml:space="preserve"> </w:t>
              </w:r>
            </w:ins>
            <w:r>
              <w:rPr>
                <w:spacing w:val="-2"/>
                <w:sz w:val="24"/>
              </w:rPr>
              <w:t>coir pith,</w:t>
            </w:r>
            <w:ins w:id="147" w:author="DELL" w:date="2025-12-06T03:16:00Z">
              <w:r w:rsidR="00E26969">
                <w:rPr>
                  <w:spacing w:val="-2"/>
                  <w:sz w:val="24"/>
                </w:rPr>
                <w:t xml:space="preserve"> </w:t>
              </w:r>
            </w:ins>
            <w:r>
              <w:rPr>
                <w:spacing w:val="-2"/>
                <w:sz w:val="24"/>
              </w:rPr>
              <w:t>tanneries, poultry)</w:t>
            </w:r>
          </w:p>
        </w:tc>
        <w:tc>
          <w:tcPr>
            <w:tcW w:w="1978" w:type="dxa"/>
          </w:tcPr>
          <w:p w:rsidR="00E050D2" w:rsidRDefault="00B03AFA">
            <w:pPr>
              <w:pStyle w:val="TableParagraph"/>
              <w:ind w:left="148" w:right="97"/>
              <w:rPr>
                <w:sz w:val="24"/>
              </w:rPr>
            </w:pPr>
            <w:r>
              <w:rPr>
                <w:b/>
                <w:sz w:val="24"/>
              </w:rPr>
              <w:t xml:space="preserve">Paper sludge </w:t>
            </w:r>
            <w:r>
              <w:rPr>
                <w:sz w:val="28"/>
              </w:rPr>
              <w:t xml:space="preserve">+ </w:t>
            </w:r>
            <w:r>
              <w:rPr>
                <w:b/>
                <w:sz w:val="24"/>
              </w:rPr>
              <w:t>cow</w:t>
            </w:r>
            <w:r>
              <w:rPr>
                <w:b/>
                <w:spacing w:val="-15"/>
                <w:sz w:val="24"/>
              </w:rPr>
              <w:t xml:space="preserve"> </w:t>
            </w:r>
            <w:r>
              <w:rPr>
                <w:b/>
                <w:sz w:val="24"/>
              </w:rPr>
              <w:t>dung</w:t>
            </w:r>
            <w:r>
              <w:rPr>
                <w:b/>
                <w:spacing w:val="-11"/>
                <w:sz w:val="24"/>
              </w:rPr>
              <w:t xml:space="preserve"> </w:t>
            </w:r>
            <w:r>
              <w:rPr>
                <w:sz w:val="24"/>
              </w:rPr>
              <w:t>→</w:t>
            </w:r>
            <w:r>
              <w:rPr>
                <w:spacing w:val="-12"/>
                <w:sz w:val="24"/>
              </w:rPr>
              <w:t xml:space="preserve"> </w:t>
            </w:r>
            <w:r>
              <w:rPr>
                <w:sz w:val="24"/>
              </w:rPr>
              <w:t>↑40 t/ha increase in root yield; Palm oil waste → ↑ NPK ratio,</w:t>
            </w:r>
          </w:p>
          <w:p w:rsidR="00E050D2" w:rsidRDefault="00B03AFA">
            <w:pPr>
              <w:pStyle w:val="TableParagraph"/>
              <w:ind w:left="148" w:right="97"/>
              <w:rPr>
                <w:i/>
                <w:sz w:val="24"/>
              </w:rPr>
            </w:pPr>
            <w:r>
              <w:rPr>
                <w:sz w:val="24"/>
              </w:rPr>
              <w:t>↓ C/N ratio; ↑ seed germination in</w:t>
            </w:r>
            <w:r>
              <w:rPr>
                <w:spacing w:val="-15"/>
                <w:sz w:val="24"/>
              </w:rPr>
              <w:t xml:space="preserve"> </w:t>
            </w:r>
            <w:proofErr w:type="spellStart"/>
            <w:r>
              <w:rPr>
                <w:i/>
                <w:sz w:val="24"/>
              </w:rPr>
              <w:t>Vigna</w:t>
            </w:r>
            <w:proofErr w:type="spellEnd"/>
            <w:r>
              <w:rPr>
                <w:i/>
                <w:spacing w:val="-14"/>
                <w:sz w:val="24"/>
              </w:rPr>
              <w:t xml:space="preserve"> </w:t>
            </w:r>
            <w:proofErr w:type="spellStart"/>
            <w:r>
              <w:rPr>
                <w:i/>
                <w:sz w:val="24"/>
              </w:rPr>
              <w:t>radiata</w:t>
            </w:r>
            <w:proofErr w:type="spellEnd"/>
            <w:del w:id="148" w:author="DELL" w:date="2025-12-06T03:17:00Z">
              <w:r w:rsidDel="00E26969">
                <w:rPr>
                  <w:i/>
                  <w:spacing w:val="-11"/>
                  <w:sz w:val="24"/>
                </w:rPr>
                <w:delText xml:space="preserve"> </w:delText>
              </w:r>
            </w:del>
            <w:r>
              <w:rPr>
                <w:sz w:val="24"/>
              </w:rPr>
              <w:t xml:space="preserve">; Coir pith + </w:t>
            </w:r>
            <w:proofErr w:type="spellStart"/>
            <w:r>
              <w:rPr>
                <w:i/>
                <w:sz w:val="24"/>
              </w:rPr>
              <w:t>Sesbania</w:t>
            </w:r>
            <w:proofErr w:type="spellEnd"/>
            <w:r>
              <w:rPr>
                <w:i/>
                <w:sz w:val="24"/>
              </w:rPr>
              <w:t xml:space="preserve"> </w:t>
            </w:r>
            <w:proofErr w:type="spellStart"/>
            <w:r>
              <w:rPr>
                <w:i/>
                <w:sz w:val="24"/>
              </w:rPr>
              <w:t>sesban</w:t>
            </w:r>
            <w:proofErr w:type="spellEnd"/>
          </w:p>
          <w:p w:rsidR="00E050D2" w:rsidRDefault="00B03AFA">
            <w:pPr>
              <w:pStyle w:val="TableParagraph"/>
              <w:ind w:left="148" w:right="153"/>
              <w:rPr>
                <w:sz w:val="24"/>
              </w:rPr>
            </w:pPr>
            <w:r>
              <w:rPr>
                <w:sz w:val="24"/>
              </w:rPr>
              <w:t xml:space="preserve">→ low C:N &amp; </w:t>
            </w:r>
            <w:r>
              <w:rPr>
                <w:spacing w:val="-2"/>
                <w:sz w:val="24"/>
              </w:rPr>
              <w:t xml:space="preserve">phytotoxicity; Tanneries, </w:t>
            </w:r>
            <w:r>
              <w:rPr>
                <w:sz w:val="24"/>
              </w:rPr>
              <w:t>poultry → increments in plant</w:t>
            </w:r>
            <w:r>
              <w:rPr>
                <w:spacing w:val="-15"/>
                <w:sz w:val="24"/>
              </w:rPr>
              <w:t xml:space="preserve"> </w:t>
            </w:r>
            <w:r>
              <w:rPr>
                <w:sz w:val="24"/>
              </w:rPr>
              <w:t>height,</w:t>
            </w:r>
            <w:r>
              <w:rPr>
                <w:spacing w:val="32"/>
                <w:sz w:val="24"/>
              </w:rPr>
              <w:t xml:space="preserve"> </w:t>
            </w:r>
            <w:r>
              <w:rPr>
                <w:sz w:val="24"/>
              </w:rPr>
              <w:t>leaf count, and</w:t>
            </w:r>
            <w:r>
              <w:rPr>
                <w:spacing w:val="40"/>
                <w:sz w:val="24"/>
              </w:rPr>
              <w:t xml:space="preserve"> </w:t>
            </w:r>
            <w:r>
              <w:rPr>
                <w:sz w:val="24"/>
              </w:rPr>
              <w:t>stem girth in tomatoes</w:t>
            </w:r>
          </w:p>
        </w:tc>
        <w:tc>
          <w:tcPr>
            <w:tcW w:w="2042" w:type="dxa"/>
          </w:tcPr>
          <w:p w:rsidR="00E050D2" w:rsidRDefault="00B03AFA" w:rsidP="00E26969">
            <w:pPr>
              <w:pStyle w:val="TableParagraph"/>
              <w:ind w:left="126" w:right="224"/>
              <w:rPr>
                <w:sz w:val="24"/>
              </w:rPr>
            </w:pPr>
            <w:r>
              <w:rPr>
                <w:sz w:val="24"/>
              </w:rPr>
              <w:t>Reduce</w:t>
            </w:r>
            <w:r>
              <w:rPr>
                <w:spacing w:val="-15"/>
                <w:sz w:val="24"/>
              </w:rPr>
              <w:t xml:space="preserve"> </w:t>
            </w:r>
            <w:r>
              <w:rPr>
                <w:sz w:val="24"/>
              </w:rPr>
              <w:t xml:space="preserve">industrial waste burden, &amp; </w:t>
            </w:r>
            <w:proofErr w:type="spellStart"/>
            <w:r>
              <w:rPr>
                <w:sz w:val="24"/>
              </w:rPr>
              <w:t>phytotoxicity</w:t>
            </w:r>
            <w:proofErr w:type="spellEnd"/>
            <w:r>
              <w:rPr>
                <w:spacing w:val="-15"/>
                <w:sz w:val="24"/>
              </w:rPr>
              <w:t xml:space="preserve"> </w:t>
            </w:r>
            <w:r>
              <w:rPr>
                <w:sz w:val="24"/>
              </w:rPr>
              <w:t>and improve</w:t>
            </w:r>
            <w:del w:id="149" w:author="DELL" w:date="2025-12-06T03:16:00Z">
              <w:r w:rsidDel="00E26969">
                <w:rPr>
                  <w:sz w:val="24"/>
                </w:rPr>
                <w:delText>s</w:delText>
              </w:r>
            </w:del>
            <w:r>
              <w:rPr>
                <w:sz w:val="24"/>
              </w:rPr>
              <w:t xml:space="preserve"> plant </w:t>
            </w:r>
            <w:r>
              <w:rPr>
                <w:spacing w:val="-2"/>
                <w:sz w:val="24"/>
              </w:rPr>
              <w:t>productivity</w:t>
            </w:r>
          </w:p>
        </w:tc>
        <w:tc>
          <w:tcPr>
            <w:tcW w:w="1957" w:type="dxa"/>
          </w:tcPr>
          <w:p w:rsidR="00E050D2" w:rsidRDefault="00B03AFA" w:rsidP="00E26969">
            <w:pPr>
              <w:pStyle w:val="TableParagraph"/>
              <w:spacing w:before="114"/>
              <w:ind w:left="125" w:right="87"/>
              <w:rPr>
                <w:sz w:val="24"/>
              </w:rPr>
            </w:pPr>
            <w:del w:id="150" w:author="DELL" w:date="2025-12-06T03:15:00Z">
              <w:r w:rsidDel="00E26969">
                <w:rPr>
                  <w:sz w:val="24"/>
                </w:rPr>
                <w:delText>Excessive</w:delText>
              </w:r>
              <w:r w:rsidDel="00E26969">
                <w:rPr>
                  <w:spacing w:val="-15"/>
                  <w:sz w:val="24"/>
                </w:rPr>
                <w:delText xml:space="preserve"> </w:delText>
              </w:r>
            </w:del>
            <w:ins w:id="151" w:author="DELL" w:date="2025-12-06T03:15:00Z">
              <w:r w:rsidR="00E26969">
                <w:rPr>
                  <w:sz w:val="24"/>
                </w:rPr>
                <w:t>An e</w:t>
              </w:r>
              <w:r w:rsidR="00E26969">
                <w:rPr>
                  <w:sz w:val="24"/>
                </w:rPr>
                <w:t>xcessive</w:t>
              </w:r>
              <w:r w:rsidR="00E26969">
                <w:rPr>
                  <w:spacing w:val="-15"/>
                  <w:sz w:val="24"/>
                </w:rPr>
                <w:t xml:space="preserve"> </w:t>
              </w:r>
            </w:ins>
            <w:r>
              <w:rPr>
                <w:sz w:val="24"/>
              </w:rPr>
              <w:t xml:space="preserve">amount of lignin and </w:t>
            </w:r>
            <w:proofErr w:type="spellStart"/>
            <w:r>
              <w:rPr>
                <w:spacing w:val="-2"/>
                <w:sz w:val="24"/>
              </w:rPr>
              <w:t>phenolic</w:t>
            </w:r>
            <w:proofErr w:type="spellEnd"/>
            <w:r>
              <w:rPr>
                <w:spacing w:val="-2"/>
                <w:sz w:val="24"/>
              </w:rPr>
              <w:t xml:space="preserve"> compounds hastens decomposition</w:t>
            </w:r>
            <w:del w:id="152" w:author="DELL" w:date="2025-12-06T03:16:00Z">
              <w:r w:rsidDel="00E26969">
                <w:rPr>
                  <w:spacing w:val="-2"/>
                  <w:sz w:val="24"/>
                </w:rPr>
                <w:delText xml:space="preserve">; </w:delText>
              </w:r>
            </w:del>
            <w:ins w:id="153" w:author="DELL" w:date="2025-12-06T03:16:00Z">
              <w:r w:rsidR="00E26969">
                <w:rPr>
                  <w:spacing w:val="-2"/>
                  <w:sz w:val="24"/>
                </w:rPr>
                <w:t>,</w:t>
              </w:r>
              <w:r w:rsidR="00E26969">
                <w:rPr>
                  <w:spacing w:val="-2"/>
                  <w:sz w:val="24"/>
                </w:rPr>
                <w:t xml:space="preserve"> </w:t>
              </w:r>
            </w:ins>
            <w:r>
              <w:rPr>
                <w:sz w:val="24"/>
              </w:rPr>
              <w:t xml:space="preserve">risk of water </w:t>
            </w:r>
            <w:r>
              <w:rPr>
                <w:spacing w:val="-2"/>
                <w:sz w:val="24"/>
              </w:rPr>
              <w:t>contamination</w:t>
            </w:r>
          </w:p>
        </w:tc>
        <w:tc>
          <w:tcPr>
            <w:tcW w:w="1845" w:type="dxa"/>
          </w:tcPr>
          <w:p w:rsidR="00E050D2" w:rsidRDefault="00B03AFA" w:rsidP="00E26969">
            <w:pPr>
              <w:pStyle w:val="TableParagraph"/>
              <w:ind w:left="129" w:right="304"/>
              <w:rPr>
                <w:sz w:val="24"/>
              </w:rPr>
            </w:pPr>
            <w:r>
              <w:rPr>
                <w:spacing w:val="-2"/>
                <w:sz w:val="24"/>
              </w:rPr>
              <w:t xml:space="preserve">Pretreatment </w:t>
            </w:r>
            <w:r>
              <w:rPr>
                <w:sz w:val="24"/>
              </w:rPr>
              <w:t xml:space="preserve">methods for lignin &amp; </w:t>
            </w:r>
            <w:del w:id="154" w:author="DELL" w:date="2025-12-06T03:16:00Z">
              <w:r w:rsidDel="00E26969">
                <w:rPr>
                  <w:sz w:val="24"/>
                </w:rPr>
                <w:delText xml:space="preserve">phenolic </w:delText>
              </w:r>
            </w:del>
            <w:proofErr w:type="spellStart"/>
            <w:ins w:id="155" w:author="DELL" w:date="2025-12-06T03:16:00Z">
              <w:r w:rsidR="00E26969">
                <w:rPr>
                  <w:sz w:val="24"/>
                </w:rPr>
                <w:t>phenolic</w:t>
              </w:r>
              <w:proofErr w:type="spellEnd"/>
              <w:r w:rsidR="00E26969">
                <w:rPr>
                  <w:sz w:val="24"/>
                </w:rPr>
                <w:t>-</w:t>
              </w:r>
            </w:ins>
            <w:r>
              <w:rPr>
                <w:sz w:val="24"/>
              </w:rPr>
              <w:t>rich waste</w:t>
            </w:r>
            <w:del w:id="156" w:author="DELL" w:date="2025-12-06T03:16:00Z">
              <w:r w:rsidDel="00E26969">
                <w:rPr>
                  <w:sz w:val="24"/>
                </w:rPr>
                <w:delText xml:space="preserve"> </w:delText>
              </w:r>
            </w:del>
            <w:r>
              <w:rPr>
                <w:sz w:val="24"/>
              </w:rPr>
              <w:t xml:space="preserve">; </w:t>
            </w:r>
            <w:proofErr w:type="spellStart"/>
            <w:r>
              <w:rPr>
                <w:spacing w:val="-2"/>
                <w:sz w:val="24"/>
              </w:rPr>
              <w:t>microbiome</w:t>
            </w:r>
            <w:proofErr w:type="spellEnd"/>
            <w:r>
              <w:rPr>
                <w:spacing w:val="-2"/>
                <w:sz w:val="24"/>
              </w:rPr>
              <w:t xml:space="preserve"> </w:t>
            </w:r>
            <w:r>
              <w:rPr>
                <w:sz w:val="24"/>
              </w:rPr>
              <w:t>studies on earthworm</w:t>
            </w:r>
            <w:r>
              <w:rPr>
                <w:spacing w:val="-15"/>
                <w:sz w:val="24"/>
              </w:rPr>
              <w:t xml:space="preserve"> </w:t>
            </w:r>
            <w:r>
              <w:rPr>
                <w:sz w:val="24"/>
              </w:rPr>
              <w:t>gut</w:t>
            </w:r>
          </w:p>
        </w:tc>
        <w:tc>
          <w:tcPr>
            <w:tcW w:w="1513" w:type="dxa"/>
            <w:tcBorders>
              <w:right w:val="single" w:sz="12" w:space="0" w:color="000000"/>
            </w:tcBorders>
          </w:tcPr>
          <w:p w:rsidR="00E050D2" w:rsidRDefault="00B03AFA">
            <w:pPr>
              <w:pStyle w:val="TableParagraph"/>
              <w:ind w:left="180" w:right="80"/>
              <w:rPr>
                <w:sz w:val="24"/>
              </w:rPr>
            </w:pPr>
            <w:proofErr w:type="spellStart"/>
            <w:r>
              <w:rPr>
                <w:sz w:val="24"/>
              </w:rPr>
              <w:t>Eo</w:t>
            </w:r>
            <w:proofErr w:type="spellEnd"/>
            <w:r>
              <w:rPr>
                <w:spacing w:val="-15"/>
                <w:sz w:val="24"/>
              </w:rPr>
              <w:t xml:space="preserve"> </w:t>
            </w:r>
            <w:r>
              <w:rPr>
                <w:sz w:val="24"/>
              </w:rPr>
              <w:t>&amp;</w:t>
            </w:r>
            <w:r>
              <w:rPr>
                <w:spacing w:val="-15"/>
                <w:sz w:val="24"/>
              </w:rPr>
              <w:t xml:space="preserve"> </w:t>
            </w:r>
            <w:r>
              <w:rPr>
                <w:sz w:val="24"/>
              </w:rPr>
              <w:t xml:space="preserve">Park, </w:t>
            </w:r>
            <w:r>
              <w:rPr>
                <w:spacing w:val="-2"/>
                <w:sz w:val="24"/>
              </w:rPr>
              <w:t>2019);</w:t>
            </w:r>
          </w:p>
          <w:p w:rsidR="00E050D2" w:rsidRDefault="00B03AFA">
            <w:pPr>
              <w:pStyle w:val="TableParagraph"/>
              <w:ind w:left="180" w:right="80"/>
              <w:rPr>
                <w:sz w:val="24"/>
              </w:rPr>
            </w:pPr>
            <w:r>
              <w:rPr>
                <w:spacing w:val="-2"/>
                <w:sz w:val="24"/>
              </w:rPr>
              <w:t xml:space="preserve">(Karmegam </w:t>
            </w:r>
            <w:proofErr w:type="gramStart"/>
            <w:r>
              <w:rPr>
                <w:sz w:val="24"/>
              </w:rPr>
              <w:t>et.al.,</w:t>
            </w:r>
            <w:proofErr w:type="gramEnd"/>
            <w:r>
              <w:rPr>
                <w:spacing w:val="-15"/>
                <w:sz w:val="24"/>
              </w:rPr>
              <w:t xml:space="preserve"> </w:t>
            </w:r>
            <w:r>
              <w:rPr>
                <w:sz w:val="24"/>
              </w:rPr>
              <w:t xml:space="preserve">2020); </w:t>
            </w:r>
            <w:r>
              <w:rPr>
                <w:spacing w:val="-2"/>
                <w:sz w:val="24"/>
              </w:rPr>
              <w:t xml:space="preserve">(Rupali </w:t>
            </w:r>
            <w:r>
              <w:rPr>
                <w:sz w:val="24"/>
              </w:rPr>
              <w:t>et.al.,2017)</w:t>
            </w:r>
            <w:r>
              <w:rPr>
                <w:spacing w:val="-15"/>
                <w:sz w:val="24"/>
              </w:rPr>
              <w:t xml:space="preserve"> </w:t>
            </w:r>
            <w:r>
              <w:rPr>
                <w:sz w:val="24"/>
              </w:rPr>
              <w:t>; Ravindran</w:t>
            </w:r>
            <w:r>
              <w:rPr>
                <w:spacing w:val="-15"/>
                <w:sz w:val="24"/>
              </w:rPr>
              <w:t xml:space="preserve"> </w:t>
            </w:r>
            <w:r>
              <w:rPr>
                <w:sz w:val="24"/>
              </w:rPr>
              <w:t>et al., 2019).</w:t>
            </w:r>
          </w:p>
        </w:tc>
      </w:tr>
      <w:tr w:rsidR="00E050D2">
        <w:trPr>
          <w:trHeight w:val="5282"/>
        </w:trPr>
        <w:tc>
          <w:tcPr>
            <w:tcW w:w="1592" w:type="dxa"/>
            <w:tcBorders>
              <w:left w:val="single" w:sz="12" w:space="0" w:color="000000"/>
              <w:bottom w:val="single" w:sz="12" w:space="0" w:color="000000"/>
            </w:tcBorders>
          </w:tcPr>
          <w:p w:rsidR="00E050D2" w:rsidRDefault="00E050D2">
            <w:pPr>
              <w:pStyle w:val="TableParagraph"/>
              <w:rPr>
                <w:sz w:val="24"/>
              </w:rPr>
            </w:pPr>
          </w:p>
          <w:p w:rsidR="00E050D2" w:rsidRDefault="00E050D2">
            <w:pPr>
              <w:pStyle w:val="TableParagraph"/>
              <w:rPr>
                <w:sz w:val="24"/>
              </w:rPr>
            </w:pPr>
          </w:p>
          <w:p w:rsidR="00E050D2" w:rsidRDefault="00E050D2">
            <w:pPr>
              <w:pStyle w:val="TableParagraph"/>
              <w:spacing w:before="39"/>
              <w:rPr>
                <w:sz w:val="24"/>
              </w:rPr>
            </w:pPr>
          </w:p>
          <w:p w:rsidR="00E050D2" w:rsidRDefault="00B03AFA" w:rsidP="00E26969">
            <w:pPr>
              <w:pStyle w:val="TableParagraph"/>
              <w:ind w:left="105"/>
              <w:rPr>
                <w:sz w:val="24"/>
              </w:rPr>
            </w:pPr>
            <w:r>
              <w:rPr>
                <w:b/>
                <w:spacing w:val="-2"/>
                <w:sz w:val="24"/>
              </w:rPr>
              <w:t xml:space="preserve">Agricultural </w:t>
            </w:r>
            <w:r>
              <w:rPr>
                <w:b/>
                <w:sz w:val="24"/>
              </w:rPr>
              <w:t>and</w:t>
            </w:r>
            <w:r>
              <w:rPr>
                <w:b/>
                <w:spacing w:val="-15"/>
                <w:sz w:val="24"/>
              </w:rPr>
              <w:t xml:space="preserve"> </w:t>
            </w:r>
            <w:r>
              <w:rPr>
                <w:b/>
                <w:sz w:val="24"/>
              </w:rPr>
              <w:t xml:space="preserve">forestry </w:t>
            </w:r>
            <w:r>
              <w:rPr>
                <w:b/>
                <w:spacing w:val="-2"/>
                <w:sz w:val="24"/>
              </w:rPr>
              <w:t xml:space="preserve">wastes </w:t>
            </w:r>
            <w:r>
              <w:rPr>
                <w:spacing w:val="-2"/>
                <w:sz w:val="24"/>
              </w:rPr>
              <w:t>(Wheat/Rice straw,</w:t>
            </w:r>
            <w:ins w:id="157" w:author="DELL" w:date="2025-12-06T03:16:00Z">
              <w:r w:rsidR="00E26969">
                <w:rPr>
                  <w:spacing w:val="-2"/>
                  <w:sz w:val="24"/>
                </w:rPr>
                <w:t xml:space="preserve"> </w:t>
              </w:r>
            </w:ins>
            <w:r>
              <w:rPr>
                <w:spacing w:val="-2"/>
                <w:sz w:val="24"/>
              </w:rPr>
              <w:t>banana plant,</w:t>
            </w:r>
            <w:ins w:id="158" w:author="DELL" w:date="2025-12-06T03:16:00Z">
              <w:r w:rsidR="00E26969">
                <w:rPr>
                  <w:spacing w:val="-2"/>
                  <w:sz w:val="24"/>
                </w:rPr>
                <w:t xml:space="preserve"> </w:t>
              </w:r>
            </w:ins>
            <w:r>
              <w:rPr>
                <w:spacing w:val="-2"/>
                <w:sz w:val="24"/>
              </w:rPr>
              <w:t>garden waste,</w:t>
            </w:r>
            <w:ins w:id="159" w:author="DELL" w:date="2025-12-06T03:16:00Z">
              <w:r w:rsidR="00E26969">
                <w:rPr>
                  <w:spacing w:val="-2"/>
                  <w:sz w:val="24"/>
                </w:rPr>
                <w:t xml:space="preserve"> </w:t>
              </w:r>
            </w:ins>
            <w:r>
              <w:rPr>
                <w:spacing w:val="-2"/>
                <w:sz w:val="24"/>
              </w:rPr>
              <w:t>sea</w:t>
            </w:r>
            <w:del w:id="160" w:author="DELL" w:date="2025-12-06T03:16:00Z">
              <w:r w:rsidDel="00E26969">
                <w:rPr>
                  <w:spacing w:val="-2"/>
                  <w:sz w:val="24"/>
                </w:rPr>
                <w:delText xml:space="preserve"> </w:delText>
              </w:r>
            </w:del>
            <w:r>
              <w:rPr>
                <w:spacing w:val="-2"/>
                <w:sz w:val="24"/>
              </w:rPr>
              <w:t>weeds)</w:t>
            </w:r>
          </w:p>
        </w:tc>
        <w:tc>
          <w:tcPr>
            <w:tcW w:w="1978" w:type="dxa"/>
            <w:tcBorders>
              <w:bottom w:val="single" w:sz="12" w:space="0" w:color="000000"/>
            </w:tcBorders>
          </w:tcPr>
          <w:p w:rsidR="00E050D2" w:rsidRDefault="00E050D2">
            <w:pPr>
              <w:pStyle w:val="TableParagraph"/>
              <w:rPr>
                <w:sz w:val="24"/>
              </w:rPr>
            </w:pPr>
          </w:p>
          <w:p w:rsidR="00E050D2" w:rsidRDefault="00E050D2">
            <w:pPr>
              <w:pStyle w:val="TableParagraph"/>
              <w:rPr>
                <w:sz w:val="24"/>
              </w:rPr>
            </w:pPr>
          </w:p>
          <w:p w:rsidR="00E050D2" w:rsidRDefault="00E050D2">
            <w:pPr>
              <w:pStyle w:val="TableParagraph"/>
              <w:spacing w:before="39"/>
              <w:rPr>
                <w:sz w:val="24"/>
              </w:rPr>
            </w:pPr>
          </w:p>
          <w:p w:rsidR="00E050D2" w:rsidRDefault="00B03AFA">
            <w:pPr>
              <w:pStyle w:val="TableParagraph"/>
              <w:ind w:left="148" w:right="92"/>
              <w:rPr>
                <w:sz w:val="24"/>
              </w:rPr>
            </w:pPr>
            <w:r>
              <w:rPr>
                <w:sz w:val="24"/>
              </w:rPr>
              <w:t>wheat and rice straws + Animal manure (2:1) → VC improve</w:t>
            </w:r>
            <w:r>
              <w:rPr>
                <w:spacing w:val="80"/>
                <w:sz w:val="24"/>
              </w:rPr>
              <w:t xml:space="preserve"> </w:t>
            </w:r>
            <w:r>
              <w:rPr>
                <w:sz w:val="24"/>
              </w:rPr>
              <w:t xml:space="preserve">NPK content and a drop in the C/N ratio; water hyacinth waste + cow dung + </w:t>
            </w:r>
            <w:r>
              <w:rPr>
                <w:i/>
                <w:sz w:val="24"/>
              </w:rPr>
              <w:t>E. Fetida</w:t>
            </w:r>
            <w:r>
              <w:rPr>
                <w:i/>
                <w:spacing w:val="-14"/>
                <w:sz w:val="24"/>
              </w:rPr>
              <w:t xml:space="preserve"> </w:t>
            </w:r>
            <w:r>
              <w:rPr>
                <w:sz w:val="24"/>
              </w:rPr>
              <w:t>→</w:t>
            </w:r>
            <w:r>
              <w:rPr>
                <w:spacing w:val="-14"/>
                <w:sz w:val="24"/>
              </w:rPr>
              <w:t xml:space="preserve"> </w:t>
            </w:r>
            <w:r>
              <w:rPr>
                <w:sz w:val="24"/>
              </w:rPr>
              <w:t>↓</w:t>
            </w:r>
            <w:r>
              <w:rPr>
                <w:spacing w:val="-14"/>
                <w:sz w:val="24"/>
              </w:rPr>
              <w:t xml:space="preserve"> </w:t>
            </w:r>
            <w:r>
              <w:rPr>
                <w:sz w:val="24"/>
              </w:rPr>
              <w:t>heavy metal level of</w:t>
            </w:r>
          </w:p>
          <w:p w:rsidR="00E050D2" w:rsidRDefault="00B03AFA">
            <w:pPr>
              <w:pStyle w:val="TableParagraph"/>
              <w:ind w:left="148" w:right="179"/>
              <w:rPr>
                <w:sz w:val="24"/>
              </w:rPr>
            </w:pPr>
            <w:r>
              <w:rPr>
                <w:sz w:val="24"/>
              </w:rPr>
              <w:t>23.9±1.55</w:t>
            </w:r>
            <w:r>
              <w:rPr>
                <w:spacing w:val="-15"/>
                <w:sz w:val="24"/>
              </w:rPr>
              <w:t xml:space="preserve"> </w:t>
            </w:r>
            <w:r>
              <w:rPr>
                <w:sz w:val="24"/>
              </w:rPr>
              <w:t>mg/kg than</w:t>
            </w:r>
            <w:r>
              <w:rPr>
                <w:spacing w:val="-5"/>
                <w:sz w:val="24"/>
              </w:rPr>
              <w:t xml:space="preserve"> </w:t>
            </w:r>
            <w:ins w:id="161" w:author="DELL" w:date="2025-12-06T03:16:00Z">
              <w:r w:rsidR="00E26969">
                <w:rPr>
                  <w:spacing w:val="-5"/>
                  <w:sz w:val="24"/>
                </w:rPr>
                <w:t xml:space="preserve">the </w:t>
              </w:r>
            </w:ins>
            <w:r>
              <w:rPr>
                <w:sz w:val="24"/>
              </w:rPr>
              <w:t>control</w:t>
            </w:r>
            <w:r>
              <w:rPr>
                <w:spacing w:val="-3"/>
                <w:sz w:val="24"/>
              </w:rPr>
              <w:t xml:space="preserve"> </w:t>
            </w:r>
            <w:r>
              <w:rPr>
                <w:spacing w:val="-4"/>
                <w:sz w:val="24"/>
              </w:rPr>
              <w:t>soil,</w:t>
            </w:r>
          </w:p>
        </w:tc>
        <w:tc>
          <w:tcPr>
            <w:tcW w:w="2042" w:type="dxa"/>
            <w:tcBorders>
              <w:bottom w:val="single" w:sz="12" w:space="0" w:color="000000"/>
            </w:tcBorders>
          </w:tcPr>
          <w:p w:rsidR="00E050D2" w:rsidRDefault="00E050D2">
            <w:pPr>
              <w:pStyle w:val="TableParagraph"/>
              <w:rPr>
                <w:sz w:val="24"/>
              </w:rPr>
            </w:pPr>
          </w:p>
          <w:p w:rsidR="00E050D2" w:rsidRDefault="00E050D2">
            <w:pPr>
              <w:pStyle w:val="TableParagraph"/>
              <w:rPr>
                <w:sz w:val="24"/>
              </w:rPr>
            </w:pPr>
          </w:p>
          <w:p w:rsidR="00E050D2" w:rsidRDefault="00E050D2">
            <w:pPr>
              <w:pStyle w:val="TableParagraph"/>
              <w:spacing w:before="39"/>
              <w:rPr>
                <w:sz w:val="24"/>
              </w:rPr>
            </w:pPr>
          </w:p>
          <w:p w:rsidR="00E050D2" w:rsidRDefault="00B03AFA">
            <w:pPr>
              <w:pStyle w:val="TableParagraph"/>
              <w:ind w:left="126" w:right="304"/>
              <w:rPr>
                <w:sz w:val="24"/>
              </w:rPr>
            </w:pPr>
            <w:r>
              <w:rPr>
                <w:spacing w:val="-2"/>
                <w:sz w:val="24"/>
              </w:rPr>
              <w:t>Conver</w:t>
            </w:r>
            <w:ins w:id="162" w:author="DELL" w:date="2025-12-06T03:16:00Z">
              <w:r w:rsidR="00E26969">
                <w:rPr>
                  <w:spacing w:val="-2"/>
                  <w:sz w:val="24"/>
                </w:rPr>
                <w:t>t</w:t>
              </w:r>
            </w:ins>
            <w:r>
              <w:rPr>
                <w:spacing w:val="-2"/>
                <w:sz w:val="24"/>
              </w:rPr>
              <w:t xml:space="preserve"> </w:t>
            </w:r>
            <w:proofErr w:type="spellStart"/>
            <w:r>
              <w:rPr>
                <w:spacing w:val="-2"/>
                <w:sz w:val="24"/>
              </w:rPr>
              <w:t>lignocellulosic</w:t>
            </w:r>
            <w:proofErr w:type="spellEnd"/>
            <w:r>
              <w:rPr>
                <w:spacing w:val="-2"/>
                <w:sz w:val="24"/>
              </w:rPr>
              <w:t xml:space="preserve"> </w:t>
            </w:r>
            <w:r>
              <w:rPr>
                <w:sz w:val="24"/>
              </w:rPr>
              <w:t>waste into</w:t>
            </w:r>
            <w:r>
              <w:rPr>
                <w:spacing w:val="40"/>
                <w:sz w:val="24"/>
              </w:rPr>
              <w:t xml:space="preserve"> </w:t>
            </w:r>
            <w:del w:id="163" w:author="DELL" w:date="2025-12-06T03:16:00Z">
              <w:r w:rsidDel="00E26969">
                <w:rPr>
                  <w:sz w:val="24"/>
                </w:rPr>
                <w:delText xml:space="preserve">high </w:delText>
              </w:r>
            </w:del>
            <w:ins w:id="164" w:author="DELL" w:date="2025-12-06T03:16:00Z">
              <w:r w:rsidR="00E26969">
                <w:rPr>
                  <w:sz w:val="24"/>
                </w:rPr>
                <w:t>high</w:t>
              </w:r>
              <w:r w:rsidR="00E26969">
                <w:rPr>
                  <w:sz w:val="24"/>
                </w:rPr>
                <w:t>-</w:t>
              </w:r>
            </w:ins>
            <w:r>
              <w:rPr>
                <w:sz w:val="24"/>
              </w:rPr>
              <w:t>quality</w:t>
            </w:r>
            <w:r>
              <w:rPr>
                <w:spacing w:val="-15"/>
                <w:sz w:val="24"/>
              </w:rPr>
              <w:t xml:space="preserve"> </w:t>
            </w:r>
            <w:proofErr w:type="spellStart"/>
            <w:r>
              <w:rPr>
                <w:sz w:val="24"/>
              </w:rPr>
              <w:t>fertiliser</w:t>
            </w:r>
            <w:proofErr w:type="spellEnd"/>
            <w:r>
              <w:rPr>
                <w:sz w:val="24"/>
              </w:rPr>
              <w:t>; Compost shows higher</w:t>
            </w:r>
            <w:r>
              <w:rPr>
                <w:spacing w:val="-15"/>
                <w:sz w:val="24"/>
              </w:rPr>
              <w:t xml:space="preserve"> </w:t>
            </w:r>
            <w:r>
              <w:rPr>
                <w:sz w:val="24"/>
              </w:rPr>
              <w:t>microbial population</w:t>
            </w:r>
            <w:del w:id="165" w:author="DELL" w:date="2025-12-06T03:17:00Z">
              <w:r w:rsidDel="00E26969">
                <w:rPr>
                  <w:sz w:val="24"/>
                </w:rPr>
                <w:delText xml:space="preserve"> </w:delText>
              </w:r>
            </w:del>
            <w:r>
              <w:rPr>
                <w:sz w:val="24"/>
              </w:rPr>
              <w:t xml:space="preserve">; reduce air pollution from </w:t>
            </w:r>
            <w:r>
              <w:rPr>
                <w:spacing w:val="-2"/>
                <w:sz w:val="24"/>
              </w:rPr>
              <w:t>burning</w:t>
            </w:r>
          </w:p>
          <w:p w:rsidR="00E050D2" w:rsidRDefault="00B03AFA">
            <w:pPr>
              <w:pStyle w:val="TableParagraph"/>
              <w:spacing w:before="1"/>
              <w:ind w:left="126" w:right="158"/>
              <w:rPr>
                <w:sz w:val="24"/>
              </w:rPr>
            </w:pPr>
            <w:r>
              <w:rPr>
                <w:sz w:val="24"/>
              </w:rPr>
              <w:t>straw</w:t>
            </w:r>
            <w:del w:id="166" w:author="DELL" w:date="2025-12-06T03:17:00Z">
              <w:r w:rsidDel="00E26969">
                <w:rPr>
                  <w:sz w:val="24"/>
                </w:rPr>
                <w:delText xml:space="preserve"> </w:delText>
              </w:r>
            </w:del>
            <w:r>
              <w:rPr>
                <w:sz w:val="24"/>
              </w:rPr>
              <w:t>;</w:t>
            </w:r>
            <w:ins w:id="167" w:author="DELL" w:date="2025-12-06T03:17:00Z">
              <w:r w:rsidR="00E26969">
                <w:rPr>
                  <w:sz w:val="24"/>
                </w:rPr>
                <w:t xml:space="preserve"> </w:t>
              </w:r>
            </w:ins>
            <w:r>
              <w:rPr>
                <w:sz w:val="24"/>
              </w:rPr>
              <w:t>enhanced plant growth and productivity in coriander,</w:t>
            </w:r>
            <w:r>
              <w:rPr>
                <w:spacing w:val="-15"/>
                <w:sz w:val="24"/>
              </w:rPr>
              <w:t xml:space="preserve"> </w:t>
            </w:r>
            <w:r>
              <w:rPr>
                <w:sz w:val="24"/>
              </w:rPr>
              <w:t xml:space="preserve">tomato, </w:t>
            </w:r>
            <w:proofErr w:type="spellStart"/>
            <w:r>
              <w:rPr>
                <w:sz w:val="24"/>
              </w:rPr>
              <w:t>chi</w:t>
            </w:r>
            <w:ins w:id="168" w:author="DELL" w:date="2025-12-06T03:17:00Z">
              <w:r w:rsidR="00E26969">
                <w:rPr>
                  <w:sz w:val="24"/>
                </w:rPr>
                <w:t>l</w:t>
              </w:r>
            </w:ins>
            <w:r>
              <w:rPr>
                <w:sz w:val="24"/>
              </w:rPr>
              <w:t>li</w:t>
            </w:r>
            <w:proofErr w:type="spellEnd"/>
            <w:r>
              <w:rPr>
                <w:sz w:val="24"/>
              </w:rPr>
              <w:t>, and</w:t>
            </w:r>
          </w:p>
          <w:p w:rsidR="00E050D2" w:rsidRDefault="00B03AFA">
            <w:pPr>
              <w:pStyle w:val="TableParagraph"/>
              <w:spacing w:before="1" w:line="254" w:lineRule="exact"/>
              <w:ind w:left="126"/>
              <w:rPr>
                <w:sz w:val="24"/>
              </w:rPr>
            </w:pPr>
            <w:r>
              <w:rPr>
                <w:sz w:val="24"/>
              </w:rPr>
              <w:t>chickpea;</w:t>
            </w:r>
            <w:r>
              <w:rPr>
                <w:spacing w:val="-7"/>
                <w:sz w:val="24"/>
              </w:rPr>
              <w:t xml:space="preserve"> </w:t>
            </w:r>
            <w:r>
              <w:rPr>
                <w:spacing w:val="-2"/>
                <w:sz w:val="24"/>
              </w:rPr>
              <w:t>heavy</w:t>
            </w:r>
          </w:p>
        </w:tc>
        <w:tc>
          <w:tcPr>
            <w:tcW w:w="1957" w:type="dxa"/>
            <w:tcBorders>
              <w:bottom w:val="single" w:sz="12" w:space="0" w:color="000000"/>
            </w:tcBorders>
          </w:tcPr>
          <w:p w:rsidR="00E050D2" w:rsidRDefault="00E050D2">
            <w:pPr>
              <w:pStyle w:val="TableParagraph"/>
              <w:rPr>
                <w:sz w:val="24"/>
              </w:rPr>
            </w:pPr>
          </w:p>
          <w:p w:rsidR="00E050D2" w:rsidRDefault="00E050D2">
            <w:pPr>
              <w:pStyle w:val="TableParagraph"/>
              <w:rPr>
                <w:sz w:val="24"/>
              </w:rPr>
            </w:pPr>
          </w:p>
          <w:p w:rsidR="00E050D2" w:rsidRDefault="00E050D2">
            <w:pPr>
              <w:pStyle w:val="TableParagraph"/>
              <w:spacing w:before="39"/>
              <w:rPr>
                <w:sz w:val="24"/>
              </w:rPr>
            </w:pPr>
          </w:p>
          <w:p w:rsidR="00E050D2" w:rsidRDefault="00B03AFA" w:rsidP="00E26969">
            <w:pPr>
              <w:pStyle w:val="TableParagraph"/>
              <w:ind w:left="125" w:right="167"/>
              <w:rPr>
                <w:sz w:val="24"/>
              </w:rPr>
            </w:pPr>
            <w:r>
              <w:rPr>
                <w:sz w:val="24"/>
              </w:rPr>
              <w:t xml:space="preserve">High lignin, cellulose, and </w:t>
            </w:r>
            <w:proofErr w:type="spellStart"/>
            <w:r>
              <w:rPr>
                <w:spacing w:val="-2"/>
                <w:sz w:val="24"/>
              </w:rPr>
              <w:t>hemicellulose</w:t>
            </w:r>
            <w:proofErr w:type="spellEnd"/>
            <w:r>
              <w:rPr>
                <w:spacing w:val="-2"/>
                <w:sz w:val="24"/>
              </w:rPr>
              <w:t xml:space="preserve"> </w:t>
            </w:r>
            <w:r>
              <w:rPr>
                <w:sz w:val="24"/>
              </w:rPr>
              <w:t>inhibit</w:t>
            </w:r>
            <w:del w:id="169" w:author="DELL" w:date="2025-12-06T03:17:00Z">
              <w:r w:rsidDel="00E26969">
                <w:rPr>
                  <w:sz w:val="24"/>
                </w:rPr>
                <w:delText>s</w:delText>
              </w:r>
            </w:del>
            <w:r>
              <w:rPr>
                <w:spacing w:val="-15"/>
                <w:sz w:val="24"/>
              </w:rPr>
              <w:t xml:space="preserve"> </w:t>
            </w:r>
            <w:r>
              <w:rPr>
                <w:sz w:val="24"/>
              </w:rPr>
              <w:t>microbes and earthworm</w:t>
            </w:r>
            <w:del w:id="170" w:author="DELL" w:date="2025-12-06T03:17:00Z">
              <w:r w:rsidDel="00E26969">
                <w:rPr>
                  <w:sz w:val="24"/>
                </w:rPr>
                <w:delText>s</w:delText>
              </w:r>
            </w:del>
            <w:r>
              <w:rPr>
                <w:sz w:val="24"/>
              </w:rPr>
              <w:t xml:space="preserve"> </w:t>
            </w:r>
            <w:r>
              <w:rPr>
                <w:spacing w:val="-2"/>
                <w:sz w:val="24"/>
              </w:rPr>
              <w:t>activities</w:t>
            </w:r>
            <w:ins w:id="171" w:author="DELL" w:date="2025-12-06T03:17:00Z">
              <w:r w:rsidR="00E26969">
                <w:rPr>
                  <w:spacing w:val="-2"/>
                  <w:sz w:val="24"/>
                </w:rPr>
                <w:t>.</w:t>
              </w:r>
            </w:ins>
          </w:p>
        </w:tc>
        <w:tc>
          <w:tcPr>
            <w:tcW w:w="1845" w:type="dxa"/>
            <w:tcBorders>
              <w:bottom w:val="single" w:sz="12" w:space="0" w:color="000000"/>
            </w:tcBorders>
          </w:tcPr>
          <w:p w:rsidR="00E050D2" w:rsidRDefault="00E050D2">
            <w:pPr>
              <w:pStyle w:val="TableParagraph"/>
              <w:rPr>
                <w:sz w:val="24"/>
              </w:rPr>
            </w:pPr>
          </w:p>
          <w:p w:rsidR="00E050D2" w:rsidRDefault="00E050D2">
            <w:pPr>
              <w:pStyle w:val="TableParagraph"/>
              <w:rPr>
                <w:sz w:val="24"/>
              </w:rPr>
            </w:pPr>
          </w:p>
          <w:p w:rsidR="00E050D2" w:rsidRDefault="00E050D2">
            <w:pPr>
              <w:pStyle w:val="TableParagraph"/>
              <w:spacing w:before="39"/>
              <w:rPr>
                <w:sz w:val="24"/>
              </w:rPr>
            </w:pPr>
          </w:p>
          <w:p w:rsidR="00E050D2" w:rsidRDefault="00B03AFA">
            <w:pPr>
              <w:pStyle w:val="TableParagraph"/>
              <w:ind w:left="129" w:right="108"/>
              <w:rPr>
                <w:sz w:val="24"/>
              </w:rPr>
            </w:pPr>
            <w:r>
              <w:rPr>
                <w:sz w:val="24"/>
              </w:rPr>
              <w:t>Development</w:t>
            </w:r>
            <w:r>
              <w:rPr>
                <w:spacing w:val="-15"/>
                <w:sz w:val="24"/>
              </w:rPr>
              <w:t xml:space="preserve"> </w:t>
            </w:r>
            <w:r>
              <w:rPr>
                <w:sz w:val="24"/>
              </w:rPr>
              <w:t xml:space="preserve">of strategies to </w:t>
            </w:r>
            <w:r>
              <w:rPr>
                <w:spacing w:val="-2"/>
                <w:sz w:val="24"/>
              </w:rPr>
              <w:t xml:space="preserve">accelerate </w:t>
            </w:r>
            <w:ins w:id="172" w:author="DELL" w:date="2025-12-06T03:17:00Z">
              <w:r w:rsidR="00E26969">
                <w:rPr>
                  <w:spacing w:val="-2"/>
                  <w:sz w:val="24"/>
                </w:rPr>
                <w:t xml:space="preserve">the </w:t>
              </w:r>
            </w:ins>
            <w:r>
              <w:rPr>
                <w:spacing w:val="-2"/>
                <w:sz w:val="24"/>
              </w:rPr>
              <w:t xml:space="preserve">decomposition </w:t>
            </w:r>
            <w:r>
              <w:rPr>
                <w:sz w:val="24"/>
              </w:rPr>
              <w:t>rate of high lignin</w:t>
            </w:r>
            <w:r>
              <w:rPr>
                <w:spacing w:val="-15"/>
                <w:sz w:val="24"/>
              </w:rPr>
              <w:t xml:space="preserve"> </w:t>
            </w:r>
            <w:r>
              <w:rPr>
                <w:sz w:val="24"/>
              </w:rPr>
              <w:t>waste</w:t>
            </w:r>
            <w:r>
              <w:rPr>
                <w:spacing w:val="-15"/>
                <w:sz w:val="24"/>
              </w:rPr>
              <w:t xml:space="preserve"> </w:t>
            </w:r>
            <w:r>
              <w:rPr>
                <w:sz w:val="24"/>
              </w:rPr>
              <w:t xml:space="preserve">and </w:t>
            </w:r>
            <w:proofErr w:type="spellStart"/>
            <w:r>
              <w:rPr>
                <w:sz w:val="24"/>
              </w:rPr>
              <w:t>optimisation</w:t>
            </w:r>
            <w:proofErr w:type="spellEnd"/>
            <w:r>
              <w:rPr>
                <w:sz w:val="24"/>
              </w:rPr>
              <w:t xml:space="preserve"> of </w:t>
            </w:r>
            <w:r>
              <w:rPr>
                <w:spacing w:val="-2"/>
                <w:sz w:val="24"/>
              </w:rPr>
              <w:t xml:space="preserve">microbial </w:t>
            </w:r>
            <w:r>
              <w:rPr>
                <w:sz w:val="24"/>
              </w:rPr>
              <w:t xml:space="preserve">consortia for </w:t>
            </w:r>
            <w:r>
              <w:rPr>
                <w:spacing w:val="-2"/>
                <w:sz w:val="24"/>
              </w:rPr>
              <w:t xml:space="preserve">decomposition </w:t>
            </w:r>
            <w:r>
              <w:rPr>
                <w:sz w:val="24"/>
              </w:rPr>
              <w:t>on</w:t>
            </w:r>
            <w:r>
              <w:rPr>
                <w:spacing w:val="-1"/>
                <w:sz w:val="24"/>
              </w:rPr>
              <w:t xml:space="preserve"> </w:t>
            </w:r>
            <w:r>
              <w:rPr>
                <w:sz w:val="24"/>
              </w:rPr>
              <w:t>lignin</w:t>
            </w:r>
            <w:r>
              <w:rPr>
                <w:spacing w:val="-1"/>
                <w:sz w:val="24"/>
              </w:rPr>
              <w:t xml:space="preserve"> </w:t>
            </w:r>
            <w:r>
              <w:rPr>
                <w:sz w:val="24"/>
              </w:rPr>
              <w:t xml:space="preserve">waste; investigation of </w:t>
            </w:r>
            <w:r>
              <w:rPr>
                <w:spacing w:val="-2"/>
                <w:sz w:val="24"/>
              </w:rPr>
              <w:t xml:space="preserve">vermicompost </w:t>
            </w:r>
            <w:r>
              <w:rPr>
                <w:sz w:val="24"/>
              </w:rPr>
              <w:t>influence on</w:t>
            </w:r>
          </w:p>
          <w:p w:rsidR="00E050D2" w:rsidRDefault="00B03AFA">
            <w:pPr>
              <w:pStyle w:val="TableParagraph"/>
              <w:spacing w:line="276" w:lineRule="exact"/>
              <w:ind w:left="129" w:right="304"/>
              <w:rPr>
                <w:sz w:val="24"/>
              </w:rPr>
            </w:pPr>
            <w:r>
              <w:rPr>
                <w:spacing w:val="-2"/>
                <w:sz w:val="24"/>
              </w:rPr>
              <w:t>micronutrient availability.</w:t>
            </w:r>
          </w:p>
        </w:tc>
        <w:tc>
          <w:tcPr>
            <w:tcW w:w="1513" w:type="dxa"/>
            <w:tcBorders>
              <w:bottom w:val="single" w:sz="12" w:space="0" w:color="000000"/>
              <w:right w:val="single" w:sz="12" w:space="0" w:color="000000"/>
            </w:tcBorders>
          </w:tcPr>
          <w:p w:rsidR="00E050D2" w:rsidRDefault="00E050D2">
            <w:pPr>
              <w:pStyle w:val="TableParagraph"/>
              <w:rPr>
                <w:sz w:val="24"/>
              </w:rPr>
            </w:pPr>
          </w:p>
          <w:p w:rsidR="00E050D2" w:rsidRDefault="00E050D2">
            <w:pPr>
              <w:pStyle w:val="TableParagraph"/>
              <w:rPr>
                <w:sz w:val="24"/>
              </w:rPr>
            </w:pPr>
          </w:p>
          <w:p w:rsidR="00E050D2" w:rsidRDefault="00E050D2">
            <w:pPr>
              <w:pStyle w:val="TableParagraph"/>
              <w:spacing w:before="39"/>
              <w:rPr>
                <w:sz w:val="24"/>
              </w:rPr>
            </w:pPr>
          </w:p>
          <w:p w:rsidR="00E050D2" w:rsidRDefault="00B03AFA">
            <w:pPr>
              <w:pStyle w:val="TableParagraph"/>
              <w:ind w:left="180" w:right="86"/>
              <w:rPr>
                <w:sz w:val="24"/>
              </w:rPr>
            </w:pPr>
            <w:r>
              <w:rPr>
                <w:sz w:val="24"/>
              </w:rPr>
              <w:t>Arora &amp; Kaur,</w:t>
            </w:r>
            <w:r>
              <w:rPr>
                <w:spacing w:val="-15"/>
                <w:sz w:val="24"/>
              </w:rPr>
              <w:t xml:space="preserve"> </w:t>
            </w:r>
            <w:r>
              <w:rPr>
                <w:sz w:val="24"/>
              </w:rPr>
              <w:t>2018);</w:t>
            </w:r>
          </w:p>
          <w:p w:rsidR="00E050D2" w:rsidRDefault="00B03AFA">
            <w:pPr>
              <w:pStyle w:val="TableParagraph"/>
              <w:spacing w:line="242" w:lineRule="auto"/>
              <w:ind w:left="180" w:right="169"/>
              <w:rPr>
                <w:sz w:val="24"/>
              </w:rPr>
            </w:pPr>
            <w:r>
              <w:rPr>
                <w:spacing w:val="-2"/>
                <w:sz w:val="24"/>
              </w:rPr>
              <w:t xml:space="preserve">(Majumdar </w:t>
            </w:r>
            <w:r>
              <w:rPr>
                <w:sz w:val="24"/>
              </w:rPr>
              <w:t>et.al.,</w:t>
            </w:r>
            <w:r>
              <w:rPr>
                <w:spacing w:val="-8"/>
                <w:sz w:val="24"/>
              </w:rPr>
              <w:t xml:space="preserve"> </w:t>
            </w:r>
            <w:r>
              <w:rPr>
                <w:spacing w:val="-2"/>
                <w:sz w:val="24"/>
              </w:rPr>
              <w:t>2018)</w:t>
            </w:r>
          </w:p>
        </w:tc>
      </w:tr>
    </w:tbl>
    <w:p w:rsidR="00E050D2" w:rsidRDefault="00E050D2">
      <w:pPr>
        <w:pStyle w:val="TableParagraph"/>
        <w:spacing w:line="242" w:lineRule="auto"/>
        <w:rPr>
          <w:sz w:val="24"/>
        </w:rPr>
        <w:sectPr w:rsidR="00E050D2">
          <w:type w:val="continuous"/>
          <w:pgSz w:w="12240" w:h="15840"/>
          <w:pgMar w:top="1420" w:right="360" w:bottom="1179" w:left="360" w:header="720" w:footer="720" w:gutter="0"/>
          <w:cols w:space="720"/>
        </w:sectPr>
      </w:pPr>
    </w:p>
    <w:tbl>
      <w:tblPr>
        <w:tblW w:w="0" w:type="auto"/>
        <w:tblInd w:w="315" w:type="dxa"/>
        <w:tblLayout w:type="fixed"/>
        <w:tblCellMar>
          <w:left w:w="0" w:type="dxa"/>
          <w:right w:w="0" w:type="dxa"/>
        </w:tblCellMar>
        <w:tblLook w:val="01E0"/>
      </w:tblPr>
      <w:tblGrid>
        <w:gridCol w:w="1615"/>
        <w:gridCol w:w="1944"/>
        <w:gridCol w:w="2030"/>
        <w:gridCol w:w="1980"/>
        <w:gridCol w:w="1898"/>
        <w:gridCol w:w="1461"/>
      </w:tblGrid>
      <w:tr w:rsidR="00E050D2">
        <w:trPr>
          <w:trHeight w:val="696"/>
        </w:trPr>
        <w:tc>
          <w:tcPr>
            <w:tcW w:w="1615" w:type="dxa"/>
            <w:tcBorders>
              <w:top w:val="single" w:sz="12" w:space="0" w:color="000000"/>
              <w:left w:val="single" w:sz="12" w:space="0" w:color="000000"/>
            </w:tcBorders>
          </w:tcPr>
          <w:p w:rsidR="00E050D2" w:rsidRDefault="00E050D2">
            <w:pPr>
              <w:pStyle w:val="TableParagraph"/>
              <w:rPr>
                <w:sz w:val="24"/>
              </w:rPr>
            </w:pPr>
          </w:p>
        </w:tc>
        <w:tc>
          <w:tcPr>
            <w:tcW w:w="1944" w:type="dxa"/>
            <w:tcBorders>
              <w:top w:val="single" w:sz="12" w:space="0" w:color="000000"/>
            </w:tcBorders>
          </w:tcPr>
          <w:p w:rsidR="00E050D2" w:rsidRDefault="00E050D2">
            <w:pPr>
              <w:pStyle w:val="TableParagraph"/>
              <w:rPr>
                <w:sz w:val="24"/>
              </w:rPr>
            </w:pPr>
          </w:p>
        </w:tc>
        <w:tc>
          <w:tcPr>
            <w:tcW w:w="2030" w:type="dxa"/>
            <w:tcBorders>
              <w:top w:val="single" w:sz="12" w:space="0" w:color="000000"/>
            </w:tcBorders>
          </w:tcPr>
          <w:p w:rsidR="00E050D2" w:rsidRDefault="00B03AFA">
            <w:pPr>
              <w:pStyle w:val="TableParagraph"/>
              <w:spacing w:before="1"/>
              <w:ind w:left="137" w:right="85"/>
              <w:rPr>
                <w:sz w:val="24"/>
              </w:rPr>
            </w:pPr>
            <w:r>
              <w:rPr>
                <w:spacing w:val="-2"/>
                <w:sz w:val="24"/>
              </w:rPr>
              <w:t>metal detoxification</w:t>
            </w:r>
          </w:p>
        </w:tc>
        <w:tc>
          <w:tcPr>
            <w:tcW w:w="1980" w:type="dxa"/>
            <w:tcBorders>
              <w:top w:val="single" w:sz="12" w:space="0" w:color="000000"/>
            </w:tcBorders>
          </w:tcPr>
          <w:p w:rsidR="00E050D2" w:rsidRDefault="00E050D2">
            <w:pPr>
              <w:pStyle w:val="TableParagraph"/>
              <w:rPr>
                <w:sz w:val="24"/>
              </w:rPr>
            </w:pPr>
          </w:p>
        </w:tc>
        <w:tc>
          <w:tcPr>
            <w:tcW w:w="1898" w:type="dxa"/>
            <w:tcBorders>
              <w:top w:val="single" w:sz="12" w:space="0" w:color="000000"/>
            </w:tcBorders>
          </w:tcPr>
          <w:p w:rsidR="00E050D2" w:rsidRDefault="00E050D2">
            <w:pPr>
              <w:pStyle w:val="TableParagraph"/>
              <w:rPr>
                <w:sz w:val="24"/>
              </w:rPr>
            </w:pPr>
          </w:p>
        </w:tc>
        <w:tc>
          <w:tcPr>
            <w:tcW w:w="1461" w:type="dxa"/>
            <w:tcBorders>
              <w:top w:val="single" w:sz="12" w:space="0" w:color="000000"/>
              <w:right w:val="single" w:sz="12" w:space="0" w:color="000000"/>
            </w:tcBorders>
          </w:tcPr>
          <w:p w:rsidR="00E050D2" w:rsidRDefault="00E050D2">
            <w:pPr>
              <w:pStyle w:val="TableParagraph"/>
              <w:rPr>
                <w:sz w:val="24"/>
              </w:rPr>
            </w:pPr>
          </w:p>
        </w:tc>
      </w:tr>
      <w:tr w:rsidR="00E050D2">
        <w:trPr>
          <w:trHeight w:val="415"/>
        </w:trPr>
        <w:tc>
          <w:tcPr>
            <w:tcW w:w="1615" w:type="dxa"/>
            <w:tcBorders>
              <w:left w:val="single" w:sz="12" w:space="0" w:color="000000"/>
            </w:tcBorders>
          </w:tcPr>
          <w:p w:rsidR="00E050D2" w:rsidRDefault="00B03AFA">
            <w:pPr>
              <w:pStyle w:val="TableParagraph"/>
              <w:spacing w:before="134" w:line="261" w:lineRule="exact"/>
              <w:ind w:left="105"/>
              <w:rPr>
                <w:b/>
                <w:sz w:val="24"/>
              </w:rPr>
            </w:pPr>
            <w:r>
              <w:rPr>
                <w:b/>
                <w:spacing w:val="-2"/>
                <w:sz w:val="24"/>
              </w:rPr>
              <w:t>Biomedical</w:t>
            </w:r>
          </w:p>
        </w:tc>
        <w:tc>
          <w:tcPr>
            <w:tcW w:w="1944" w:type="dxa"/>
          </w:tcPr>
          <w:p w:rsidR="00E050D2" w:rsidRDefault="00B03AFA">
            <w:pPr>
              <w:pStyle w:val="TableParagraph"/>
              <w:spacing w:before="134" w:line="261" w:lineRule="exact"/>
              <w:ind w:left="125"/>
              <w:rPr>
                <w:sz w:val="24"/>
              </w:rPr>
            </w:pPr>
            <w:r>
              <w:rPr>
                <w:sz w:val="24"/>
              </w:rPr>
              <w:t>Bioconversion</w:t>
            </w:r>
            <w:r>
              <w:rPr>
                <w:spacing w:val="-8"/>
                <w:sz w:val="24"/>
              </w:rPr>
              <w:t xml:space="preserve"> </w:t>
            </w:r>
            <w:r>
              <w:rPr>
                <w:spacing w:val="-5"/>
                <w:sz w:val="24"/>
              </w:rPr>
              <w:t>of</w:t>
            </w:r>
          </w:p>
        </w:tc>
        <w:tc>
          <w:tcPr>
            <w:tcW w:w="2030" w:type="dxa"/>
          </w:tcPr>
          <w:p w:rsidR="00E050D2" w:rsidRDefault="00B03AFA">
            <w:pPr>
              <w:pStyle w:val="TableParagraph"/>
              <w:spacing w:before="134" w:line="261" w:lineRule="exact"/>
              <w:ind w:left="137"/>
              <w:rPr>
                <w:sz w:val="24"/>
              </w:rPr>
            </w:pPr>
            <w:r>
              <w:rPr>
                <w:sz w:val="24"/>
              </w:rPr>
              <w:t>Minimizes</w:t>
            </w:r>
            <w:r>
              <w:rPr>
                <w:spacing w:val="-5"/>
                <w:sz w:val="24"/>
              </w:rPr>
              <w:t xml:space="preserve"> the</w:t>
            </w:r>
          </w:p>
        </w:tc>
        <w:tc>
          <w:tcPr>
            <w:tcW w:w="1980" w:type="dxa"/>
          </w:tcPr>
          <w:p w:rsidR="00E050D2" w:rsidRDefault="00B03AFA">
            <w:pPr>
              <w:pStyle w:val="TableParagraph"/>
              <w:spacing w:before="134" w:line="261" w:lineRule="exact"/>
              <w:ind w:left="148"/>
              <w:rPr>
                <w:sz w:val="24"/>
              </w:rPr>
            </w:pPr>
            <w:r>
              <w:rPr>
                <w:sz w:val="24"/>
              </w:rPr>
              <w:t>These</w:t>
            </w:r>
            <w:r>
              <w:rPr>
                <w:spacing w:val="-5"/>
                <w:sz w:val="24"/>
              </w:rPr>
              <w:t xml:space="preserve"> </w:t>
            </w:r>
            <w:r>
              <w:rPr>
                <w:sz w:val="24"/>
              </w:rPr>
              <w:t>waste</w:t>
            </w:r>
            <w:ins w:id="173" w:author="DELL" w:date="2025-12-06T03:17:00Z">
              <w:r w:rsidR="00E26969">
                <w:rPr>
                  <w:sz w:val="24"/>
                </w:rPr>
                <w:t>s</w:t>
              </w:r>
            </w:ins>
            <w:r>
              <w:rPr>
                <w:spacing w:val="-3"/>
                <w:sz w:val="24"/>
              </w:rPr>
              <w:t xml:space="preserve"> </w:t>
            </w:r>
            <w:r>
              <w:rPr>
                <w:spacing w:val="-5"/>
                <w:sz w:val="24"/>
              </w:rPr>
              <w:t>are</w:t>
            </w:r>
          </w:p>
        </w:tc>
        <w:tc>
          <w:tcPr>
            <w:tcW w:w="1898" w:type="dxa"/>
          </w:tcPr>
          <w:p w:rsidR="00E050D2" w:rsidRDefault="00B03AFA">
            <w:pPr>
              <w:pStyle w:val="TableParagraph"/>
              <w:spacing w:before="134" w:line="261" w:lineRule="exact"/>
              <w:ind w:left="129"/>
              <w:rPr>
                <w:sz w:val="24"/>
              </w:rPr>
            </w:pPr>
            <w:r>
              <w:rPr>
                <w:spacing w:val="-2"/>
                <w:sz w:val="24"/>
              </w:rPr>
              <w:t>Molecular</w:t>
            </w:r>
          </w:p>
        </w:tc>
        <w:tc>
          <w:tcPr>
            <w:tcW w:w="1461" w:type="dxa"/>
            <w:tcBorders>
              <w:right w:val="single" w:sz="12" w:space="0" w:color="000000"/>
            </w:tcBorders>
          </w:tcPr>
          <w:p w:rsidR="00E050D2" w:rsidRDefault="00B03AFA">
            <w:pPr>
              <w:pStyle w:val="TableParagraph"/>
              <w:spacing w:before="134" w:line="261" w:lineRule="exact"/>
              <w:ind w:left="127"/>
              <w:rPr>
                <w:sz w:val="24"/>
              </w:rPr>
            </w:pPr>
            <w:r>
              <w:rPr>
                <w:sz w:val="24"/>
              </w:rPr>
              <w:t>(Sekaran</w:t>
            </w:r>
            <w:r>
              <w:rPr>
                <w:spacing w:val="-8"/>
                <w:sz w:val="24"/>
              </w:rPr>
              <w:t xml:space="preserve"> </w:t>
            </w:r>
            <w:r>
              <w:rPr>
                <w:spacing w:val="-10"/>
                <w:sz w:val="24"/>
              </w:rPr>
              <w:t>&amp;</w:t>
            </w:r>
          </w:p>
        </w:tc>
      </w:tr>
      <w:tr w:rsidR="00E050D2">
        <w:trPr>
          <w:trHeight w:val="275"/>
        </w:trPr>
        <w:tc>
          <w:tcPr>
            <w:tcW w:w="1615" w:type="dxa"/>
            <w:tcBorders>
              <w:left w:val="single" w:sz="12" w:space="0" w:color="000000"/>
            </w:tcBorders>
          </w:tcPr>
          <w:p w:rsidR="00E050D2" w:rsidRDefault="00B03AFA">
            <w:pPr>
              <w:pStyle w:val="TableParagraph"/>
              <w:spacing w:line="255" w:lineRule="exact"/>
              <w:ind w:left="105"/>
              <w:rPr>
                <w:b/>
                <w:sz w:val="24"/>
              </w:rPr>
            </w:pPr>
            <w:r>
              <w:rPr>
                <w:b/>
                <w:spacing w:val="-2"/>
                <w:sz w:val="24"/>
              </w:rPr>
              <w:t>waste/Sewage</w:t>
            </w:r>
          </w:p>
        </w:tc>
        <w:tc>
          <w:tcPr>
            <w:tcW w:w="1944" w:type="dxa"/>
          </w:tcPr>
          <w:p w:rsidR="00E050D2" w:rsidRDefault="00B03AFA">
            <w:pPr>
              <w:pStyle w:val="TableParagraph"/>
              <w:spacing w:line="255" w:lineRule="exact"/>
              <w:ind w:left="125"/>
              <w:rPr>
                <w:sz w:val="24"/>
              </w:rPr>
            </w:pPr>
            <w:r>
              <w:rPr>
                <w:sz w:val="24"/>
              </w:rPr>
              <w:t>Biowaste</w:t>
            </w:r>
            <w:r>
              <w:rPr>
                <w:spacing w:val="-7"/>
                <w:sz w:val="24"/>
              </w:rPr>
              <w:t xml:space="preserve"> </w:t>
            </w:r>
            <w:r>
              <w:rPr>
                <w:spacing w:val="-4"/>
                <w:sz w:val="24"/>
              </w:rPr>
              <w:t>with</w:t>
            </w:r>
          </w:p>
        </w:tc>
        <w:tc>
          <w:tcPr>
            <w:tcW w:w="2030" w:type="dxa"/>
          </w:tcPr>
          <w:p w:rsidR="00E050D2" w:rsidRDefault="00B03AFA">
            <w:pPr>
              <w:pStyle w:val="TableParagraph"/>
              <w:spacing w:line="255" w:lineRule="exact"/>
              <w:ind w:left="137"/>
              <w:rPr>
                <w:sz w:val="24"/>
              </w:rPr>
            </w:pPr>
            <w:r>
              <w:rPr>
                <w:sz w:val="24"/>
              </w:rPr>
              <w:t>potential</w:t>
            </w:r>
            <w:r>
              <w:rPr>
                <w:spacing w:val="-7"/>
                <w:sz w:val="24"/>
              </w:rPr>
              <w:t xml:space="preserve"> </w:t>
            </w:r>
            <w:r>
              <w:rPr>
                <w:spacing w:val="-2"/>
                <w:sz w:val="24"/>
              </w:rPr>
              <w:t>pathogen</w:t>
            </w:r>
          </w:p>
        </w:tc>
        <w:tc>
          <w:tcPr>
            <w:tcW w:w="1980" w:type="dxa"/>
          </w:tcPr>
          <w:p w:rsidR="00E050D2" w:rsidRDefault="00B03AFA">
            <w:pPr>
              <w:pStyle w:val="TableParagraph"/>
              <w:spacing w:line="255" w:lineRule="exact"/>
              <w:ind w:left="148"/>
              <w:rPr>
                <w:sz w:val="24"/>
              </w:rPr>
            </w:pPr>
            <w:r>
              <w:rPr>
                <w:sz w:val="24"/>
              </w:rPr>
              <w:t>pathogenic</w:t>
            </w:r>
            <w:r>
              <w:rPr>
                <w:spacing w:val="-4"/>
                <w:sz w:val="24"/>
              </w:rPr>
              <w:t xml:space="preserve"> </w:t>
            </w:r>
            <w:r>
              <w:rPr>
                <w:sz w:val="24"/>
              </w:rPr>
              <w:t>due</w:t>
            </w:r>
            <w:r>
              <w:rPr>
                <w:spacing w:val="-3"/>
                <w:sz w:val="24"/>
              </w:rPr>
              <w:t xml:space="preserve"> </w:t>
            </w:r>
            <w:r>
              <w:rPr>
                <w:spacing w:val="-5"/>
                <w:sz w:val="24"/>
              </w:rPr>
              <w:t>to</w:t>
            </w:r>
          </w:p>
        </w:tc>
        <w:tc>
          <w:tcPr>
            <w:tcW w:w="1898" w:type="dxa"/>
          </w:tcPr>
          <w:p w:rsidR="00E050D2" w:rsidRDefault="00B03AFA">
            <w:pPr>
              <w:pStyle w:val="TableParagraph"/>
              <w:spacing w:line="255" w:lineRule="exact"/>
              <w:ind w:left="129"/>
              <w:rPr>
                <w:sz w:val="24"/>
              </w:rPr>
            </w:pPr>
            <w:r>
              <w:rPr>
                <w:sz w:val="24"/>
              </w:rPr>
              <w:t>analysis</w:t>
            </w:r>
            <w:r>
              <w:rPr>
                <w:spacing w:val="-7"/>
                <w:sz w:val="24"/>
              </w:rPr>
              <w:t xml:space="preserve"> </w:t>
            </w:r>
            <w:r>
              <w:rPr>
                <w:spacing w:val="-5"/>
                <w:sz w:val="24"/>
              </w:rPr>
              <w:t>on</w:t>
            </w:r>
          </w:p>
        </w:tc>
        <w:tc>
          <w:tcPr>
            <w:tcW w:w="1461" w:type="dxa"/>
            <w:tcBorders>
              <w:right w:val="single" w:sz="12" w:space="0" w:color="000000"/>
            </w:tcBorders>
          </w:tcPr>
          <w:p w:rsidR="00E050D2" w:rsidRDefault="00B03AFA">
            <w:pPr>
              <w:pStyle w:val="TableParagraph"/>
              <w:spacing w:line="255" w:lineRule="exact"/>
              <w:ind w:left="127"/>
              <w:rPr>
                <w:sz w:val="24"/>
              </w:rPr>
            </w:pPr>
            <w:r>
              <w:rPr>
                <w:spacing w:val="-2"/>
                <w:sz w:val="24"/>
              </w:rPr>
              <w:t>Ganeshan,</w:t>
            </w:r>
          </w:p>
        </w:tc>
      </w:tr>
      <w:tr w:rsidR="00E050D2">
        <w:trPr>
          <w:trHeight w:val="275"/>
        </w:trPr>
        <w:tc>
          <w:tcPr>
            <w:tcW w:w="1615" w:type="dxa"/>
            <w:tcBorders>
              <w:left w:val="single" w:sz="12" w:space="0" w:color="000000"/>
            </w:tcBorders>
          </w:tcPr>
          <w:p w:rsidR="00E050D2" w:rsidRDefault="00B03AFA">
            <w:pPr>
              <w:pStyle w:val="TableParagraph"/>
              <w:spacing w:line="255" w:lineRule="exact"/>
              <w:ind w:left="105"/>
              <w:rPr>
                <w:b/>
                <w:sz w:val="24"/>
              </w:rPr>
            </w:pPr>
            <w:r>
              <w:rPr>
                <w:b/>
                <w:spacing w:val="-4"/>
                <w:sz w:val="24"/>
              </w:rPr>
              <w:t>waste</w:t>
            </w:r>
          </w:p>
        </w:tc>
        <w:tc>
          <w:tcPr>
            <w:tcW w:w="1944" w:type="dxa"/>
          </w:tcPr>
          <w:p w:rsidR="00E050D2" w:rsidRDefault="00B03AFA">
            <w:pPr>
              <w:pStyle w:val="TableParagraph"/>
              <w:spacing w:line="255" w:lineRule="exact"/>
              <w:ind w:left="125"/>
              <w:rPr>
                <w:i/>
                <w:sz w:val="24"/>
              </w:rPr>
            </w:pPr>
            <w:proofErr w:type="spellStart"/>
            <w:r>
              <w:rPr>
                <w:i/>
                <w:sz w:val="24"/>
              </w:rPr>
              <w:t>Lampito</w:t>
            </w:r>
            <w:proofErr w:type="spellEnd"/>
            <w:r>
              <w:rPr>
                <w:i/>
                <w:spacing w:val="-3"/>
                <w:sz w:val="24"/>
              </w:rPr>
              <w:t xml:space="preserve"> </w:t>
            </w:r>
            <w:proofErr w:type="spellStart"/>
            <w:r>
              <w:rPr>
                <w:i/>
                <w:spacing w:val="-2"/>
                <w:sz w:val="24"/>
              </w:rPr>
              <w:t>mauritii</w:t>
            </w:r>
            <w:proofErr w:type="spellEnd"/>
          </w:p>
        </w:tc>
        <w:tc>
          <w:tcPr>
            <w:tcW w:w="2030" w:type="dxa"/>
          </w:tcPr>
          <w:p w:rsidR="00E050D2" w:rsidRDefault="00B03AFA">
            <w:pPr>
              <w:pStyle w:val="TableParagraph"/>
              <w:spacing w:line="255" w:lineRule="exact"/>
              <w:ind w:left="137"/>
              <w:rPr>
                <w:sz w:val="24"/>
              </w:rPr>
            </w:pPr>
            <w:r>
              <w:rPr>
                <w:sz w:val="24"/>
              </w:rPr>
              <w:t>risk;</w:t>
            </w:r>
            <w:r>
              <w:rPr>
                <w:spacing w:val="-3"/>
                <w:sz w:val="24"/>
              </w:rPr>
              <w:t xml:space="preserve"> </w:t>
            </w:r>
            <w:r>
              <w:rPr>
                <w:sz w:val="24"/>
              </w:rPr>
              <w:t>safe</w:t>
            </w:r>
            <w:r>
              <w:rPr>
                <w:spacing w:val="-3"/>
                <w:sz w:val="24"/>
              </w:rPr>
              <w:t xml:space="preserve"> </w:t>
            </w:r>
            <w:r>
              <w:rPr>
                <w:spacing w:val="-2"/>
                <w:sz w:val="24"/>
              </w:rPr>
              <w:t>nutrient-</w:t>
            </w:r>
          </w:p>
        </w:tc>
        <w:tc>
          <w:tcPr>
            <w:tcW w:w="1980" w:type="dxa"/>
          </w:tcPr>
          <w:p w:rsidR="00E050D2" w:rsidRDefault="00B03AFA">
            <w:pPr>
              <w:pStyle w:val="TableParagraph"/>
              <w:spacing w:line="255" w:lineRule="exact"/>
              <w:ind w:left="148"/>
              <w:rPr>
                <w:sz w:val="24"/>
              </w:rPr>
            </w:pPr>
            <w:r>
              <w:rPr>
                <w:sz w:val="24"/>
              </w:rPr>
              <w:t>their</w:t>
            </w:r>
            <w:r>
              <w:rPr>
                <w:spacing w:val="-6"/>
                <w:sz w:val="24"/>
              </w:rPr>
              <w:t xml:space="preserve"> </w:t>
            </w:r>
            <w:r>
              <w:rPr>
                <w:spacing w:val="-2"/>
                <w:sz w:val="24"/>
              </w:rPr>
              <w:t>composition</w:t>
            </w:r>
          </w:p>
        </w:tc>
        <w:tc>
          <w:tcPr>
            <w:tcW w:w="1898" w:type="dxa"/>
          </w:tcPr>
          <w:p w:rsidR="00E050D2" w:rsidRDefault="00B03AFA">
            <w:pPr>
              <w:pStyle w:val="TableParagraph"/>
              <w:spacing w:line="255" w:lineRule="exact"/>
              <w:ind w:left="129"/>
              <w:rPr>
                <w:sz w:val="24"/>
              </w:rPr>
            </w:pPr>
            <w:r>
              <w:rPr>
                <w:spacing w:val="-2"/>
                <w:sz w:val="24"/>
              </w:rPr>
              <w:t>vermicompost</w:t>
            </w:r>
          </w:p>
        </w:tc>
        <w:tc>
          <w:tcPr>
            <w:tcW w:w="1461" w:type="dxa"/>
            <w:tcBorders>
              <w:right w:val="single" w:sz="12" w:space="0" w:color="000000"/>
            </w:tcBorders>
          </w:tcPr>
          <w:p w:rsidR="00E050D2" w:rsidRDefault="00B03AFA">
            <w:pPr>
              <w:pStyle w:val="TableParagraph"/>
              <w:spacing w:line="255" w:lineRule="exact"/>
              <w:ind w:left="127"/>
              <w:rPr>
                <w:sz w:val="24"/>
              </w:rPr>
            </w:pPr>
            <w:r>
              <w:rPr>
                <w:spacing w:val="-2"/>
                <w:sz w:val="24"/>
              </w:rPr>
              <w:t>2005);</w:t>
            </w:r>
          </w:p>
        </w:tc>
      </w:tr>
      <w:tr w:rsidR="00E050D2">
        <w:trPr>
          <w:trHeight w:val="275"/>
        </w:trPr>
        <w:tc>
          <w:tcPr>
            <w:tcW w:w="1615" w:type="dxa"/>
            <w:tcBorders>
              <w:left w:val="single" w:sz="12" w:space="0" w:color="000000"/>
            </w:tcBorders>
          </w:tcPr>
          <w:p w:rsidR="00E050D2" w:rsidRDefault="00E050D2">
            <w:pPr>
              <w:pStyle w:val="TableParagraph"/>
              <w:rPr>
                <w:sz w:val="20"/>
              </w:rPr>
            </w:pPr>
          </w:p>
        </w:tc>
        <w:tc>
          <w:tcPr>
            <w:tcW w:w="1944" w:type="dxa"/>
          </w:tcPr>
          <w:p w:rsidR="00E050D2" w:rsidRDefault="00B03AFA">
            <w:pPr>
              <w:pStyle w:val="TableParagraph"/>
              <w:spacing w:line="255" w:lineRule="exact"/>
              <w:ind w:left="125"/>
              <w:rPr>
                <w:sz w:val="24"/>
              </w:rPr>
            </w:pPr>
            <w:r>
              <w:rPr>
                <w:sz w:val="24"/>
              </w:rPr>
              <w:t>earthworms</w:t>
            </w:r>
            <w:r>
              <w:rPr>
                <w:spacing w:val="-3"/>
                <w:sz w:val="24"/>
              </w:rPr>
              <w:t xml:space="preserve"> </w:t>
            </w:r>
            <w:r>
              <w:rPr>
                <w:sz w:val="24"/>
              </w:rPr>
              <w:t>→</w:t>
            </w:r>
            <w:r>
              <w:rPr>
                <w:spacing w:val="-3"/>
                <w:sz w:val="24"/>
              </w:rPr>
              <w:t xml:space="preserve"> </w:t>
            </w:r>
            <w:r>
              <w:rPr>
                <w:spacing w:val="-10"/>
                <w:sz w:val="24"/>
              </w:rPr>
              <w:t>↓</w:t>
            </w:r>
          </w:p>
        </w:tc>
        <w:tc>
          <w:tcPr>
            <w:tcW w:w="2030" w:type="dxa"/>
          </w:tcPr>
          <w:p w:rsidR="00E050D2" w:rsidRDefault="00B03AFA">
            <w:pPr>
              <w:pStyle w:val="TableParagraph"/>
              <w:spacing w:line="255" w:lineRule="exact"/>
              <w:ind w:left="137"/>
              <w:rPr>
                <w:sz w:val="24"/>
              </w:rPr>
            </w:pPr>
            <w:r>
              <w:rPr>
                <w:sz w:val="24"/>
              </w:rPr>
              <w:t>rich</w:t>
            </w:r>
            <w:r>
              <w:rPr>
                <w:spacing w:val="-4"/>
                <w:sz w:val="24"/>
              </w:rPr>
              <w:t xml:space="preserve"> </w:t>
            </w:r>
            <w:r>
              <w:rPr>
                <w:spacing w:val="-2"/>
                <w:sz w:val="24"/>
              </w:rPr>
              <w:t>manure;</w:t>
            </w:r>
          </w:p>
        </w:tc>
        <w:tc>
          <w:tcPr>
            <w:tcW w:w="1980" w:type="dxa"/>
          </w:tcPr>
          <w:p w:rsidR="00E050D2" w:rsidRDefault="00B03AFA">
            <w:pPr>
              <w:pStyle w:val="TableParagraph"/>
              <w:spacing w:line="255" w:lineRule="exact"/>
              <w:ind w:left="148"/>
              <w:rPr>
                <w:sz w:val="24"/>
              </w:rPr>
            </w:pPr>
            <w:r>
              <w:rPr>
                <w:sz w:val="24"/>
              </w:rPr>
              <w:t>of</w:t>
            </w:r>
            <w:r>
              <w:rPr>
                <w:spacing w:val="-2"/>
                <w:sz w:val="24"/>
              </w:rPr>
              <w:t xml:space="preserve"> various</w:t>
            </w:r>
          </w:p>
        </w:tc>
        <w:tc>
          <w:tcPr>
            <w:tcW w:w="1898" w:type="dxa"/>
          </w:tcPr>
          <w:p w:rsidR="00E050D2" w:rsidRDefault="00B03AFA">
            <w:pPr>
              <w:pStyle w:val="TableParagraph"/>
              <w:spacing w:line="255" w:lineRule="exact"/>
              <w:ind w:left="129"/>
              <w:rPr>
                <w:sz w:val="24"/>
              </w:rPr>
            </w:pPr>
            <w:r>
              <w:rPr>
                <w:sz w:val="24"/>
              </w:rPr>
              <w:t>efficiency</w:t>
            </w:r>
            <w:r>
              <w:rPr>
                <w:spacing w:val="-7"/>
                <w:sz w:val="24"/>
              </w:rPr>
              <w:t xml:space="preserve"> </w:t>
            </w:r>
            <w:r>
              <w:rPr>
                <w:spacing w:val="-5"/>
                <w:sz w:val="24"/>
              </w:rPr>
              <w:t>in</w:t>
            </w:r>
          </w:p>
        </w:tc>
        <w:tc>
          <w:tcPr>
            <w:tcW w:w="1461" w:type="dxa"/>
            <w:tcBorders>
              <w:right w:val="single" w:sz="12" w:space="0" w:color="000000"/>
            </w:tcBorders>
          </w:tcPr>
          <w:p w:rsidR="00E050D2" w:rsidRDefault="00B03AFA">
            <w:pPr>
              <w:pStyle w:val="TableParagraph"/>
              <w:spacing w:line="255" w:lineRule="exact"/>
              <w:ind w:left="127"/>
              <w:rPr>
                <w:sz w:val="24"/>
              </w:rPr>
            </w:pPr>
            <w:r>
              <w:rPr>
                <w:sz w:val="24"/>
              </w:rPr>
              <w:t>(Vyas</w:t>
            </w:r>
            <w:r>
              <w:rPr>
                <w:spacing w:val="-2"/>
                <w:sz w:val="24"/>
              </w:rPr>
              <w:t xml:space="preserve"> </w:t>
            </w:r>
            <w:r>
              <w:rPr>
                <w:sz w:val="24"/>
              </w:rPr>
              <w:t>et</w:t>
            </w:r>
            <w:r>
              <w:rPr>
                <w:spacing w:val="-3"/>
                <w:sz w:val="24"/>
              </w:rPr>
              <w:t xml:space="preserve"> </w:t>
            </w:r>
            <w:r>
              <w:rPr>
                <w:spacing w:val="-4"/>
                <w:sz w:val="24"/>
              </w:rPr>
              <w:t>al.,</w:t>
            </w:r>
          </w:p>
        </w:tc>
      </w:tr>
      <w:tr w:rsidR="00E050D2">
        <w:trPr>
          <w:trHeight w:val="277"/>
        </w:trPr>
        <w:tc>
          <w:tcPr>
            <w:tcW w:w="1615" w:type="dxa"/>
            <w:tcBorders>
              <w:left w:val="single" w:sz="12" w:space="0" w:color="000000"/>
            </w:tcBorders>
          </w:tcPr>
          <w:p w:rsidR="00E050D2" w:rsidRDefault="00E050D2">
            <w:pPr>
              <w:pStyle w:val="TableParagraph"/>
              <w:rPr>
                <w:sz w:val="20"/>
              </w:rPr>
            </w:pPr>
          </w:p>
        </w:tc>
        <w:tc>
          <w:tcPr>
            <w:tcW w:w="1944" w:type="dxa"/>
          </w:tcPr>
          <w:p w:rsidR="00E050D2" w:rsidRDefault="00B03AFA">
            <w:pPr>
              <w:pStyle w:val="TableParagraph"/>
              <w:spacing w:line="258" w:lineRule="exact"/>
              <w:ind w:left="125"/>
              <w:rPr>
                <w:sz w:val="24"/>
              </w:rPr>
            </w:pPr>
            <w:r>
              <w:rPr>
                <w:sz w:val="24"/>
              </w:rPr>
              <w:t>enteric</w:t>
            </w:r>
            <w:r>
              <w:rPr>
                <w:spacing w:val="-5"/>
                <w:sz w:val="24"/>
              </w:rPr>
              <w:t xml:space="preserve"> </w:t>
            </w:r>
            <w:r>
              <w:rPr>
                <w:spacing w:val="-2"/>
                <w:sz w:val="24"/>
              </w:rPr>
              <w:t>pathogen</w:t>
            </w:r>
          </w:p>
        </w:tc>
        <w:tc>
          <w:tcPr>
            <w:tcW w:w="2030" w:type="dxa"/>
          </w:tcPr>
          <w:p w:rsidR="00E050D2" w:rsidRDefault="00B03AFA">
            <w:pPr>
              <w:pStyle w:val="TableParagraph"/>
              <w:spacing w:line="258" w:lineRule="exact"/>
              <w:ind w:left="137"/>
              <w:rPr>
                <w:sz w:val="24"/>
              </w:rPr>
            </w:pPr>
            <w:r>
              <w:rPr>
                <w:sz w:val="24"/>
              </w:rPr>
              <w:t>promotes</w:t>
            </w:r>
            <w:r>
              <w:rPr>
                <w:spacing w:val="-5"/>
                <w:sz w:val="24"/>
              </w:rPr>
              <w:t xml:space="preserve"> the</w:t>
            </w:r>
          </w:p>
        </w:tc>
        <w:tc>
          <w:tcPr>
            <w:tcW w:w="1980" w:type="dxa"/>
          </w:tcPr>
          <w:p w:rsidR="00E050D2" w:rsidRDefault="00B03AFA">
            <w:pPr>
              <w:pStyle w:val="TableParagraph"/>
              <w:spacing w:line="258" w:lineRule="exact"/>
              <w:ind w:left="148"/>
              <w:rPr>
                <w:sz w:val="24"/>
              </w:rPr>
            </w:pPr>
            <w:r>
              <w:rPr>
                <w:spacing w:val="-2"/>
                <w:sz w:val="24"/>
              </w:rPr>
              <w:t>bacteria,</w:t>
            </w:r>
          </w:p>
        </w:tc>
        <w:tc>
          <w:tcPr>
            <w:tcW w:w="1898" w:type="dxa"/>
          </w:tcPr>
          <w:p w:rsidR="00E050D2" w:rsidRDefault="00B03AFA">
            <w:pPr>
              <w:pStyle w:val="TableParagraph"/>
              <w:spacing w:line="258" w:lineRule="exact"/>
              <w:ind w:left="129"/>
              <w:rPr>
                <w:sz w:val="24"/>
              </w:rPr>
            </w:pPr>
            <w:r>
              <w:rPr>
                <w:sz w:val="24"/>
              </w:rPr>
              <w:t>suppression</w:t>
            </w:r>
            <w:r>
              <w:rPr>
                <w:spacing w:val="-1"/>
                <w:sz w:val="24"/>
              </w:rPr>
              <w:t xml:space="preserve"> </w:t>
            </w:r>
            <w:r>
              <w:rPr>
                <w:spacing w:val="-5"/>
                <w:sz w:val="24"/>
              </w:rPr>
              <w:t>of</w:t>
            </w:r>
          </w:p>
        </w:tc>
        <w:tc>
          <w:tcPr>
            <w:tcW w:w="1461" w:type="dxa"/>
            <w:tcBorders>
              <w:right w:val="single" w:sz="12" w:space="0" w:color="000000"/>
            </w:tcBorders>
          </w:tcPr>
          <w:p w:rsidR="00E050D2" w:rsidRDefault="00B03AFA">
            <w:pPr>
              <w:pStyle w:val="TableParagraph"/>
              <w:spacing w:line="258" w:lineRule="exact"/>
              <w:ind w:left="127"/>
              <w:rPr>
                <w:sz w:val="24"/>
              </w:rPr>
            </w:pPr>
            <w:r>
              <w:rPr>
                <w:spacing w:val="-2"/>
                <w:sz w:val="24"/>
              </w:rPr>
              <w:t>2022);</w:t>
            </w:r>
          </w:p>
        </w:tc>
      </w:tr>
      <w:tr w:rsidR="00E050D2">
        <w:trPr>
          <w:trHeight w:val="277"/>
        </w:trPr>
        <w:tc>
          <w:tcPr>
            <w:tcW w:w="1615" w:type="dxa"/>
            <w:tcBorders>
              <w:left w:val="single" w:sz="12" w:space="0" w:color="000000"/>
            </w:tcBorders>
          </w:tcPr>
          <w:p w:rsidR="00E050D2" w:rsidRDefault="00E050D2">
            <w:pPr>
              <w:pStyle w:val="TableParagraph"/>
              <w:rPr>
                <w:sz w:val="20"/>
              </w:rPr>
            </w:pPr>
          </w:p>
        </w:tc>
        <w:tc>
          <w:tcPr>
            <w:tcW w:w="1944" w:type="dxa"/>
          </w:tcPr>
          <w:p w:rsidR="00E050D2" w:rsidRDefault="00B03AFA">
            <w:pPr>
              <w:pStyle w:val="TableParagraph"/>
              <w:spacing w:line="258" w:lineRule="exact"/>
              <w:ind w:left="125"/>
              <w:rPr>
                <w:sz w:val="24"/>
              </w:rPr>
            </w:pPr>
            <w:r>
              <w:rPr>
                <w:sz w:val="24"/>
              </w:rPr>
              <w:t>concentrations</w:t>
            </w:r>
            <w:r>
              <w:rPr>
                <w:spacing w:val="-11"/>
                <w:sz w:val="24"/>
              </w:rPr>
              <w:t xml:space="preserve"> </w:t>
            </w:r>
            <w:r>
              <w:rPr>
                <w:spacing w:val="-5"/>
                <w:sz w:val="24"/>
              </w:rPr>
              <w:t>of</w:t>
            </w:r>
          </w:p>
        </w:tc>
        <w:tc>
          <w:tcPr>
            <w:tcW w:w="2030" w:type="dxa"/>
          </w:tcPr>
          <w:p w:rsidR="00E050D2" w:rsidRDefault="00B03AFA">
            <w:pPr>
              <w:pStyle w:val="TableParagraph"/>
              <w:spacing w:line="258" w:lineRule="exact"/>
              <w:ind w:left="137"/>
              <w:rPr>
                <w:sz w:val="24"/>
              </w:rPr>
            </w:pPr>
            <w:r>
              <w:rPr>
                <w:sz w:val="24"/>
              </w:rPr>
              <w:t>growth</w:t>
            </w:r>
            <w:r>
              <w:rPr>
                <w:spacing w:val="-4"/>
                <w:sz w:val="24"/>
              </w:rPr>
              <w:t xml:space="preserve"> </w:t>
            </w:r>
            <w:r>
              <w:rPr>
                <w:spacing w:val="-5"/>
                <w:sz w:val="24"/>
              </w:rPr>
              <w:t>and</w:t>
            </w:r>
          </w:p>
        </w:tc>
        <w:tc>
          <w:tcPr>
            <w:tcW w:w="1980" w:type="dxa"/>
          </w:tcPr>
          <w:p w:rsidR="00E050D2" w:rsidRDefault="00B03AFA">
            <w:pPr>
              <w:pStyle w:val="TableParagraph"/>
              <w:spacing w:line="258" w:lineRule="exact"/>
              <w:ind w:left="148"/>
              <w:rPr>
                <w:sz w:val="24"/>
              </w:rPr>
            </w:pPr>
            <w:r>
              <w:rPr>
                <w:sz w:val="24"/>
              </w:rPr>
              <w:t>pathogens,</w:t>
            </w:r>
            <w:r>
              <w:rPr>
                <w:spacing w:val="-8"/>
                <w:sz w:val="24"/>
              </w:rPr>
              <w:t xml:space="preserve"> </w:t>
            </w:r>
            <w:r>
              <w:rPr>
                <w:spacing w:val="-5"/>
                <w:sz w:val="24"/>
              </w:rPr>
              <w:t>and</w:t>
            </w:r>
          </w:p>
        </w:tc>
        <w:tc>
          <w:tcPr>
            <w:tcW w:w="1898" w:type="dxa"/>
          </w:tcPr>
          <w:p w:rsidR="00E050D2" w:rsidRDefault="00B03AFA">
            <w:pPr>
              <w:pStyle w:val="TableParagraph"/>
              <w:spacing w:line="258" w:lineRule="exact"/>
              <w:ind w:left="129"/>
              <w:rPr>
                <w:sz w:val="24"/>
              </w:rPr>
            </w:pPr>
            <w:proofErr w:type="spellStart"/>
            <w:r>
              <w:rPr>
                <w:spacing w:val="-2"/>
                <w:sz w:val="24"/>
              </w:rPr>
              <w:t>pathogens;more</w:t>
            </w:r>
            <w:proofErr w:type="spellEnd"/>
          </w:p>
        </w:tc>
        <w:tc>
          <w:tcPr>
            <w:tcW w:w="1461" w:type="dxa"/>
            <w:tcBorders>
              <w:right w:val="single" w:sz="12" w:space="0" w:color="000000"/>
            </w:tcBorders>
          </w:tcPr>
          <w:p w:rsidR="00E050D2" w:rsidRDefault="00B03AFA">
            <w:pPr>
              <w:pStyle w:val="TableParagraph"/>
              <w:spacing w:line="258" w:lineRule="exact"/>
              <w:ind w:left="127"/>
              <w:rPr>
                <w:sz w:val="24"/>
              </w:rPr>
            </w:pPr>
            <w:r>
              <w:rPr>
                <w:sz w:val="24"/>
              </w:rPr>
              <w:t>(Sinha</w:t>
            </w:r>
            <w:r>
              <w:rPr>
                <w:spacing w:val="-6"/>
                <w:sz w:val="24"/>
              </w:rPr>
              <w:t xml:space="preserve"> </w:t>
            </w:r>
            <w:r>
              <w:rPr>
                <w:sz w:val="24"/>
              </w:rPr>
              <w:t>et</w:t>
            </w:r>
            <w:r>
              <w:rPr>
                <w:spacing w:val="-4"/>
                <w:sz w:val="24"/>
              </w:rPr>
              <w:t xml:space="preserve"> al.,</w:t>
            </w:r>
          </w:p>
        </w:tc>
      </w:tr>
      <w:tr w:rsidR="00E050D2">
        <w:trPr>
          <w:trHeight w:val="275"/>
        </w:trPr>
        <w:tc>
          <w:tcPr>
            <w:tcW w:w="1615" w:type="dxa"/>
            <w:tcBorders>
              <w:left w:val="single" w:sz="12" w:space="0" w:color="000000"/>
            </w:tcBorders>
          </w:tcPr>
          <w:p w:rsidR="00E050D2" w:rsidRDefault="00E050D2">
            <w:pPr>
              <w:pStyle w:val="TableParagraph"/>
              <w:rPr>
                <w:sz w:val="20"/>
              </w:rPr>
            </w:pPr>
          </w:p>
        </w:tc>
        <w:tc>
          <w:tcPr>
            <w:tcW w:w="1944" w:type="dxa"/>
          </w:tcPr>
          <w:p w:rsidR="00E050D2" w:rsidRDefault="00B03AFA">
            <w:pPr>
              <w:pStyle w:val="TableParagraph"/>
              <w:spacing w:line="255" w:lineRule="exact"/>
              <w:ind w:left="125"/>
              <w:rPr>
                <w:sz w:val="24"/>
              </w:rPr>
            </w:pPr>
            <w:r>
              <w:rPr>
                <w:i/>
                <w:sz w:val="24"/>
              </w:rPr>
              <w:t>Salmonella</w:t>
            </w:r>
            <w:r>
              <w:rPr>
                <w:i/>
                <w:spacing w:val="-7"/>
                <w:sz w:val="24"/>
              </w:rPr>
              <w:t xml:space="preserve"> </w:t>
            </w:r>
            <w:r>
              <w:rPr>
                <w:spacing w:val="-5"/>
                <w:sz w:val="24"/>
              </w:rPr>
              <w:t>and</w:t>
            </w:r>
          </w:p>
        </w:tc>
        <w:tc>
          <w:tcPr>
            <w:tcW w:w="2030" w:type="dxa"/>
          </w:tcPr>
          <w:p w:rsidR="00E050D2" w:rsidRDefault="00B03AFA">
            <w:pPr>
              <w:pStyle w:val="TableParagraph"/>
              <w:spacing w:line="255" w:lineRule="exact"/>
              <w:ind w:left="137"/>
              <w:rPr>
                <w:sz w:val="24"/>
              </w:rPr>
            </w:pPr>
            <w:r>
              <w:rPr>
                <w:sz w:val="24"/>
              </w:rPr>
              <w:t>survival</w:t>
            </w:r>
            <w:r>
              <w:rPr>
                <w:spacing w:val="-5"/>
                <w:sz w:val="24"/>
              </w:rPr>
              <w:t xml:space="preserve"> of</w:t>
            </w:r>
          </w:p>
        </w:tc>
        <w:tc>
          <w:tcPr>
            <w:tcW w:w="1980" w:type="dxa"/>
          </w:tcPr>
          <w:p w:rsidR="00E050D2" w:rsidRDefault="00B03AFA">
            <w:pPr>
              <w:pStyle w:val="TableParagraph"/>
              <w:spacing w:line="255" w:lineRule="exact"/>
              <w:ind w:left="148"/>
              <w:rPr>
                <w:sz w:val="24"/>
              </w:rPr>
            </w:pPr>
            <w:r>
              <w:rPr>
                <w:sz w:val="24"/>
              </w:rPr>
              <w:t>toxic</w:t>
            </w:r>
            <w:r>
              <w:rPr>
                <w:spacing w:val="-8"/>
                <w:sz w:val="24"/>
              </w:rPr>
              <w:t xml:space="preserve"> </w:t>
            </w:r>
            <w:r>
              <w:rPr>
                <w:spacing w:val="-4"/>
                <w:sz w:val="24"/>
              </w:rPr>
              <w:t>heavy</w:t>
            </w:r>
          </w:p>
        </w:tc>
        <w:tc>
          <w:tcPr>
            <w:tcW w:w="1898" w:type="dxa"/>
          </w:tcPr>
          <w:p w:rsidR="00E050D2" w:rsidRDefault="00B03AFA">
            <w:pPr>
              <w:pStyle w:val="TableParagraph"/>
              <w:spacing w:line="255" w:lineRule="exact"/>
              <w:ind w:left="129"/>
              <w:rPr>
                <w:sz w:val="24"/>
              </w:rPr>
            </w:pPr>
            <w:r>
              <w:rPr>
                <w:sz w:val="24"/>
              </w:rPr>
              <w:t>insights</w:t>
            </w:r>
            <w:r>
              <w:rPr>
                <w:spacing w:val="-5"/>
                <w:sz w:val="24"/>
              </w:rPr>
              <w:t xml:space="preserve"> </w:t>
            </w:r>
            <w:r>
              <w:rPr>
                <w:sz w:val="24"/>
              </w:rPr>
              <w:t>on</w:t>
            </w:r>
            <w:r>
              <w:rPr>
                <w:spacing w:val="-2"/>
                <w:sz w:val="24"/>
              </w:rPr>
              <w:t xml:space="preserve"> </w:t>
            </w:r>
            <w:r>
              <w:rPr>
                <w:spacing w:val="-4"/>
                <w:sz w:val="24"/>
              </w:rPr>
              <w:t>heavy</w:t>
            </w:r>
          </w:p>
        </w:tc>
        <w:tc>
          <w:tcPr>
            <w:tcW w:w="1461" w:type="dxa"/>
            <w:tcBorders>
              <w:right w:val="single" w:sz="12" w:space="0" w:color="000000"/>
            </w:tcBorders>
          </w:tcPr>
          <w:p w:rsidR="00E050D2" w:rsidRDefault="00B03AFA">
            <w:pPr>
              <w:pStyle w:val="TableParagraph"/>
              <w:spacing w:line="255" w:lineRule="exact"/>
              <w:ind w:left="127"/>
              <w:rPr>
                <w:sz w:val="24"/>
              </w:rPr>
            </w:pPr>
            <w:r>
              <w:rPr>
                <w:spacing w:val="-2"/>
                <w:sz w:val="24"/>
              </w:rPr>
              <w:t>2008)</w:t>
            </w:r>
          </w:p>
        </w:tc>
      </w:tr>
      <w:tr w:rsidR="00E050D2">
        <w:trPr>
          <w:trHeight w:val="275"/>
        </w:trPr>
        <w:tc>
          <w:tcPr>
            <w:tcW w:w="1615" w:type="dxa"/>
            <w:tcBorders>
              <w:left w:val="single" w:sz="12" w:space="0" w:color="000000"/>
            </w:tcBorders>
          </w:tcPr>
          <w:p w:rsidR="00E050D2" w:rsidRDefault="00E050D2">
            <w:pPr>
              <w:pStyle w:val="TableParagraph"/>
              <w:rPr>
                <w:sz w:val="20"/>
              </w:rPr>
            </w:pPr>
          </w:p>
        </w:tc>
        <w:tc>
          <w:tcPr>
            <w:tcW w:w="1944" w:type="dxa"/>
          </w:tcPr>
          <w:p w:rsidR="00E050D2" w:rsidRDefault="00B03AFA">
            <w:pPr>
              <w:pStyle w:val="TableParagraph"/>
              <w:spacing w:line="255" w:lineRule="exact"/>
              <w:ind w:left="125"/>
              <w:rPr>
                <w:sz w:val="24"/>
              </w:rPr>
            </w:pPr>
            <w:r>
              <w:rPr>
                <w:i/>
                <w:sz w:val="24"/>
              </w:rPr>
              <w:t>E.coli;</w:t>
            </w:r>
            <w:r>
              <w:rPr>
                <w:i/>
                <w:spacing w:val="-10"/>
                <w:sz w:val="24"/>
              </w:rPr>
              <w:t xml:space="preserve"> </w:t>
            </w:r>
            <w:r>
              <w:rPr>
                <w:spacing w:val="-2"/>
                <w:sz w:val="24"/>
              </w:rPr>
              <w:t>reduce</w:t>
            </w:r>
          </w:p>
        </w:tc>
        <w:tc>
          <w:tcPr>
            <w:tcW w:w="2030" w:type="dxa"/>
          </w:tcPr>
          <w:p w:rsidR="00E050D2" w:rsidRDefault="00B03AFA">
            <w:pPr>
              <w:pStyle w:val="TableParagraph"/>
              <w:spacing w:line="255" w:lineRule="exact"/>
              <w:ind w:left="137"/>
              <w:rPr>
                <w:sz w:val="24"/>
              </w:rPr>
            </w:pPr>
            <w:r>
              <w:rPr>
                <w:spacing w:val="-2"/>
                <w:sz w:val="24"/>
              </w:rPr>
              <w:t>'beneficial</w:t>
            </w:r>
          </w:p>
        </w:tc>
        <w:tc>
          <w:tcPr>
            <w:tcW w:w="1980" w:type="dxa"/>
          </w:tcPr>
          <w:p w:rsidR="00E050D2" w:rsidRDefault="00B03AFA">
            <w:pPr>
              <w:pStyle w:val="TableParagraph"/>
              <w:spacing w:line="255" w:lineRule="exact"/>
              <w:ind w:left="148"/>
              <w:rPr>
                <w:sz w:val="24"/>
              </w:rPr>
            </w:pPr>
            <w:r>
              <w:rPr>
                <w:spacing w:val="-2"/>
                <w:sz w:val="24"/>
              </w:rPr>
              <w:t>metals,</w:t>
            </w:r>
            <w:ins w:id="174" w:author="DELL" w:date="2025-12-06T03:17:00Z">
              <w:r w:rsidR="00E26969">
                <w:rPr>
                  <w:spacing w:val="-2"/>
                  <w:sz w:val="24"/>
                </w:rPr>
                <w:t xml:space="preserve"> </w:t>
              </w:r>
            </w:ins>
            <w:r>
              <w:rPr>
                <w:spacing w:val="-2"/>
                <w:sz w:val="24"/>
              </w:rPr>
              <w:t>making</w:t>
            </w:r>
          </w:p>
        </w:tc>
        <w:tc>
          <w:tcPr>
            <w:tcW w:w="1898" w:type="dxa"/>
          </w:tcPr>
          <w:p w:rsidR="00E050D2" w:rsidRDefault="00B03AFA">
            <w:pPr>
              <w:pStyle w:val="TableParagraph"/>
              <w:spacing w:line="255" w:lineRule="exact"/>
              <w:ind w:left="129"/>
              <w:rPr>
                <w:sz w:val="24"/>
              </w:rPr>
            </w:pPr>
            <w:r>
              <w:rPr>
                <w:spacing w:val="-2"/>
                <w:sz w:val="24"/>
              </w:rPr>
              <w:t>metal</w:t>
            </w:r>
          </w:p>
        </w:tc>
        <w:tc>
          <w:tcPr>
            <w:tcW w:w="1461" w:type="dxa"/>
            <w:tcBorders>
              <w:right w:val="single" w:sz="12" w:space="0" w:color="000000"/>
            </w:tcBorders>
          </w:tcPr>
          <w:p w:rsidR="00E050D2" w:rsidRDefault="00E050D2">
            <w:pPr>
              <w:pStyle w:val="TableParagraph"/>
              <w:rPr>
                <w:sz w:val="20"/>
              </w:rPr>
            </w:pPr>
          </w:p>
        </w:tc>
      </w:tr>
      <w:tr w:rsidR="00E050D2">
        <w:trPr>
          <w:trHeight w:val="275"/>
        </w:trPr>
        <w:tc>
          <w:tcPr>
            <w:tcW w:w="1615" w:type="dxa"/>
            <w:tcBorders>
              <w:left w:val="single" w:sz="12" w:space="0" w:color="000000"/>
            </w:tcBorders>
          </w:tcPr>
          <w:p w:rsidR="00E050D2" w:rsidRDefault="00E050D2">
            <w:pPr>
              <w:pStyle w:val="TableParagraph"/>
              <w:rPr>
                <w:sz w:val="20"/>
              </w:rPr>
            </w:pPr>
          </w:p>
        </w:tc>
        <w:tc>
          <w:tcPr>
            <w:tcW w:w="1944" w:type="dxa"/>
          </w:tcPr>
          <w:p w:rsidR="00E050D2" w:rsidRDefault="00B03AFA">
            <w:pPr>
              <w:pStyle w:val="TableParagraph"/>
              <w:spacing w:line="255" w:lineRule="exact"/>
              <w:ind w:left="125"/>
              <w:rPr>
                <w:i/>
                <w:sz w:val="24"/>
              </w:rPr>
            </w:pPr>
            <w:r>
              <w:rPr>
                <w:sz w:val="24"/>
              </w:rPr>
              <w:t>BOD,</w:t>
            </w:r>
            <w:ins w:id="175" w:author="DELL" w:date="2025-12-06T03:17:00Z">
              <w:r w:rsidR="00E26969">
                <w:rPr>
                  <w:sz w:val="24"/>
                </w:rPr>
                <w:t xml:space="preserve"> </w:t>
              </w:r>
            </w:ins>
            <w:r>
              <w:rPr>
                <w:sz w:val="24"/>
              </w:rPr>
              <w:t>COD,</w:t>
            </w:r>
            <w:r>
              <w:rPr>
                <w:spacing w:val="1"/>
                <w:sz w:val="24"/>
              </w:rPr>
              <w:t xml:space="preserve"> </w:t>
            </w:r>
            <w:r>
              <w:rPr>
                <w:spacing w:val="-4"/>
                <w:sz w:val="24"/>
              </w:rPr>
              <w:t>TDS</w:t>
            </w:r>
            <w:r>
              <w:rPr>
                <w:i/>
                <w:spacing w:val="-4"/>
                <w:sz w:val="24"/>
              </w:rPr>
              <w:t>,</w:t>
            </w:r>
          </w:p>
        </w:tc>
        <w:tc>
          <w:tcPr>
            <w:tcW w:w="2030" w:type="dxa"/>
          </w:tcPr>
          <w:p w:rsidR="00E050D2" w:rsidRDefault="00B03AFA">
            <w:pPr>
              <w:pStyle w:val="TableParagraph"/>
              <w:spacing w:line="255" w:lineRule="exact"/>
              <w:ind w:left="137"/>
              <w:rPr>
                <w:sz w:val="24"/>
              </w:rPr>
            </w:pPr>
            <w:r>
              <w:rPr>
                <w:spacing w:val="-2"/>
                <w:sz w:val="24"/>
              </w:rPr>
              <w:t>decomposer</w:t>
            </w:r>
          </w:p>
        </w:tc>
        <w:tc>
          <w:tcPr>
            <w:tcW w:w="1980" w:type="dxa"/>
          </w:tcPr>
          <w:p w:rsidR="00E050D2" w:rsidRDefault="00B03AFA">
            <w:pPr>
              <w:pStyle w:val="TableParagraph"/>
              <w:spacing w:line="255" w:lineRule="exact"/>
              <w:ind w:left="148"/>
              <w:rPr>
                <w:sz w:val="24"/>
              </w:rPr>
            </w:pPr>
            <w:r>
              <w:rPr>
                <w:sz w:val="24"/>
              </w:rPr>
              <w:t>them</w:t>
            </w:r>
            <w:r>
              <w:rPr>
                <w:spacing w:val="-4"/>
                <w:sz w:val="24"/>
              </w:rPr>
              <w:t xml:space="preserve"> </w:t>
            </w:r>
            <w:r>
              <w:rPr>
                <w:sz w:val="24"/>
              </w:rPr>
              <w:t>difficult</w:t>
            </w:r>
            <w:r>
              <w:rPr>
                <w:spacing w:val="-2"/>
                <w:sz w:val="24"/>
              </w:rPr>
              <w:t xml:space="preserve"> </w:t>
            </w:r>
            <w:r>
              <w:rPr>
                <w:spacing w:val="-5"/>
                <w:sz w:val="24"/>
              </w:rPr>
              <w:t>and</w:t>
            </w:r>
          </w:p>
        </w:tc>
        <w:tc>
          <w:tcPr>
            <w:tcW w:w="1898" w:type="dxa"/>
          </w:tcPr>
          <w:p w:rsidR="00E050D2" w:rsidRDefault="00B03AFA">
            <w:pPr>
              <w:pStyle w:val="TableParagraph"/>
              <w:spacing w:line="255" w:lineRule="exact"/>
              <w:ind w:left="129"/>
              <w:rPr>
                <w:sz w:val="24"/>
              </w:rPr>
            </w:pPr>
            <w:r>
              <w:rPr>
                <w:spacing w:val="-2"/>
                <w:sz w:val="24"/>
              </w:rPr>
              <w:t>accumulations</w:t>
            </w:r>
          </w:p>
        </w:tc>
        <w:tc>
          <w:tcPr>
            <w:tcW w:w="1461" w:type="dxa"/>
            <w:tcBorders>
              <w:right w:val="single" w:sz="12" w:space="0" w:color="000000"/>
            </w:tcBorders>
          </w:tcPr>
          <w:p w:rsidR="00E050D2" w:rsidRDefault="00E050D2">
            <w:pPr>
              <w:pStyle w:val="TableParagraph"/>
              <w:rPr>
                <w:sz w:val="20"/>
              </w:rPr>
            </w:pPr>
          </w:p>
        </w:tc>
      </w:tr>
      <w:tr w:rsidR="00E050D2">
        <w:trPr>
          <w:trHeight w:val="277"/>
        </w:trPr>
        <w:tc>
          <w:tcPr>
            <w:tcW w:w="1615" w:type="dxa"/>
            <w:tcBorders>
              <w:left w:val="single" w:sz="12" w:space="0" w:color="000000"/>
            </w:tcBorders>
          </w:tcPr>
          <w:p w:rsidR="00E050D2" w:rsidRDefault="00E050D2">
            <w:pPr>
              <w:pStyle w:val="TableParagraph"/>
              <w:rPr>
                <w:sz w:val="20"/>
              </w:rPr>
            </w:pPr>
          </w:p>
        </w:tc>
        <w:tc>
          <w:tcPr>
            <w:tcW w:w="1944" w:type="dxa"/>
          </w:tcPr>
          <w:p w:rsidR="00E050D2" w:rsidRDefault="00B03AFA">
            <w:pPr>
              <w:pStyle w:val="TableParagraph"/>
              <w:spacing w:line="257" w:lineRule="exact"/>
              <w:ind w:left="125"/>
              <w:rPr>
                <w:sz w:val="24"/>
              </w:rPr>
            </w:pPr>
            <w:r>
              <w:rPr>
                <w:spacing w:val="-2"/>
                <w:sz w:val="24"/>
              </w:rPr>
              <w:t>suspended</w:t>
            </w:r>
          </w:p>
        </w:tc>
        <w:tc>
          <w:tcPr>
            <w:tcW w:w="2030" w:type="dxa"/>
          </w:tcPr>
          <w:p w:rsidR="00E050D2" w:rsidRDefault="00B03AFA">
            <w:pPr>
              <w:pStyle w:val="TableParagraph"/>
              <w:spacing w:line="257" w:lineRule="exact"/>
              <w:ind w:left="137"/>
              <w:rPr>
                <w:sz w:val="24"/>
              </w:rPr>
            </w:pPr>
            <w:r>
              <w:rPr>
                <w:spacing w:val="-2"/>
                <w:sz w:val="24"/>
              </w:rPr>
              <w:t>bacteria'</w:t>
            </w:r>
          </w:p>
        </w:tc>
        <w:tc>
          <w:tcPr>
            <w:tcW w:w="1980" w:type="dxa"/>
          </w:tcPr>
          <w:p w:rsidR="00E050D2" w:rsidRDefault="00B03AFA">
            <w:pPr>
              <w:pStyle w:val="TableParagraph"/>
              <w:spacing w:line="257" w:lineRule="exact"/>
              <w:ind w:left="148"/>
              <w:rPr>
                <w:sz w:val="24"/>
              </w:rPr>
            </w:pPr>
            <w:r>
              <w:rPr>
                <w:sz w:val="24"/>
              </w:rPr>
              <w:t>risky</w:t>
            </w:r>
            <w:r>
              <w:rPr>
                <w:spacing w:val="-2"/>
                <w:sz w:val="24"/>
              </w:rPr>
              <w:t xml:space="preserve"> </w:t>
            </w:r>
            <w:r>
              <w:rPr>
                <w:sz w:val="24"/>
              </w:rPr>
              <w:t>to</w:t>
            </w:r>
            <w:r>
              <w:rPr>
                <w:spacing w:val="-1"/>
                <w:sz w:val="24"/>
              </w:rPr>
              <w:t xml:space="preserve"> </w:t>
            </w:r>
            <w:r>
              <w:rPr>
                <w:spacing w:val="-2"/>
                <w:sz w:val="24"/>
              </w:rPr>
              <w:t>process</w:t>
            </w:r>
          </w:p>
        </w:tc>
        <w:tc>
          <w:tcPr>
            <w:tcW w:w="1898" w:type="dxa"/>
          </w:tcPr>
          <w:p w:rsidR="00E050D2" w:rsidRDefault="00B03AFA">
            <w:pPr>
              <w:pStyle w:val="TableParagraph"/>
              <w:spacing w:line="257" w:lineRule="exact"/>
              <w:ind w:left="129"/>
              <w:rPr>
                <w:sz w:val="24"/>
              </w:rPr>
            </w:pPr>
            <w:r>
              <w:rPr>
                <w:spacing w:val="-2"/>
                <w:sz w:val="24"/>
              </w:rPr>
              <w:t>during</w:t>
            </w:r>
          </w:p>
        </w:tc>
        <w:tc>
          <w:tcPr>
            <w:tcW w:w="1461" w:type="dxa"/>
            <w:tcBorders>
              <w:right w:val="single" w:sz="12" w:space="0" w:color="000000"/>
            </w:tcBorders>
          </w:tcPr>
          <w:p w:rsidR="00E050D2" w:rsidRDefault="00E050D2">
            <w:pPr>
              <w:pStyle w:val="TableParagraph"/>
              <w:rPr>
                <w:sz w:val="20"/>
              </w:rPr>
            </w:pPr>
          </w:p>
        </w:tc>
      </w:tr>
      <w:tr w:rsidR="00E050D2">
        <w:trPr>
          <w:trHeight w:val="277"/>
        </w:trPr>
        <w:tc>
          <w:tcPr>
            <w:tcW w:w="1615" w:type="dxa"/>
            <w:tcBorders>
              <w:left w:val="single" w:sz="12" w:space="0" w:color="000000"/>
            </w:tcBorders>
          </w:tcPr>
          <w:p w:rsidR="00E050D2" w:rsidRDefault="00E050D2">
            <w:pPr>
              <w:pStyle w:val="TableParagraph"/>
              <w:rPr>
                <w:sz w:val="20"/>
              </w:rPr>
            </w:pPr>
          </w:p>
        </w:tc>
        <w:tc>
          <w:tcPr>
            <w:tcW w:w="1944" w:type="dxa"/>
          </w:tcPr>
          <w:p w:rsidR="00E050D2" w:rsidRDefault="00B03AFA">
            <w:pPr>
              <w:pStyle w:val="TableParagraph"/>
              <w:spacing w:line="258" w:lineRule="exact"/>
              <w:ind w:left="125"/>
              <w:rPr>
                <w:sz w:val="24"/>
              </w:rPr>
            </w:pPr>
            <w:proofErr w:type="spellStart"/>
            <w:r>
              <w:rPr>
                <w:spacing w:val="-2"/>
                <w:sz w:val="24"/>
              </w:rPr>
              <w:t>solids;supports</w:t>
            </w:r>
            <w:proofErr w:type="spellEnd"/>
          </w:p>
        </w:tc>
        <w:tc>
          <w:tcPr>
            <w:tcW w:w="2030" w:type="dxa"/>
          </w:tcPr>
          <w:p w:rsidR="00E050D2" w:rsidRDefault="00E050D2">
            <w:pPr>
              <w:pStyle w:val="TableParagraph"/>
              <w:rPr>
                <w:sz w:val="20"/>
              </w:rPr>
            </w:pPr>
          </w:p>
        </w:tc>
        <w:tc>
          <w:tcPr>
            <w:tcW w:w="1980" w:type="dxa"/>
          </w:tcPr>
          <w:p w:rsidR="00E050D2" w:rsidRDefault="00B03AFA">
            <w:pPr>
              <w:pStyle w:val="TableParagraph"/>
              <w:spacing w:line="258" w:lineRule="exact"/>
              <w:ind w:left="148"/>
              <w:rPr>
                <w:sz w:val="24"/>
              </w:rPr>
            </w:pPr>
            <w:r>
              <w:rPr>
                <w:spacing w:val="-2"/>
                <w:sz w:val="24"/>
              </w:rPr>
              <w:t>through</w:t>
            </w:r>
          </w:p>
        </w:tc>
        <w:tc>
          <w:tcPr>
            <w:tcW w:w="1898" w:type="dxa"/>
          </w:tcPr>
          <w:p w:rsidR="00E050D2" w:rsidRDefault="00B03AFA">
            <w:pPr>
              <w:pStyle w:val="TableParagraph"/>
              <w:spacing w:line="258" w:lineRule="exact"/>
              <w:ind w:left="129"/>
              <w:rPr>
                <w:sz w:val="24"/>
              </w:rPr>
            </w:pPr>
            <w:r>
              <w:rPr>
                <w:spacing w:val="-2"/>
                <w:sz w:val="24"/>
              </w:rPr>
              <w:t>vermicomposting</w:t>
            </w:r>
          </w:p>
        </w:tc>
        <w:tc>
          <w:tcPr>
            <w:tcW w:w="1461" w:type="dxa"/>
            <w:tcBorders>
              <w:right w:val="single" w:sz="12" w:space="0" w:color="000000"/>
            </w:tcBorders>
          </w:tcPr>
          <w:p w:rsidR="00E050D2" w:rsidRDefault="00E050D2">
            <w:pPr>
              <w:pStyle w:val="TableParagraph"/>
              <w:rPr>
                <w:sz w:val="20"/>
              </w:rPr>
            </w:pPr>
          </w:p>
        </w:tc>
      </w:tr>
      <w:tr w:rsidR="00E050D2">
        <w:trPr>
          <w:trHeight w:val="275"/>
        </w:trPr>
        <w:tc>
          <w:tcPr>
            <w:tcW w:w="1615" w:type="dxa"/>
            <w:tcBorders>
              <w:left w:val="single" w:sz="12" w:space="0" w:color="000000"/>
            </w:tcBorders>
          </w:tcPr>
          <w:p w:rsidR="00E050D2" w:rsidRDefault="00E050D2">
            <w:pPr>
              <w:pStyle w:val="TableParagraph"/>
              <w:rPr>
                <w:sz w:val="20"/>
              </w:rPr>
            </w:pPr>
          </w:p>
        </w:tc>
        <w:tc>
          <w:tcPr>
            <w:tcW w:w="1944" w:type="dxa"/>
          </w:tcPr>
          <w:p w:rsidR="00E050D2" w:rsidRDefault="00B03AFA">
            <w:pPr>
              <w:pStyle w:val="TableParagraph"/>
              <w:spacing w:line="255" w:lineRule="exact"/>
              <w:ind w:left="125"/>
              <w:rPr>
                <w:sz w:val="24"/>
              </w:rPr>
            </w:pPr>
            <w:r>
              <w:rPr>
                <w:spacing w:val="-2"/>
                <w:sz w:val="24"/>
              </w:rPr>
              <w:t>beneficial</w:t>
            </w:r>
          </w:p>
        </w:tc>
        <w:tc>
          <w:tcPr>
            <w:tcW w:w="2030" w:type="dxa"/>
          </w:tcPr>
          <w:p w:rsidR="00E050D2" w:rsidRDefault="00E050D2">
            <w:pPr>
              <w:pStyle w:val="TableParagraph"/>
              <w:rPr>
                <w:sz w:val="20"/>
              </w:rPr>
            </w:pPr>
          </w:p>
        </w:tc>
        <w:tc>
          <w:tcPr>
            <w:tcW w:w="1980" w:type="dxa"/>
          </w:tcPr>
          <w:p w:rsidR="00E050D2" w:rsidRDefault="00B03AFA">
            <w:pPr>
              <w:pStyle w:val="TableParagraph"/>
              <w:spacing w:line="255" w:lineRule="exact"/>
              <w:ind w:left="148"/>
              <w:rPr>
                <w:sz w:val="24"/>
              </w:rPr>
            </w:pPr>
            <w:del w:id="176" w:author="DELL" w:date="2025-12-06T03:17:00Z">
              <w:r w:rsidDel="00E26969">
                <w:rPr>
                  <w:spacing w:val="-2"/>
                  <w:sz w:val="24"/>
                </w:rPr>
                <w:delText>vermicomposting</w:delText>
              </w:r>
            </w:del>
            <w:proofErr w:type="spellStart"/>
            <w:ins w:id="177" w:author="DELL" w:date="2025-12-06T03:17:00Z">
              <w:r w:rsidR="00E26969">
                <w:rPr>
                  <w:spacing w:val="-2"/>
                  <w:sz w:val="24"/>
                </w:rPr>
                <w:t>V</w:t>
              </w:r>
              <w:r w:rsidR="00E26969">
                <w:rPr>
                  <w:spacing w:val="-2"/>
                  <w:sz w:val="24"/>
                </w:rPr>
                <w:t>ermicomposting</w:t>
              </w:r>
            </w:ins>
            <w:proofErr w:type="spellEnd"/>
            <w:r>
              <w:rPr>
                <w:spacing w:val="-2"/>
                <w:sz w:val="24"/>
              </w:rPr>
              <w:t>.</w:t>
            </w:r>
          </w:p>
        </w:tc>
        <w:tc>
          <w:tcPr>
            <w:tcW w:w="1898" w:type="dxa"/>
          </w:tcPr>
          <w:p w:rsidR="00E050D2" w:rsidRDefault="00B03AFA">
            <w:pPr>
              <w:pStyle w:val="TableParagraph"/>
              <w:spacing w:line="255" w:lineRule="exact"/>
              <w:ind w:left="129"/>
              <w:rPr>
                <w:sz w:val="24"/>
              </w:rPr>
            </w:pPr>
            <w:r>
              <w:rPr>
                <w:sz w:val="24"/>
              </w:rPr>
              <w:t>to</w:t>
            </w:r>
            <w:r>
              <w:rPr>
                <w:spacing w:val="-5"/>
                <w:sz w:val="24"/>
              </w:rPr>
              <w:t xml:space="preserve"> </w:t>
            </w:r>
            <w:r>
              <w:rPr>
                <w:sz w:val="24"/>
              </w:rPr>
              <w:t>ensure</w:t>
            </w:r>
            <w:r>
              <w:rPr>
                <w:spacing w:val="-3"/>
                <w:sz w:val="24"/>
              </w:rPr>
              <w:t xml:space="preserve"> </w:t>
            </w:r>
            <w:r>
              <w:rPr>
                <w:spacing w:val="-2"/>
                <w:sz w:val="24"/>
              </w:rPr>
              <w:t>final</w:t>
            </w:r>
          </w:p>
        </w:tc>
        <w:tc>
          <w:tcPr>
            <w:tcW w:w="1461" w:type="dxa"/>
            <w:tcBorders>
              <w:right w:val="single" w:sz="12" w:space="0" w:color="000000"/>
            </w:tcBorders>
          </w:tcPr>
          <w:p w:rsidR="00E050D2" w:rsidRDefault="00E050D2">
            <w:pPr>
              <w:pStyle w:val="TableParagraph"/>
              <w:rPr>
                <w:sz w:val="20"/>
              </w:rPr>
            </w:pPr>
          </w:p>
        </w:tc>
      </w:tr>
      <w:tr w:rsidR="00E050D2">
        <w:trPr>
          <w:trHeight w:val="275"/>
        </w:trPr>
        <w:tc>
          <w:tcPr>
            <w:tcW w:w="1615" w:type="dxa"/>
            <w:tcBorders>
              <w:left w:val="single" w:sz="12" w:space="0" w:color="000000"/>
            </w:tcBorders>
          </w:tcPr>
          <w:p w:rsidR="00E050D2" w:rsidRDefault="00E050D2">
            <w:pPr>
              <w:pStyle w:val="TableParagraph"/>
              <w:rPr>
                <w:sz w:val="20"/>
              </w:rPr>
            </w:pPr>
          </w:p>
        </w:tc>
        <w:tc>
          <w:tcPr>
            <w:tcW w:w="1944" w:type="dxa"/>
          </w:tcPr>
          <w:p w:rsidR="00E050D2" w:rsidRDefault="00B03AFA">
            <w:pPr>
              <w:pStyle w:val="TableParagraph"/>
              <w:spacing w:line="255" w:lineRule="exact"/>
              <w:ind w:left="125"/>
              <w:rPr>
                <w:sz w:val="24"/>
              </w:rPr>
            </w:pPr>
            <w:r>
              <w:rPr>
                <w:spacing w:val="-2"/>
                <w:sz w:val="24"/>
              </w:rPr>
              <w:t>microbes</w:t>
            </w:r>
          </w:p>
        </w:tc>
        <w:tc>
          <w:tcPr>
            <w:tcW w:w="2030" w:type="dxa"/>
          </w:tcPr>
          <w:p w:rsidR="00E050D2" w:rsidRDefault="00E050D2">
            <w:pPr>
              <w:pStyle w:val="TableParagraph"/>
              <w:rPr>
                <w:sz w:val="20"/>
              </w:rPr>
            </w:pPr>
          </w:p>
        </w:tc>
        <w:tc>
          <w:tcPr>
            <w:tcW w:w="1980" w:type="dxa"/>
          </w:tcPr>
          <w:p w:rsidR="00E050D2" w:rsidRDefault="00B03AFA">
            <w:pPr>
              <w:pStyle w:val="TableParagraph"/>
              <w:spacing w:line="255" w:lineRule="exact"/>
              <w:ind w:left="148"/>
              <w:rPr>
                <w:sz w:val="24"/>
              </w:rPr>
            </w:pPr>
            <w:r>
              <w:rPr>
                <w:sz w:val="24"/>
              </w:rPr>
              <w:t>Improper</w:t>
            </w:r>
            <w:r>
              <w:rPr>
                <w:spacing w:val="-6"/>
                <w:sz w:val="24"/>
              </w:rPr>
              <w:t xml:space="preserve"> </w:t>
            </w:r>
            <w:r>
              <w:rPr>
                <w:spacing w:val="-4"/>
                <w:sz w:val="24"/>
              </w:rPr>
              <w:t>waste</w:t>
            </w:r>
          </w:p>
        </w:tc>
        <w:tc>
          <w:tcPr>
            <w:tcW w:w="1898" w:type="dxa"/>
          </w:tcPr>
          <w:p w:rsidR="00E050D2" w:rsidRDefault="00B03AFA">
            <w:pPr>
              <w:pStyle w:val="TableParagraph"/>
              <w:spacing w:line="255" w:lineRule="exact"/>
              <w:ind w:left="129"/>
              <w:rPr>
                <w:sz w:val="24"/>
              </w:rPr>
            </w:pPr>
            <w:r>
              <w:rPr>
                <w:sz w:val="24"/>
              </w:rPr>
              <w:t>product</w:t>
            </w:r>
            <w:r>
              <w:rPr>
                <w:spacing w:val="-6"/>
                <w:sz w:val="24"/>
              </w:rPr>
              <w:t xml:space="preserve"> </w:t>
            </w:r>
            <w:r>
              <w:rPr>
                <w:sz w:val="24"/>
              </w:rPr>
              <w:t>is</w:t>
            </w:r>
            <w:r>
              <w:rPr>
                <w:spacing w:val="-1"/>
                <w:sz w:val="24"/>
              </w:rPr>
              <w:t xml:space="preserve"> </w:t>
            </w:r>
            <w:r>
              <w:rPr>
                <w:spacing w:val="-4"/>
                <w:sz w:val="24"/>
              </w:rPr>
              <w:t>safe</w:t>
            </w:r>
          </w:p>
        </w:tc>
        <w:tc>
          <w:tcPr>
            <w:tcW w:w="1461" w:type="dxa"/>
            <w:tcBorders>
              <w:right w:val="single" w:sz="12" w:space="0" w:color="000000"/>
            </w:tcBorders>
          </w:tcPr>
          <w:p w:rsidR="00E050D2" w:rsidRDefault="00E050D2">
            <w:pPr>
              <w:pStyle w:val="TableParagraph"/>
              <w:rPr>
                <w:sz w:val="20"/>
              </w:rPr>
            </w:pPr>
          </w:p>
        </w:tc>
      </w:tr>
      <w:tr w:rsidR="00E050D2">
        <w:trPr>
          <w:trHeight w:val="275"/>
        </w:trPr>
        <w:tc>
          <w:tcPr>
            <w:tcW w:w="1615" w:type="dxa"/>
            <w:tcBorders>
              <w:left w:val="single" w:sz="12" w:space="0" w:color="000000"/>
            </w:tcBorders>
          </w:tcPr>
          <w:p w:rsidR="00E050D2" w:rsidRDefault="00E050D2">
            <w:pPr>
              <w:pStyle w:val="TableParagraph"/>
              <w:rPr>
                <w:sz w:val="20"/>
              </w:rPr>
            </w:pPr>
          </w:p>
        </w:tc>
        <w:tc>
          <w:tcPr>
            <w:tcW w:w="1944" w:type="dxa"/>
          </w:tcPr>
          <w:p w:rsidR="00E050D2" w:rsidRDefault="00E050D2">
            <w:pPr>
              <w:pStyle w:val="TableParagraph"/>
              <w:rPr>
                <w:sz w:val="20"/>
              </w:rPr>
            </w:pPr>
          </w:p>
        </w:tc>
        <w:tc>
          <w:tcPr>
            <w:tcW w:w="2030" w:type="dxa"/>
          </w:tcPr>
          <w:p w:rsidR="00E050D2" w:rsidRDefault="00E050D2">
            <w:pPr>
              <w:pStyle w:val="TableParagraph"/>
              <w:rPr>
                <w:sz w:val="20"/>
              </w:rPr>
            </w:pPr>
          </w:p>
        </w:tc>
        <w:tc>
          <w:tcPr>
            <w:tcW w:w="1980" w:type="dxa"/>
          </w:tcPr>
          <w:p w:rsidR="00E050D2" w:rsidRDefault="00B03AFA">
            <w:pPr>
              <w:pStyle w:val="TableParagraph"/>
              <w:spacing w:line="255" w:lineRule="exact"/>
              <w:ind w:left="148"/>
              <w:rPr>
                <w:sz w:val="24"/>
              </w:rPr>
            </w:pPr>
            <w:r>
              <w:rPr>
                <w:spacing w:val="-2"/>
                <w:sz w:val="24"/>
              </w:rPr>
              <w:t>management</w:t>
            </w:r>
          </w:p>
        </w:tc>
        <w:tc>
          <w:tcPr>
            <w:tcW w:w="1898" w:type="dxa"/>
          </w:tcPr>
          <w:p w:rsidR="00E050D2" w:rsidRDefault="00E050D2">
            <w:pPr>
              <w:pStyle w:val="TableParagraph"/>
              <w:rPr>
                <w:sz w:val="20"/>
              </w:rPr>
            </w:pPr>
          </w:p>
        </w:tc>
        <w:tc>
          <w:tcPr>
            <w:tcW w:w="1461" w:type="dxa"/>
            <w:tcBorders>
              <w:right w:val="single" w:sz="12" w:space="0" w:color="000000"/>
            </w:tcBorders>
          </w:tcPr>
          <w:p w:rsidR="00E050D2" w:rsidRDefault="00E050D2">
            <w:pPr>
              <w:pStyle w:val="TableParagraph"/>
              <w:rPr>
                <w:sz w:val="20"/>
              </w:rPr>
            </w:pPr>
          </w:p>
        </w:tc>
      </w:tr>
      <w:tr w:rsidR="00E050D2">
        <w:trPr>
          <w:trHeight w:val="277"/>
        </w:trPr>
        <w:tc>
          <w:tcPr>
            <w:tcW w:w="1615" w:type="dxa"/>
            <w:tcBorders>
              <w:left w:val="single" w:sz="12" w:space="0" w:color="000000"/>
            </w:tcBorders>
          </w:tcPr>
          <w:p w:rsidR="00E050D2" w:rsidRDefault="00E050D2">
            <w:pPr>
              <w:pStyle w:val="TableParagraph"/>
              <w:rPr>
                <w:sz w:val="20"/>
              </w:rPr>
            </w:pPr>
          </w:p>
        </w:tc>
        <w:tc>
          <w:tcPr>
            <w:tcW w:w="1944" w:type="dxa"/>
          </w:tcPr>
          <w:p w:rsidR="00E050D2" w:rsidRDefault="00E050D2">
            <w:pPr>
              <w:pStyle w:val="TableParagraph"/>
              <w:rPr>
                <w:sz w:val="20"/>
              </w:rPr>
            </w:pPr>
          </w:p>
        </w:tc>
        <w:tc>
          <w:tcPr>
            <w:tcW w:w="2030" w:type="dxa"/>
          </w:tcPr>
          <w:p w:rsidR="00E050D2" w:rsidRDefault="00E050D2">
            <w:pPr>
              <w:pStyle w:val="TableParagraph"/>
              <w:rPr>
                <w:sz w:val="20"/>
              </w:rPr>
            </w:pPr>
          </w:p>
        </w:tc>
        <w:tc>
          <w:tcPr>
            <w:tcW w:w="1980" w:type="dxa"/>
          </w:tcPr>
          <w:p w:rsidR="00E050D2" w:rsidRDefault="00B03AFA">
            <w:pPr>
              <w:pStyle w:val="TableParagraph"/>
              <w:spacing w:line="258" w:lineRule="exact"/>
              <w:ind w:left="148"/>
              <w:rPr>
                <w:sz w:val="24"/>
              </w:rPr>
            </w:pPr>
            <w:r>
              <w:rPr>
                <w:sz w:val="24"/>
              </w:rPr>
              <w:t>results</w:t>
            </w:r>
            <w:r>
              <w:rPr>
                <w:spacing w:val="-4"/>
                <w:sz w:val="24"/>
              </w:rPr>
              <w:t xml:space="preserve"> </w:t>
            </w:r>
            <w:r>
              <w:rPr>
                <w:spacing w:val="-5"/>
                <w:sz w:val="24"/>
              </w:rPr>
              <w:t>in</w:t>
            </w:r>
          </w:p>
        </w:tc>
        <w:tc>
          <w:tcPr>
            <w:tcW w:w="1898" w:type="dxa"/>
          </w:tcPr>
          <w:p w:rsidR="00E050D2" w:rsidRDefault="00E050D2">
            <w:pPr>
              <w:pStyle w:val="TableParagraph"/>
              <w:rPr>
                <w:sz w:val="20"/>
              </w:rPr>
            </w:pPr>
          </w:p>
        </w:tc>
        <w:tc>
          <w:tcPr>
            <w:tcW w:w="1461" w:type="dxa"/>
            <w:tcBorders>
              <w:right w:val="single" w:sz="12" w:space="0" w:color="000000"/>
            </w:tcBorders>
          </w:tcPr>
          <w:p w:rsidR="00E050D2" w:rsidRDefault="00E050D2">
            <w:pPr>
              <w:pStyle w:val="TableParagraph"/>
              <w:rPr>
                <w:sz w:val="20"/>
              </w:rPr>
            </w:pPr>
          </w:p>
        </w:tc>
      </w:tr>
      <w:tr w:rsidR="00E050D2">
        <w:trPr>
          <w:trHeight w:val="277"/>
        </w:trPr>
        <w:tc>
          <w:tcPr>
            <w:tcW w:w="1615" w:type="dxa"/>
            <w:tcBorders>
              <w:left w:val="single" w:sz="12" w:space="0" w:color="000000"/>
            </w:tcBorders>
          </w:tcPr>
          <w:p w:rsidR="00E050D2" w:rsidRDefault="00E050D2">
            <w:pPr>
              <w:pStyle w:val="TableParagraph"/>
              <w:rPr>
                <w:sz w:val="20"/>
              </w:rPr>
            </w:pPr>
          </w:p>
        </w:tc>
        <w:tc>
          <w:tcPr>
            <w:tcW w:w="1944" w:type="dxa"/>
          </w:tcPr>
          <w:p w:rsidR="00E050D2" w:rsidRDefault="00E050D2">
            <w:pPr>
              <w:pStyle w:val="TableParagraph"/>
              <w:rPr>
                <w:sz w:val="20"/>
              </w:rPr>
            </w:pPr>
          </w:p>
        </w:tc>
        <w:tc>
          <w:tcPr>
            <w:tcW w:w="2030" w:type="dxa"/>
          </w:tcPr>
          <w:p w:rsidR="00E050D2" w:rsidRDefault="00E050D2">
            <w:pPr>
              <w:pStyle w:val="TableParagraph"/>
              <w:rPr>
                <w:sz w:val="20"/>
              </w:rPr>
            </w:pPr>
          </w:p>
        </w:tc>
        <w:tc>
          <w:tcPr>
            <w:tcW w:w="1980" w:type="dxa"/>
          </w:tcPr>
          <w:p w:rsidR="00E050D2" w:rsidRDefault="00B03AFA">
            <w:pPr>
              <w:pStyle w:val="TableParagraph"/>
              <w:spacing w:line="258" w:lineRule="exact"/>
              <w:ind w:left="148"/>
              <w:rPr>
                <w:sz w:val="24"/>
              </w:rPr>
            </w:pPr>
            <w:r>
              <w:rPr>
                <w:spacing w:val="-2"/>
                <w:sz w:val="24"/>
              </w:rPr>
              <w:t>environmental</w:t>
            </w:r>
          </w:p>
        </w:tc>
        <w:tc>
          <w:tcPr>
            <w:tcW w:w="1898" w:type="dxa"/>
          </w:tcPr>
          <w:p w:rsidR="00E050D2" w:rsidRDefault="00E050D2">
            <w:pPr>
              <w:pStyle w:val="TableParagraph"/>
              <w:rPr>
                <w:sz w:val="20"/>
              </w:rPr>
            </w:pPr>
          </w:p>
        </w:tc>
        <w:tc>
          <w:tcPr>
            <w:tcW w:w="1461" w:type="dxa"/>
            <w:tcBorders>
              <w:right w:val="single" w:sz="12" w:space="0" w:color="000000"/>
            </w:tcBorders>
          </w:tcPr>
          <w:p w:rsidR="00E050D2" w:rsidRDefault="00E050D2">
            <w:pPr>
              <w:pStyle w:val="TableParagraph"/>
              <w:rPr>
                <w:sz w:val="20"/>
              </w:rPr>
            </w:pPr>
          </w:p>
        </w:tc>
      </w:tr>
      <w:tr w:rsidR="00E050D2">
        <w:trPr>
          <w:trHeight w:val="275"/>
        </w:trPr>
        <w:tc>
          <w:tcPr>
            <w:tcW w:w="1615" w:type="dxa"/>
            <w:tcBorders>
              <w:left w:val="single" w:sz="12" w:space="0" w:color="000000"/>
            </w:tcBorders>
          </w:tcPr>
          <w:p w:rsidR="00E050D2" w:rsidRDefault="00E050D2">
            <w:pPr>
              <w:pStyle w:val="TableParagraph"/>
              <w:rPr>
                <w:sz w:val="20"/>
              </w:rPr>
            </w:pPr>
          </w:p>
        </w:tc>
        <w:tc>
          <w:tcPr>
            <w:tcW w:w="1944" w:type="dxa"/>
          </w:tcPr>
          <w:p w:rsidR="00E050D2" w:rsidRDefault="00E050D2">
            <w:pPr>
              <w:pStyle w:val="TableParagraph"/>
              <w:rPr>
                <w:sz w:val="20"/>
              </w:rPr>
            </w:pPr>
          </w:p>
        </w:tc>
        <w:tc>
          <w:tcPr>
            <w:tcW w:w="2030" w:type="dxa"/>
          </w:tcPr>
          <w:p w:rsidR="00E050D2" w:rsidRDefault="00E050D2">
            <w:pPr>
              <w:pStyle w:val="TableParagraph"/>
              <w:rPr>
                <w:sz w:val="20"/>
              </w:rPr>
            </w:pPr>
          </w:p>
        </w:tc>
        <w:tc>
          <w:tcPr>
            <w:tcW w:w="1980" w:type="dxa"/>
          </w:tcPr>
          <w:p w:rsidR="00E050D2" w:rsidRDefault="00B03AFA">
            <w:pPr>
              <w:pStyle w:val="TableParagraph"/>
              <w:spacing w:line="255" w:lineRule="exact"/>
              <w:ind w:left="148"/>
              <w:rPr>
                <w:sz w:val="24"/>
              </w:rPr>
            </w:pPr>
            <w:r>
              <w:rPr>
                <w:sz w:val="24"/>
              </w:rPr>
              <w:t>degradation</w:t>
            </w:r>
            <w:r>
              <w:rPr>
                <w:spacing w:val="-5"/>
                <w:sz w:val="24"/>
              </w:rPr>
              <w:t xml:space="preserve"> and</w:t>
            </w:r>
          </w:p>
        </w:tc>
        <w:tc>
          <w:tcPr>
            <w:tcW w:w="1898" w:type="dxa"/>
          </w:tcPr>
          <w:p w:rsidR="00E050D2" w:rsidRDefault="00E050D2">
            <w:pPr>
              <w:pStyle w:val="TableParagraph"/>
              <w:rPr>
                <w:sz w:val="20"/>
              </w:rPr>
            </w:pPr>
          </w:p>
        </w:tc>
        <w:tc>
          <w:tcPr>
            <w:tcW w:w="1461" w:type="dxa"/>
            <w:tcBorders>
              <w:right w:val="single" w:sz="12" w:space="0" w:color="000000"/>
            </w:tcBorders>
          </w:tcPr>
          <w:p w:rsidR="00E050D2" w:rsidRDefault="00E050D2">
            <w:pPr>
              <w:pStyle w:val="TableParagraph"/>
              <w:rPr>
                <w:sz w:val="20"/>
              </w:rPr>
            </w:pPr>
          </w:p>
        </w:tc>
      </w:tr>
      <w:tr w:rsidR="00E050D2">
        <w:trPr>
          <w:trHeight w:val="412"/>
        </w:trPr>
        <w:tc>
          <w:tcPr>
            <w:tcW w:w="1615" w:type="dxa"/>
            <w:tcBorders>
              <w:left w:val="single" w:sz="12" w:space="0" w:color="000000"/>
            </w:tcBorders>
          </w:tcPr>
          <w:p w:rsidR="00E050D2" w:rsidRDefault="00E050D2">
            <w:pPr>
              <w:pStyle w:val="TableParagraph"/>
              <w:rPr>
                <w:sz w:val="24"/>
              </w:rPr>
            </w:pPr>
          </w:p>
        </w:tc>
        <w:tc>
          <w:tcPr>
            <w:tcW w:w="1944" w:type="dxa"/>
          </w:tcPr>
          <w:p w:rsidR="00E050D2" w:rsidRDefault="00E050D2">
            <w:pPr>
              <w:pStyle w:val="TableParagraph"/>
              <w:rPr>
                <w:sz w:val="24"/>
              </w:rPr>
            </w:pPr>
          </w:p>
        </w:tc>
        <w:tc>
          <w:tcPr>
            <w:tcW w:w="2030" w:type="dxa"/>
          </w:tcPr>
          <w:p w:rsidR="00E050D2" w:rsidRDefault="00E050D2">
            <w:pPr>
              <w:pStyle w:val="TableParagraph"/>
              <w:rPr>
                <w:sz w:val="24"/>
              </w:rPr>
            </w:pPr>
          </w:p>
        </w:tc>
        <w:tc>
          <w:tcPr>
            <w:tcW w:w="1980" w:type="dxa"/>
          </w:tcPr>
          <w:p w:rsidR="00E050D2" w:rsidRDefault="00B03AFA">
            <w:pPr>
              <w:pStyle w:val="TableParagraph"/>
              <w:spacing w:line="271" w:lineRule="exact"/>
              <w:ind w:left="148"/>
              <w:rPr>
                <w:sz w:val="24"/>
              </w:rPr>
            </w:pPr>
            <w:r>
              <w:rPr>
                <w:sz w:val="24"/>
              </w:rPr>
              <w:t>health</w:t>
            </w:r>
            <w:r>
              <w:rPr>
                <w:spacing w:val="-8"/>
                <w:sz w:val="24"/>
              </w:rPr>
              <w:t xml:space="preserve"> </w:t>
            </w:r>
            <w:r>
              <w:rPr>
                <w:spacing w:val="-2"/>
                <w:sz w:val="24"/>
              </w:rPr>
              <w:t>hazards</w:t>
            </w:r>
          </w:p>
        </w:tc>
        <w:tc>
          <w:tcPr>
            <w:tcW w:w="1898" w:type="dxa"/>
          </w:tcPr>
          <w:p w:rsidR="00E050D2" w:rsidRDefault="00E050D2">
            <w:pPr>
              <w:pStyle w:val="TableParagraph"/>
              <w:rPr>
                <w:sz w:val="24"/>
              </w:rPr>
            </w:pPr>
          </w:p>
        </w:tc>
        <w:tc>
          <w:tcPr>
            <w:tcW w:w="1461" w:type="dxa"/>
            <w:tcBorders>
              <w:right w:val="single" w:sz="12" w:space="0" w:color="000000"/>
            </w:tcBorders>
          </w:tcPr>
          <w:p w:rsidR="00E050D2" w:rsidRDefault="00E050D2">
            <w:pPr>
              <w:pStyle w:val="TableParagraph"/>
              <w:rPr>
                <w:sz w:val="24"/>
              </w:rPr>
            </w:pPr>
          </w:p>
        </w:tc>
      </w:tr>
      <w:tr w:rsidR="00E050D2">
        <w:trPr>
          <w:trHeight w:val="412"/>
        </w:trPr>
        <w:tc>
          <w:tcPr>
            <w:tcW w:w="1615" w:type="dxa"/>
            <w:tcBorders>
              <w:left w:val="single" w:sz="12" w:space="0" w:color="000000"/>
            </w:tcBorders>
          </w:tcPr>
          <w:p w:rsidR="00E050D2" w:rsidRDefault="00B03AFA">
            <w:pPr>
              <w:pStyle w:val="TableParagraph"/>
              <w:spacing w:before="132" w:line="261" w:lineRule="exact"/>
              <w:ind w:left="105"/>
              <w:rPr>
                <w:b/>
                <w:sz w:val="24"/>
              </w:rPr>
            </w:pPr>
            <w:r>
              <w:rPr>
                <w:b/>
                <w:sz w:val="24"/>
              </w:rPr>
              <w:t>Soil</w:t>
            </w:r>
            <w:r>
              <w:rPr>
                <w:b/>
                <w:spacing w:val="-5"/>
                <w:sz w:val="24"/>
              </w:rPr>
              <w:t xml:space="preserve"> </w:t>
            </w:r>
            <w:r>
              <w:rPr>
                <w:b/>
                <w:spacing w:val="-2"/>
                <w:sz w:val="24"/>
              </w:rPr>
              <w:t>Fertility</w:t>
            </w:r>
          </w:p>
        </w:tc>
        <w:tc>
          <w:tcPr>
            <w:tcW w:w="1944" w:type="dxa"/>
          </w:tcPr>
          <w:p w:rsidR="00E050D2" w:rsidRDefault="00B03AFA">
            <w:pPr>
              <w:pStyle w:val="TableParagraph"/>
              <w:spacing w:before="132" w:line="261" w:lineRule="exact"/>
              <w:ind w:left="125"/>
              <w:rPr>
                <w:sz w:val="24"/>
              </w:rPr>
            </w:pPr>
            <w:r>
              <w:rPr>
                <w:sz w:val="24"/>
              </w:rPr>
              <w:t>improves</w:t>
            </w:r>
            <w:r>
              <w:rPr>
                <w:spacing w:val="-7"/>
                <w:sz w:val="24"/>
              </w:rPr>
              <w:t xml:space="preserve"> </w:t>
            </w:r>
            <w:r>
              <w:rPr>
                <w:spacing w:val="-4"/>
                <w:sz w:val="24"/>
              </w:rPr>
              <w:t>soil</w:t>
            </w:r>
          </w:p>
        </w:tc>
        <w:tc>
          <w:tcPr>
            <w:tcW w:w="2030" w:type="dxa"/>
          </w:tcPr>
          <w:p w:rsidR="00E050D2" w:rsidRDefault="00B03AFA">
            <w:pPr>
              <w:pStyle w:val="TableParagraph"/>
              <w:spacing w:before="132" w:line="261" w:lineRule="exact"/>
              <w:ind w:left="137"/>
              <w:rPr>
                <w:sz w:val="24"/>
              </w:rPr>
            </w:pPr>
            <w:r>
              <w:rPr>
                <w:sz w:val="24"/>
              </w:rPr>
              <w:t>Sustains</w:t>
            </w:r>
            <w:r>
              <w:rPr>
                <w:spacing w:val="-5"/>
                <w:sz w:val="24"/>
              </w:rPr>
              <w:t xml:space="preserve"> </w:t>
            </w:r>
            <w:proofErr w:type="spellStart"/>
            <w:r>
              <w:rPr>
                <w:spacing w:val="-5"/>
                <w:sz w:val="24"/>
              </w:rPr>
              <w:t>sil</w:t>
            </w:r>
            <w:proofErr w:type="spellEnd"/>
          </w:p>
        </w:tc>
        <w:tc>
          <w:tcPr>
            <w:tcW w:w="1980" w:type="dxa"/>
          </w:tcPr>
          <w:p w:rsidR="00E050D2" w:rsidRDefault="00B03AFA">
            <w:pPr>
              <w:pStyle w:val="TableParagraph"/>
              <w:spacing w:before="132" w:line="261" w:lineRule="exact"/>
              <w:ind w:left="148"/>
              <w:rPr>
                <w:sz w:val="24"/>
              </w:rPr>
            </w:pPr>
            <w:r>
              <w:rPr>
                <w:spacing w:val="-2"/>
                <w:sz w:val="24"/>
              </w:rPr>
              <w:t>Variable</w:t>
            </w:r>
          </w:p>
        </w:tc>
        <w:tc>
          <w:tcPr>
            <w:tcW w:w="1898" w:type="dxa"/>
          </w:tcPr>
          <w:p w:rsidR="00E050D2" w:rsidRDefault="00B03AFA">
            <w:pPr>
              <w:pStyle w:val="TableParagraph"/>
              <w:spacing w:before="132" w:line="261" w:lineRule="exact"/>
              <w:ind w:left="129"/>
              <w:rPr>
                <w:sz w:val="24"/>
              </w:rPr>
            </w:pPr>
            <w:proofErr w:type="spellStart"/>
            <w:r>
              <w:rPr>
                <w:spacing w:val="-2"/>
                <w:sz w:val="24"/>
              </w:rPr>
              <w:t>Quantitive</w:t>
            </w:r>
            <w:proofErr w:type="spellEnd"/>
          </w:p>
        </w:tc>
        <w:tc>
          <w:tcPr>
            <w:tcW w:w="1461" w:type="dxa"/>
            <w:tcBorders>
              <w:right w:val="single" w:sz="12" w:space="0" w:color="000000"/>
            </w:tcBorders>
          </w:tcPr>
          <w:p w:rsidR="00E050D2" w:rsidRDefault="00B03AFA">
            <w:pPr>
              <w:pStyle w:val="TableParagraph"/>
              <w:spacing w:before="132" w:line="261" w:lineRule="exact"/>
              <w:ind w:left="127"/>
              <w:rPr>
                <w:sz w:val="24"/>
              </w:rPr>
            </w:pPr>
            <w:r>
              <w:rPr>
                <w:sz w:val="24"/>
              </w:rPr>
              <w:t>(Patra</w:t>
            </w:r>
            <w:r>
              <w:rPr>
                <w:spacing w:val="-6"/>
                <w:sz w:val="24"/>
              </w:rPr>
              <w:t xml:space="preserve"> </w:t>
            </w:r>
            <w:r>
              <w:rPr>
                <w:spacing w:val="-10"/>
                <w:sz w:val="24"/>
              </w:rPr>
              <w:t>&amp;</w:t>
            </w:r>
          </w:p>
        </w:tc>
      </w:tr>
      <w:tr w:rsidR="00E050D2">
        <w:trPr>
          <w:trHeight w:val="277"/>
        </w:trPr>
        <w:tc>
          <w:tcPr>
            <w:tcW w:w="1615" w:type="dxa"/>
            <w:tcBorders>
              <w:left w:val="single" w:sz="12" w:space="0" w:color="000000"/>
            </w:tcBorders>
          </w:tcPr>
          <w:p w:rsidR="00E050D2" w:rsidRDefault="00B03AFA">
            <w:pPr>
              <w:pStyle w:val="TableParagraph"/>
              <w:spacing w:line="258" w:lineRule="exact"/>
              <w:ind w:left="105"/>
              <w:rPr>
                <w:b/>
                <w:sz w:val="24"/>
              </w:rPr>
            </w:pPr>
            <w:r>
              <w:rPr>
                <w:b/>
                <w:spacing w:val="-5"/>
                <w:sz w:val="24"/>
              </w:rPr>
              <w:t>and</w:t>
            </w:r>
          </w:p>
        </w:tc>
        <w:tc>
          <w:tcPr>
            <w:tcW w:w="1944" w:type="dxa"/>
          </w:tcPr>
          <w:p w:rsidR="00E050D2" w:rsidRDefault="00B03AFA">
            <w:pPr>
              <w:pStyle w:val="TableParagraph"/>
              <w:spacing w:line="258" w:lineRule="exact"/>
              <w:ind w:left="125"/>
              <w:rPr>
                <w:sz w:val="24"/>
              </w:rPr>
            </w:pPr>
            <w:r>
              <w:rPr>
                <w:spacing w:val="-2"/>
                <w:sz w:val="24"/>
              </w:rPr>
              <w:t>structure,</w:t>
            </w:r>
          </w:p>
        </w:tc>
        <w:tc>
          <w:tcPr>
            <w:tcW w:w="2030" w:type="dxa"/>
          </w:tcPr>
          <w:p w:rsidR="00E050D2" w:rsidRDefault="00B03AFA">
            <w:pPr>
              <w:pStyle w:val="TableParagraph"/>
              <w:spacing w:line="258" w:lineRule="exact"/>
              <w:ind w:left="137"/>
              <w:rPr>
                <w:sz w:val="24"/>
              </w:rPr>
            </w:pPr>
            <w:r>
              <w:rPr>
                <w:spacing w:val="-2"/>
                <w:sz w:val="24"/>
              </w:rPr>
              <w:t>health,</w:t>
            </w:r>
            <w:ins w:id="178" w:author="DELL" w:date="2025-12-06T03:17:00Z">
              <w:r w:rsidR="00E26969">
                <w:rPr>
                  <w:spacing w:val="-2"/>
                  <w:sz w:val="24"/>
                </w:rPr>
                <w:t xml:space="preserve"> </w:t>
              </w:r>
            </w:ins>
            <w:r>
              <w:rPr>
                <w:spacing w:val="-2"/>
                <w:sz w:val="24"/>
              </w:rPr>
              <w:t>gradual</w:t>
            </w:r>
          </w:p>
        </w:tc>
        <w:tc>
          <w:tcPr>
            <w:tcW w:w="1980" w:type="dxa"/>
          </w:tcPr>
          <w:p w:rsidR="00E050D2" w:rsidRDefault="00B03AFA">
            <w:pPr>
              <w:pStyle w:val="TableParagraph"/>
              <w:spacing w:line="258" w:lineRule="exact"/>
              <w:ind w:left="148"/>
              <w:rPr>
                <w:sz w:val="24"/>
              </w:rPr>
            </w:pPr>
            <w:r>
              <w:rPr>
                <w:spacing w:val="-2"/>
                <w:sz w:val="24"/>
              </w:rPr>
              <w:t>outcomes</w:t>
            </w:r>
          </w:p>
        </w:tc>
        <w:tc>
          <w:tcPr>
            <w:tcW w:w="1898" w:type="dxa"/>
          </w:tcPr>
          <w:p w:rsidR="00E050D2" w:rsidRDefault="00B03AFA" w:rsidP="00E26969">
            <w:pPr>
              <w:pStyle w:val="TableParagraph"/>
              <w:spacing w:line="258" w:lineRule="exact"/>
              <w:ind w:left="129"/>
              <w:rPr>
                <w:sz w:val="24"/>
              </w:rPr>
            </w:pPr>
            <w:r>
              <w:rPr>
                <w:sz w:val="24"/>
              </w:rPr>
              <w:t>analyses</w:t>
            </w:r>
            <w:r>
              <w:rPr>
                <w:spacing w:val="-4"/>
                <w:sz w:val="24"/>
              </w:rPr>
              <w:t xml:space="preserve"> </w:t>
            </w:r>
            <w:r>
              <w:rPr>
                <w:sz w:val="24"/>
              </w:rPr>
              <w:t>on</w:t>
            </w:r>
            <w:r>
              <w:rPr>
                <w:spacing w:val="-3"/>
                <w:sz w:val="24"/>
              </w:rPr>
              <w:t xml:space="preserve"> </w:t>
            </w:r>
            <w:del w:id="179" w:author="DELL" w:date="2025-12-06T03:17:00Z">
              <w:r w:rsidDel="00E26969">
                <w:rPr>
                  <w:spacing w:val="-4"/>
                  <w:sz w:val="24"/>
                </w:rPr>
                <w:delText>lomg</w:delText>
              </w:r>
            </w:del>
            <w:ins w:id="180" w:author="DELL" w:date="2025-12-06T03:17:00Z">
              <w:r w:rsidR="00E26969">
                <w:rPr>
                  <w:spacing w:val="-4"/>
                  <w:sz w:val="24"/>
                </w:rPr>
                <w:t>lo</w:t>
              </w:r>
              <w:r w:rsidR="00E26969">
                <w:rPr>
                  <w:spacing w:val="-4"/>
                  <w:sz w:val="24"/>
                </w:rPr>
                <w:t>n</w:t>
              </w:r>
              <w:r w:rsidR="00E26969">
                <w:rPr>
                  <w:spacing w:val="-4"/>
                  <w:sz w:val="24"/>
                </w:rPr>
                <w:t>g</w:t>
              </w:r>
            </w:ins>
          </w:p>
        </w:tc>
        <w:tc>
          <w:tcPr>
            <w:tcW w:w="1461" w:type="dxa"/>
            <w:tcBorders>
              <w:right w:val="single" w:sz="12" w:space="0" w:color="000000"/>
            </w:tcBorders>
          </w:tcPr>
          <w:p w:rsidR="00E050D2" w:rsidRDefault="00B03AFA">
            <w:pPr>
              <w:pStyle w:val="TableParagraph"/>
              <w:spacing w:line="258" w:lineRule="exact"/>
              <w:ind w:left="127"/>
              <w:rPr>
                <w:sz w:val="24"/>
              </w:rPr>
            </w:pPr>
            <w:r>
              <w:rPr>
                <w:spacing w:val="-2"/>
                <w:sz w:val="24"/>
              </w:rPr>
              <w:t>Parihar,</w:t>
            </w:r>
          </w:p>
        </w:tc>
      </w:tr>
      <w:tr w:rsidR="00E050D2">
        <w:trPr>
          <w:trHeight w:val="277"/>
        </w:trPr>
        <w:tc>
          <w:tcPr>
            <w:tcW w:w="1615" w:type="dxa"/>
            <w:tcBorders>
              <w:left w:val="single" w:sz="12" w:space="0" w:color="000000"/>
            </w:tcBorders>
          </w:tcPr>
          <w:p w:rsidR="00E050D2" w:rsidRDefault="00B03AFA">
            <w:pPr>
              <w:pStyle w:val="TableParagraph"/>
              <w:spacing w:line="258" w:lineRule="exact"/>
              <w:ind w:left="105"/>
              <w:rPr>
                <w:b/>
                <w:sz w:val="24"/>
              </w:rPr>
            </w:pPr>
            <w:r>
              <w:rPr>
                <w:b/>
                <w:spacing w:val="-2"/>
                <w:sz w:val="24"/>
              </w:rPr>
              <w:t>Structure</w:t>
            </w:r>
          </w:p>
        </w:tc>
        <w:tc>
          <w:tcPr>
            <w:tcW w:w="1944" w:type="dxa"/>
          </w:tcPr>
          <w:p w:rsidR="00E050D2" w:rsidRDefault="00B03AFA">
            <w:pPr>
              <w:pStyle w:val="TableParagraph"/>
              <w:spacing w:line="258" w:lineRule="exact"/>
              <w:ind w:left="125"/>
              <w:rPr>
                <w:sz w:val="24"/>
              </w:rPr>
            </w:pPr>
            <w:r>
              <w:rPr>
                <w:sz w:val="24"/>
              </w:rPr>
              <w:t>increases</w:t>
            </w:r>
            <w:r>
              <w:rPr>
                <w:spacing w:val="-10"/>
                <w:sz w:val="24"/>
              </w:rPr>
              <w:t xml:space="preserve"> </w:t>
            </w:r>
            <w:r>
              <w:rPr>
                <w:spacing w:val="-2"/>
                <w:sz w:val="24"/>
              </w:rPr>
              <w:t>nutrient</w:t>
            </w:r>
          </w:p>
        </w:tc>
        <w:tc>
          <w:tcPr>
            <w:tcW w:w="2030" w:type="dxa"/>
          </w:tcPr>
          <w:p w:rsidR="00E050D2" w:rsidRDefault="00B03AFA">
            <w:pPr>
              <w:pStyle w:val="TableParagraph"/>
              <w:spacing w:line="258" w:lineRule="exact"/>
              <w:ind w:left="137"/>
              <w:rPr>
                <w:sz w:val="24"/>
              </w:rPr>
            </w:pPr>
            <w:r>
              <w:rPr>
                <w:sz w:val="24"/>
              </w:rPr>
              <w:t>nutrient</w:t>
            </w:r>
            <w:r>
              <w:rPr>
                <w:spacing w:val="-8"/>
                <w:sz w:val="24"/>
              </w:rPr>
              <w:t xml:space="preserve"> </w:t>
            </w:r>
            <w:r>
              <w:rPr>
                <w:spacing w:val="-2"/>
                <w:sz w:val="24"/>
              </w:rPr>
              <w:t>release;</w:t>
            </w:r>
          </w:p>
        </w:tc>
        <w:tc>
          <w:tcPr>
            <w:tcW w:w="1980" w:type="dxa"/>
          </w:tcPr>
          <w:p w:rsidR="00E050D2" w:rsidRDefault="00B03AFA">
            <w:pPr>
              <w:pStyle w:val="TableParagraph"/>
              <w:spacing w:line="258" w:lineRule="exact"/>
              <w:ind w:left="148"/>
              <w:rPr>
                <w:sz w:val="24"/>
              </w:rPr>
            </w:pPr>
            <w:r>
              <w:rPr>
                <w:sz w:val="24"/>
              </w:rPr>
              <w:t>depends</w:t>
            </w:r>
            <w:r>
              <w:rPr>
                <w:spacing w:val="-7"/>
                <w:sz w:val="24"/>
              </w:rPr>
              <w:t xml:space="preserve"> </w:t>
            </w:r>
            <w:r>
              <w:rPr>
                <w:spacing w:val="-5"/>
                <w:sz w:val="24"/>
              </w:rPr>
              <w:t>on</w:t>
            </w:r>
          </w:p>
        </w:tc>
        <w:tc>
          <w:tcPr>
            <w:tcW w:w="1898" w:type="dxa"/>
          </w:tcPr>
          <w:p w:rsidR="00E050D2" w:rsidRDefault="00B03AFA">
            <w:pPr>
              <w:pStyle w:val="TableParagraph"/>
              <w:spacing w:line="258" w:lineRule="exact"/>
              <w:ind w:left="129"/>
              <w:rPr>
                <w:sz w:val="24"/>
              </w:rPr>
            </w:pPr>
            <w:r>
              <w:rPr>
                <w:sz w:val="24"/>
              </w:rPr>
              <w:t>term</w:t>
            </w:r>
            <w:r>
              <w:rPr>
                <w:spacing w:val="-8"/>
                <w:sz w:val="24"/>
              </w:rPr>
              <w:t xml:space="preserve"> </w:t>
            </w:r>
            <w:r>
              <w:rPr>
                <w:spacing w:val="-4"/>
                <w:sz w:val="24"/>
              </w:rPr>
              <w:t>soil</w:t>
            </w:r>
          </w:p>
        </w:tc>
        <w:tc>
          <w:tcPr>
            <w:tcW w:w="1461" w:type="dxa"/>
            <w:tcBorders>
              <w:right w:val="single" w:sz="12" w:space="0" w:color="000000"/>
            </w:tcBorders>
          </w:tcPr>
          <w:p w:rsidR="00E050D2" w:rsidRDefault="00B03AFA">
            <w:pPr>
              <w:pStyle w:val="TableParagraph"/>
              <w:spacing w:line="258" w:lineRule="exact"/>
              <w:ind w:left="127"/>
              <w:rPr>
                <w:sz w:val="24"/>
              </w:rPr>
            </w:pPr>
            <w:r>
              <w:rPr>
                <w:spacing w:val="-2"/>
                <w:sz w:val="24"/>
              </w:rPr>
              <w:t>2023);</w:t>
            </w:r>
          </w:p>
        </w:tc>
      </w:tr>
      <w:tr w:rsidR="00E050D2">
        <w:trPr>
          <w:trHeight w:val="275"/>
        </w:trPr>
        <w:tc>
          <w:tcPr>
            <w:tcW w:w="1615" w:type="dxa"/>
            <w:tcBorders>
              <w:left w:val="single" w:sz="12" w:space="0" w:color="000000"/>
            </w:tcBorders>
          </w:tcPr>
          <w:p w:rsidR="00E050D2" w:rsidRDefault="00B03AFA">
            <w:pPr>
              <w:pStyle w:val="TableParagraph"/>
              <w:spacing w:line="255" w:lineRule="exact"/>
              <w:ind w:left="105"/>
              <w:rPr>
                <w:b/>
                <w:sz w:val="24"/>
              </w:rPr>
            </w:pPr>
            <w:r>
              <w:rPr>
                <w:b/>
                <w:spacing w:val="-2"/>
                <w:sz w:val="24"/>
              </w:rPr>
              <w:t>Improvement</w:t>
            </w:r>
          </w:p>
        </w:tc>
        <w:tc>
          <w:tcPr>
            <w:tcW w:w="1944" w:type="dxa"/>
          </w:tcPr>
          <w:p w:rsidR="00E050D2" w:rsidRDefault="00B03AFA">
            <w:pPr>
              <w:pStyle w:val="TableParagraph"/>
              <w:spacing w:line="255" w:lineRule="exact"/>
              <w:ind w:left="125"/>
              <w:rPr>
                <w:sz w:val="24"/>
              </w:rPr>
            </w:pPr>
            <w:r>
              <w:rPr>
                <w:spacing w:val="-2"/>
                <w:sz w:val="24"/>
              </w:rPr>
              <w:t>availability(↑</w:t>
            </w:r>
          </w:p>
        </w:tc>
        <w:tc>
          <w:tcPr>
            <w:tcW w:w="2030" w:type="dxa"/>
          </w:tcPr>
          <w:p w:rsidR="00E050D2" w:rsidRDefault="00B03AFA">
            <w:pPr>
              <w:pStyle w:val="TableParagraph"/>
              <w:spacing w:line="255" w:lineRule="exact"/>
              <w:ind w:left="137"/>
              <w:rPr>
                <w:sz w:val="24"/>
              </w:rPr>
            </w:pPr>
            <w:r>
              <w:rPr>
                <w:sz w:val="24"/>
              </w:rPr>
              <w:t xml:space="preserve">supports </w:t>
            </w:r>
            <w:r>
              <w:rPr>
                <w:spacing w:val="-2"/>
                <w:sz w:val="24"/>
              </w:rPr>
              <w:t>carbon</w:t>
            </w:r>
          </w:p>
        </w:tc>
        <w:tc>
          <w:tcPr>
            <w:tcW w:w="1980" w:type="dxa"/>
          </w:tcPr>
          <w:p w:rsidR="00E050D2" w:rsidRDefault="00B03AFA">
            <w:pPr>
              <w:pStyle w:val="TableParagraph"/>
              <w:spacing w:line="255" w:lineRule="exact"/>
              <w:ind w:left="148"/>
              <w:rPr>
                <w:sz w:val="24"/>
              </w:rPr>
            </w:pPr>
            <w:r>
              <w:rPr>
                <w:sz w:val="24"/>
              </w:rPr>
              <w:t>substrate</w:t>
            </w:r>
            <w:r>
              <w:rPr>
                <w:spacing w:val="-8"/>
                <w:sz w:val="24"/>
              </w:rPr>
              <w:t xml:space="preserve"> </w:t>
            </w:r>
            <w:r>
              <w:rPr>
                <w:spacing w:val="-4"/>
                <w:sz w:val="24"/>
              </w:rPr>
              <w:t>type;</w:t>
            </w:r>
          </w:p>
        </w:tc>
        <w:tc>
          <w:tcPr>
            <w:tcW w:w="1898" w:type="dxa"/>
          </w:tcPr>
          <w:p w:rsidR="00E050D2" w:rsidRDefault="00B03AFA">
            <w:pPr>
              <w:pStyle w:val="TableParagraph"/>
              <w:spacing w:line="255" w:lineRule="exact"/>
              <w:ind w:left="129"/>
              <w:rPr>
                <w:sz w:val="24"/>
              </w:rPr>
            </w:pPr>
            <w:proofErr w:type="spellStart"/>
            <w:r>
              <w:rPr>
                <w:spacing w:val="-2"/>
                <w:sz w:val="24"/>
              </w:rPr>
              <w:t>health;examine</w:t>
            </w:r>
            <w:proofErr w:type="spellEnd"/>
          </w:p>
        </w:tc>
        <w:tc>
          <w:tcPr>
            <w:tcW w:w="1461" w:type="dxa"/>
            <w:tcBorders>
              <w:right w:val="single" w:sz="12" w:space="0" w:color="000000"/>
            </w:tcBorders>
          </w:tcPr>
          <w:p w:rsidR="00E050D2" w:rsidRDefault="00B03AFA">
            <w:pPr>
              <w:pStyle w:val="TableParagraph"/>
              <w:spacing w:line="255" w:lineRule="exact"/>
              <w:ind w:left="127"/>
              <w:rPr>
                <w:sz w:val="24"/>
              </w:rPr>
            </w:pPr>
            <w:r>
              <w:rPr>
                <w:sz w:val="24"/>
              </w:rPr>
              <w:t>(Panda</w:t>
            </w:r>
            <w:r>
              <w:rPr>
                <w:spacing w:val="-4"/>
                <w:sz w:val="24"/>
              </w:rPr>
              <w:t xml:space="preserve"> </w:t>
            </w:r>
            <w:r>
              <w:rPr>
                <w:sz w:val="24"/>
              </w:rPr>
              <w:t>et</w:t>
            </w:r>
            <w:r>
              <w:rPr>
                <w:spacing w:val="-4"/>
                <w:sz w:val="24"/>
              </w:rPr>
              <w:t xml:space="preserve"> </w:t>
            </w:r>
            <w:r>
              <w:rPr>
                <w:spacing w:val="-5"/>
                <w:sz w:val="24"/>
              </w:rPr>
              <w:t>al.</w:t>
            </w:r>
          </w:p>
        </w:tc>
      </w:tr>
      <w:tr w:rsidR="00E050D2">
        <w:trPr>
          <w:trHeight w:val="275"/>
        </w:trPr>
        <w:tc>
          <w:tcPr>
            <w:tcW w:w="1615" w:type="dxa"/>
            <w:tcBorders>
              <w:left w:val="single" w:sz="12" w:space="0" w:color="000000"/>
            </w:tcBorders>
          </w:tcPr>
          <w:p w:rsidR="00E050D2" w:rsidRDefault="00E050D2">
            <w:pPr>
              <w:pStyle w:val="TableParagraph"/>
              <w:rPr>
                <w:sz w:val="20"/>
              </w:rPr>
            </w:pPr>
          </w:p>
        </w:tc>
        <w:tc>
          <w:tcPr>
            <w:tcW w:w="1944" w:type="dxa"/>
          </w:tcPr>
          <w:p w:rsidR="00E050D2" w:rsidRDefault="00B03AFA">
            <w:pPr>
              <w:pStyle w:val="TableParagraph"/>
              <w:spacing w:line="255" w:lineRule="exact"/>
              <w:ind w:left="125"/>
              <w:rPr>
                <w:sz w:val="24"/>
              </w:rPr>
            </w:pPr>
            <w:r>
              <w:rPr>
                <w:spacing w:val="-4"/>
                <w:sz w:val="24"/>
              </w:rPr>
              <w:t>NPK,</w:t>
            </w:r>
          </w:p>
        </w:tc>
        <w:tc>
          <w:tcPr>
            <w:tcW w:w="2030" w:type="dxa"/>
          </w:tcPr>
          <w:p w:rsidR="00E050D2" w:rsidRDefault="00B03AFA">
            <w:pPr>
              <w:pStyle w:val="TableParagraph"/>
              <w:spacing w:line="255" w:lineRule="exact"/>
              <w:ind w:left="137"/>
              <w:rPr>
                <w:sz w:val="24"/>
              </w:rPr>
            </w:pPr>
            <w:r>
              <w:rPr>
                <w:spacing w:val="-2"/>
                <w:sz w:val="24"/>
              </w:rPr>
              <w:t>sequestration</w:t>
            </w:r>
          </w:p>
        </w:tc>
        <w:tc>
          <w:tcPr>
            <w:tcW w:w="1980" w:type="dxa"/>
          </w:tcPr>
          <w:p w:rsidR="00E050D2" w:rsidRDefault="00B03AFA">
            <w:pPr>
              <w:pStyle w:val="TableParagraph"/>
              <w:spacing w:line="255" w:lineRule="exact"/>
              <w:ind w:left="148"/>
              <w:rPr>
                <w:sz w:val="24"/>
              </w:rPr>
            </w:pPr>
            <w:r>
              <w:rPr>
                <w:sz w:val="24"/>
              </w:rPr>
              <w:t>some</w:t>
            </w:r>
            <w:r>
              <w:rPr>
                <w:spacing w:val="-5"/>
                <w:sz w:val="24"/>
              </w:rPr>
              <w:t xml:space="preserve"> </w:t>
            </w:r>
            <w:r>
              <w:rPr>
                <w:spacing w:val="-4"/>
                <w:sz w:val="24"/>
              </w:rPr>
              <w:t>soil</w:t>
            </w:r>
          </w:p>
        </w:tc>
        <w:tc>
          <w:tcPr>
            <w:tcW w:w="1898" w:type="dxa"/>
          </w:tcPr>
          <w:p w:rsidR="00E050D2" w:rsidRDefault="00B03AFA">
            <w:pPr>
              <w:pStyle w:val="TableParagraph"/>
              <w:spacing w:line="255" w:lineRule="exact"/>
              <w:ind w:left="129"/>
              <w:rPr>
                <w:sz w:val="24"/>
              </w:rPr>
            </w:pPr>
            <w:r>
              <w:rPr>
                <w:spacing w:val="-2"/>
                <w:sz w:val="24"/>
              </w:rPr>
              <w:t>interaction</w:t>
            </w:r>
          </w:p>
        </w:tc>
        <w:tc>
          <w:tcPr>
            <w:tcW w:w="1461" w:type="dxa"/>
            <w:tcBorders>
              <w:right w:val="single" w:sz="12" w:space="0" w:color="000000"/>
            </w:tcBorders>
          </w:tcPr>
          <w:p w:rsidR="00E050D2" w:rsidRDefault="00B03AFA">
            <w:pPr>
              <w:pStyle w:val="TableParagraph"/>
              <w:spacing w:line="255" w:lineRule="exact"/>
              <w:ind w:left="127"/>
              <w:rPr>
                <w:sz w:val="24"/>
              </w:rPr>
            </w:pPr>
            <w:r>
              <w:rPr>
                <w:spacing w:val="-2"/>
                <w:sz w:val="24"/>
              </w:rPr>
              <w:t>2022)</w:t>
            </w:r>
          </w:p>
        </w:tc>
      </w:tr>
      <w:tr w:rsidR="00E050D2">
        <w:trPr>
          <w:trHeight w:val="275"/>
        </w:trPr>
        <w:tc>
          <w:tcPr>
            <w:tcW w:w="1615" w:type="dxa"/>
            <w:tcBorders>
              <w:left w:val="single" w:sz="12" w:space="0" w:color="000000"/>
            </w:tcBorders>
          </w:tcPr>
          <w:p w:rsidR="00E050D2" w:rsidRDefault="00E050D2">
            <w:pPr>
              <w:pStyle w:val="TableParagraph"/>
              <w:rPr>
                <w:sz w:val="20"/>
              </w:rPr>
            </w:pPr>
          </w:p>
        </w:tc>
        <w:tc>
          <w:tcPr>
            <w:tcW w:w="1944" w:type="dxa"/>
          </w:tcPr>
          <w:p w:rsidR="00E050D2" w:rsidRDefault="00B03AFA">
            <w:pPr>
              <w:pStyle w:val="TableParagraph"/>
              <w:spacing w:line="255" w:lineRule="exact"/>
              <w:ind w:left="125"/>
              <w:rPr>
                <w:sz w:val="24"/>
              </w:rPr>
            </w:pPr>
            <w:r>
              <w:rPr>
                <w:sz w:val="24"/>
              </w:rPr>
              <w:t>magnesium,</w:t>
            </w:r>
            <w:r>
              <w:rPr>
                <w:spacing w:val="-5"/>
                <w:sz w:val="24"/>
              </w:rPr>
              <w:t xml:space="preserve"> and</w:t>
            </w:r>
          </w:p>
        </w:tc>
        <w:tc>
          <w:tcPr>
            <w:tcW w:w="2030" w:type="dxa"/>
          </w:tcPr>
          <w:p w:rsidR="00E050D2" w:rsidRDefault="00B03AFA">
            <w:pPr>
              <w:pStyle w:val="TableParagraph"/>
              <w:spacing w:line="255" w:lineRule="exact"/>
              <w:ind w:left="137"/>
              <w:rPr>
                <w:sz w:val="24"/>
              </w:rPr>
            </w:pPr>
            <w:r>
              <w:rPr>
                <w:sz w:val="24"/>
              </w:rPr>
              <w:t>thereby</w:t>
            </w:r>
            <w:r>
              <w:rPr>
                <w:spacing w:val="-8"/>
                <w:sz w:val="24"/>
              </w:rPr>
              <w:t xml:space="preserve"> </w:t>
            </w:r>
            <w:r>
              <w:rPr>
                <w:spacing w:val="-2"/>
                <w:sz w:val="24"/>
              </w:rPr>
              <w:t>reducing</w:t>
            </w:r>
          </w:p>
        </w:tc>
        <w:tc>
          <w:tcPr>
            <w:tcW w:w="1980" w:type="dxa"/>
          </w:tcPr>
          <w:p w:rsidR="00E050D2" w:rsidRDefault="00B03AFA">
            <w:pPr>
              <w:pStyle w:val="TableParagraph"/>
              <w:spacing w:line="255" w:lineRule="exact"/>
              <w:ind w:left="148"/>
              <w:rPr>
                <w:sz w:val="24"/>
              </w:rPr>
            </w:pPr>
            <w:r>
              <w:rPr>
                <w:sz w:val="24"/>
              </w:rPr>
              <w:t>requires</w:t>
            </w:r>
            <w:r>
              <w:rPr>
                <w:spacing w:val="-5"/>
                <w:sz w:val="24"/>
              </w:rPr>
              <w:t xml:space="preserve"> </w:t>
            </w:r>
            <w:r>
              <w:rPr>
                <w:spacing w:val="-2"/>
                <w:sz w:val="24"/>
              </w:rPr>
              <w:t>repeated</w:t>
            </w:r>
          </w:p>
        </w:tc>
        <w:tc>
          <w:tcPr>
            <w:tcW w:w="1898" w:type="dxa"/>
          </w:tcPr>
          <w:p w:rsidR="00E050D2" w:rsidRDefault="00B03AFA">
            <w:pPr>
              <w:pStyle w:val="TableParagraph"/>
              <w:spacing w:line="255" w:lineRule="exact"/>
              <w:ind w:left="129"/>
              <w:rPr>
                <w:sz w:val="24"/>
              </w:rPr>
            </w:pPr>
            <w:r>
              <w:rPr>
                <w:spacing w:val="-2"/>
                <w:sz w:val="24"/>
              </w:rPr>
              <w:t>between</w:t>
            </w:r>
          </w:p>
        </w:tc>
        <w:tc>
          <w:tcPr>
            <w:tcW w:w="1461" w:type="dxa"/>
            <w:tcBorders>
              <w:right w:val="single" w:sz="12" w:space="0" w:color="000000"/>
            </w:tcBorders>
          </w:tcPr>
          <w:p w:rsidR="00E050D2" w:rsidRDefault="00E050D2">
            <w:pPr>
              <w:pStyle w:val="TableParagraph"/>
              <w:rPr>
                <w:sz w:val="20"/>
              </w:rPr>
            </w:pPr>
          </w:p>
        </w:tc>
      </w:tr>
      <w:tr w:rsidR="00E050D2">
        <w:trPr>
          <w:trHeight w:val="277"/>
        </w:trPr>
        <w:tc>
          <w:tcPr>
            <w:tcW w:w="1615" w:type="dxa"/>
            <w:tcBorders>
              <w:left w:val="single" w:sz="12" w:space="0" w:color="000000"/>
            </w:tcBorders>
          </w:tcPr>
          <w:p w:rsidR="00E050D2" w:rsidRDefault="00E050D2">
            <w:pPr>
              <w:pStyle w:val="TableParagraph"/>
              <w:rPr>
                <w:sz w:val="20"/>
              </w:rPr>
            </w:pPr>
          </w:p>
        </w:tc>
        <w:tc>
          <w:tcPr>
            <w:tcW w:w="1944" w:type="dxa"/>
          </w:tcPr>
          <w:p w:rsidR="00E050D2" w:rsidRDefault="00B03AFA">
            <w:pPr>
              <w:pStyle w:val="TableParagraph"/>
              <w:spacing w:line="258" w:lineRule="exact"/>
              <w:ind w:left="125"/>
              <w:rPr>
                <w:sz w:val="24"/>
              </w:rPr>
            </w:pPr>
            <w:r>
              <w:rPr>
                <w:spacing w:val="-2"/>
                <w:sz w:val="24"/>
              </w:rPr>
              <w:t>calcium);</w:t>
            </w:r>
          </w:p>
        </w:tc>
        <w:tc>
          <w:tcPr>
            <w:tcW w:w="2030" w:type="dxa"/>
          </w:tcPr>
          <w:p w:rsidR="00E050D2" w:rsidRDefault="00B03AFA">
            <w:pPr>
              <w:pStyle w:val="TableParagraph"/>
              <w:spacing w:line="258" w:lineRule="exact"/>
              <w:ind w:left="137"/>
              <w:rPr>
                <w:sz w:val="24"/>
              </w:rPr>
            </w:pPr>
            <w:r>
              <w:rPr>
                <w:sz w:val="24"/>
              </w:rPr>
              <w:t>carbon</w:t>
            </w:r>
            <w:r>
              <w:rPr>
                <w:spacing w:val="-4"/>
                <w:sz w:val="24"/>
              </w:rPr>
              <w:t xml:space="preserve"> </w:t>
            </w:r>
            <w:r>
              <w:rPr>
                <w:spacing w:val="-2"/>
                <w:sz w:val="24"/>
              </w:rPr>
              <w:t>footprints;</w:t>
            </w:r>
          </w:p>
        </w:tc>
        <w:tc>
          <w:tcPr>
            <w:tcW w:w="1980" w:type="dxa"/>
          </w:tcPr>
          <w:p w:rsidR="00E050D2" w:rsidRDefault="00B03AFA">
            <w:pPr>
              <w:pStyle w:val="TableParagraph"/>
              <w:spacing w:line="258" w:lineRule="exact"/>
              <w:ind w:left="148"/>
              <w:rPr>
                <w:sz w:val="24"/>
              </w:rPr>
            </w:pPr>
            <w:r>
              <w:rPr>
                <w:spacing w:val="-2"/>
                <w:sz w:val="24"/>
              </w:rPr>
              <w:t>application</w:t>
            </w:r>
          </w:p>
        </w:tc>
        <w:tc>
          <w:tcPr>
            <w:tcW w:w="1898" w:type="dxa"/>
          </w:tcPr>
          <w:p w:rsidR="00E050D2" w:rsidRDefault="00B03AFA">
            <w:pPr>
              <w:pStyle w:val="TableParagraph"/>
              <w:spacing w:line="258" w:lineRule="exact"/>
              <w:ind w:left="129"/>
              <w:rPr>
                <w:sz w:val="24"/>
              </w:rPr>
            </w:pPr>
            <w:r>
              <w:rPr>
                <w:spacing w:val="-2"/>
                <w:sz w:val="24"/>
              </w:rPr>
              <w:t>vermicompost</w:t>
            </w:r>
          </w:p>
        </w:tc>
        <w:tc>
          <w:tcPr>
            <w:tcW w:w="1461" w:type="dxa"/>
            <w:tcBorders>
              <w:right w:val="single" w:sz="12" w:space="0" w:color="000000"/>
            </w:tcBorders>
          </w:tcPr>
          <w:p w:rsidR="00E050D2" w:rsidRDefault="00E050D2">
            <w:pPr>
              <w:pStyle w:val="TableParagraph"/>
              <w:rPr>
                <w:sz w:val="20"/>
              </w:rPr>
            </w:pPr>
          </w:p>
        </w:tc>
      </w:tr>
      <w:tr w:rsidR="00E050D2">
        <w:trPr>
          <w:trHeight w:val="277"/>
        </w:trPr>
        <w:tc>
          <w:tcPr>
            <w:tcW w:w="1615" w:type="dxa"/>
            <w:tcBorders>
              <w:left w:val="single" w:sz="12" w:space="0" w:color="000000"/>
            </w:tcBorders>
          </w:tcPr>
          <w:p w:rsidR="00E050D2" w:rsidRDefault="00E050D2">
            <w:pPr>
              <w:pStyle w:val="TableParagraph"/>
              <w:rPr>
                <w:sz w:val="20"/>
              </w:rPr>
            </w:pPr>
          </w:p>
        </w:tc>
        <w:tc>
          <w:tcPr>
            <w:tcW w:w="1944" w:type="dxa"/>
          </w:tcPr>
          <w:p w:rsidR="00E050D2" w:rsidRDefault="00B03AFA">
            <w:pPr>
              <w:pStyle w:val="TableParagraph"/>
              <w:spacing w:line="258" w:lineRule="exact"/>
              <w:ind w:left="125"/>
              <w:rPr>
                <w:sz w:val="24"/>
              </w:rPr>
            </w:pPr>
            <w:r>
              <w:rPr>
                <w:spacing w:val="-2"/>
                <w:sz w:val="24"/>
              </w:rPr>
              <w:t>promotes</w:t>
            </w:r>
          </w:p>
        </w:tc>
        <w:tc>
          <w:tcPr>
            <w:tcW w:w="2030" w:type="dxa"/>
          </w:tcPr>
          <w:p w:rsidR="00E050D2" w:rsidRDefault="00B03AFA">
            <w:pPr>
              <w:pStyle w:val="TableParagraph"/>
              <w:spacing w:line="258" w:lineRule="exact"/>
              <w:ind w:left="137"/>
              <w:rPr>
                <w:sz w:val="24"/>
              </w:rPr>
            </w:pPr>
            <w:r>
              <w:rPr>
                <w:spacing w:val="-2"/>
                <w:sz w:val="24"/>
              </w:rPr>
              <w:t>reduce</w:t>
            </w:r>
          </w:p>
        </w:tc>
        <w:tc>
          <w:tcPr>
            <w:tcW w:w="1980" w:type="dxa"/>
          </w:tcPr>
          <w:p w:rsidR="00E050D2" w:rsidRDefault="00E050D2">
            <w:pPr>
              <w:pStyle w:val="TableParagraph"/>
              <w:rPr>
                <w:sz w:val="20"/>
              </w:rPr>
            </w:pPr>
          </w:p>
        </w:tc>
        <w:tc>
          <w:tcPr>
            <w:tcW w:w="1898" w:type="dxa"/>
          </w:tcPr>
          <w:p w:rsidR="00E050D2" w:rsidRDefault="00B03AFA">
            <w:pPr>
              <w:pStyle w:val="TableParagraph"/>
              <w:spacing w:line="258" w:lineRule="exact"/>
              <w:ind w:left="129"/>
              <w:rPr>
                <w:sz w:val="24"/>
              </w:rPr>
            </w:pPr>
            <w:r>
              <w:rPr>
                <w:sz w:val="24"/>
              </w:rPr>
              <w:t>derived</w:t>
            </w:r>
            <w:r>
              <w:rPr>
                <w:spacing w:val="-6"/>
                <w:sz w:val="24"/>
              </w:rPr>
              <w:t xml:space="preserve"> </w:t>
            </w:r>
            <w:r>
              <w:rPr>
                <w:spacing w:val="-2"/>
                <w:sz w:val="24"/>
              </w:rPr>
              <w:t>microbes</w:t>
            </w:r>
          </w:p>
        </w:tc>
        <w:tc>
          <w:tcPr>
            <w:tcW w:w="1461" w:type="dxa"/>
            <w:tcBorders>
              <w:right w:val="single" w:sz="12" w:space="0" w:color="000000"/>
            </w:tcBorders>
          </w:tcPr>
          <w:p w:rsidR="00E050D2" w:rsidRDefault="00E050D2">
            <w:pPr>
              <w:pStyle w:val="TableParagraph"/>
              <w:rPr>
                <w:sz w:val="20"/>
              </w:rPr>
            </w:pPr>
          </w:p>
        </w:tc>
      </w:tr>
      <w:tr w:rsidR="00E050D2">
        <w:trPr>
          <w:trHeight w:val="275"/>
        </w:trPr>
        <w:tc>
          <w:tcPr>
            <w:tcW w:w="1615" w:type="dxa"/>
            <w:tcBorders>
              <w:left w:val="single" w:sz="12" w:space="0" w:color="000000"/>
            </w:tcBorders>
          </w:tcPr>
          <w:p w:rsidR="00E050D2" w:rsidRDefault="00E050D2">
            <w:pPr>
              <w:pStyle w:val="TableParagraph"/>
              <w:rPr>
                <w:sz w:val="20"/>
              </w:rPr>
            </w:pPr>
          </w:p>
        </w:tc>
        <w:tc>
          <w:tcPr>
            <w:tcW w:w="1944" w:type="dxa"/>
          </w:tcPr>
          <w:p w:rsidR="00E050D2" w:rsidRDefault="00B03AFA">
            <w:pPr>
              <w:pStyle w:val="TableParagraph"/>
              <w:spacing w:line="255" w:lineRule="exact"/>
              <w:ind w:left="125"/>
              <w:rPr>
                <w:sz w:val="24"/>
              </w:rPr>
            </w:pPr>
            <w:r>
              <w:rPr>
                <w:spacing w:val="-2"/>
                <w:sz w:val="24"/>
              </w:rPr>
              <w:t>beneficial</w:t>
            </w:r>
          </w:p>
        </w:tc>
        <w:tc>
          <w:tcPr>
            <w:tcW w:w="2030" w:type="dxa"/>
          </w:tcPr>
          <w:p w:rsidR="00E050D2" w:rsidRDefault="00B03AFA" w:rsidP="00E26969">
            <w:pPr>
              <w:pStyle w:val="TableParagraph"/>
              <w:spacing w:line="255" w:lineRule="exact"/>
              <w:ind w:left="137"/>
              <w:rPr>
                <w:sz w:val="24"/>
              </w:rPr>
            </w:pPr>
            <w:del w:id="181" w:author="DELL" w:date="2025-12-06T03:18:00Z">
              <w:r w:rsidDel="00E26969">
                <w:rPr>
                  <w:sz w:val="24"/>
                </w:rPr>
                <w:delText>dependance</w:delText>
              </w:r>
              <w:r w:rsidDel="00E26969">
                <w:rPr>
                  <w:spacing w:val="-5"/>
                  <w:sz w:val="24"/>
                </w:rPr>
                <w:delText xml:space="preserve"> </w:delText>
              </w:r>
            </w:del>
            <w:ins w:id="182" w:author="DELL" w:date="2025-12-06T03:18:00Z">
              <w:r w:rsidR="00E26969">
                <w:rPr>
                  <w:sz w:val="24"/>
                </w:rPr>
                <w:t>depend</w:t>
              </w:r>
              <w:r w:rsidR="00E26969">
                <w:rPr>
                  <w:sz w:val="24"/>
                </w:rPr>
                <w:t>e</w:t>
              </w:r>
              <w:r w:rsidR="00E26969">
                <w:rPr>
                  <w:sz w:val="24"/>
                </w:rPr>
                <w:t>nce</w:t>
              </w:r>
              <w:r w:rsidR="00E26969">
                <w:rPr>
                  <w:spacing w:val="-5"/>
                  <w:sz w:val="24"/>
                </w:rPr>
                <w:t xml:space="preserve"> </w:t>
              </w:r>
            </w:ins>
            <w:r>
              <w:rPr>
                <w:spacing w:val="-5"/>
                <w:sz w:val="24"/>
              </w:rPr>
              <w:t>on</w:t>
            </w:r>
          </w:p>
        </w:tc>
        <w:tc>
          <w:tcPr>
            <w:tcW w:w="1980" w:type="dxa"/>
          </w:tcPr>
          <w:p w:rsidR="00E050D2" w:rsidRDefault="00E050D2">
            <w:pPr>
              <w:pStyle w:val="TableParagraph"/>
              <w:rPr>
                <w:sz w:val="20"/>
              </w:rPr>
            </w:pPr>
          </w:p>
        </w:tc>
        <w:tc>
          <w:tcPr>
            <w:tcW w:w="1898" w:type="dxa"/>
          </w:tcPr>
          <w:p w:rsidR="00E050D2" w:rsidRDefault="00B03AFA">
            <w:pPr>
              <w:pStyle w:val="TableParagraph"/>
              <w:spacing w:line="255" w:lineRule="exact"/>
              <w:ind w:left="129"/>
              <w:rPr>
                <w:sz w:val="24"/>
              </w:rPr>
            </w:pPr>
            <w:r>
              <w:rPr>
                <w:sz w:val="24"/>
              </w:rPr>
              <w:t>and</w:t>
            </w:r>
            <w:r>
              <w:rPr>
                <w:spacing w:val="-2"/>
                <w:sz w:val="24"/>
              </w:rPr>
              <w:t xml:space="preserve"> </w:t>
            </w:r>
            <w:r>
              <w:rPr>
                <w:spacing w:val="-4"/>
                <w:sz w:val="24"/>
              </w:rPr>
              <w:t>soil</w:t>
            </w:r>
          </w:p>
        </w:tc>
        <w:tc>
          <w:tcPr>
            <w:tcW w:w="1461" w:type="dxa"/>
            <w:tcBorders>
              <w:right w:val="single" w:sz="12" w:space="0" w:color="000000"/>
            </w:tcBorders>
          </w:tcPr>
          <w:p w:rsidR="00E050D2" w:rsidRDefault="00E050D2">
            <w:pPr>
              <w:pStyle w:val="TableParagraph"/>
              <w:rPr>
                <w:sz w:val="20"/>
              </w:rPr>
            </w:pPr>
          </w:p>
        </w:tc>
      </w:tr>
      <w:tr w:rsidR="00E050D2">
        <w:trPr>
          <w:trHeight w:val="275"/>
        </w:trPr>
        <w:tc>
          <w:tcPr>
            <w:tcW w:w="1615" w:type="dxa"/>
            <w:tcBorders>
              <w:left w:val="single" w:sz="12" w:space="0" w:color="000000"/>
            </w:tcBorders>
          </w:tcPr>
          <w:p w:rsidR="00E050D2" w:rsidRDefault="00E050D2">
            <w:pPr>
              <w:pStyle w:val="TableParagraph"/>
              <w:rPr>
                <w:sz w:val="20"/>
              </w:rPr>
            </w:pPr>
          </w:p>
        </w:tc>
        <w:tc>
          <w:tcPr>
            <w:tcW w:w="1944" w:type="dxa"/>
          </w:tcPr>
          <w:p w:rsidR="00E050D2" w:rsidRDefault="00B03AFA">
            <w:pPr>
              <w:pStyle w:val="TableParagraph"/>
              <w:spacing w:line="255" w:lineRule="exact"/>
              <w:ind w:left="125"/>
              <w:rPr>
                <w:sz w:val="24"/>
              </w:rPr>
            </w:pPr>
            <w:r>
              <w:rPr>
                <w:sz w:val="24"/>
              </w:rPr>
              <w:t>microbial</w:t>
            </w:r>
            <w:r>
              <w:rPr>
                <w:spacing w:val="-7"/>
                <w:sz w:val="24"/>
              </w:rPr>
              <w:t xml:space="preserve"> </w:t>
            </w:r>
            <w:r>
              <w:rPr>
                <w:spacing w:val="-2"/>
                <w:sz w:val="24"/>
              </w:rPr>
              <w:t>activity</w:t>
            </w:r>
          </w:p>
        </w:tc>
        <w:tc>
          <w:tcPr>
            <w:tcW w:w="2030" w:type="dxa"/>
          </w:tcPr>
          <w:p w:rsidR="00E050D2" w:rsidRDefault="00B03AFA">
            <w:pPr>
              <w:pStyle w:val="TableParagraph"/>
              <w:spacing w:line="255" w:lineRule="exact"/>
              <w:ind w:left="137"/>
              <w:rPr>
                <w:sz w:val="24"/>
              </w:rPr>
            </w:pPr>
            <w:r>
              <w:rPr>
                <w:spacing w:val="-2"/>
                <w:sz w:val="24"/>
              </w:rPr>
              <w:t>synthetic</w:t>
            </w:r>
          </w:p>
        </w:tc>
        <w:tc>
          <w:tcPr>
            <w:tcW w:w="1980" w:type="dxa"/>
          </w:tcPr>
          <w:p w:rsidR="00E050D2" w:rsidRDefault="00E050D2">
            <w:pPr>
              <w:pStyle w:val="TableParagraph"/>
              <w:rPr>
                <w:sz w:val="20"/>
              </w:rPr>
            </w:pPr>
          </w:p>
        </w:tc>
        <w:tc>
          <w:tcPr>
            <w:tcW w:w="1898" w:type="dxa"/>
          </w:tcPr>
          <w:p w:rsidR="00E050D2" w:rsidRDefault="00B03AFA">
            <w:pPr>
              <w:pStyle w:val="TableParagraph"/>
              <w:spacing w:line="255" w:lineRule="exact"/>
              <w:ind w:left="129"/>
              <w:rPr>
                <w:sz w:val="24"/>
              </w:rPr>
            </w:pPr>
            <w:r>
              <w:rPr>
                <w:spacing w:val="-2"/>
                <w:sz w:val="24"/>
              </w:rPr>
              <w:t>microorganism</w:t>
            </w:r>
          </w:p>
        </w:tc>
        <w:tc>
          <w:tcPr>
            <w:tcW w:w="1461" w:type="dxa"/>
            <w:tcBorders>
              <w:right w:val="single" w:sz="12" w:space="0" w:color="000000"/>
            </w:tcBorders>
          </w:tcPr>
          <w:p w:rsidR="00E050D2" w:rsidRDefault="00E050D2">
            <w:pPr>
              <w:pStyle w:val="TableParagraph"/>
              <w:rPr>
                <w:sz w:val="20"/>
              </w:rPr>
            </w:pPr>
          </w:p>
        </w:tc>
      </w:tr>
      <w:tr w:rsidR="00E050D2">
        <w:trPr>
          <w:trHeight w:val="274"/>
        </w:trPr>
        <w:tc>
          <w:tcPr>
            <w:tcW w:w="1615" w:type="dxa"/>
            <w:tcBorders>
              <w:left w:val="single" w:sz="12" w:space="0" w:color="000000"/>
            </w:tcBorders>
          </w:tcPr>
          <w:p w:rsidR="00E050D2" w:rsidRDefault="00E050D2">
            <w:pPr>
              <w:pStyle w:val="TableParagraph"/>
              <w:rPr>
                <w:sz w:val="20"/>
              </w:rPr>
            </w:pPr>
          </w:p>
        </w:tc>
        <w:tc>
          <w:tcPr>
            <w:tcW w:w="1944" w:type="dxa"/>
          </w:tcPr>
          <w:p w:rsidR="00E050D2" w:rsidRDefault="00B03AFA">
            <w:pPr>
              <w:pStyle w:val="TableParagraph"/>
              <w:spacing w:line="255" w:lineRule="exact"/>
              <w:ind w:left="125"/>
              <w:rPr>
                <w:sz w:val="24"/>
              </w:rPr>
            </w:pPr>
            <w:r>
              <w:rPr>
                <w:sz w:val="24"/>
              </w:rPr>
              <w:t>in</w:t>
            </w:r>
            <w:r>
              <w:rPr>
                <w:spacing w:val="-3"/>
                <w:sz w:val="24"/>
              </w:rPr>
              <w:t xml:space="preserve"> </w:t>
            </w:r>
            <w:r>
              <w:rPr>
                <w:sz w:val="24"/>
              </w:rPr>
              <w:t>soil;</w:t>
            </w:r>
            <w:r>
              <w:rPr>
                <w:spacing w:val="-4"/>
                <w:sz w:val="24"/>
              </w:rPr>
              <w:t xml:space="preserve"> </w:t>
            </w:r>
            <w:r>
              <w:rPr>
                <w:spacing w:val="-2"/>
                <w:sz w:val="24"/>
              </w:rPr>
              <w:t>promotes</w:t>
            </w:r>
          </w:p>
        </w:tc>
        <w:tc>
          <w:tcPr>
            <w:tcW w:w="2030" w:type="dxa"/>
          </w:tcPr>
          <w:p w:rsidR="00E050D2" w:rsidRDefault="00B03AFA">
            <w:pPr>
              <w:pStyle w:val="TableParagraph"/>
              <w:spacing w:line="255" w:lineRule="exact"/>
              <w:ind w:left="137"/>
              <w:rPr>
                <w:sz w:val="24"/>
              </w:rPr>
            </w:pPr>
            <w:proofErr w:type="spellStart"/>
            <w:r>
              <w:rPr>
                <w:spacing w:val="-2"/>
                <w:sz w:val="24"/>
              </w:rPr>
              <w:t>fertilisers</w:t>
            </w:r>
            <w:proofErr w:type="spellEnd"/>
          </w:p>
        </w:tc>
        <w:tc>
          <w:tcPr>
            <w:tcW w:w="1980" w:type="dxa"/>
          </w:tcPr>
          <w:p w:rsidR="00E050D2" w:rsidRDefault="00E050D2">
            <w:pPr>
              <w:pStyle w:val="TableParagraph"/>
              <w:rPr>
                <w:sz w:val="20"/>
              </w:rPr>
            </w:pPr>
          </w:p>
        </w:tc>
        <w:tc>
          <w:tcPr>
            <w:tcW w:w="1898" w:type="dxa"/>
          </w:tcPr>
          <w:p w:rsidR="00E050D2" w:rsidRDefault="00E050D2">
            <w:pPr>
              <w:pStyle w:val="TableParagraph"/>
              <w:rPr>
                <w:sz w:val="20"/>
              </w:rPr>
            </w:pPr>
          </w:p>
        </w:tc>
        <w:tc>
          <w:tcPr>
            <w:tcW w:w="1461" w:type="dxa"/>
            <w:tcBorders>
              <w:right w:val="single" w:sz="12" w:space="0" w:color="000000"/>
            </w:tcBorders>
          </w:tcPr>
          <w:p w:rsidR="00E050D2" w:rsidRDefault="00E050D2">
            <w:pPr>
              <w:pStyle w:val="TableParagraph"/>
              <w:rPr>
                <w:sz w:val="20"/>
              </w:rPr>
            </w:pPr>
          </w:p>
        </w:tc>
      </w:tr>
      <w:tr w:rsidR="00E050D2">
        <w:trPr>
          <w:trHeight w:val="277"/>
        </w:trPr>
        <w:tc>
          <w:tcPr>
            <w:tcW w:w="1615" w:type="dxa"/>
            <w:tcBorders>
              <w:left w:val="single" w:sz="12" w:space="0" w:color="000000"/>
            </w:tcBorders>
          </w:tcPr>
          <w:p w:rsidR="00E050D2" w:rsidRDefault="00E050D2">
            <w:pPr>
              <w:pStyle w:val="TableParagraph"/>
              <w:rPr>
                <w:sz w:val="20"/>
              </w:rPr>
            </w:pPr>
          </w:p>
        </w:tc>
        <w:tc>
          <w:tcPr>
            <w:tcW w:w="1944" w:type="dxa"/>
          </w:tcPr>
          <w:p w:rsidR="00E050D2" w:rsidRDefault="00B03AFA">
            <w:pPr>
              <w:pStyle w:val="TableParagraph"/>
              <w:spacing w:line="258" w:lineRule="exact"/>
              <w:ind w:left="125"/>
              <w:rPr>
                <w:sz w:val="24"/>
              </w:rPr>
            </w:pPr>
            <w:r>
              <w:rPr>
                <w:sz w:val="24"/>
              </w:rPr>
              <w:t>soil</w:t>
            </w:r>
            <w:r>
              <w:rPr>
                <w:spacing w:val="-3"/>
                <w:sz w:val="24"/>
              </w:rPr>
              <w:t xml:space="preserve"> </w:t>
            </w:r>
            <w:r>
              <w:rPr>
                <w:spacing w:val="-2"/>
                <w:sz w:val="24"/>
              </w:rPr>
              <w:t>porosity,</w:t>
            </w:r>
          </w:p>
        </w:tc>
        <w:tc>
          <w:tcPr>
            <w:tcW w:w="2030" w:type="dxa"/>
          </w:tcPr>
          <w:p w:rsidR="00E050D2" w:rsidRDefault="00E050D2">
            <w:pPr>
              <w:pStyle w:val="TableParagraph"/>
              <w:rPr>
                <w:sz w:val="20"/>
              </w:rPr>
            </w:pPr>
          </w:p>
        </w:tc>
        <w:tc>
          <w:tcPr>
            <w:tcW w:w="1980" w:type="dxa"/>
          </w:tcPr>
          <w:p w:rsidR="00E050D2" w:rsidRDefault="00E050D2">
            <w:pPr>
              <w:pStyle w:val="TableParagraph"/>
              <w:rPr>
                <w:sz w:val="20"/>
              </w:rPr>
            </w:pPr>
          </w:p>
        </w:tc>
        <w:tc>
          <w:tcPr>
            <w:tcW w:w="1898" w:type="dxa"/>
          </w:tcPr>
          <w:p w:rsidR="00E050D2" w:rsidRDefault="00E050D2">
            <w:pPr>
              <w:pStyle w:val="TableParagraph"/>
              <w:rPr>
                <w:sz w:val="20"/>
              </w:rPr>
            </w:pPr>
          </w:p>
        </w:tc>
        <w:tc>
          <w:tcPr>
            <w:tcW w:w="1461" w:type="dxa"/>
            <w:tcBorders>
              <w:right w:val="single" w:sz="12" w:space="0" w:color="000000"/>
            </w:tcBorders>
          </w:tcPr>
          <w:p w:rsidR="00E050D2" w:rsidRDefault="00E050D2">
            <w:pPr>
              <w:pStyle w:val="TableParagraph"/>
              <w:rPr>
                <w:sz w:val="20"/>
              </w:rPr>
            </w:pPr>
          </w:p>
        </w:tc>
      </w:tr>
      <w:tr w:rsidR="00E050D2">
        <w:trPr>
          <w:trHeight w:val="277"/>
        </w:trPr>
        <w:tc>
          <w:tcPr>
            <w:tcW w:w="1615" w:type="dxa"/>
            <w:tcBorders>
              <w:left w:val="single" w:sz="12" w:space="0" w:color="000000"/>
            </w:tcBorders>
          </w:tcPr>
          <w:p w:rsidR="00E050D2" w:rsidRDefault="00E050D2">
            <w:pPr>
              <w:pStyle w:val="TableParagraph"/>
              <w:rPr>
                <w:sz w:val="20"/>
              </w:rPr>
            </w:pPr>
          </w:p>
        </w:tc>
        <w:tc>
          <w:tcPr>
            <w:tcW w:w="1944" w:type="dxa"/>
          </w:tcPr>
          <w:p w:rsidR="00E050D2" w:rsidRDefault="00B03AFA">
            <w:pPr>
              <w:pStyle w:val="TableParagraph"/>
              <w:spacing w:line="258" w:lineRule="exact"/>
              <w:ind w:left="125"/>
              <w:rPr>
                <w:sz w:val="24"/>
              </w:rPr>
            </w:pPr>
            <w:r>
              <w:rPr>
                <w:sz w:val="24"/>
              </w:rPr>
              <w:t>aeration,</w:t>
            </w:r>
            <w:r>
              <w:rPr>
                <w:spacing w:val="-5"/>
                <w:sz w:val="24"/>
              </w:rPr>
              <w:t xml:space="preserve"> and</w:t>
            </w:r>
          </w:p>
        </w:tc>
        <w:tc>
          <w:tcPr>
            <w:tcW w:w="2030" w:type="dxa"/>
          </w:tcPr>
          <w:p w:rsidR="00E050D2" w:rsidRDefault="00E050D2">
            <w:pPr>
              <w:pStyle w:val="TableParagraph"/>
              <w:rPr>
                <w:sz w:val="20"/>
              </w:rPr>
            </w:pPr>
          </w:p>
        </w:tc>
        <w:tc>
          <w:tcPr>
            <w:tcW w:w="1980" w:type="dxa"/>
          </w:tcPr>
          <w:p w:rsidR="00E050D2" w:rsidRDefault="00E050D2">
            <w:pPr>
              <w:pStyle w:val="TableParagraph"/>
              <w:rPr>
                <w:sz w:val="20"/>
              </w:rPr>
            </w:pPr>
          </w:p>
        </w:tc>
        <w:tc>
          <w:tcPr>
            <w:tcW w:w="1898" w:type="dxa"/>
          </w:tcPr>
          <w:p w:rsidR="00E050D2" w:rsidRDefault="00E050D2">
            <w:pPr>
              <w:pStyle w:val="TableParagraph"/>
              <w:rPr>
                <w:sz w:val="20"/>
              </w:rPr>
            </w:pPr>
          </w:p>
        </w:tc>
        <w:tc>
          <w:tcPr>
            <w:tcW w:w="1461" w:type="dxa"/>
            <w:tcBorders>
              <w:right w:val="single" w:sz="12" w:space="0" w:color="000000"/>
            </w:tcBorders>
          </w:tcPr>
          <w:p w:rsidR="00E050D2" w:rsidRDefault="00E050D2">
            <w:pPr>
              <w:pStyle w:val="TableParagraph"/>
              <w:rPr>
                <w:sz w:val="20"/>
              </w:rPr>
            </w:pPr>
          </w:p>
        </w:tc>
      </w:tr>
      <w:tr w:rsidR="00E050D2">
        <w:trPr>
          <w:trHeight w:val="275"/>
        </w:trPr>
        <w:tc>
          <w:tcPr>
            <w:tcW w:w="1615" w:type="dxa"/>
            <w:tcBorders>
              <w:left w:val="single" w:sz="12" w:space="0" w:color="000000"/>
            </w:tcBorders>
          </w:tcPr>
          <w:p w:rsidR="00E050D2" w:rsidRDefault="00E050D2">
            <w:pPr>
              <w:pStyle w:val="TableParagraph"/>
              <w:rPr>
                <w:sz w:val="20"/>
              </w:rPr>
            </w:pPr>
          </w:p>
        </w:tc>
        <w:tc>
          <w:tcPr>
            <w:tcW w:w="1944" w:type="dxa"/>
          </w:tcPr>
          <w:p w:rsidR="00E050D2" w:rsidRDefault="00B03AFA">
            <w:pPr>
              <w:pStyle w:val="TableParagraph"/>
              <w:spacing w:line="255" w:lineRule="exact"/>
              <w:ind w:left="125"/>
              <w:rPr>
                <w:sz w:val="24"/>
              </w:rPr>
            </w:pPr>
            <w:r>
              <w:rPr>
                <w:spacing w:val="-2"/>
                <w:sz w:val="24"/>
              </w:rPr>
              <w:t>water-holding</w:t>
            </w:r>
          </w:p>
        </w:tc>
        <w:tc>
          <w:tcPr>
            <w:tcW w:w="2030" w:type="dxa"/>
          </w:tcPr>
          <w:p w:rsidR="00E050D2" w:rsidRDefault="00E050D2">
            <w:pPr>
              <w:pStyle w:val="TableParagraph"/>
              <w:rPr>
                <w:sz w:val="20"/>
              </w:rPr>
            </w:pPr>
          </w:p>
        </w:tc>
        <w:tc>
          <w:tcPr>
            <w:tcW w:w="1980" w:type="dxa"/>
          </w:tcPr>
          <w:p w:rsidR="00E050D2" w:rsidRDefault="00E050D2">
            <w:pPr>
              <w:pStyle w:val="TableParagraph"/>
              <w:rPr>
                <w:sz w:val="20"/>
              </w:rPr>
            </w:pPr>
          </w:p>
        </w:tc>
        <w:tc>
          <w:tcPr>
            <w:tcW w:w="1898" w:type="dxa"/>
          </w:tcPr>
          <w:p w:rsidR="00E050D2" w:rsidRDefault="00E050D2">
            <w:pPr>
              <w:pStyle w:val="TableParagraph"/>
              <w:rPr>
                <w:sz w:val="20"/>
              </w:rPr>
            </w:pPr>
          </w:p>
        </w:tc>
        <w:tc>
          <w:tcPr>
            <w:tcW w:w="1461" w:type="dxa"/>
            <w:tcBorders>
              <w:right w:val="single" w:sz="12" w:space="0" w:color="000000"/>
            </w:tcBorders>
          </w:tcPr>
          <w:p w:rsidR="00E050D2" w:rsidRDefault="00E050D2">
            <w:pPr>
              <w:pStyle w:val="TableParagraph"/>
              <w:rPr>
                <w:sz w:val="20"/>
              </w:rPr>
            </w:pPr>
          </w:p>
        </w:tc>
      </w:tr>
      <w:tr w:rsidR="00E050D2">
        <w:trPr>
          <w:trHeight w:val="268"/>
        </w:trPr>
        <w:tc>
          <w:tcPr>
            <w:tcW w:w="1615" w:type="dxa"/>
            <w:tcBorders>
              <w:left w:val="single" w:sz="12" w:space="0" w:color="000000"/>
              <w:bottom w:val="single" w:sz="12" w:space="0" w:color="000000"/>
            </w:tcBorders>
          </w:tcPr>
          <w:p w:rsidR="00E050D2" w:rsidRDefault="00E050D2">
            <w:pPr>
              <w:pStyle w:val="TableParagraph"/>
              <w:rPr>
                <w:sz w:val="18"/>
              </w:rPr>
            </w:pPr>
          </w:p>
        </w:tc>
        <w:tc>
          <w:tcPr>
            <w:tcW w:w="1944" w:type="dxa"/>
            <w:tcBorders>
              <w:bottom w:val="single" w:sz="12" w:space="0" w:color="000000"/>
            </w:tcBorders>
          </w:tcPr>
          <w:p w:rsidR="00E050D2" w:rsidRDefault="00B03AFA">
            <w:pPr>
              <w:pStyle w:val="TableParagraph"/>
              <w:spacing w:line="248" w:lineRule="exact"/>
              <w:ind w:left="125"/>
              <w:rPr>
                <w:sz w:val="24"/>
              </w:rPr>
            </w:pPr>
            <w:r>
              <w:rPr>
                <w:spacing w:val="-2"/>
                <w:sz w:val="24"/>
              </w:rPr>
              <w:t>capacity</w:t>
            </w:r>
          </w:p>
        </w:tc>
        <w:tc>
          <w:tcPr>
            <w:tcW w:w="2030" w:type="dxa"/>
            <w:tcBorders>
              <w:bottom w:val="single" w:sz="12" w:space="0" w:color="000000"/>
            </w:tcBorders>
          </w:tcPr>
          <w:p w:rsidR="00E050D2" w:rsidRDefault="00E050D2">
            <w:pPr>
              <w:pStyle w:val="TableParagraph"/>
              <w:rPr>
                <w:sz w:val="18"/>
              </w:rPr>
            </w:pPr>
          </w:p>
        </w:tc>
        <w:tc>
          <w:tcPr>
            <w:tcW w:w="1980" w:type="dxa"/>
            <w:tcBorders>
              <w:bottom w:val="single" w:sz="12" w:space="0" w:color="000000"/>
            </w:tcBorders>
          </w:tcPr>
          <w:p w:rsidR="00E050D2" w:rsidRDefault="00E050D2">
            <w:pPr>
              <w:pStyle w:val="TableParagraph"/>
              <w:rPr>
                <w:sz w:val="18"/>
              </w:rPr>
            </w:pPr>
          </w:p>
        </w:tc>
        <w:tc>
          <w:tcPr>
            <w:tcW w:w="1898" w:type="dxa"/>
            <w:tcBorders>
              <w:bottom w:val="single" w:sz="12" w:space="0" w:color="000000"/>
            </w:tcBorders>
          </w:tcPr>
          <w:p w:rsidR="00E050D2" w:rsidRDefault="00E050D2">
            <w:pPr>
              <w:pStyle w:val="TableParagraph"/>
              <w:rPr>
                <w:sz w:val="18"/>
              </w:rPr>
            </w:pPr>
          </w:p>
        </w:tc>
        <w:tc>
          <w:tcPr>
            <w:tcW w:w="1461" w:type="dxa"/>
            <w:tcBorders>
              <w:bottom w:val="single" w:sz="12" w:space="0" w:color="000000"/>
              <w:right w:val="single" w:sz="12" w:space="0" w:color="000000"/>
            </w:tcBorders>
          </w:tcPr>
          <w:p w:rsidR="00E050D2" w:rsidRDefault="00E050D2">
            <w:pPr>
              <w:pStyle w:val="TableParagraph"/>
              <w:rPr>
                <w:sz w:val="18"/>
              </w:rPr>
            </w:pPr>
          </w:p>
        </w:tc>
      </w:tr>
    </w:tbl>
    <w:p w:rsidR="00E050D2" w:rsidRDefault="00E050D2">
      <w:pPr>
        <w:pStyle w:val="TableParagraph"/>
        <w:rPr>
          <w:sz w:val="18"/>
        </w:rPr>
        <w:sectPr w:rsidR="00E050D2">
          <w:type w:val="continuous"/>
          <w:pgSz w:w="12240" w:h="15840"/>
          <w:pgMar w:top="1420" w:right="360" w:bottom="280" w:left="360" w:header="720" w:footer="720" w:gutter="0"/>
          <w:cols w:space="720"/>
        </w:sectPr>
      </w:pPr>
    </w:p>
    <w:tbl>
      <w:tblPr>
        <w:tblW w:w="0" w:type="auto"/>
        <w:tblInd w:w="315" w:type="dxa"/>
        <w:tblLayout w:type="fixed"/>
        <w:tblCellMar>
          <w:left w:w="0" w:type="dxa"/>
          <w:right w:w="0" w:type="dxa"/>
        </w:tblCellMar>
        <w:tblLook w:val="01E0"/>
      </w:tblPr>
      <w:tblGrid>
        <w:gridCol w:w="1582"/>
        <w:gridCol w:w="1990"/>
        <w:gridCol w:w="2021"/>
        <w:gridCol w:w="1960"/>
        <w:gridCol w:w="1908"/>
        <w:gridCol w:w="1469"/>
      </w:tblGrid>
      <w:tr w:rsidR="00E050D2">
        <w:trPr>
          <w:trHeight w:val="5665"/>
        </w:trPr>
        <w:tc>
          <w:tcPr>
            <w:tcW w:w="1582" w:type="dxa"/>
            <w:tcBorders>
              <w:top w:val="single" w:sz="12" w:space="0" w:color="000000"/>
              <w:left w:val="single" w:sz="12" w:space="0" w:color="000000"/>
            </w:tcBorders>
          </w:tcPr>
          <w:p w:rsidR="00E050D2" w:rsidRDefault="00B03AFA" w:rsidP="00E26969">
            <w:pPr>
              <w:pStyle w:val="TableParagraph"/>
              <w:spacing w:before="1"/>
              <w:ind w:left="105" w:right="117"/>
              <w:rPr>
                <w:b/>
                <w:sz w:val="24"/>
              </w:rPr>
            </w:pPr>
            <w:r>
              <w:rPr>
                <w:b/>
                <w:sz w:val="24"/>
              </w:rPr>
              <w:lastRenderedPageBreak/>
              <w:t>Plant</w:t>
            </w:r>
            <w:r>
              <w:rPr>
                <w:b/>
                <w:spacing w:val="-15"/>
                <w:sz w:val="24"/>
              </w:rPr>
              <w:t xml:space="preserve"> </w:t>
            </w:r>
            <w:del w:id="183" w:author="DELL" w:date="2025-12-06T03:18:00Z">
              <w:r w:rsidDel="00E26969">
                <w:rPr>
                  <w:b/>
                  <w:sz w:val="24"/>
                </w:rPr>
                <w:delText xml:space="preserve">growth </w:delText>
              </w:r>
            </w:del>
            <w:ins w:id="184" w:author="DELL" w:date="2025-12-06T03:18:00Z">
              <w:r w:rsidR="00E26969">
                <w:rPr>
                  <w:b/>
                  <w:sz w:val="24"/>
                </w:rPr>
                <w:t>G</w:t>
              </w:r>
              <w:r w:rsidR="00E26969">
                <w:rPr>
                  <w:b/>
                  <w:sz w:val="24"/>
                </w:rPr>
                <w:t xml:space="preserve">rowth </w:t>
              </w:r>
            </w:ins>
            <w:r>
              <w:rPr>
                <w:b/>
                <w:spacing w:val="-4"/>
                <w:sz w:val="24"/>
              </w:rPr>
              <w:t xml:space="preserve">and </w:t>
            </w:r>
            <w:r>
              <w:rPr>
                <w:b/>
                <w:spacing w:val="-2"/>
                <w:sz w:val="24"/>
              </w:rPr>
              <w:t>Productivity</w:t>
            </w:r>
          </w:p>
        </w:tc>
        <w:tc>
          <w:tcPr>
            <w:tcW w:w="1990" w:type="dxa"/>
            <w:tcBorders>
              <w:top w:val="single" w:sz="12" w:space="0" w:color="000000"/>
            </w:tcBorders>
          </w:tcPr>
          <w:p w:rsidR="00E050D2" w:rsidRDefault="00B03AFA" w:rsidP="00E26969">
            <w:pPr>
              <w:pStyle w:val="TableParagraph"/>
              <w:spacing w:before="1"/>
              <w:ind w:left="158"/>
              <w:rPr>
                <w:sz w:val="24"/>
              </w:rPr>
            </w:pPr>
            <w:r>
              <w:rPr>
                <w:spacing w:val="-2"/>
                <w:sz w:val="24"/>
              </w:rPr>
              <w:t>Improves chlorophyll content,</w:t>
            </w:r>
            <w:ins w:id="185" w:author="DELL" w:date="2025-12-06T03:18:00Z">
              <w:r w:rsidR="00E26969">
                <w:rPr>
                  <w:spacing w:val="-2"/>
                  <w:sz w:val="24"/>
                </w:rPr>
                <w:t xml:space="preserve"> </w:t>
              </w:r>
            </w:ins>
            <w:r>
              <w:rPr>
                <w:spacing w:val="-2"/>
                <w:sz w:val="24"/>
              </w:rPr>
              <w:t xml:space="preserve">root/shoot </w:t>
            </w:r>
            <w:del w:id="186" w:author="DELL" w:date="2025-12-06T03:18:00Z">
              <w:r w:rsidDel="00E26969">
                <w:rPr>
                  <w:sz w:val="24"/>
                </w:rPr>
                <w:delText>lenght</w:delText>
              </w:r>
            </w:del>
            <w:ins w:id="187" w:author="DELL" w:date="2025-12-06T03:18:00Z">
              <w:r w:rsidR="00E26969">
                <w:rPr>
                  <w:sz w:val="24"/>
                </w:rPr>
                <w:t>leng</w:t>
              </w:r>
              <w:r w:rsidR="00E26969">
                <w:rPr>
                  <w:sz w:val="24"/>
                </w:rPr>
                <w:t>th</w:t>
              </w:r>
            </w:ins>
            <w:r>
              <w:rPr>
                <w:sz w:val="24"/>
              </w:rPr>
              <w:t>,</w:t>
            </w:r>
            <w:ins w:id="188" w:author="DELL" w:date="2025-12-06T03:18:00Z">
              <w:r w:rsidR="00E26969">
                <w:rPr>
                  <w:sz w:val="24"/>
                </w:rPr>
                <w:t xml:space="preserve"> </w:t>
              </w:r>
            </w:ins>
            <w:r>
              <w:rPr>
                <w:sz w:val="24"/>
              </w:rPr>
              <w:t xml:space="preserve">yield and </w:t>
            </w:r>
            <w:r>
              <w:rPr>
                <w:spacing w:val="-2"/>
                <w:sz w:val="24"/>
              </w:rPr>
              <w:t>photosy</w:t>
            </w:r>
            <w:ins w:id="189" w:author="DELL" w:date="2025-12-06T03:18:00Z">
              <w:r w:rsidR="00E26969">
                <w:rPr>
                  <w:spacing w:val="-2"/>
                  <w:sz w:val="24"/>
                </w:rPr>
                <w:t>n</w:t>
              </w:r>
            </w:ins>
            <w:r>
              <w:rPr>
                <w:spacing w:val="-2"/>
                <w:sz w:val="24"/>
              </w:rPr>
              <w:t>thesis</w:t>
            </w:r>
          </w:p>
        </w:tc>
        <w:tc>
          <w:tcPr>
            <w:tcW w:w="2021" w:type="dxa"/>
            <w:tcBorders>
              <w:top w:val="single" w:sz="12" w:space="0" w:color="000000"/>
            </w:tcBorders>
          </w:tcPr>
          <w:p w:rsidR="00E050D2" w:rsidRDefault="00B03AFA">
            <w:pPr>
              <w:pStyle w:val="TableParagraph"/>
              <w:spacing w:before="1"/>
              <w:ind w:left="124" w:right="232"/>
              <w:rPr>
                <w:sz w:val="24"/>
              </w:rPr>
            </w:pPr>
            <w:r>
              <w:rPr>
                <w:sz w:val="24"/>
              </w:rPr>
              <w:t>improved fruit weight;</w:t>
            </w:r>
            <w:r>
              <w:rPr>
                <w:spacing w:val="-15"/>
                <w:sz w:val="24"/>
              </w:rPr>
              <w:t xml:space="preserve"> </w:t>
            </w:r>
            <w:r>
              <w:rPr>
                <w:sz w:val="24"/>
              </w:rPr>
              <w:t xml:space="preserve">enhances </w:t>
            </w:r>
            <w:ins w:id="190" w:author="DELL" w:date="2025-12-06T03:18:00Z">
              <w:r w:rsidR="00E26969">
                <w:rPr>
                  <w:sz w:val="24"/>
                </w:rPr>
                <w:t xml:space="preserve">the </w:t>
              </w:r>
            </w:ins>
            <w:r>
              <w:rPr>
                <w:sz w:val="24"/>
              </w:rPr>
              <w:t xml:space="preserve">content of NPK, plant growth regulators, and plant growth </w:t>
            </w:r>
            <w:r>
              <w:rPr>
                <w:spacing w:val="-2"/>
                <w:sz w:val="24"/>
              </w:rPr>
              <w:t>hormones</w:t>
            </w:r>
          </w:p>
        </w:tc>
        <w:tc>
          <w:tcPr>
            <w:tcW w:w="1960" w:type="dxa"/>
            <w:tcBorders>
              <w:top w:val="single" w:sz="12" w:space="0" w:color="000000"/>
            </w:tcBorders>
          </w:tcPr>
          <w:p w:rsidR="00E050D2" w:rsidRDefault="00B03AFA">
            <w:pPr>
              <w:pStyle w:val="TableParagraph"/>
              <w:spacing w:before="1"/>
              <w:ind w:left="144" w:right="104"/>
              <w:rPr>
                <w:sz w:val="24"/>
              </w:rPr>
            </w:pPr>
            <w:r>
              <w:rPr>
                <w:sz w:val="24"/>
              </w:rPr>
              <w:t xml:space="preserve">Crop response changes due to variations in </w:t>
            </w:r>
            <w:proofErr w:type="spellStart"/>
            <w:r>
              <w:rPr>
                <w:spacing w:val="-2"/>
                <w:sz w:val="24"/>
              </w:rPr>
              <w:t>vermicompost</w:t>
            </w:r>
            <w:proofErr w:type="spellEnd"/>
            <w:r>
              <w:rPr>
                <w:spacing w:val="-2"/>
                <w:sz w:val="24"/>
              </w:rPr>
              <w:t xml:space="preserve"> </w:t>
            </w:r>
            <w:r>
              <w:rPr>
                <w:sz w:val="24"/>
              </w:rPr>
              <w:t xml:space="preserve">hormone levels </w:t>
            </w:r>
            <w:ins w:id="191" w:author="DELL" w:date="2025-12-06T03:18:00Z">
              <w:r w:rsidR="00E26969">
                <w:rPr>
                  <w:sz w:val="24"/>
                </w:rPr>
                <w:t xml:space="preserve">are </w:t>
              </w:r>
            </w:ins>
            <w:r>
              <w:rPr>
                <w:sz w:val="24"/>
              </w:rPr>
              <w:t xml:space="preserve">determined by </w:t>
            </w:r>
            <w:r>
              <w:rPr>
                <w:spacing w:val="-2"/>
                <w:sz w:val="24"/>
              </w:rPr>
              <w:t xml:space="preserve">substrate, microbial </w:t>
            </w:r>
            <w:r>
              <w:rPr>
                <w:sz w:val="24"/>
              </w:rPr>
              <w:t>communities,</w:t>
            </w:r>
            <w:r>
              <w:rPr>
                <w:spacing w:val="-15"/>
                <w:sz w:val="24"/>
              </w:rPr>
              <w:t xml:space="preserve"> </w:t>
            </w:r>
            <w:r>
              <w:rPr>
                <w:sz w:val="24"/>
              </w:rPr>
              <w:t xml:space="preserve">and </w:t>
            </w:r>
            <w:r>
              <w:rPr>
                <w:spacing w:val="-2"/>
                <w:sz w:val="24"/>
              </w:rPr>
              <w:t>earthworm species.</w:t>
            </w:r>
          </w:p>
        </w:tc>
        <w:tc>
          <w:tcPr>
            <w:tcW w:w="1908" w:type="dxa"/>
            <w:tcBorders>
              <w:top w:val="single" w:sz="12" w:space="0" w:color="000000"/>
            </w:tcBorders>
          </w:tcPr>
          <w:p w:rsidR="00E050D2" w:rsidRDefault="00B03AFA">
            <w:pPr>
              <w:pStyle w:val="TableParagraph"/>
              <w:spacing w:before="1"/>
              <w:ind w:left="145" w:right="104"/>
              <w:rPr>
                <w:sz w:val="24"/>
              </w:rPr>
            </w:pPr>
            <w:r>
              <w:rPr>
                <w:sz w:val="24"/>
              </w:rPr>
              <w:t xml:space="preserve">Research on the mechanisms that elucidate the paths by which </w:t>
            </w:r>
            <w:r>
              <w:rPr>
                <w:spacing w:val="-2"/>
                <w:sz w:val="24"/>
              </w:rPr>
              <w:t xml:space="preserve">hormones </w:t>
            </w:r>
            <w:r>
              <w:rPr>
                <w:sz w:val="24"/>
              </w:rPr>
              <w:t xml:space="preserve">derived from </w:t>
            </w:r>
            <w:r>
              <w:rPr>
                <w:spacing w:val="-2"/>
                <w:sz w:val="24"/>
              </w:rPr>
              <w:t xml:space="preserve">vermicompost </w:t>
            </w:r>
            <w:r>
              <w:rPr>
                <w:sz w:val="24"/>
              </w:rPr>
              <w:t xml:space="preserve">influence fruit yield, seed </w:t>
            </w:r>
            <w:r>
              <w:rPr>
                <w:spacing w:val="-2"/>
                <w:sz w:val="24"/>
              </w:rPr>
              <w:t xml:space="preserve">purity, chlorophyll concentration, </w:t>
            </w:r>
            <w:r>
              <w:rPr>
                <w:sz w:val="24"/>
              </w:rPr>
              <w:t>root width and depth, stem length, leaf quantity and surface area, as well as protein and</w:t>
            </w:r>
            <w:r>
              <w:rPr>
                <w:spacing w:val="-15"/>
                <w:sz w:val="24"/>
              </w:rPr>
              <w:t xml:space="preserve"> </w:t>
            </w:r>
            <w:r>
              <w:rPr>
                <w:sz w:val="24"/>
              </w:rPr>
              <w:t xml:space="preserve">carbohydrate </w:t>
            </w:r>
            <w:r>
              <w:rPr>
                <w:spacing w:val="-2"/>
                <w:sz w:val="24"/>
              </w:rPr>
              <w:t>levels.</w:t>
            </w:r>
          </w:p>
        </w:tc>
        <w:tc>
          <w:tcPr>
            <w:tcW w:w="1469" w:type="dxa"/>
            <w:tcBorders>
              <w:top w:val="single" w:sz="12" w:space="0" w:color="000000"/>
              <w:right w:val="single" w:sz="12" w:space="0" w:color="000000"/>
            </w:tcBorders>
          </w:tcPr>
          <w:p w:rsidR="00E050D2" w:rsidRDefault="00B03AFA">
            <w:pPr>
              <w:pStyle w:val="TableParagraph"/>
              <w:spacing w:before="1"/>
              <w:ind w:left="133" w:right="83"/>
              <w:rPr>
                <w:sz w:val="24"/>
              </w:rPr>
            </w:pPr>
            <w:r>
              <w:rPr>
                <w:sz w:val="24"/>
              </w:rPr>
              <w:t>(Joshi</w:t>
            </w:r>
            <w:r>
              <w:rPr>
                <w:spacing w:val="-15"/>
                <w:sz w:val="24"/>
              </w:rPr>
              <w:t xml:space="preserve"> </w:t>
            </w:r>
            <w:r>
              <w:rPr>
                <w:sz w:val="24"/>
              </w:rPr>
              <w:t>et</w:t>
            </w:r>
            <w:r>
              <w:rPr>
                <w:spacing w:val="-15"/>
                <w:sz w:val="24"/>
              </w:rPr>
              <w:t xml:space="preserve"> </w:t>
            </w:r>
            <w:r>
              <w:rPr>
                <w:sz w:val="24"/>
              </w:rPr>
              <w:t xml:space="preserve">al., </w:t>
            </w:r>
            <w:r>
              <w:rPr>
                <w:spacing w:val="-2"/>
                <w:sz w:val="24"/>
              </w:rPr>
              <w:t>2014)</w:t>
            </w:r>
          </w:p>
        </w:tc>
      </w:tr>
      <w:tr w:rsidR="00E050D2">
        <w:trPr>
          <w:trHeight w:val="6209"/>
        </w:trPr>
        <w:tc>
          <w:tcPr>
            <w:tcW w:w="1582" w:type="dxa"/>
            <w:tcBorders>
              <w:left w:val="single" w:sz="12" w:space="0" w:color="000000"/>
            </w:tcBorders>
          </w:tcPr>
          <w:p w:rsidR="00E050D2" w:rsidRDefault="00B03AFA">
            <w:pPr>
              <w:pStyle w:val="TableParagraph"/>
              <w:spacing w:before="132"/>
              <w:ind w:left="105" w:right="157"/>
              <w:rPr>
                <w:b/>
                <w:sz w:val="24"/>
              </w:rPr>
            </w:pPr>
            <w:r>
              <w:rPr>
                <w:b/>
                <w:sz w:val="24"/>
              </w:rPr>
              <w:t>Nematode</w:t>
            </w:r>
            <w:r>
              <w:rPr>
                <w:b/>
                <w:spacing w:val="-15"/>
                <w:sz w:val="24"/>
              </w:rPr>
              <w:t xml:space="preserve"> </w:t>
            </w:r>
            <w:r>
              <w:rPr>
                <w:b/>
                <w:sz w:val="24"/>
              </w:rPr>
              <w:t xml:space="preserve">&amp; </w:t>
            </w:r>
            <w:r>
              <w:rPr>
                <w:b/>
                <w:spacing w:val="-2"/>
                <w:sz w:val="24"/>
              </w:rPr>
              <w:t>pathogen control</w:t>
            </w:r>
          </w:p>
        </w:tc>
        <w:tc>
          <w:tcPr>
            <w:tcW w:w="1990" w:type="dxa"/>
          </w:tcPr>
          <w:p w:rsidR="00E050D2" w:rsidRDefault="00B03AFA">
            <w:pPr>
              <w:pStyle w:val="TableParagraph"/>
              <w:spacing w:before="132"/>
              <w:ind w:left="158" w:right="128"/>
              <w:rPr>
                <w:sz w:val="24"/>
              </w:rPr>
            </w:pPr>
            <w:r>
              <w:rPr>
                <w:sz w:val="24"/>
              </w:rPr>
              <w:t>Mitigates</w:t>
            </w:r>
            <w:r>
              <w:rPr>
                <w:spacing w:val="-15"/>
                <w:sz w:val="24"/>
              </w:rPr>
              <w:t xml:space="preserve"> </w:t>
            </w:r>
            <w:r>
              <w:rPr>
                <w:sz w:val="24"/>
              </w:rPr>
              <w:t>the</w:t>
            </w:r>
            <w:r>
              <w:rPr>
                <w:spacing w:val="-15"/>
                <w:sz w:val="24"/>
              </w:rPr>
              <w:t xml:space="preserve"> </w:t>
            </w:r>
            <w:r>
              <w:rPr>
                <w:sz w:val="24"/>
              </w:rPr>
              <w:t xml:space="preserve">root </w:t>
            </w:r>
            <w:r>
              <w:rPr>
                <w:spacing w:val="-4"/>
                <w:sz w:val="24"/>
              </w:rPr>
              <w:t xml:space="preserve">knot </w:t>
            </w:r>
            <w:r>
              <w:rPr>
                <w:spacing w:val="-2"/>
                <w:sz w:val="24"/>
              </w:rPr>
              <w:t>nematode,</w:t>
            </w:r>
            <w:ins w:id="192" w:author="DELL" w:date="2025-12-06T03:18:00Z">
              <w:r w:rsidR="00E26969">
                <w:rPr>
                  <w:spacing w:val="-2"/>
                  <w:sz w:val="24"/>
                </w:rPr>
                <w:t xml:space="preserve"> </w:t>
              </w:r>
            </w:ins>
            <w:r>
              <w:rPr>
                <w:spacing w:val="-2"/>
                <w:sz w:val="24"/>
              </w:rPr>
              <w:t xml:space="preserve">plant pathogen </w:t>
            </w:r>
            <w:proofErr w:type="spellStart"/>
            <w:r>
              <w:rPr>
                <w:spacing w:val="-2"/>
                <w:sz w:val="24"/>
              </w:rPr>
              <w:t>Fusarium</w:t>
            </w:r>
            <w:proofErr w:type="spellEnd"/>
            <w:r>
              <w:rPr>
                <w:spacing w:val="-2"/>
                <w:sz w:val="24"/>
              </w:rPr>
              <w:t xml:space="preserve">, </w:t>
            </w:r>
            <w:proofErr w:type="spellStart"/>
            <w:r>
              <w:rPr>
                <w:spacing w:val="-2"/>
                <w:sz w:val="24"/>
              </w:rPr>
              <w:t>Phytophthora</w:t>
            </w:r>
            <w:proofErr w:type="spellEnd"/>
            <w:r>
              <w:rPr>
                <w:spacing w:val="-2"/>
                <w:sz w:val="24"/>
              </w:rPr>
              <w:t>; promote</w:t>
            </w:r>
            <w:ins w:id="193" w:author="DELL" w:date="2025-12-06T03:18:00Z">
              <w:r w:rsidR="00E26969">
                <w:rPr>
                  <w:spacing w:val="-2"/>
                  <w:sz w:val="24"/>
                </w:rPr>
                <w:t>s</w:t>
              </w:r>
            </w:ins>
            <w:r>
              <w:rPr>
                <w:spacing w:val="-2"/>
                <w:sz w:val="24"/>
              </w:rPr>
              <w:t xml:space="preserve"> </w:t>
            </w:r>
            <w:r>
              <w:rPr>
                <w:sz w:val="24"/>
              </w:rPr>
              <w:t xml:space="preserve">predatory fungi </w:t>
            </w:r>
            <w:r>
              <w:rPr>
                <w:i/>
                <w:spacing w:val="-2"/>
                <w:sz w:val="24"/>
              </w:rPr>
              <w:t>(</w:t>
            </w:r>
            <w:proofErr w:type="spellStart"/>
            <w:r>
              <w:rPr>
                <w:i/>
                <w:spacing w:val="-2"/>
                <w:sz w:val="24"/>
              </w:rPr>
              <w:t>Arthrobotrys</w:t>
            </w:r>
            <w:proofErr w:type="spellEnd"/>
            <w:r>
              <w:rPr>
                <w:i/>
                <w:spacing w:val="-2"/>
                <w:sz w:val="24"/>
              </w:rPr>
              <w:t xml:space="preserve"> </w:t>
            </w:r>
            <w:proofErr w:type="spellStart"/>
            <w:r>
              <w:rPr>
                <w:i/>
                <w:sz w:val="24"/>
              </w:rPr>
              <w:t>oligospora</w:t>
            </w:r>
            <w:proofErr w:type="spellEnd"/>
            <w:r>
              <w:rPr>
                <w:i/>
                <w:sz w:val="24"/>
              </w:rPr>
              <w:t xml:space="preserve">) </w:t>
            </w:r>
            <w:r>
              <w:rPr>
                <w:sz w:val="24"/>
              </w:rPr>
              <w:t xml:space="preserve">&amp; </w:t>
            </w:r>
            <w:r>
              <w:rPr>
                <w:spacing w:val="-2"/>
                <w:sz w:val="24"/>
              </w:rPr>
              <w:t>bacteria</w:t>
            </w:r>
          </w:p>
        </w:tc>
        <w:tc>
          <w:tcPr>
            <w:tcW w:w="2021" w:type="dxa"/>
          </w:tcPr>
          <w:p w:rsidR="00E050D2" w:rsidRDefault="00B03AFA" w:rsidP="00E26969">
            <w:pPr>
              <w:pStyle w:val="TableParagraph"/>
              <w:spacing w:before="132"/>
              <w:ind w:left="124"/>
              <w:rPr>
                <w:sz w:val="24"/>
              </w:rPr>
            </w:pPr>
            <w:r>
              <w:rPr>
                <w:sz w:val="24"/>
              </w:rPr>
              <w:t>Acts</w:t>
            </w:r>
            <w:r>
              <w:rPr>
                <w:spacing w:val="-15"/>
                <w:sz w:val="24"/>
              </w:rPr>
              <w:t xml:space="preserve"> </w:t>
            </w:r>
            <w:r>
              <w:rPr>
                <w:sz w:val="24"/>
              </w:rPr>
              <w:t>as</w:t>
            </w:r>
            <w:r>
              <w:rPr>
                <w:spacing w:val="-15"/>
                <w:sz w:val="24"/>
              </w:rPr>
              <w:t xml:space="preserve"> </w:t>
            </w:r>
            <w:ins w:id="194" w:author="DELL" w:date="2025-12-06T03:18:00Z">
              <w:r w:rsidR="00E26969">
                <w:rPr>
                  <w:spacing w:val="-15"/>
                  <w:sz w:val="24"/>
                </w:rPr>
                <w:t xml:space="preserve">a </w:t>
              </w:r>
            </w:ins>
            <w:proofErr w:type="spellStart"/>
            <w:r>
              <w:rPr>
                <w:sz w:val="24"/>
              </w:rPr>
              <w:t>Biocontrol</w:t>
            </w:r>
            <w:proofErr w:type="spellEnd"/>
            <w:r>
              <w:rPr>
                <w:sz w:val="24"/>
              </w:rPr>
              <w:t xml:space="preserve"> agent toward pest</w:t>
            </w:r>
            <w:ins w:id="195" w:author="DELL" w:date="2025-12-06T03:18:00Z">
              <w:r w:rsidR="00E26969">
                <w:rPr>
                  <w:sz w:val="24"/>
                </w:rPr>
                <w:t>s</w:t>
              </w:r>
            </w:ins>
            <w:r>
              <w:rPr>
                <w:sz w:val="24"/>
              </w:rPr>
              <w:t xml:space="preserve"> </w:t>
            </w:r>
            <w:r>
              <w:rPr>
                <w:spacing w:val="-2"/>
                <w:sz w:val="24"/>
              </w:rPr>
              <w:t>&amp;</w:t>
            </w:r>
            <w:del w:id="196" w:author="DELL" w:date="2025-12-06T03:18:00Z">
              <w:r w:rsidDel="00E26969">
                <w:rPr>
                  <w:spacing w:val="-2"/>
                  <w:sz w:val="24"/>
                </w:rPr>
                <w:delText>pathogen</w:delText>
              </w:r>
            </w:del>
            <w:ins w:id="197" w:author="DELL" w:date="2025-12-06T03:18:00Z">
              <w:r w:rsidR="00E26969">
                <w:rPr>
                  <w:spacing w:val="-2"/>
                  <w:sz w:val="24"/>
                </w:rPr>
                <w:t xml:space="preserve"> pathogens</w:t>
              </w:r>
            </w:ins>
            <w:r>
              <w:rPr>
                <w:spacing w:val="-2"/>
                <w:sz w:val="24"/>
              </w:rPr>
              <w:t xml:space="preserve">; </w:t>
            </w:r>
            <w:r>
              <w:rPr>
                <w:sz w:val="24"/>
              </w:rPr>
              <w:t xml:space="preserve">Suppresses the insect pest </w:t>
            </w:r>
            <w:r>
              <w:rPr>
                <w:spacing w:val="-2"/>
                <w:sz w:val="24"/>
              </w:rPr>
              <w:t>infestation</w:t>
            </w:r>
          </w:p>
        </w:tc>
        <w:tc>
          <w:tcPr>
            <w:tcW w:w="1960" w:type="dxa"/>
          </w:tcPr>
          <w:p w:rsidR="00E050D2" w:rsidRDefault="00B03AFA">
            <w:pPr>
              <w:pStyle w:val="TableParagraph"/>
              <w:spacing w:before="132"/>
              <w:ind w:left="144" w:right="218"/>
              <w:rPr>
                <w:sz w:val="24"/>
              </w:rPr>
            </w:pPr>
            <w:r>
              <w:rPr>
                <w:spacing w:val="-2"/>
                <w:sz w:val="24"/>
              </w:rPr>
              <w:t xml:space="preserve">Variable biological suppression </w:t>
            </w:r>
            <w:r>
              <w:rPr>
                <w:sz w:val="24"/>
              </w:rPr>
              <w:t>results from the persistence of some</w:t>
            </w:r>
            <w:r>
              <w:rPr>
                <w:spacing w:val="-15"/>
                <w:sz w:val="24"/>
              </w:rPr>
              <w:t xml:space="preserve"> </w:t>
            </w:r>
            <w:r>
              <w:rPr>
                <w:sz w:val="24"/>
              </w:rPr>
              <w:t>nematodes and diseases if VC</w:t>
            </w:r>
            <w:r>
              <w:rPr>
                <w:spacing w:val="-15"/>
                <w:sz w:val="24"/>
              </w:rPr>
              <w:t xml:space="preserve"> </w:t>
            </w:r>
            <w:r>
              <w:rPr>
                <w:sz w:val="24"/>
              </w:rPr>
              <w:t>is</w:t>
            </w:r>
            <w:r>
              <w:rPr>
                <w:spacing w:val="-15"/>
                <w:sz w:val="24"/>
              </w:rPr>
              <w:t xml:space="preserve"> </w:t>
            </w:r>
            <w:r>
              <w:rPr>
                <w:sz w:val="24"/>
              </w:rPr>
              <w:t>immature.</w:t>
            </w:r>
          </w:p>
        </w:tc>
        <w:tc>
          <w:tcPr>
            <w:tcW w:w="1908" w:type="dxa"/>
          </w:tcPr>
          <w:p w:rsidR="00E050D2" w:rsidRDefault="00B03AFA">
            <w:pPr>
              <w:pStyle w:val="TableParagraph"/>
              <w:spacing w:before="132"/>
              <w:ind w:left="145" w:right="106"/>
              <w:rPr>
                <w:sz w:val="24"/>
              </w:rPr>
            </w:pPr>
            <w:r>
              <w:rPr>
                <w:sz w:val="24"/>
              </w:rPr>
              <w:t>Genetic</w:t>
            </w:r>
            <w:r>
              <w:rPr>
                <w:spacing w:val="-15"/>
                <w:sz w:val="24"/>
              </w:rPr>
              <w:t xml:space="preserve"> </w:t>
            </w:r>
            <w:r>
              <w:rPr>
                <w:sz w:val="24"/>
              </w:rPr>
              <w:t>study</w:t>
            </w:r>
            <w:r>
              <w:rPr>
                <w:spacing w:val="-15"/>
                <w:sz w:val="24"/>
              </w:rPr>
              <w:t xml:space="preserve"> </w:t>
            </w:r>
            <w:r>
              <w:rPr>
                <w:sz w:val="24"/>
              </w:rPr>
              <w:t xml:space="preserve">for </w:t>
            </w:r>
            <w:r>
              <w:rPr>
                <w:spacing w:val="-2"/>
                <w:sz w:val="24"/>
              </w:rPr>
              <w:t>understanding</w:t>
            </w:r>
            <w:r>
              <w:rPr>
                <w:spacing w:val="40"/>
                <w:sz w:val="24"/>
              </w:rPr>
              <w:t xml:space="preserve"> </w:t>
            </w:r>
            <w:r>
              <w:rPr>
                <w:sz w:val="24"/>
              </w:rPr>
              <w:t xml:space="preserve">the mechanisms </w:t>
            </w:r>
            <w:r>
              <w:rPr>
                <w:spacing w:val="-6"/>
                <w:sz w:val="24"/>
              </w:rPr>
              <w:t>of</w:t>
            </w:r>
          </w:p>
          <w:p w:rsidR="00E050D2" w:rsidRDefault="00B03AFA">
            <w:pPr>
              <w:pStyle w:val="TableParagraph"/>
              <w:spacing w:before="1"/>
              <w:ind w:left="145" w:right="142"/>
              <w:rPr>
                <w:sz w:val="24"/>
              </w:rPr>
            </w:pPr>
            <w:r>
              <w:rPr>
                <w:spacing w:val="-2"/>
                <w:sz w:val="24"/>
              </w:rPr>
              <w:t xml:space="preserve">vermicompost- associated </w:t>
            </w:r>
            <w:r>
              <w:rPr>
                <w:sz w:val="24"/>
              </w:rPr>
              <w:t>microbes in the suppression of pests and pathogens;</w:t>
            </w:r>
            <w:r>
              <w:rPr>
                <w:spacing w:val="-15"/>
                <w:sz w:val="24"/>
              </w:rPr>
              <w:t xml:space="preserve"> </w:t>
            </w:r>
            <w:r>
              <w:rPr>
                <w:sz w:val="24"/>
              </w:rPr>
              <w:t>dose-</w:t>
            </w:r>
            <w:del w:id="198" w:author="DELL" w:date="2025-12-06T03:18:00Z">
              <w:r w:rsidDel="00E26969">
                <w:rPr>
                  <w:sz w:val="24"/>
                </w:rPr>
                <w:delText xml:space="preserve"> </w:delText>
              </w:r>
            </w:del>
            <w:r>
              <w:rPr>
                <w:spacing w:val="-2"/>
                <w:sz w:val="24"/>
              </w:rPr>
              <w:t xml:space="preserve">dependent </w:t>
            </w:r>
            <w:r>
              <w:rPr>
                <w:sz w:val="24"/>
              </w:rPr>
              <w:t xml:space="preserve">studies to determine the ideal dosage required for </w:t>
            </w:r>
            <w:r>
              <w:rPr>
                <w:spacing w:val="-2"/>
                <w:sz w:val="24"/>
              </w:rPr>
              <w:t>active suppression without adversely affecting</w:t>
            </w:r>
          </w:p>
          <w:p w:rsidR="00E050D2" w:rsidRDefault="00B03AFA">
            <w:pPr>
              <w:pStyle w:val="TableParagraph"/>
              <w:spacing w:line="276" w:lineRule="exact"/>
              <w:ind w:left="145" w:right="816"/>
              <w:rPr>
                <w:sz w:val="24"/>
              </w:rPr>
            </w:pPr>
            <w:r>
              <w:rPr>
                <w:spacing w:val="-2"/>
                <w:sz w:val="24"/>
              </w:rPr>
              <w:t>beneficial microbes</w:t>
            </w:r>
          </w:p>
        </w:tc>
        <w:tc>
          <w:tcPr>
            <w:tcW w:w="1469" w:type="dxa"/>
            <w:tcBorders>
              <w:right w:val="single" w:sz="12" w:space="0" w:color="000000"/>
            </w:tcBorders>
          </w:tcPr>
          <w:p w:rsidR="00E050D2" w:rsidRDefault="00B03AFA">
            <w:pPr>
              <w:pStyle w:val="TableParagraph"/>
              <w:spacing w:before="132"/>
              <w:ind w:left="133" w:right="176"/>
              <w:rPr>
                <w:sz w:val="24"/>
              </w:rPr>
            </w:pPr>
            <w:r>
              <w:rPr>
                <w:sz w:val="24"/>
              </w:rPr>
              <w:t>(</w:t>
            </w:r>
            <w:proofErr w:type="spellStart"/>
            <w:r>
              <w:rPr>
                <w:sz w:val="24"/>
              </w:rPr>
              <w:t>Arancon</w:t>
            </w:r>
            <w:proofErr w:type="spellEnd"/>
            <w:r>
              <w:rPr>
                <w:spacing w:val="-15"/>
                <w:sz w:val="24"/>
              </w:rPr>
              <w:t xml:space="preserve"> </w:t>
            </w:r>
            <w:r>
              <w:rPr>
                <w:sz w:val="24"/>
              </w:rPr>
              <w:t>et al., 2002);</w:t>
            </w:r>
          </w:p>
          <w:p w:rsidR="00E050D2" w:rsidRDefault="00B03AFA">
            <w:pPr>
              <w:pStyle w:val="TableParagraph"/>
              <w:spacing w:line="242" w:lineRule="auto"/>
              <w:ind w:left="133" w:right="83"/>
              <w:rPr>
                <w:sz w:val="24"/>
              </w:rPr>
            </w:pPr>
            <w:r>
              <w:rPr>
                <w:spacing w:val="-2"/>
                <w:sz w:val="24"/>
              </w:rPr>
              <w:t xml:space="preserve">(Kannangara </w:t>
            </w:r>
            <w:r>
              <w:rPr>
                <w:sz w:val="24"/>
              </w:rPr>
              <w:t>et al., 2000)</w:t>
            </w:r>
          </w:p>
        </w:tc>
      </w:tr>
      <w:tr w:rsidR="00E050D2">
        <w:trPr>
          <w:trHeight w:val="943"/>
        </w:trPr>
        <w:tc>
          <w:tcPr>
            <w:tcW w:w="1582" w:type="dxa"/>
            <w:tcBorders>
              <w:left w:val="single" w:sz="12" w:space="0" w:color="000000"/>
              <w:bottom w:val="single" w:sz="12" w:space="0" w:color="000000"/>
            </w:tcBorders>
          </w:tcPr>
          <w:p w:rsidR="00E050D2" w:rsidRDefault="00B03AFA" w:rsidP="00E26969">
            <w:pPr>
              <w:pStyle w:val="TableParagraph"/>
              <w:spacing w:line="242" w:lineRule="auto"/>
              <w:ind w:left="105" w:right="357"/>
              <w:rPr>
                <w:b/>
                <w:sz w:val="24"/>
              </w:rPr>
            </w:pPr>
            <w:r>
              <w:rPr>
                <w:b/>
                <w:sz w:val="24"/>
              </w:rPr>
              <w:t>Insect</w:t>
            </w:r>
            <w:r>
              <w:rPr>
                <w:b/>
                <w:spacing w:val="-15"/>
                <w:sz w:val="24"/>
              </w:rPr>
              <w:t xml:space="preserve"> </w:t>
            </w:r>
            <w:r>
              <w:rPr>
                <w:b/>
                <w:sz w:val="24"/>
              </w:rPr>
              <w:t xml:space="preserve">Pest </w:t>
            </w:r>
            <w:del w:id="199" w:author="DELL" w:date="2025-12-06T03:19:00Z">
              <w:r w:rsidDel="00E26969">
                <w:rPr>
                  <w:b/>
                  <w:spacing w:val="-2"/>
                  <w:sz w:val="24"/>
                </w:rPr>
                <w:delText>control</w:delText>
              </w:r>
            </w:del>
            <w:ins w:id="200" w:author="DELL" w:date="2025-12-06T03:19:00Z">
              <w:r w:rsidR="00E26969">
                <w:rPr>
                  <w:b/>
                  <w:spacing w:val="-2"/>
                  <w:sz w:val="24"/>
                </w:rPr>
                <w:t>C</w:t>
              </w:r>
              <w:r w:rsidR="00E26969">
                <w:rPr>
                  <w:b/>
                  <w:spacing w:val="-2"/>
                  <w:sz w:val="24"/>
                </w:rPr>
                <w:t>ontrol</w:t>
              </w:r>
            </w:ins>
          </w:p>
        </w:tc>
        <w:tc>
          <w:tcPr>
            <w:tcW w:w="1990" w:type="dxa"/>
            <w:tcBorders>
              <w:bottom w:val="single" w:sz="12" w:space="0" w:color="000000"/>
            </w:tcBorders>
          </w:tcPr>
          <w:p w:rsidR="00E050D2" w:rsidRDefault="00B03AFA">
            <w:pPr>
              <w:pStyle w:val="TableParagraph"/>
              <w:spacing w:line="242" w:lineRule="auto"/>
              <w:ind w:left="158" w:right="267"/>
              <w:rPr>
                <w:sz w:val="24"/>
              </w:rPr>
            </w:pPr>
            <w:r>
              <w:rPr>
                <w:sz w:val="24"/>
              </w:rPr>
              <w:t>Reduces</w:t>
            </w:r>
            <w:r>
              <w:rPr>
                <w:spacing w:val="-15"/>
                <w:sz w:val="24"/>
              </w:rPr>
              <w:t xml:space="preserve"> </w:t>
            </w:r>
            <w:r>
              <w:rPr>
                <w:sz w:val="24"/>
              </w:rPr>
              <w:t xml:space="preserve">aphids, </w:t>
            </w:r>
            <w:proofErr w:type="spellStart"/>
            <w:r>
              <w:rPr>
                <w:spacing w:val="-2"/>
                <w:sz w:val="24"/>
              </w:rPr>
              <w:t>thrips</w:t>
            </w:r>
            <w:proofErr w:type="spellEnd"/>
            <w:r>
              <w:rPr>
                <w:spacing w:val="-2"/>
                <w:sz w:val="24"/>
              </w:rPr>
              <w:t xml:space="preserve">, </w:t>
            </w:r>
            <w:ins w:id="201" w:author="DELL" w:date="2025-12-06T03:18:00Z">
              <w:r w:rsidR="00E26969">
                <w:rPr>
                  <w:spacing w:val="-2"/>
                  <w:sz w:val="24"/>
                </w:rPr>
                <w:t xml:space="preserve">and </w:t>
              </w:r>
            </w:ins>
            <w:proofErr w:type="spellStart"/>
            <w:r>
              <w:rPr>
                <w:spacing w:val="-2"/>
                <w:sz w:val="24"/>
              </w:rPr>
              <w:t>mealybugs</w:t>
            </w:r>
            <w:proofErr w:type="spellEnd"/>
            <w:r>
              <w:rPr>
                <w:spacing w:val="-2"/>
                <w:sz w:val="24"/>
              </w:rPr>
              <w:t>,</w:t>
            </w:r>
          </w:p>
        </w:tc>
        <w:tc>
          <w:tcPr>
            <w:tcW w:w="2021" w:type="dxa"/>
            <w:tcBorders>
              <w:bottom w:val="single" w:sz="12" w:space="0" w:color="000000"/>
            </w:tcBorders>
          </w:tcPr>
          <w:p w:rsidR="00E050D2" w:rsidRDefault="00B03AFA">
            <w:pPr>
              <w:pStyle w:val="TableParagraph"/>
              <w:spacing w:line="242" w:lineRule="auto"/>
              <w:ind w:left="124" w:right="232"/>
              <w:rPr>
                <w:sz w:val="24"/>
              </w:rPr>
            </w:pPr>
            <w:del w:id="202" w:author="DELL" w:date="2025-12-06T03:18:00Z">
              <w:r w:rsidDel="00E26969">
                <w:rPr>
                  <w:spacing w:val="-2"/>
                  <w:sz w:val="24"/>
                </w:rPr>
                <w:delText>bio</w:delText>
              </w:r>
            </w:del>
            <w:ins w:id="203" w:author="DELL" w:date="2025-12-06T03:18:00Z">
              <w:r w:rsidR="00E26969">
                <w:rPr>
                  <w:spacing w:val="-2"/>
                  <w:sz w:val="24"/>
                </w:rPr>
                <w:t>B</w:t>
              </w:r>
              <w:r w:rsidR="00E26969">
                <w:rPr>
                  <w:spacing w:val="-2"/>
                  <w:sz w:val="24"/>
                </w:rPr>
                <w:t>io</w:t>
              </w:r>
            </w:ins>
            <w:r>
              <w:rPr>
                <w:spacing w:val="-2"/>
                <w:sz w:val="24"/>
              </w:rPr>
              <w:t xml:space="preserve">-pesticide, </w:t>
            </w:r>
            <w:r>
              <w:rPr>
                <w:sz w:val="24"/>
              </w:rPr>
              <w:t xml:space="preserve">provides the </w:t>
            </w:r>
            <w:r>
              <w:rPr>
                <w:spacing w:val="-2"/>
                <w:sz w:val="24"/>
              </w:rPr>
              <w:t>systemic</w:t>
            </w:r>
          </w:p>
        </w:tc>
        <w:tc>
          <w:tcPr>
            <w:tcW w:w="1960" w:type="dxa"/>
            <w:tcBorders>
              <w:bottom w:val="single" w:sz="12" w:space="0" w:color="000000"/>
            </w:tcBorders>
          </w:tcPr>
          <w:p w:rsidR="00E050D2" w:rsidRDefault="00B03AFA">
            <w:pPr>
              <w:pStyle w:val="TableParagraph"/>
              <w:spacing w:line="242" w:lineRule="auto"/>
              <w:ind w:left="144" w:right="104"/>
              <w:rPr>
                <w:sz w:val="24"/>
              </w:rPr>
            </w:pPr>
            <w:r>
              <w:rPr>
                <w:sz w:val="24"/>
              </w:rPr>
              <w:t xml:space="preserve">Crop and </w:t>
            </w:r>
            <w:r>
              <w:rPr>
                <w:spacing w:val="-2"/>
                <w:sz w:val="24"/>
              </w:rPr>
              <w:t xml:space="preserve">environmental </w:t>
            </w:r>
            <w:r>
              <w:rPr>
                <w:sz w:val="24"/>
              </w:rPr>
              <w:t>conditions</w:t>
            </w:r>
            <w:r>
              <w:rPr>
                <w:spacing w:val="-11"/>
                <w:sz w:val="24"/>
              </w:rPr>
              <w:t xml:space="preserve"> </w:t>
            </w:r>
            <w:r>
              <w:rPr>
                <w:spacing w:val="-5"/>
                <w:sz w:val="24"/>
              </w:rPr>
              <w:t>can</w:t>
            </w:r>
          </w:p>
        </w:tc>
        <w:tc>
          <w:tcPr>
            <w:tcW w:w="1908" w:type="dxa"/>
            <w:tcBorders>
              <w:bottom w:val="single" w:sz="12" w:space="0" w:color="000000"/>
            </w:tcBorders>
          </w:tcPr>
          <w:p w:rsidR="00E050D2" w:rsidRDefault="00B03AFA">
            <w:pPr>
              <w:pStyle w:val="TableParagraph"/>
              <w:spacing w:before="115"/>
              <w:ind w:left="145"/>
              <w:rPr>
                <w:sz w:val="24"/>
              </w:rPr>
            </w:pPr>
            <w:proofErr w:type="spellStart"/>
            <w:r>
              <w:rPr>
                <w:spacing w:val="-2"/>
                <w:sz w:val="24"/>
              </w:rPr>
              <w:t>Standardising</w:t>
            </w:r>
            <w:proofErr w:type="spellEnd"/>
          </w:p>
          <w:p w:rsidR="00E050D2" w:rsidRDefault="00B03AFA">
            <w:pPr>
              <w:pStyle w:val="TableParagraph"/>
              <w:spacing w:line="276" w:lineRule="exact"/>
              <w:ind w:left="145" w:right="298"/>
              <w:rPr>
                <w:sz w:val="24"/>
              </w:rPr>
            </w:pPr>
            <w:proofErr w:type="spellStart"/>
            <w:r>
              <w:rPr>
                <w:spacing w:val="-2"/>
                <w:sz w:val="24"/>
              </w:rPr>
              <w:t>vermicompost</w:t>
            </w:r>
            <w:proofErr w:type="spellEnd"/>
            <w:r>
              <w:rPr>
                <w:spacing w:val="-2"/>
                <w:sz w:val="24"/>
              </w:rPr>
              <w:t xml:space="preserve"> </w:t>
            </w:r>
            <w:r>
              <w:rPr>
                <w:sz w:val="24"/>
              </w:rPr>
              <w:t>and</w:t>
            </w:r>
            <w:r>
              <w:rPr>
                <w:spacing w:val="-15"/>
                <w:sz w:val="24"/>
              </w:rPr>
              <w:t xml:space="preserve"> </w:t>
            </w:r>
            <w:proofErr w:type="spellStart"/>
            <w:r>
              <w:rPr>
                <w:sz w:val="24"/>
              </w:rPr>
              <w:t>vermiwash</w:t>
            </w:r>
            <w:proofErr w:type="spellEnd"/>
          </w:p>
        </w:tc>
        <w:tc>
          <w:tcPr>
            <w:tcW w:w="1469" w:type="dxa"/>
            <w:tcBorders>
              <w:bottom w:val="single" w:sz="12" w:space="0" w:color="000000"/>
              <w:right w:val="single" w:sz="12" w:space="0" w:color="000000"/>
            </w:tcBorders>
          </w:tcPr>
          <w:p w:rsidR="00E050D2" w:rsidRDefault="00B03AFA">
            <w:pPr>
              <w:pStyle w:val="TableParagraph"/>
              <w:spacing w:line="242" w:lineRule="auto"/>
              <w:ind w:left="133" w:right="83"/>
              <w:rPr>
                <w:sz w:val="24"/>
              </w:rPr>
            </w:pPr>
            <w:r>
              <w:rPr>
                <w:spacing w:val="-2"/>
                <w:sz w:val="24"/>
              </w:rPr>
              <w:t>(</w:t>
            </w:r>
            <w:proofErr w:type="spellStart"/>
            <w:r>
              <w:rPr>
                <w:spacing w:val="-2"/>
                <w:sz w:val="24"/>
              </w:rPr>
              <w:t>Gebrehana</w:t>
            </w:r>
            <w:proofErr w:type="spellEnd"/>
            <w:r>
              <w:rPr>
                <w:spacing w:val="-2"/>
                <w:sz w:val="24"/>
              </w:rPr>
              <w:t xml:space="preserve"> </w:t>
            </w:r>
            <w:r>
              <w:rPr>
                <w:sz w:val="24"/>
              </w:rPr>
              <w:t>et</w:t>
            </w:r>
            <w:r>
              <w:rPr>
                <w:spacing w:val="-15"/>
                <w:sz w:val="24"/>
              </w:rPr>
              <w:t xml:space="preserve"> </w:t>
            </w:r>
            <w:r>
              <w:rPr>
                <w:sz w:val="24"/>
              </w:rPr>
              <w:t>al.,</w:t>
            </w:r>
            <w:r>
              <w:rPr>
                <w:spacing w:val="-15"/>
                <w:sz w:val="24"/>
              </w:rPr>
              <w:t xml:space="preserve"> </w:t>
            </w:r>
            <w:r>
              <w:rPr>
                <w:sz w:val="24"/>
              </w:rPr>
              <w:t>2025);</w:t>
            </w:r>
          </w:p>
        </w:tc>
      </w:tr>
    </w:tbl>
    <w:p w:rsidR="00E050D2" w:rsidRDefault="00E050D2">
      <w:pPr>
        <w:pStyle w:val="TableParagraph"/>
        <w:spacing w:line="242" w:lineRule="auto"/>
        <w:rPr>
          <w:sz w:val="24"/>
        </w:rPr>
        <w:sectPr w:rsidR="00E050D2">
          <w:pgSz w:w="12240" w:h="15840"/>
          <w:pgMar w:top="1420" w:right="360" w:bottom="280" w:left="360" w:header="720" w:footer="720" w:gutter="0"/>
          <w:cols w:space="720"/>
        </w:sectPr>
      </w:pPr>
    </w:p>
    <w:tbl>
      <w:tblPr>
        <w:tblW w:w="0" w:type="auto"/>
        <w:tblInd w:w="3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3524"/>
        <w:gridCol w:w="2073"/>
        <w:gridCol w:w="1704"/>
        <w:gridCol w:w="2142"/>
        <w:gridCol w:w="1490"/>
      </w:tblGrid>
      <w:tr w:rsidR="00E050D2">
        <w:trPr>
          <w:trHeight w:val="3861"/>
        </w:trPr>
        <w:tc>
          <w:tcPr>
            <w:tcW w:w="3524" w:type="dxa"/>
            <w:tcBorders>
              <w:right w:val="nil"/>
            </w:tcBorders>
          </w:tcPr>
          <w:p w:rsidR="00E050D2" w:rsidRDefault="00B03AFA">
            <w:pPr>
              <w:pStyle w:val="TableParagraph"/>
              <w:spacing w:before="1"/>
              <w:ind w:left="1725" w:right="140"/>
              <w:rPr>
                <w:sz w:val="24"/>
              </w:rPr>
            </w:pPr>
            <w:r>
              <w:rPr>
                <w:sz w:val="24"/>
              </w:rPr>
              <w:lastRenderedPageBreak/>
              <w:t xml:space="preserve">cabbage white </w:t>
            </w:r>
            <w:proofErr w:type="spellStart"/>
            <w:r>
              <w:rPr>
                <w:sz w:val="24"/>
              </w:rPr>
              <w:t>catterpillar</w:t>
            </w:r>
            <w:proofErr w:type="spellEnd"/>
            <w:r>
              <w:rPr>
                <w:sz w:val="24"/>
              </w:rPr>
              <w:t xml:space="preserve"> &amp; spider mites; releases</w:t>
            </w:r>
            <w:r>
              <w:rPr>
                <w:spacing w:val="-15"/>
                <w:sz w:val="24"/>
              </w:rPr>
              <w:t xml:space="preserve"> </w:t>
            </w:r>
            <w:r>
              <w:rPr>
                <w:sz w:val="24"/>
              </w:rPr>
              <w:t xml:space="preserve">phenolic </w:t>
            </w:r>
            <w:r>
              <w:rPr>
                <w:spacing w:val="-2"/>
                <w:sz w:val="24"/>
              </w:rPr>
              <w:t xml:space="preserve">components </w:t>
            </w:r>
            <w:r>
              <w:rPr>
                <w:sz w:val="24"/>
              </w:rPr>
              <w:t xml:space="preserve">(anthocyanin &amp; </w:t>
            </w:r>
            <w:r>
              <w:rPr>
                <w:spacing w:val="-2"/>
                <w:sz w:val="24"/>
              </w:rPr>
              <w:t>flavonoids)</w:t>
            </w:r>
          </w:p>
        </w:tc>
        <w:tc>
          <w:tcPr>
            <w:tcW w:w="2073" w:type="dxa"/>
            <w:tcBorders>
              <w:left w:val="nil"/>
              <w:right w:val="nil"/>
            </w:tcBorders>
          </w:tcPr>
          <w:p w:rsidR="00E050D2" w:rsidRDefault="00B03AFA">
            <w:pPr>
              <w:pStyle w:val="TableParagraph"/>
              <w:spacing w:before="1"/>
              <w:ind w:left="172" w:right="109"/>
              <w:rPr>
                <w:sz w:val="24"/>
              </w:rPr>
            </w:pPr>
            <w:r>
              <w:rPr>
                <w:sz w:val="24"/>
              </w:rPr>
              <w:t>resistance in plants;</w:t>
            </w:r>
            <w:r>
              <w:rPr>
                <w:spacing w:val="-15"/>
                <w:sz w:val="24"/>
              </w:rPr>
              <w:t xml:space="preserve"> </w:t>
            </w:r>
            <w:r>
              <w:rPr>
                <w:sz w:val="24"/>
              </w:rPr>
              <w:t>ecofriendly</w:t>
            </w:r>
          </w:p>
        </w:tc>
        <w:tc>
          <w:tcPr>
            <w:tcW w:w="1704" w:type="dxa"/>
            <w:tcBorders>
              <w:left w:val="nil"/>
              <w:right w:val="nil"/>
            </w:tcBorders>
          </w:tcPr>
          <w:p w:rsidR="00E050D2" w:rsidRDefault="00B03AFA">
            <w:pPr>
              <w:pStyle w:val="TableParagraph"/>
              <w:spacing w:before="1"/>
              <w:ind w:left="140" w:right="367"/>
              <w:rPr>
                <w:sz w:val="24"/>
              </w:rPr>
            </w:pPr>
            <w:r>
              <w:rPr>
                <w:sz w:val="24"/>
              </w:rPr>
              <w:t xml:space="preserve">affect pest </w:t>
            </w:r>
            <w:r>
              <w:rPr>
                <w:spacing w:val="-2"/>
                <w:sz w:val="24"/>
              </w:rPr>
              <w:t>suppression.</w:t>
            </w:r>
          </w:p>
        </w:tc>
        <w:tc>
          <w:tcPr>
            <w:tcW w:w="2142" w:type="dxa"/>
            <w:tcBorders>
              <w:left w:val="nil"/>
              <w:right w:val="nil"/>
            </w:tcBorders>
          </w:tcPr>
          <w:p w:rsidR="00E050D2" w:rsidRDefault="00B03AFA">
            <w:pPr>
              <w:pStyle w:val="TableParagraph"/>
              <w:spacing w:before="1"/>
              <w:ind w:left="397" w:right="123"/>
              <w:rPr>
                <w:sz w:val="24"/>
              </w:rPr>
            </w:pPr>
            <w:r>
              <w:rPr>
                <w:spacing w:val="-2"/>
                <w:sz w:val="24"/>
              </w:rPr>
              <w:t xml:space="preserve">formulation, </w:t>
            </w:r>
            <w:r>
              <w:rPr>
                <w:sz w:val="24"/>
              </w:rPr>
              <w:t xml:space="preserve">identifying and </w:t>
            </w:r>
            <w:proofErr w:type="spellStart"/>
            <w:r>
              <w:rPr>
                <w:spacing w:val="-2"/>
                <w:sz w:val="24"/>
              </w:rPr>
              <w:t>characterising</w:t>
            </w:r>
            <w:proofErr w:type="spellEnd"/>
            <w:r>
              <w:rPr>
                <w:spacing w:val="-2"/>
                <w:sz w:val="24"/>
              </w:rPr>
              <w:t xml:space="preserve"> bioactive </w:t>
            </w:r>
            <w:r>
              <w:rPr>
                <w:sz w:val="24"/>
              </w:rPr>
              <w:t>components,</w:t>
            </w:r>
            <w:r>
              <w:rPr>
                <w:spacing w:val="-15"/>
                <w:sz w:val="24"/>
              </w:rPr>
              <w:t xml:space="preserve"> </w:t>
            </w:r>
            <w:r>
              <w:rPr>
                <w:sz w:val="24"/>
              </w:rPr>
              <w:t xml:space="preserve">and </w:t>
            </w:r>
            <w:r>
              <w:rPr>
                <w:spacing w:val="-2"/>
                <w:sz w:val="24"/>
              </w:rPr>
              <w:t xml:space="preserve">comprehending </w:t>
            </w:r>
            <w:r>
              <w:rPr>
                <w:sz w:val="24"/>
              </w:rPr>
              <w:t xml:space="preserve">their molecular and biochemical mechanisms of </w:t>
            </w:r>
            <w:r>
              <w:rPr>
                <w:spacing w:val="-2"/>
                <w:sz w:val="24"/>
              </w:rPr>
              <w:t>action</w:t>
            </w:r>
          </w:p>
        </w:tc>
        <w:tc>
          <w:tcPr>
            <w:tcW w:w="1490" w:type="dxa"/>
            <w:tcBorders>
              <w:left w:val="nil"/>
            </w:tcBorders>
          </w:tcPr>
          <w:p w:rsidR="00E050D2" w:rsidRDefault="00B03AFA">
            <w:pPr>
              <w:pStyle w:val="TableParagraph"/>
              <w:spacing w:before="1"/>
              <w:ind w:left="151" w:right="112"/>
              <w:rPr>
                <w:sz w:val="24"/>
              </w:rPr>
            </w:pPr>
            <w:r>
              <w:rPr>
                <w:sz w:val="24"/>
              </w:rPr>
              <w:t>(Sinha</w:t>
            </w:r>
            <w:r>
              <w:rPr>
                <w:spacing w:val="-15"/>
                <w:sz w:val="24"/>
              </w:rPr>
              <w:t xml:space="preserve"> </w:t>
            </w:r>
            <w:r>
              <w:rPr>
                <w:sz w:val="24"/>
              </w:rPr>
              <w:t>et</w:t>
            </w:r>
            <w:r>
              <w:rPr>
                <w:spacing w:val="-15"/>
                <w:sz w:val="24"/>
              </w:rPr>
              <w:t xml:space="preserve"> </w:t>
            </w:r>
            <w:r>
              <w:rPr>
                <w:sz w:val="24"/>
              </w:rPr>
              <w:t xml:space="preserve">al., </w:t>
            </w:r>
            <w:r>
              <w:rPr>
                <w:spacing w:val="-2"/>
                <w:sz w:val="24"/>
              </w:rPr>
              <w:t>2010)</w:t>
            </w:r>
          </w:p>
        </w:tc>
      </w:tr>
    </w:tbl>
    <w:p w:rsidR="00E050D2" w:rsidRDefault="00B03AFA">
      <w:pPr>
        <w:pStyle w:val="Heading1"/>
        <w:spacing w:before="262"/>
      </w:pPr>
      <w:r>
        <w:t>Table</w:t>
      </w:r>
      <w:r>
        <w:rPr>
          <w:spacing w:val="-4"/>
        </w:rPr>
        <w:t xml:space="preserve"> </w:t>
      </w:r>
      <w:r>
        <w:t>3:</w:t>
      </w:r>
      <w:r>
        <w:rPr>
          <w:spacing w:val="-2"/>
        </w:rPr>
        <w:t xml:space="preserve"> </w:t>
      </w:r>
      <w:r>
        <w:t>Critical</w:t>
      </w:r>
      <w:r>
        <w:rPr>
          <w:spacing w:val="-3"/>
        </w:rPr>
        <w:t xml:space="preserve"> </w:t>
      </w:r>
      <w:r>
        <w:t>Overview</w:t>
      </w:r>
      <w:r>
        <w:rPr>
          <w:spacing w:val="-6"/>
        </w:rPr>
        <w:t xml:space="preserve"> </w:t>
      </w:r>
      <w:r>
        <w:t>of</w:t>
      </w:r>
      <w:r>
        <w:rPr>
          <w:spacing w:val="-2"/>
        </w:rPr>
        <w:t xml:space="preserve"> </w:t>
      </w:r>
      <w:r>
        <w:t>Vermicomposting</w:t>
      </w:r>
      <w:r>
        <w:rPr>
          <w:spacing w:val="-1"/>
        </w:rPr>
        <w:t xml:space="preserve"> </w:t>
      </w:r>
      <w:r>
        <w:rPr>
          <w:spacing w:val="-2"/>
        </w:rPr>
        <w:t>Studies</w:t>
      </w:r>
    </w:p>
    <w:p w:rsidR="00E050D2" w:rsidRDefault="00B03AFA">
      <w:pPr>
        <w:pStyle w:val="ListParagraph"/>
        <w:numPr>
          <w:ilvl w:val="0"/>
          <w:numId w:val="12"/>
        </w:numPr>
        <w:tabs>
          <w:tab w:val="left" w:pos="1395"/>
        </w:tabs>
        <w:spacing w:before="244"/>
        <w:ind w:right="1077" w:firstLine="0"/>
        <w:rPr>
          <w:sz w:val="24"/>
        </w:rPr>
      </w:pPr>
      <w:r>
        <w:rPr>
          <w:b/>
          <w:sz w:val="24"/>
        </w:rPr>
        <w:t xml:space="preserve">Discussion: </w:t>
      </w:r>
      <w:r>
        <w:rPr>
          <w:sz w:val="24"/>
        </w:rPr>
        <w:t>Vermicomposting has emerged as a sustainable, cost-effective strategy for managing various solid waste and enhancing soil fertility, holistic plant development, and environmental</w:t>
      </w:r>
      <w:r>
        <w:rPr>
          <w:spacing w:val="-15"/>
          <w:sz w:val="24"/>
        </w:rPr>
        <w:t xml:space="preserve"> </w:t>
      </w:r>
      <w:r>
        <w:rPr>
          <w:sz w:val="24"/>
        </w:rPr>
        <w:t>sustainability.</w:t>
      </w:r>
      <w:r>
        <w:rPr>
          <w:spacing w:val="-15"/>
          <w:sz w:val="24"/>
        </w:rPr>
        <w:t xml:space="preserve"> </w:t>
      </w:r>
      <w:r>
        <w:rPr>
          <w:sz w:val="24"/>
        </w:rPr>
        <w:t>The</w:t>
      </w:r>
      <w:r>
        <w:rPr>
          <w:spacing w:val="-15"/>
          <w:sz w:val="24"/>
        </w:rPr>
        <w:t xml:space="preserve"> </w:t>
      </w:r>
      <w:r>
        <w:rPr>
          <w:sz w:val="24"/>
        </w:rPr>
        <w:t>reviewed</w:t>
      </w:r>
      <w:r>
        <w:rPr>
          <w:spacing w:val="-15"/>
          <w:sz w:val="24"/>
        </w:rPr>
        <w:t xml:space="preserve"> </w:t>
      </w:r>
      <w:r>
        <w:rPr>
          <w:sz w:val="24"/>
        </w:rPr>
        <w:t>studies</w:t>
      </w:r>
      <w:r>
        <w:rPr>
          <w:spacing w:val="-15"/>
          <w:sz w:val="24"/>
        </w:rPr>
        <w:t xml:space="preserve"> </w:t>
      </w:r>
      <w:r>
        <w:rPr>
          <w:sz w:val="24"/>
        </w:rPr>
        <w:t>consistently</w:t>
      </w:r>
      <w:r>
        <w:rPr>
          <w:spacing w:val="-15"/>
          <w:sz w:val="24"/>
        </w:rPr>
        <w:t xml:space="preserve"> </w:t>
      </w:r>
      <w:r>
        <w:rPr>
          <w:sz w:val="24"/>
        </w:rPr>
        <w:t>highlighted</w:t>
      </w:r>
      <w:r>
        <w:rPr>
          <w:spacing w:val="-15"/>
          <w:sz w:val="24"/>
        </w:rPr>
        <w:t xml:space="preserve"> </w:t>
      </w:r>
      <w:r>
        <w:rPr>
          <w:sz w:val="24"/>
        </w:rPr>
        <w:t>the</w:t>
      </w:r>
      <w:r>
        <w:rPr>
          <w:spacing w:val="-15"/>
          <w:sz w:val="24"/>
        </w:rPr>
        <w:t xml:space="preserve"> </w:t>
      </w:r>
      <w:r>
        <w:rPr>
          <w:sz w:val="24"/>
        </w:rPr>
        <w:t>synergistic</w:t>
      </w:r>
      <w:r>
        <w:rPr>
          <w:spacing w:val="-15"/>
          <w:sz w:val="24"/>
        </w:rPr>
        <w:t xml:space="preserve"> </w:t>
      </w:r>
      <w:r>
        <w:rPr>
          <w:sz w:val="24"/>
        </w:rPr>
        <w:t>activity of earthworms and microorganisms in converting organic, industrial, agricultural, and biowaste into</w:t>
      </w:r>
      <w:r>
        <w:rPr>
          <w:spacing w:val="-15"/>
          <w:sz w:val="24"/>
        </w:rPr>
        <w:t xml:space="preserve"> </w:t>
      </w:r>
      <w:r>
        <w:rPr>
          <w:sz w:val="24"/>
        </w:rPr>
        <w:t>nutrient-rich</w:t>
      </w:r>
      <w:r>
        <w:rPr>
          <w:spacing w:val="-15"/>
          <w:sz w:val="24"/>
        </w:rPr>
        <w:t xml:space="preserve"> </w:t>
      </w:r>
      <w:r>
        <w:rPr>
          <w:sz w:val="24"/>
        </w:rPr>
        <w:t>soil,</w:t>
      </w:r>
      <w:r>
        <w:rPr>
          <w:spacing w:val="-15"/>
          <w:sz w:val="24"/>
        </w:rPr>
        <w:t xml:space="preserve"> </w:t>
      </w:r>
      <w:r>
        <w:rPr>
          <w:sz w:val="24"/>
        </w:rPr>
        <w:t>which</w:t>
      </w:r>
      <w:ins w:id="204" w:author="DELL" w:date="2025-12-06T03:19:00Z">
        <w:r w:rsidR="00E26969">
          <w:rPr>
            <w:sz w:val="24"/>
          </w:rPr>
          <w:t xml:space="preserve"> is </w:t>
        </w:r>
      </w:ins>
      <w:hyperlink r:id="rId17">
        <w:r w:rsidR="00E26969">
          <w:rPr>
            <w:sz w:val="24"/>
          </w:rPr>
          <w:t xml:space="preserve">compost. </w:t>
        </w:r>
        <w:proofErr w:type="spellStart"/>
        <w:r w:rsidR="00E26969">
          <w:rPr>
            <w:sz w:val="24"/>
          </w:rPr>
          <w:t>Vc</w:t>
        </w:r>
        <w:proofErr w:type="spellEnd"/>
      </w:hyperlink>
      <w:r>
        <w:rPr>
          <w:spacing w:val="-12"/>
          <w:sz w:val="24"/>
        </w:rPr>
        <w:t xml:space="preserve"> </w:t>
      </w:r>
      <w:r>
        <w:rPr>
          <w:sz w:val="24"/>
        </w:rPr>
        <w:t>improves</w:t>
      </w:r>
      <w:r>
        <w:rPr>
          <w:spacing w:val="-13"/>
          <w:sz w:val="24"/>
        </w:rPr>
        <w:t xml:space="preserve"> </w:t>
      </w:r>
      <w:r>
        <w:rPr>
          <w:sz w:val="24"/>
        </w:rPr>
        <w:t>soil</w:t>
      </w:r>
      <w:r>
        <w:rPr>
          <w:spacing w:val="-15"/>
          <w:sz w:val="24"/>
        </w:rPr>
        <w:t xml:space="preserve"> </w:t>
      </w:r>
      <w:r>
        <w:rPr>
          <w:sz w:val="24"/>
        </w:rPr>
        <w:t>physical</w:t>
      </w:r>
      <w:r>
        <w:rPr>
          <w:spacing w:val="-15"/>
          <w:sz w:val="24"/>
        </w:rPr>
        <w:t xml:space="preserve"> </w:t>
      </w:r>
      <w:r>
        <w:rPr>
          <w:sz w:val="24"/>
        </w:rPr>
        <w:t>properties</w:t>
      </w:r>
      <w:r>
        <w:rPr>
          <w:spacing w:val="-14"/>
          <w:sz w:val="24"/>
        </w:rPr>
        <w:t xml:space="preserve"> </w:t>
      </w:r>
      <w:r>
        <w:rPr>
          <w:sz w:val="24"/>
        </w:rPr>
        <w:t>such</w:t>
      </w:r>
      <w:r>
        <w:rPr>
          <w:spacing w:val="-15"/>
          <w:sz w:val="24"/>
        </w:rPr>
        <w:t xml:space="preserve"> </w:t>
      </w:r>
      <w:r>
        <w:rPr>
          <w:sz w:val="24"/>
        </w:rPr>
        <w:t>as</w:t>
      </w:r>
      <w:r>
        <w:rPr>
          <w:spacing w:val="-13"/>
          <w:sz w:val="24"/>
        </w:rPr>
        <w:t xml:space="preserve"> </w:t>
      </w:r>
      <w:r>
        <w:rPr>
          <w:sz w:val="24"/>
        </w:rPr>
        <w:t>porosity,</w:t>
      </w:r>
      <w:r>
        <w:rPr>
          <w:spacing w:val="-15"/>
          <w:sz w:val="24"/>
        </w:rPr>
        <w:t xml:space="preserve"> </w:t>
      </w:r>
      <w:r>
        <w:rPr>
          <w:sz w:val="24"/>
        </w:rPr>
        <w:t>water-</w:t>
      </w:r>
      <w:del w:id="205" w:author="DELL" w:date="2025-12-06T03:19:00Z">
        <w:r w:rsidDel="00E26969">
          <w:rPr>
            <w:sz w:val="24"/>
          </w:rPr>
          <w:delText xml:space="preserve"> </w:delText>
        </w:r>
      </w:del>
      <w:r>
        <w:rPr>
          <w:sz w:val="24"/>
        </w:rPr>
        <w:t>holding</w:t>
      </w:r>
      <w:r>
        <w:rPr>
          <w:spacing w:val="-9"/>
          <w:sz w:val="24"/>
        </w:rPr>
        <w:t xml:space="preserve"> </w:t>
      </w:r>
      <w:r>
        <w:rPr>
          <w:sz w:val="24"/>
        </w:rPr>
        <w:t>capacity,</w:t>
      </w:r>
      <w:r>
        <w:rPr>
          <w:spacing w:val="-9"/>
          <w:sz w:val="24"/>
        </w:rPr>
        <w:t xml:space="preserve"> </w:t>
      </w:r>
      <w:r>
        <w:rPr>
          <w:sz w:val="24"/>
        </w:rPr>
        <w:t>and</w:t>
      </w:r>
      <w:r>
        <w:rPr>
          <w:spacing w:val="-4"/>
          <w:sz w:val="24"/>
        </w:rPr>
        <w:t xml:space="preserve"> </w:t>
      </w:r>
      <w:r>
        <w:rPr>
          <w:sz w:val="24"/>
        </w:rPr>
        <w:t>aeration,</w:t>
      </w:r>
      <w:r>
        <w:rPr>
          <w:spacing w:val="-9"/>
          <w:sz w:val="24"/>
        </w:rPr>
        <w:t xml:space="preserve"> </w:t>
      </w:r>
      <w:r>
        <w:rPr>
          <w:sz w:val="24"/>
        </w:rPr>
        <w:t>and</w:t>
      </w:r>
      <w:r>
        <w:rPr>
          <w:spacing w:val="-5"/>
          <w:sz w:val="24"/>
        </w:rPr>
        <w:t xml:space="preserve"> </w:t>
      </w:r>
      <w:r>
        <w:rPr>
          <w:sz w:val="24"/>
        </w:rPr>
        <w:t>enhances</w:t>
      </w:r>
      <w:r>
        <w:rPr>
          <w:spacing w:val="-8"/>
          <w:sz w:val="24"/>
        </w:rPr>
        <w:t xml:space="preserve"> </w:t>
      </w:r>
      <w:r>
        <w:rPr>
          <w:sz w:val="24"/>
        </w:rPr>
        <w:t>biochemical</w:t>
      </w:r>
      <w:r>
        <w:rPr>
          <w:spacing w:val="-10"/>
          <w:sz w:val="24"/>
        </w:rPr>
        <w:t xml:space="preserve"> </w:t>
      </w:r>
      <w:r>
        <w:rPr>
          <w:sz w:val="24"/>
        </w:rPr>
        <w:t>processes</w:t>
      </w:r>
      <w:r>
        <w:rPr>
          <w:spacing w:val="-8"/>
          <w:sz w:val="24"/>
        </w:rPr>
        <w:t xml:space="preserve"> </w:t>
      </w:r>
      <w:r>
        <w:rPr>
          <w:sz w:val="24"/>
        </w:rPr>
        <w:t>such</w:t>
      </w:r>
      <w:r>
        <w:rPr>
          <w:spacing w:val="-9"/>
          <w:sz w:val="24"/>
        </w:rPr>
        <w:t xml:space="preserve"> </w:t>
      </w:r>
      <w:r>
        <w:rPr>
          <w:sz w:val="24"/>
        </w:rPr>
        <w:t>as</w:t>
      </w:r>
      <w:r>
        <w:rPr>
          <w:spacing w:val="-8"/>
          <w:sz w:val="24"/>
        </w:rPr>
        <w:t xml:space="preserve"> </w:t>
      </w:r>
      <w:r>
        <w:rPr>
          <w:sz w:val="24"/>
        </w:rPr>
        <w:t>N-cycling</w:t>
      </w:r>
      <w:r>
        <w:rPr>
          <w:spacing w:val="-4"/>
          <w:sz w:val="24"/>
        </w:rPr>
        <w:t xml:space="preserve"> </w:t>
      </w:r>
      <w:r>
        <w:rPr>
          <w:sz w:val="24"/>
        </w:rPr>
        <w:t>and</w:t>
      </w:r>
      <w:r>
        <w:rPr>
          <w:spacing w:val="-9"/>
          <w:sz w:val="24"/>
        </w:rPr>
        <w:t xml:space="preserve"> </w:t>
      </w:r>
      <w:r>
        <w:rPr>
          <w:sz w:val="24"/>
        </w:rPr>
        <w:t>carbon sequestration (reduces carbon footprint).VC application</w:t>
      </w:r>
      <w:ins w:id="206" w:author="DELL" w:date="2025-12-06T03:19:00Z">
        <w:r w:rsidR="00E26969">
          <w:rPr>
            <w:sz w:val="24"/>
          </w:rPr>
          <w:t>s</w:t>
        </w:r>
      </w:ins>
      <w:r>
        <w:rPr>
          <w:sz w:val="24"/>
        </w:rPr>
        <w:t xml:space="preserve"> have demonstrated increased crop productivity,</w:t>
      </w:r>
      <w:r>
        <w:rPr>
          <w:spacing w:val="-6"/>
          <w:sz w:val="24"/>
        </w:rPr>
        <w:t xml:space="preserve"> </w:t>
      </w:r>
      <w:r>
        <w:rPr>
          <w:sz w:val="24"/>
        </w:rPr>
        <w:t>mitigation</w:t>
      </w:r>
      <w:r>
        <w:rPr>
          <w:spacing w:val="-6"/>
          <w:sz w:val="24"/>
        </w:rPr>
        <w:t xml:space="preserve"> </w:t>
      </w:r>
      <w:r>
        <w:rPr>
          <w:sz w:val="24"/>
        </w:rPr>
        <w:t>of</w:t>
      </w:r>
      <w:r>
        <w:rPr>
          <w:spacing w:val="-6"/>
          <w:sz w:val="24"/>
        </w:rPr>
        <w:t xml:space="preserve"> </w:t>
      </w:r>
      <w:proofErr w:type="spellStart"/>
      <w:r>
        <w:rPr>
          <w:sz w:val="24"/>
        </w:rPr>
        <w:t>phytotoxicity</w:t>
      </w:r>
      <w:proofErr w:type="spellEnd"/>
      <w:r>
        <w:rPr>
          <w:sz w:val="24"/>
        </w:rPr>
        <w:t>,</w:t>
      </w:r>
      <w:r>
        <w:rPr>
          <w:spacing w:val="-6"/>
          <w:sz w:val="24"/>
        </w:rPr>
        <w:t xml:space="preserve"> </w:t>
      </w:r>
      <w:r>
        <w:rPr>
          <w:sz w:val="24"/>
        </w:rPr>
        <w:t>pathogen</w:t>
      </w:r>
      <w:r>
        <w:rPr>
          <w:spacing w:val="-6"/>
          <w:sz w:val="24"/>
        </w:rPr>
        <w:t xml:space="preserve"> </w:t>
      </w:r>
      <w:r>
        <w:rPr>
          <w:sz w:val="24"/>
        </w:rPr>
        <w:t>control,</w:t>
      </w:r>
      <w:r>
        <w:rPr>
          <w:spacing w:val="-6"/>
          <w:sz w:val="24"/>
        </w:rPr>
        <w:t xml:space="preserve"> </w:t>
      </w:r>
      <w:del w:id="207" w:author="DELL" w:date="2025-12-06T03:19:00Z">
        <w:r w:rsidDel="00E26969">
          <w:rPr>
            <w:sz w:val="24"/>
          </w:rPr>
          <w:delText>reduce</w:delText>
        </w:r>
        <w:r w:rsidDel="00E26969">
          <w:rPr>
            <w:spacing w:val="-8"/>
            <w:sz w:val="24"/>
          </w:rPr>
          <w:delText xml:space="preserve"> </w:delText>
        </w:r>
      </w:del>
      <w:ins w:id="208" w:author="DELL" w:date="2025-12-06T03:19:00Z">
        <w:r w:rsidR="00E26969">
          <w:rPr>
            <w:sz w:val="24"/>
          </w:rPr>
          <w:t>reduc</w:t>
        </w:r>
        <w:r w:rsidR="00E26969">
          <w:rPr>
            <w:sz w:val="24"/>
          </w:rPr>
          <w:t>tion of</w:t>
        </w:r>
        <w:r w:rsidR="00E26969">
          <w:rPr>
            <w:spacing w:val="-8"/>
            <w:sz w:val="24"/>
          </w:rPr>
          <w:t xml:space="preserve"> </w:t>
        </w:r>
      </w:ins>
      <w:r>
        <w:rPr>
          <w:sz w:val="24"/>
        </w:rPr>
        <w:t>heavy</w:t>
      </w:r>
      <w:r>
        <w:rPr>
          <w:spacing w:val="-6"/>
          <w:sz w:val="24"/>
        </w:rPr>
        <w:t xml:space="preserve"> </w:t>
      </w:r>
      <w:r>
        <w:rPr>
          <w:sz w:val="24"/>
        </w:rPr>
        <w:t>metal</w:t>
      </w:r>
      <w:r>
        <w:rPr>
          <w:spacing w:val="-8"/>
          <w:sz w:val="24"/>
        </w:rPr>
        <w:t xml:space="preserve"> </w:t>
      </w:r>
      <w:r>
        <w:rPr>
          <w:sz w:val="24"/>
        </w:rPr>
        <w:t>stress</w:t>
      </w:r>
      <w:r>
        <w:rPr>
          <w:spacing w:val="-5"/>
          <w:sz w:val="24"/>
        </w:rPr>
        <w:t xml:space="preserve"> </w:t>
      </w:r>
      <w:r>
        <w:rPr>
          <w:sz w:val="24"/>
        </w:rPr>
        <w:t>and</w:t>
      </w:r>
      <w:r>
        <w:rPr>
          <w:spacing w:val="-6"/>
          <w:sz w:val="24"/>
        </w:rPr>
        <w:t xml:space="preserve"> </w:t>
      </w:r>
      <w:r>
        <w:rPr>
          <w:sz w:val="24"/>
        </w:rPr>
        <w:t>organic contaminant</w:t>
      </w:r>
      <w:ins w:id="209" w:author="DELL" w:date="2025-12-06T03:19:00Z">
        <w:r w:rsidR="00E26969">
          <w:rPr>
            <w:sz w:val="24"/>
          </w:rPr>
          <w:t>s</w:t>
        </w:r>
      </w:ins>
      <w:r>
        <w:rPr>
          <w:sz w:val="24"/>
        </w:rPr>
        <w:t xml:space="preserve"> via </w:t>
      </w:r>
      <w:proofErr w:type="spellStart"/>
      <w:r>
        <w:rPr>
          <w:sz w:val="24"/>
        </w:rPr>
        <w:t>biocontrol</w:t>
      </w:r>
      <w:proofErr w:type="spellEnd"/>
      <w:r>
        <w:rPr>
          <w:sz w:val="24"/>
        </w:rPr>
        <w:t xml:space="preserve"> of biomedical </w:t>
      </w:r>
      <w:hyperlink r:id="rId18">
        <w:r w:rsidR="00E050D2">
          <w:rPr>
            <w:sz w:val="24"/>
          </w:rPr>
          <w:t>waste.VC</w:t>
        </w:r>
      </w:hyperlink>
      <w:r>
        <w:rPr>
          <w:sz w:val="24"/>
        </w:rPr>
        <w:t xml:space="preserve"> acts as </w:t>
      </w:r>
      <w:ins w:id="210" w:author="DELL" w:date="2025-12-06T03:19:00Z">
        <w:r w:rsidR="00E26969">
          <w:rPr>
            <w:sz w:val="24"/>
          </w:rPr>
          <w:t xml:space="preserve">a </w:t>
        </w:r>
      </w:ins>
      <w:proofErr w:type="spellStart"/>
      <w:r>
        <w:rPr>
          <w:sz w:val="24"/>
        </w:rPr>
        <w:t>biocontrol</w:t>
      </w:r>
      <w:proofErr w:type="spellEnd"/>
      <w:r>
        <w:rPr>
          <w:sz w:val="24"/>
        </w:rPr>
        <w:t xml:space="preserve"> agent against nematode</w:t>
      </w:r>
      <w:ins w:id="211" w:author="DELL" w:date="2025-12-06T03:19:00Z">
        <w:r w:rsidR="00E26969">
          <w:rPr>
            <w:sz w:val="24"/>
          </w:rPr>
          <w:t>s</w:t>
        </w:r>
      </w:ins>
      <w:r>
        <w:rPr>
          <w:sz w:val="24"/>
        </w:rPr>
        <w:t>, plant</w:t>
      </w:r>
      <w:r>
        <w:rPr>
          <w:spacing w:val="-5"/>
          <w:sz w:val="24"/>
        </w:rPr>
        <w:t xml:space="preserve"> </w:t>
      </w:r>
      <w:r>
        <w:rPr>
          <w:sz w:val="24"/>
        </w:rPr>
        <w:t>pathogen</w:t>
      </w:r>
      <w:ins w:id="212" w:author="DELL" w:date="2025-12-06T03:19:00Z">
        <w:r w:rsidR="00E26969">
          <w:rPr>
            <w:sz w:val="24"/>
          </w:rPr>
          <w:t>s</w:t>
        </w:r>
      </w:ins>
      <w:r>
        <w:rPr>
          <w:sz w:val="24"/>
        </w:rPr>
        <w:t xml:space="preserve"> and</w:t>
      </w:r>
      <w:r>
        <w:rPr>
          <w:spacing w:val="-3"/>
          <w:sz w:val="24"/>
        </w:rPr>
        <w:t xml:space="preserve"> </w:t>
      </w:r>
      <w:del w:id="213" w:author="DELL" w:date="2025-12-06T03:19:00Z">
        <w:r w:rsidDel="00E26969">
          <w:rPr>
            <w:sz w:val="24"/>
          </w:rPr>
          <w:delText>Pest</w:delText>
        </w:r>
      </w:del>
      <w:ins w:id="214" w:author="DELL" w:date="2025-12-06T03:19:00Z">
        <w:r w:rsidR="00E26969">
          <w:rPr>
            <w:sz w:val="24"/>
          </w:rPr>
          <w:t>pests</w:t>
        </w:r>
      </w:ins>
      <w:r>
        <w:rPr>
          <w:sz w:val="24"/>
        </w:rPr>
        <w:t>.</w:t>
      </w:r>
      <w:r>
        <w:rPr>
          <w:spacing w:val="-3"/>
          <w:sz w:val="24"/>
        </w:rPr>
        <w:t xml:space="preserve"> </w:t>
      </w:r>
      <w:r>
        <w:rPr>
          <w:sz w:val="24"/>
        </w:rPr>
        <w:t>Presence</w:t>
      </w:r>
      <w:r>
        <w:rPr>
          <w:spacing w:val="-5"/>
          <w:sz w:val="24"/>
        </w:rPr>
        <w:t xml:space="preserve"> </w:t>
      </w:r>
      <w:r>
        <w:rPr>
          <w:sz w:val="24"/>
        </w:rPr>
        <w:t>of</w:t>
      </w:r>
      <w:r>
        <w:rPr>
          <w:spacing w:val="-3"/>
          <w:sz w:val="24"/>
        </w:rPr>
        <w:t xml:space="preserve"> </w:t>
      </w:r>
      <w:r>
        <w:rPr>
          <w:sz w:val="24"/>
        </w:rPr>
        <w:t>phytohormones,</w:t>
      </w:r>
      <w:r>
        <w:rPr>
          <w:spacing w:val="-3"/>
          <w:sz w:val="24"/>
        </w:rPr>
        <w:t xml:space="preserve"> </w:t>
      </w:r>
      <w:r>
        <w:rPr>
          <w:sz w:val="24"/>
        </w:rPr>
        <w:t>bioactive</w:t>
      </w:r>
      <w:r>
        <w:rPr>
          <w:spacing w:val="-1"/>
          <w:sz w:val="24"/>
        </w:rPr>
        <w:t xml:space="preserve"> </w:t>
      </w:r>
      <w:r>
        <w:rPr>
          <w:sz w:val="24"/>
        </w:rPr>
        <w:t>compounds,</w:t>
      </w:r>
      <w:r>
        <w:rPr>
          <w:spacing w:val="-3"/>
          <w:sz w:val="24"/>
        </w:rPr>
        <w:t xml:space="preserve"> </w:t>
      </w:r>
      <w:r>
        <w:rPr>
          <w:sz w:val="24"/>
        </w:rPr>
        <w:t>beneficial</w:t>
      </w:r>
      <w:r>
        <w:rPr>
          <w:spacing w:val="-5"/>
          <w:sz w:val="24"/>
        </w:rPr>
        <w:t xml:space="preserve"> </w:t>
      </w:r>
      <w:r>
        <w:rPr>
          <w:sz w:val="24"/>
        </w:rPr>
        <w:t>organisms in</w:t>
      </w:r>
      <w:r>
        <w:rPr>
          <w:spacing w:val="-15"/>
          <w:sz w:val="24"/>
        </w:rPr>
        <w:t xml:space="preserve"> </w:t>
      </w:r>
      <w:r>
        <w:rPr>
          <w:sz w:val="24"/>
        </w:rPr>
        <w:t>VC</w:t>
      </w:r>
      <w:r>
        <w:rPr>
          <w:spacing w:val="-15"/>
          <w:sz w:val="24"/>
        </w:rPr>
        <w:t xml:space="preserve"> </w:t>
      </w:r>
      <w:r>
        <w:rPr>
          <w:sz w:val="24"/>
        </w:rPr>
        <w:t>and</w:t>
      </w:r>
      <w:r>
        <w:rPr>
          <w:spacing w:val="-15"/>
          <w:sz w:val="24"/>
        </w:rPr>
        <w:t xml:space="preserve"> </w:t>
      </w:r>
      <w:proofErr w:type="spellStart"/>
      <w:r>
        <w:rPr>
          <w:sz w:val="24"/>
        </w:rPr>
        <w:t>vermiwash</w:t>
      </w:r>
      <w:proofErr w:type="spellEnd"/>
      <w:r>
        <w:rPr>
          <w:spacing w:val="-15"/>
          <w:sz w:val="24"/>
        </w:rPr>
        <w:t xml:space="preserve"> </w:t>
      </w:r>
      <w:r>
        <w:rPr>
          <w:sz w:val="24"/>
        </w:rPr>
        <w:t>contribute</w:t>
      </w:r>
      <w:r>
        <w:rPr>
          <w:spacing w:val="-15"/>
          <w:sz w:val="24"/>
        </w:rPr>
        <w:t xml:space="preserve"> </w:t>
      </w:r>
      <w:r>
        <w:rPr>
          <w:sz w:val="24"/>
        </w:rPr>
        <w:t>systemic</w:t>
      </w:r>
      <w:r>
        <w:rPr>
          <w:spacing w:val="-15"/>
          <w:sz w:val="24"/>
        </w:rPr>
        <w:t xml:space="preserve"> </w:t>
      </w:r>
      <w:r>
        <w:rPr>
          <w:sz w:val="24"/>
        </w:rPr>
        <w:t>resistance,</w:t>
      </w:r>
      <w:r>
        <w:rPr>
          <w:spacing w:val="-13"/>
          <w:sz w:val="24"/>
        </w:rPr>
        <w:t xml:space="preserve"> </w:t>
      </w:r>
      <w:r>
        <w:rPr>
          <w:sz w:val="24"/>
        </w:rPr>
        <w:t>nematode</w:t>
      </w:r>
      <w:r>
        <w:rPr>
          <w:spacing w:val="-14"/>
          <w:sz w:val="24"/>
        </w:rPr>
        <w:t xml:space="preserve"> </w:t>
      </w:r>
      <w:r>
        <w:rPr>
          <w:sz w:val="24"/>
        </w:rPr>
        <w:t>suppression</w:t>
      </w:r>
      <w:r>
        <w:rPr>
          <w:spacing w:val="-15"/>
          <w:sz w:val="24"/>
        </w:rPr>
        <w:t xml:space="preserve"> </w:t>
      </w:r>
      <w:r>
        <w:rPr>
          <w:sz w:val="24"/>
        </w:rPr>
        <w:t>and</w:t>
      </w:r>
      <w:r>
        <w:rPr>
          <w:spacing w:val="-15"/>
          <w:sz w:val="24"/>
        </w:rPr>
        <w:t xml:space="preserve"> </w:t>
      </w:r>
      <w:r>
        <w:rPr>
          <w:sz w:val="24"/>
        </w:rPr>
        <w:t>pest</w:t>
      </w:r>
      <w:r>
        <w:rPr>
          <w:spacing w:val="-15"/>
          <w:sz w:val="24"/>
        </w:rPr>
        <w:t xml:space="preserve"> </w:t>
      </w:r>
      <w:r>
        <w:rPr>
          <w:sz w:val="24"/>
        </w:rPr>
        <w:t>management, reducing</w:t>
      </w:r>
      <w:r>
        <w:rPr>
          <w:spacing w:val="-4"/>
          <w:sz w:val="24"/>
        </w:rPr>
        <w:t xml:space="preserve"> </w:t>
      </w:r>
      <w:r>
        <w:rPr>
          <w:sz w:val="24"/>
        </w:rPr>
        <w:t>the</w:t>
      </w:r>
      <w:r>
        <w:rPr>
          <w:spacing w:val="-6"/>
          <w:sz w:val="24"/>
        </w:rPr>
        <w:t xml:space="preserve"> </w:t>
      </w:r>
      <w:r>
        <w:rPr>
          <w:sz w:val="24"/>
        </w:rPr>
        <w:t>dependence</w:t>
      </w:r>
      <w:r>
        <w:rPr>
          <w:spacing w:val="-6"/>
          <w:sz w:val="24"/>
        </w:rPr>
        <w:t xml:space="preserve"> </w:t>
      </w:r>
      <w:r>
        <w:rPr>
          <w:sz w:val="24"/>
        </w:rPr>
        <w:t>on</w:t>
      </w:r>
      <w:r>
        <w:rPr>
          <w:spacing w:val="-4"/>
          <w:sz w:val="24"/>
        </w:rPr>
        <w:t xml:space="preserve"> </w:t>
      </w:r>
      <w:r>
        <w:rPr>
          <w:sz w:val="24"/>
        </w:rPr>
        <w:t>chemical</w:t>
      </w:r>
      <w:r>
        <w:rPr>
          <w:spacing w:val="-6"/>
          <w:sz w:val="24"/>
        </w:rPr>
        <w:t xml:space="preserve"> </w:t>
      </w:r>
      <w:proofErr w:type="spellStart"/>
      <w:r>
        <w:rPr>
          <w:sz w:val="24"/>
        </w:rPr>
        <w:t>fertisers</w:t>
      </w:r>
      <w:proofErr w:type="spellEnd"/>
      <w:r>
        <w:rPr>
          <w:spacing w:val="-3"/>
          <w:sz w:val="24"/>
        </w:rPr>
        <w:t xml:space="preserve"> </w:t>
      </w:r>
      <w:r>
        <w:rPr>
          <w:sz w:val="24"/>
        </w:rPr>
        <w:t>and</w:t>
      </w:r>
      <w:r>
        <w:rPr>
          <w:spacing w:val="-4"/>
          <w:sz w:val="24"/>
        </w:rPr>
        <w:t xml:space="preserve"> </w:t>
      </w:r>
      <w:r>
        <w:rPr>
          <w:sz w:val="24"/>
        </w:rPr>
        <w:t>pesticides.</w:t>
      </w:r>
      <w:del w:id="215" w:author="DELL" w:date="2025-12-06T03:19:00Z">
        <w:r w:rsidDel="00E26969">
          <w:rPr>
            <w:sz w:val="24"/>
          </w:rPr>
          <w:delText>despite</w:delText>
        </w:r>
        <w:r w:rsidDel="00E26969">
          <w:rPr>
            <w:spacing w:val="-1"/>
            <w:sz w:val="24"/>
          </w:rPr>
          <w:delText xml:space="preserve"> </w:delText>
        </w:r>
      </w:del>
      <w:ins w:id="216" w:author="DELL" w:date="2025-12-06T03:19:00Z">
        <w:r w:rsidR="00E26969">
          <w:rPr>
            <w:sz w:val="24"/>
          </w:rPr>
          <w:t xml:space="preserve"> D</w:t>
        </w:r>
        <w:r w:rsidR="00E26969">
          <w:rPr>
            <w:sz w:val="24"/>
          </w:rPr>
          <w:t>espite</w:t>
        </w:r>
        <w:r w:rsidR="00E26969">
          <w:rPr>
            <w:spacing w:val="-1"/>
            <w:sz w:val="24"/>
          </w:rPr>
          <w:t xml:space="preserve"> </w:t>
        </w:r>
      </w:ins>
      <w:r>
        <w:rPr>
          <w:sz w:val="24"/>
        </w:rPr>
        <w:t>its</w:t>
      </w:r>
      <w:r>
        <w:rPr>
          <w:spacing w:val="-3"/>
          <w:sz w:val="24"/>
        </w:rPr>
        <w:t xml:space="preserve"> </w:t>
      </w:r>
      <w:r>
        <w:rPr>
          <w:sz w:val="24"/>
        </w:rPr>
        <w:t>efficacy</w:t>
      </w:r>
      <w:ins w:id="217" w:author="DELL" w:date="2025-12-06T03:19:00Z">
        <w:r w:rsidR="00E26969">
          <w:rPr>
            <w:sz w:val="24"/>
          </w:rPr>
          <w:t>,</w:t>
        </w:r>
      </w:ins>
      <w:r>
        <w:rPr>
          <w:spacing w:val="-4"/>
          <w:sz w:val="24"/>
        </w:rPr>
        <w:t xml:space="preserve"> </w:t>
      </w:r>
      <w:r>
        <w:rPr>
          <w:sz w:val="24"/>
        </w:rPr>
        <w:t>results</w:t>
      </w:r>
      <w:r>
        <w:rPr>
          <w:spacing w:val="-3"/>
          <w:sz w:val="24"/>
        </w:rPr>
        <w:t xml:space="preserve"> </w:t>
      </w:r>
      <w:r>
        <w:rPr>
          <w:sz w:val="24"/>
        </w:rPr>
        <w:t>may</w:t>
      </w:r>
      <w:r>
        <w:rPr>
          <w:spacing w:val="-4"/>
          <w:sz w:val="24"/>
        </w:rPr>
        <w:t xml:space="preserve"> </w:t>
      </w:r>
      <w:r>
        <w:rPr>
          <w:sz w:val="24"/>
        </w:rPr>
        <w:t>vary depending on substrate compositions,</w:t>
      </w:r>
      <w:ins w:id="218" w:author="DELL" w:date="2025-12-06T03:19:00Z">
        <w:r w:rsidR="00E26969">
          <w:rPr>
            <w:sz w:val="24"/>
          </w:rPr>
          <w:t xml:space="preserve"> </w:t>
        </w:r>
      </w:ins>
      <w:r>
        <w:rPr>
          <w:sz w:val="24"/>
        </w:rPr>
        <w:t>earthworm species,</w:t>
      </w:r>
      <w:ins w:id="219" w:author="DELL" w:date="2025-12-06T03:19:00Z">
        <w:r w:rsidR="00E26969">
          <w:rPr>
            <w:sz w:val="24"/>
          </w:rPr>
          <w:t xml:space="preserve"> and </w:t>
        </w:r>
      </w:ins>
      <w:r>
        <w:rPr>
          <w:sz w:val="24"/>
        </w:rPr>
        <w:t>environment</w:t>
      </w:r>
      <w:ins w:id="220" w:author="DELL" w:date="2025-12-06T03:19:00Z">
        <w:r w:rsidR="00E26969">
          <w:rPr>
            <w:sz w:val="24"/>
          </w:rPr>
          <w:t>al</w:t>
        </w:r>
      </w:ins>
      <w:r>
        <w:rPr>
          <w:sz w:val="24"/>
        </w:rPr>
        <w:t xml:space="preserve"> conditions. High lignocellulose</w:t>
      </w:r>
      <w:r>
        <w:rPr>
          <w:spacing w:val="-11"/>
          <w:sz w:val="24"/>
        </w:rPr>
        <w:t xml:space="preserve"> </w:t>
      </w:r>
      <w:r>
        <w:rPr>
          <w:sz w:val="24"/>
        </w:rPr>
        <w:t>and</w:t>
      </w:r>
      <w:r>
        <w:rPr>
          <w:spacing w:val="-11"/>
          <w:sz w:val="24"/>
        </w:rPr>
        <w:t xml:space="preserve"> </w:t>
      </w:r>
      <w:r>
        <w:rPr>
          <w:sz w:val="24"/>
        </w:rPr>
        <w:t>phenolic</w:t>
      </w:r>
      <w:r>
        <w:rPr>
          <w:spacing w:val="-11"/>
          <w:sz w:val="24"/>
        </w:rPr>
        <w:t xml:space="preserve"> </w:t>
      </w:r>
      <w:r>
        <w:rPr>
          <w:sz w:val="24"/>
        </w:rPr>
        <w:t>content</w:t>
      </w:r>
      <w:r>
        <w:rPr>
          <w:spacing w:val="-11"/>
          <w:sz w:val="24"/>
        </w:rPr>
        <w:t xml:space="preserve"> </w:t>
      </w:r>
      <w:r>
        <w:rPr>
          <w:sz w:val="24"/>
        </w:rPr>
        <w:t>in</w:t>
      </w:r>
      <w:r>
        <w:rPr>
          <w:spacing w:val="-11"/>
          <w:sz w:val="24"/>
        </w:rPr>
        <w:t xml:space="preserve"> </w:t>
      </w:r>
      <w:r>
        <w:rPr>
          <w:sz w:val="24"/>
        </w:rPr>
        <w:t>certain</w:t>
      </w:r>
      <w:r>
        <w:rPr>
          <w:spacing w:val="-11"/>
          <w:sz w:val="24"/>
        </w:rPr>
        <w:t xml:space="preserve"> </w:t>
      </w:r>
      <w:proofErr w:type="gramStart"/>
      <w:r>
        <w:rPr>
          <w:sz w:val="24"/>
        </w:rPr>
        <w:t>residues(</w:t>
      </w:r>
      <w:proofErr w:type="gramEnd"/>
      <w:r>
        <w:rPr>
          <w:sz w:val="24"/>
        </w:rPr>
        <w:t>coir</w:t>
      </w:r>
      <w:r>
        <w:rPr>
          <w:spacing w:val="-11"/>
          <w:sz w:val="24"/>
        </w:rPr>
        <w:t xml:space="preserve"> </w:t>
      </w:r>
      <w:r>
        <w:rPr>
          <w:sz w:val="24"/>
        </w:rPr>
        <w:t>pith,</w:t>
      </w:r>
      <w:ins w:id="221" w:author="DELL" w:date="2025-12-06T03:19:00Z">
        <w:r w:rsidR="00E26969">
          <w:rPr>
            <w:sz w:val="24"/>
          </w:rPr>
          <w:t xml:space="preserve"> </w:t>
        </w:r>
      </w:ins>
      <w:r>
        <w:rPr>
          <w:sz w:val="24"/>
        </w:rPr>
        <w:t>rice</w:t>
      </w:r>
      <w:r>
        <w:rPr>
          <w:spacing w:val="-11"/>
          <w:sz w:val="24"/>
        </w:rPr>
        <w:t xml:space="preserve"> </w:t>
      </w:r>
      <w:r>
        <w:rPr>
          <w:sz w:val="24"/>
        </w:rPr>
        <w:t>straw)</w:t>
      </w:r>
      <w:r>
        <w:rPr>
          <w:spacing w:val="-11"/>
          <w:sz w:val="24"/>
        </w:rPr>
        <w:t xml:space="preserve"> </w:t>
      </w:r>
      <w:r>
        <w:rPr>
          <w:sz w:val="24"/>
        </w:rPr>
        <w:t>can</w:t>
      </w:r>
      <w:r>
        <w:rPr>
          <w:spacing w:val="-11"/>
          <w:sz w:val="24"/>
        </w:rPr>
        <w:t xml:space="preserve"> </w:t>
      </w:r>
      <w:r>
        <w:rPr>
          <w:sz w:val="24"/>
        </w:rPr>
        <w:t>potentially</w:t>
      </w:r>
      <w:r>
        <w:rPr>
          <w:spacing w:val="-11"/>
          <w:sz w:val="24"/>
        </w:rPr>
        <w:t xml:space="preserve"> </w:t>
      </w:r>
      <w:r>
        <w:rPr>
          <w:sz w:val="24"/>
        </w:rPr>
        <w:t>inhibit</w:t>
      </w:r>
      <w:del w:id="222" w:author="DELL" w:date="2025-12-06T03:19:00Z">
        <w:r w:rsidDel="00E26969">
          <w:rPr>
            <w:sz w:val="24"/>
          </w:rPr>
          <w:delText>s</w:delText>
        </w:r>
      </w:del>
      <w:r>
        <w:rPr>
          <w:sz w:val="24"/>
        </w:rPr>
        <w:t xml:space="preserve"> </w:t>
      </w:r>
      <w:del w:id="223" w:author="DELL" w:date="2025-12-06T03:19:00Z">
        <w:r w:rsidDel="00E26969">
          <w:rPr>
            <w:sz w:val="24"/>
          </w:rPr>
          <w:delText xml:space="preserve">the </w:delText>
        </w:r>
      </w:del>
      <w:r>
        <w:rPr>
          <w:sz w:val="24"/>
        </w:rPr>
        <w:t xml:space="preserve">microbial and earthworm activity, </w:t>
      </w:r>
      <w:ins w:id="224" w:author="DELL" w:date="2025-12-06T03:20:00Z">
        <w:r w:rsidR="00E26969">
          <w:rPr>
            <w:sz w:val="24"/>
          </w:rPr>
          <w:t xml:space="preserve">a </w:t>
        </w:r>
      </w:ins>
      <w:r>
        <w:rPr>
          <w:sz w:val="24"/>
        </w:rPr>
        <w:t xml:space="preserve">prolonged decomposition process, indicating </w:t>
      </w:r>
      <w:ins w:id="225" w:author="DELL" w:date="2025-12-06T03:20:00Z">
        <w:r w:rsidR="00E26969">
          <w:rPr>
            <w:sz w:val="24"/>
          </w:rPr>
          <w:t xml:space="preserve">the </w:t>
        </w:r>
      </w:ins>
      <w:r>
        <w:rPr>
          <w:sz w:val="24"/>
        </w:rPr>
        <w:t>need</w:t>
      </w:r>
      <w:r>
        <w:rPr>
          <w:spacing w:val="40"/>
          <w:sz w:val="24"/>
        </w:rPr>
        <w:t xml:space="preserve"> </w:t>
      </w:r>
      <w:r>
        <w:rPr>
          <w:sz w:val="24"/>
        </w:rPr>
        <w:t xml:space="preserve">for substrate </w:t>
      </w:r>
      <w:proofErr w:type="spellStart"/>
      <w:r>
        <w:rPr>
          <w:sz w:val="24"/>
        </w:rPr>
        <w:t>optimisation</w:t>
      </w:r>
      <w:proofErr w:type="spellEnd"/>
      <w:r>
        <w:rPr>
          <w:sz w:val="24"/>
        </w:rPr>
        <w:t>.</w:t>
      </w:r>
      <w:ins w:id="226" w:author="DELL" w:date="2025-12-06T03:20:00Z">
        <w:r w:rsidR="00E26969">
          <w:rPr>
            <w:sz w:val="24"/>
          </w:rPr>
          <w:t xml:space="preserve"> </w:t>
        </w:r>
      </w:ins>
      <w:r>
        <w:rPr>
          <w:sz w:val="24"/>
        </w:rPr>
        <w:t xml:space="preserve">Overall literature confirms </w:t>
      </w:r>
      <w:ins w:id="227" w:author="DELL" w:date="2025-12-06T03:20:00Z">
        <w:r w:rsidR="00E26969">
          <w:rPr>
            <w:sz w:val="24"/>
          </w:rPr>
          <w:t xml:space="preserve">a </w:t>
        </w:r>
      </w:ins>
      <w:r>
        <w:rPr>
          <w:sz w:val="24"/>
        </w:rPr>
        <w:t>multifaceted role of VC with significant environmental, agricultural and economic advantages,</w:t>
      </w:r>
      <w:ins w:id="228" w:author="DELL" w:date="2025-12-06T03:20:00Z">
        <w:r w:rsidR="00E26969">
          <w:rPr>
            <w:sz w:val="24"/>
          </w:rPr>
          <w:t xml:space="preserve"> </w:t>
        </w:r>
      </w:ins>
      <w:proofErr w:type="spellStart"/>
      <w:r>
        <w:rPr>
          <w:sz w:val="24"/>
        </w:rPr>
        <w:t>standardisation</w:t>
      </w:r>
      <w:proofErr w:type="spellEnd"/>
      <w:r>
        <w:rPr>
          <w:sz w:val="24"/>
        </w:rPr>
        <w:t xml:space="preserve"> of process,</w:t>
      </w:r>
      <w:ins w:id="229" w:author="DELL" w:date="2025-12-06T03:20:00Z">
        <w:r w:rsidR="00E26969">
          <w:rPr>
            <w:sz w:val="24"/>
          </w:rPr>
          <w:t xml:space="preserve"> </w:t>
        </w:r>
      </w:ins>
      <w:del w:id="230" w:author="DELL" w:date="2025-12-06T03:20:00Z">
        <w:r w:rsidDel="00E26969">
          <w:rPr>
            <w:sz w:val="24"/>
          </w:rPr>
          <w:delText xml:space="preserve">large </w:delText>
        </w:r>
      </w:del>
      <w:ins w:id="231" w:author="DELL" w:date="2025-12-06T03:20:00Z">
        <w:r w:rsidR="00E26969">
          <w:rPr>
            <w:sz w:val="24"/>
          </w:rPr>
          <w:t>large</w:t>
        </w:r>
        <w:r w:rsidR="00E26969">
          <w:rPr>
            <w:sz w:val="24"/>
          </w:rPr>
          <w:t>-</w:t>
        </w:r>
      </w:ins>
      <w:r>
        <w:rPr>
          <w:sz w:val="24"/>
        </w:rPr>
        <w:t>scale applications and molecular insights of microbial interaction with earthworm species remain</w:t>
      </w:r>
      <w:ins w:id="232" w:author="DELL" w:date="2025-12-06T03:20:00Z">
        <w:r w:rsidR="00E26969">
          <w:rPr>
            <w:sz w:val="24"/>
          </w:rPr>
          <w:t>s</w:t>
        </w:r>
      </w:ins>
      <w:r>
        <w:rPr>
          <w:sz w:val="24"/>
        </w:rPr>
        <w:t xml:space="preserve"> </w:t>
      </w:r>
      <w:ins w:id="233" w:author="DELL" w:date="2025-12-06T03:20:00Z">
        <w:r w:rsidR="00E26969">
          <w:rPr>
            <w:sz w:val="24"/>
          </w:rPr>
          <w:t xml:space="preserve">an </w:t>
        </w:r>
      </w:ins>
      <w:r>
        <w:rPr>
          <w:sz w:val="24"/>
        </w:rPr>
        <w:t xml:space="preserve">area </w:t>
      </w:r>
      <w:ins w:id="234" w:author="DELL" w:date="2025-12-06T03:20:00Z">
        <w:r w:rsidR="00E26969">
          <w:rPr>
            <w:sz w:val="24"/>
          </w:rPr>
          <w:t xml:space="preserve">that </w:t>
        </w:r>
      </w:ins>
      <w:r>
        <w:rPr>
          <w:sz w:val="24"/>
        </w:rPr>
        <w:t>requires attention.</w:t>
      </w:r>
    </w:p>
    <w:p w:rsidR="00E050D2" w:rsidRDefault="00B03AFA">
      <w:pPr>
        <w:pStyle w:val="ListParagraph"/>
        <w:numPr>
          <w:ilvl w:val="0"/>
          <w:numId w:val="12"/>
        </w:numPr>
        <w:tabs>
          <w:tab w:val="left" w:pos="1400"/>
        </w:tabs>
        <w:spacing w:before="118" w:line="242" w:lineRule="auto"/>
        <w:ind w:right="1085" w:firstLine="0"/>
        <w:rPr>
          <w:sz w:val="24"/>
        </w:rPr>
      </w:pPr>
      <w:r>
        <w:rPr>
          <w:b/>
          <w:sz w:val="24"/>
        </w:rPr>
        <w:t xml:space="preserve">Future Research Directions: </w:t>
      </w:r>
      <w:r>
        <w:rPr>
          <w:sz w:val="24"/>
        </w:rPr>
        <w:t>Although vermicomposting has shown great promise in improving</w:t>
      </w:r>
      <w:r>
        <w:rPr>
          <w:spacing w:val="-4"/>
          <w:sz w:val="24"/>
        </w:rPr>
        <w:t xml:space="preserve"> </w:t>
      </w:r>
      <w:r>
        <w:rPr>
          <w:sz w:val="24"/>
        </w:rPr>
        <w:t>soil</w:t>
      </w:r>
      <w:r>
        <w:rPr>
          <w:spacing w:val="-6"/>
          <w:sz w:val="24"/>
        </w:rPr>
        <w:t xml:space="preserve"> </w:t>
      </w:r>
      <w:r>
        <w:rPr>
          <w:sz w:val="24"/>
        </w:rPr>
        <w:t>fertility,</w:t>
      </w:r>
      <w:r>
        <w:rPr>
          <w:spacing w:val="-4"/>
          <w:sz w:val="24"/>
        </w:rPr>
        <w:t xml:space="preserve"> </w:t>
      </w:r>
      <w:r>
        <w:rPr>
          <w:sz w:val="24"/>
        </w:rPr>
        <w:t>plant</w:t>
      </w:r>
      <w:r>
        <w:rPr>
          <w:spacing w:val="-6"/>
          <w:sz w:val="24"/>
        </w:rPr>
        <w:t xml:space="preserve"> </w:t>
      </w:r>
      <w:r>
        <w:rPr>
          <w:sz w:val="24"/>
        </w:rPr>
        <w:t>productivity,</w:t>
      </w:r>
      <w:r>
        <w:rPr>
          <w:spacing w:val="-4"/>
          <w:sz w:val="24"/>
        </w:rPr>
        <w:t xml:space="preserve"> </w:t>
      </w:r>
      <w:r>
        <w:rPr>
          <w:sz w:val="24"/>
        </w:rPr>
        <w:t>and</w:t>
      </w:r>
      <w:r>
        <w:rPr>
          <w:spacing w:val="-4"/>
          <w:sz w:val="24"/>
        </w:rPr>
        <w:t xml:space="preserve"> </w:t>
      </w:r>
      <w:r>
        <w:rPr>
          <w:sz w:val="24"/>
        </w:rPr>
        <w:t>sustainable</w:t>
      </w:r>
      <w:r>
        <w:rPr>
          <w:spacing w:val="-6"/>
          <w:sz w:val="24"/>
        </w:rPr>
        <w:t xml:space="preserve"> </w:t>
      </w:r>
      <w:r>
        <w:rPr>
          <w:sz w:val="24"/>
        </w:rPr>
        <w:t>waste</w:t>
      </w:r>
      <w:r>
        <w:rPr>
          <w:spacing w:val="-1"/>
          <w:sz w:val="24"/>
        </w:rPr>
        <w:t xml:space="preserve"> </w:t>
      </w:r>
      <w:r>
        <w:rPr>
          <w:sz w:val="24"/>
        </w:rPr>
        <w:t>management,</w:t>
      </w:r>
      <w:r>
        <w:rPr>
          <w:spacing w:val="-4"/>
          <w:sz w:val="24"/>
        </w:rPr>
        <w:t xml:space="preserve"> </w:t>
      </w:r>
      <w:r>
        <w:rPr>
          <w:sz w:val="24"/>
        </w:rPr>
        <w:t>further</w:t>
      </w:r>
      <w:r>
        <w:rPr>
          <w:spacing w:val="-4"/>
          <w:sz w:val="24"/>
        </w:rPr>
        <w:t xml:space="preserve"> </w:t>
      </w:r>
      <w:r>
        <w:rPr>
          <w:sz w:val="24"/>
        </w:rPr>
        <w:t>research</w:t>
      </w:r>
      <w:r>
        <w:rPr>
          <w:spacing w:val="-4"/>
          <w:sz w:val="24"/>
        </w:rPr>
        <w:t xml:space="preserve"> </w:t>
      </w:r>
      <w:r>
        <w:rPr>
          <w:sz w:val="24"/>
        </w:rPr>
        <w:t xml:space="preserve">is needed in a few areas to </w:t>
      </w:r>
      <w:proofErr w:type="spellStart"/>
      <w:r>
        <w:rPr>
          <w:sz w:val="24"/>
        </w:rPr>
        <w:t>maximise</w:t>
      </w:r>
      <w:proofErr w:type="spellEnd"/>
      <w:r>
        <w:rPr>
          <w:sz w:val="24"/>
        </w:rPr>
        <w:t xml:space="preserve"> its use and guarantee environmental safety:</w:t>
      </w:r>
    </w:p>
    <w:p w:rsidR="00E050D2" w:rsidRDefault="00B03AFA">
      <w:pPr>
        <w:pStyle w:val="ListParagraph"/>
        <w:numPr>
          <w:ilvl w:val="0"/>
          <w:numId w:val="2"/>
        </w:numPr>
        <w:tabs>
          <w:tab w:val="left" w:pos="1801"/>
        </w:tabs>
        <w:spacing w:before="114"/>
        <w:ind w:right="1080"/>
        <w:rPr>
          <w:sz w:val="24"/>
        </w:rPr>
      </w:pPr>
      <w:r>
        <w:rPr>
          <w:b/>
          <w:sz w:val="24"/>
        </w:rPr>
        <w:t>Molecular</w:t>
      </w:r>
      <w:r>
        <w:rPr>
          <w:b/>
          <w:spacing w:val="-15"/>
          <w:sz w:val="24"/>
        </w:rPr>
        <w:t xml:space="preserve"> </w:t>
      </w:r>
      <w:r>
        <w:rPr>
          <w:b/>
          <w:sz w:val="24"/>
        </w:rPr>
        <w:t>Characterization</w:t>
      </w:r>
      <w:r>
        <w:rPr>
          <w:b/>
          <w:spacing w:val="-15"/>
          <w:sz w:val="24"/>
        </w:rPr>
        <w:t xml:space="preserve"> </w:t>
      </w:r>
      <w:r>
        <w:rPr>
          <w:b/>
          <w:sz w:val="24"/>
        </w:rPr>
        <w:t>of</w:t>
      </w:r>
      <w:r>
        <w:rPr>
          <w:b/>
          <w:spacing w:val="-15"/>
          <w:sz w:val="24"/>
        </w:rPr>
        <w:t xml:space="preserve"> </w:t>
      </w:r>
      <w:r>
        <w:rPr>
          <w:b/>
          <w:sz w:val="24"/>
        </w:rPr>
        <w:t>Microbial</w:t>
      </w:r>
      <w:r>
        <w:rPr>
          <w:b/>
          <w:spacing w:val="-15"/>
          <w:sz w:val="24"/>
        </w:rPr>
        <w:t xml:space="preserve"> </w:t>
      </w:r>
      <w:r>
        <w:rPr>
          <w:b/>
          <w:sz w:val="24"/>
        </w:rPr>
        <w:t>Communities:</w:t>
      </w:r>
      <w:r>
        <w:rPr>
          <w:b/>
          <w:spacing w:val="-11"/>
          <w:sz w:val="24"/>
        </w:rPr>
        <w:t xml:space="preserve"> </w:t>
      </w:r>
      <w:r>
        <w:rPr>
          <w:sz w:val="24"/>
        </w:rPr>
        <w:t>Comprehensive</w:t>
      </w:r>
      <w:r>
        <w:rPr>
          <w:spacing w:val="-15"/>
          <w:sz w:val="24"/>
        </w:rPr>
        <w:t xml:space="preserve"> </w:t>
      </w:r>
      <w:r>
        <w:rPr>
          <w:sz w:val="24"/>
        </w:rPr>
        <w:t>metagenomic, transcriptomic,</w:t>
      </w:r>
      <w:r>
        <w:rPr>
          <w:spacing w:val="-15"/>
          <w:sz w:val="24"/>
        </w:rPr>
        <w:t xml:space="preserve"> </w:t>
      </w:r>
      <w:r>
        <w:rPr>
          <w:sz w:val="24"/>
        </w:rPr>
        <w:t>and</w:t>
      </w:r>
      <w:r>
        <w:rPr>
          <w:spacing w:val="-15"/>
          <w:sz w:val="24"/>
        </w:rPr>
        <w:t xml:space="preserve"> </w:t>
      </w:r>
      <w:r>
        <w:rPr>
          <w:sz w:val="24"/>
        </w:rPr>
        <w:t>metabolomic</w:t>
      </w:r>
      <w:r>
        <w:rPr>
          <w:spacing w:val="-15"/>
          <w:sz w:val="24"/>
        </w:rPr>
        <w:t xml:space="preserve"> </w:t>
      </w:r>
      <w:r>
        <w:rPr>
          <w:sz w:val="24"/>
        </w:rPr>
        <w:t>investigations</w:t>
      </w:r>
      <w:r>
        <w:rPr>
          <w:spacing w:val="-13"/>
          <w:sz w:val="24"/>
        </w:rPr>
        <w:t xml:space="preserve"> </w:t>
      </w:r>
      <w:r>
        <w:rPr>
          <w:sz w:val="24"/>
        </w:rPr>
        <w:t>of</w:t>
      </w:r>
      <w:r>
        <w:rPr>
          <w:spacing w:val="-15"/>
          <w:sz w:val="24"/>
        </w:rPr>
        <w:t xml:space="preserve"> </w:t>
      </w:r>
      <w:r>
        <w:rPr>
          <w:sz w:val="24"/>
        </w:rPr>
        <w:t>earthworm</w:t>
      </w:r>
      <w:r>
        <w:rPr>
          <w:spacing w:val="-15"/>
          <w:sz w:val="24"/>
        </w:rPr>
        <w:t xml:space="preserve"> </w:t>
      </w:r>
      <w:r>
        <w:rPr>
          <w:sz w:val="24"/>
        </w:rPr>
        <w:t>gut</w:t>
      </w:r>
      <w:r>
        <w:rPr>
          <w:spacing w:val="-15"/>
          <w:sz w:val="24"/>
        </w:rPr>
        <w:t xml:space="preserve"> </w:t>
      </w:r>
      <w:r>
        <w:rPr>
          <w:sz w:val="24"/>
        </w:rPr>
        <w:t>microbiota</w:t>
      </w:r>
      <w:r>
        <w:rPr>
          <w:spacing w:val="-15"/>
          <w:sz w:val="24"/>
        </w:rPr>
        <w:t xml:space="preserve"> </w:t>
      </w:r>
      <w:r>
        <w:rPr>
          <w:sz w:val="24"/>
        </w:rPr>
        <w:t>are</w:t>
      </w:r>
      <w:r>
        <w:rPr>
          <w:spacing w:val="-15"/>
          <w:sz w:val="24"/>
        </w:rPr>
        <w:t xml:space="preserve"> </w:t>
      </w:r>
      <w:r>
        <w:rPr>
          <w:sz w:val="24"/>
        </w:rPr>
        <w:t xml:space="preserve">necessary to understand microbial succession, enzymatic activity, and functional functions during </w:t>
      </w:r>
      <w:r>
        <w:rPr>
          <w:spacing w:val="-2"/>
          <w:sz w:val="24"/>
        </w:rPr>
        <w:t>vermicomposting.</w:t>
      </w:r>
    </w:p>
    <w:p w:rsidR="00E050D2" w:rsidRDefault="00B03AFA">
      <w:pPr>
        <w:pStyle w:val="ListParagraph"/>
        <w:numPr>
          <w:ilvl w:val="0"/>
          <w:numId w:val="2"/>
        </w:numPr>
        <w:tabs>
          <w:tab w:val="left" w:pos="1801"/>
        </w:tabs>
        <w:spacing w:before="1"/>
        <w:ind w:right="1080"/>
        <w:rPr>
          <w:sz w:val="24"/>
        </w:rPr>
      </w:pPr>
      <w:r>
        <w:rPr>
          <w:b/>
          <w:sz w:val="24"/>
        </w:rPr>
        <w:t>Heavy</w:t>
      </w:r>
      <w:r>
        <w:rPr>
          <w:b/>
          <w:spacing w:val="-15"/>
          <w:sz w:val="24"/>
        </w:rPr>
        <w:t xml:space="preserve"> </w:t>
      </w:r>
      <w:r>
        <w:rPr>
          <w:b/>
          <w:sz w:val="24"/>
        </w:rPr>
        <w:t>Metal</w:t>
      </w:r>
      <w:r>
        <w:rPr>
          <w:b/>
          <w:spacing w:val="-15"/>
          <w:sz w:val="24"/>
        </w:rPr>
        <w:t xml:space="preserve"> </w:t>
      </w:r>
      <w:r>
        <w:rPr>
          <w:b/>
          <w:sz w:val="24"/>
        </w:rPr>
        <w:t>Mitigation</w:t>
      </w:r>
      <w:r>
        <w:rPr>
          <w:b/>
          <w:spacing w:val="-14"/>
          <w:sz w:val="24"/>
        </w:rPr>
        <w:t xml:space="preserve"> </w:t>
      </w:r>
      <w:r>
        <w:rPr>
          <w:b/>
          <w:sz w:val="24"/>
        </w:rPr>
        <w:t>and</w:t>
      </w:r>
      <w:r>
        <w:rPr>
          <w:b/>
          <w:spacing w:val="-14"/>
          <w:sz w:val="24"/>
        </w:rPr>
        <w:t xml:space="preserve"> </w:t>
      </w:r>
      <w:r>
        <w:rPr>
          <w:b/>
          <w:sz w:val="24"/>
        </w:rPr>
        <w:t>Safety</w:t>
      </w:r>
      <w:r>
        <w:rPr>
          <w:b/>
          <w:spacing w:val="-12"/>
          <w:sz w:val="24"/>
        </w:rPr>
        <w:t xml:space="preserve"> </w:t>
      </w:r>
      <w:r>
        <w:rPr>
          <w:b/>
          <w:sz w:val="24"/>
        </w:rPr>
        <w:t>Assessment:</w:t>
      </w:r>
      <w:r>
        <w:rPr>
          <w:b/>
          <w:spacing w:val="-14"/>
          <w:sz w:val="24"/>
        </w:rPr>
        <w:t xml:space="preserve"> </w:t>
      </w:r>
      <w:ins w:id="235" w:author="DELL" w:date="2025-12-06T03:20:00Z">
        <w:r w:rsidR="00E26969">
          <w:rPr>
            <w:b/>
            <w:spacing w:val="-14"/>
            <w:sz w:val="24"/>
          </w:rPr>
          <w:t xml:space="preserve">A </w:t>
        </w:r>
      </w:ins>
      <w:r>
        <w:rPr>
          <w:sz w:val="24"/>
        </w:rPr>
        <w:t>Systematic</w:t>
      </w:r>
      <w:r>
        <w:rPr>
          <w:spacing w:val="-15"/>
          <w:sz w:val="24"/>
        </w:rPr>
        <w:t xml:space="preserve"> </w:t>
      </w:r>
      <w:r>
        <w:rPr>
          <w:sz w:val="24"/>
        </w:rPr>
        <w:t>study</w:t>
      </w:r>
      <w:r>
        <w:rPr>
          <w:spacing w:val="-15"/>
          <w:sz w:val="24"/>
        </w:rPr>
        <w:t xml:space="preserve"> </w:t>
      </w:r>
      <w:r>
        <w:rPr>
          <w:sz w:val="24"/>
        </w:rPr>
        <w:t>is</w:t>
      </w:r>
      <w:r>
        <w:rPr>
          <w:spacing w:val="-14"/>
          <w:sz w:val="24"/>
        </w:rPr>
        <w:t xml:space="preserve"> </w:t>
      </w:r>
      <w:r>
        <w:rPr>
          <w:sz w:val="24"/>
        </w:rPr>
        <w:t>required</w:t>
      </w:r>
      <w:r>
        <w:rPr>
          <w:spacing w:val="-15"/>
          <w:sz w:val="24"/>
        </w:rPr>
        <w:t xml:space="preserve"> </w:t>
      </w:r>
      <w:r>
        <w:rPr>
          <w:sz w:val="24"/>
        </w:rPr>
        <w:t>to</w:t>
      </w:r>
      <w:r>
        <w:rPr>
          <w:spacing w:val="-15"/>
          <w:sz w:val="24"/>
        </w:rPr>
        <w:t xml:space="preserve"> </w:t>
      </w:r>
      <w:r>
        <w:rPr>
          <w:sz w:val="24"/>
        </w:rPr>
        <w:t xml:space="preserve">monitor and </w:t>
      </w:r>
      <w:proofErr w:type="spellStart"/>
      <w:r>
        <w:rPr>
          <w:sz w:val="24"/>
        </w:rPr>
        <w:t>minimise</w:t>
      </w:r>
      <w:proofErr w:type="spellEnd"/>
      <w:r>
        <w:rPr>
          <w:sz w:val="24"/>
        </w:rPr>
        <w:t xml:space="preserve"> the accumulation of heavy metals in vermicompost and soil, as well as to evaluate the long-term impacts on plant health and food safety.</w:t>
      </w:r>
    </w:p>
    <w:p w:rsidR="00E050D2" w:rsidRDefault="00E050D2">
      <w:pPr>
        <w:pStyle w:val="ListParagraph"/>
        <w:rPr>
          <w:sz w:val="24"/>
        </w:rPr>
        <w:sectPr w:rsidR="00E050D2">
          <w:type w:val="continuous"/>
          <w:pgSz w:w="12240" w:h="15840"/>
          <w:pgMar w:top="1420" w:right="360" w:bottom="280" w:left="360" w:header="720" w:footer="720" w:gutter="0"/>
          <w:cols w:space="720"/>
        </w:sectPr>
      </w:pPr>
    </w:p>
    <w:p w:rsidR="00E050D2" w:rsidRDefault="00B03AFA">
      <w:pPr>
        <w:pStyle w:val="ListParagraph"/>
        <w:numPr>
          <w:ilvl w:val="0"/>
          <w:numId w:val="2"/>
        </w:numPr>
        <w:tabs>
          <w:tab w:val="left" w:pos="1801"/>
        </w:tabs>
        <w:spacing w:before="76" w:line="242" w:lineRule="auto"/>
        <w:ind w:right="1081"/>
        <w:rPr>
          <w:sz w:val="24"/>
        </w:rPr>
      </w:pPr>
      <w:r>
        <w:rPr>
          <w:b/>
          <w:sz w:val="24"/>
        </w:rPr>
        <w:lastRenderedPageBreak/>
        <w:t xml:space="preserve">Optimization of Mixed Waste Substrates: </w:t>
      </w:r>
      <w:r>
        <w:rPr>
          <w:sz w:val="24"/>
        </w:rPr>
        <w:t>Research on the most effective substrate combinations,</w:t>
      </w:r>
      <w:r>
        <w:rPr>
          <w:spacing w:val="-11"/>
          <w:sz w:val="24"/>
        </w:rPr>
        <w:t xml:space="preserve"> </w:t>
      </w:r>
      <w:r>
        <w:rPr>
          <w:sz w:val="24"/>
        </w:rPr>
        <w:t>C:</w:t>
      </w:r>
      <w:ins w:id="236" w:author="DELL" w:date="2025-12-06T03:20:00Z">
        <w:r w:rsidR="00E26969">
          <w:rPr>
            <w:sz w:val="24"/>
          </w:rPr>
          <w:t xml:space="preserve"> </w:t>
        </w:r>
      </w:ins>
      <w:r>
        <w:rPr>
          <w:sz w:val="24"/>
        </w:rPr>
        <w:t>N</w:t>
      </w:r>
      <w:r>
        <w:rPr>
          <w:spacing w:val="-9"/>
          <w:sz w:val="24"/>
        </w:rPr>
        <w:t xml:space="preserve"> </w:t>
      </w:r>
      <w:r>
        <w:rPr>
          <w:sz w:val="24"/>
        </w:rPr>
        <w:t>ratios,</w:t>
      </w:r>
      <w:r>
        <w:rPr>
          <w:spacing w:val="-11"/>
          <w:sz w:val="24"/>
        </w:rPr>
        <w:t xml:space="preserve"> </w:t>
      </w:r>
      <w:r>
        <w:rPr>
          <w:sz w:val="24"/>
        </w:rPr>
        <w:t>and</w:t>
      </w:r>
      <w:r>
        <w:rPr>
          <w:spacing w:val="-11"/>
          <w:sz w:val="24"/>
        </w:rPr>
        <w:t xml:space="preserve"> </w:t>
      </w:r>
      <w:r>
        <w:rPr>
          <w:sz w:val="24"/>
        </w:rPr>
        <w:t>pre-treatment</w:t>
      </w:r>
      <w:r>
        <w:rPr>
          <w:spacing w:val="-12"/>
          <w:sz w:val="24"/>
        </w:rPr>
        <w:t xml:space="preserve"> </w:t>
      </w:r>
      <w:r>
        <w:rPr>
          <w:sz w:val="24"/>
        </w:rPr>
        <w:t>methods</w:t>
      </w:r>
      <w:r>
        <w:rPr>
          <w:spacing w:val="-9"/>
          <w:sz w:val="24"/>
        </w:rPr>
        <w:t xml:space="preserve"> </w:t>
      </w:r>
      <w:r>
        <w:rPr>
          <w:sz w:val="24"/>
        </w:rPr>
        <w:t>will</w:t>
      </w:r>
      <w:r>
        <w:rPr>
          <w:spacing w:val="-12"/>
          <w:sz w:val="24"/>
        </w:rPr>
        <w:t xml:space="preserve"> </w:t>
      </w:r>
      <w:r>
        <w:rPr>
          <w:sz w:val="24"/>
        </w:rPr>
        <w:t>increase</w:t>
      </w:r>
      <w:r>
        <w:rPr>
          <w:spacing w:val="-12"/>
          <w:sz w:val="24"/>
        </w:rPr>
        <w:t xml:space="preserve"> </w:t>
      </w:r>
      <w:r>
        <w:rPr>
          <w:sz w:val="24"/>
        </w:rPr>
        <w:t>the</w:t>
      </w:r>
      <w:r>
        <w:rPr>
          <w:spacing w:val="-12"/>
          <w:sz w:val="24"/>
        </w:rPr>
        <w:t xml:space="preserve"> </w:t>
      </w:r>
      <w:r>
        <w:rPr>
          <w:sz w:val="24"/>
        </w:rPr>
        <w:t>nutrient</w:t>
      </w:r>
      <w:r>
        <w:rPr>
          <w:spacing w:val="-12"/>
          <w:sz w:val="24"/>
        </w:rPr>
        <w:t xml:space="preserve"> </w:t>
      </w:r>
      <w:r>
        <w:rPr>
          <w:sz w:val="24"/>
        </w:rPr>
        <w:t>content</w:t>
      </w:r>
      <w:r>
        <w:rPr>
          <w:spacing w:val="-12"/>
          <w:sz w:val="24"/>
        </w:rPr>
        <w:t xml:space="preserve"> </w:t>
      </w:r>
      <w:r>
        <w:rPr>
          <w:sz w:val="24"/>
        </w:rPr>
        <w:t>and breakdown</w:t>
      </w:r>
      <w:del w:id="237" w:author="DELL" w:date="2025-12-06T03:20:00Z">
        <w:r w:rsidDel="00E26969">
          <w:rPr>
            <w:spacing w:val="69"/>
            <w:sz w:val="24"/>
          </w:rPr>
          <w:delText xml:space="preserve"> </w:delText>
        </w:r>
      </w:del>
      <w:r>
        <w:rPr>
          <w:spacing w:val="69"/>
          <w:sz w:val="24"/>
        </w:rPr>
        <w:t xml:space="preserve"> </w:t>
      </w:r>
      <w:r>
        <w:rPr>
          <w:sz w:val="24"/>
        </w:rPr>
        <w:t>efficiency</w:t>
      </w:r>
      <w:del w:id="238" w:author="DELL" w:date="2025-12-06T03:20:00Z">
        <w:r w:rsidDel="00E26969">
          <w:rPr>
            <w:spacing w:val="71"/>
            <w:sz w:val="24"/>
          </w:rPr>
          <w:delText xml:space="preserve"> </w:delText>
        </w:r>
      </w:del>
      <w:r>
        <w:rPr>
          <w:spacing w:val="71"/>
          <w:sz w:val="24"/>
        </w:rPr>
        <w:t xml:space="preserve"> </w:t>
      </w:r>
      <w:r>
        <w:rPr>
          <w:sz w:val="24"/>
        </w:rPr>
        <w:t>of</w:t>
      </w:r>
      <w:del w:id="239" w:author="DELL" w:date="2025-12-06T03:21:00Z">
        <w:r w:rsidDel="00E26969">
          <w:rPr>
            <w:spacing w:val="69"/>
            <w:sz w:val="24"/>
          </w:rPr>
          <w:delText xml:space="preserve"> </w:delText>
        </w:r>
      </w:del>
      <w:r>
        <w:rPr>
          <w:spacing w:val="69"/>
          <w:sz w:val="24"/>
        </w:rPr>
        <w:t xml:space="preserve"> </w:t>
      </w:r>
      <w:proofErr w:type="spellStart"/>
      <w:r>
        <w:rPr>
          <w:sz w:val="24"/>
        </w:rPr>
        <w:t>lignocellulosic</w:t>
      </w:r>
      <w:proofErr w:type="spellEnd"/>
      <w:proofErr w:type="gramStart"/>
      <w:r>
        <w:rPr>
          <w:sz w:val="24"/>
        </w:rPr>
        <w:t>,</w:t>
      </w:r>
      <w:r>
        <w:rPr>
          <w:spacing w:val="71"/>
          <w:sz w:val="24"/>
        </w:rPr>
        <w:t xml:space="preserve">  </w:t>
      </w:r>
      <w:r>
        <w:rPr>
          <w:sz w:val="24"/>
        </w:rPr>
        <w:t>industrial</w:t>
      </w:r>
      <w:proofErr w:type="gramEnd"/>
      <w:r>
        <w:rPr>
          <w:sz w:val="24"/>
        </w:rPr>
        <w:t>,</w:t>
      </w:r>
      <w:r>
        <w:rPr>
          <w:spacing w:val="69"/>
          <w:sz w:val="24"/>
        </w:rPr>
        <w:t xml:space="preserve">  </w:t>
      </w:r>
      <w:r>
        <w:rPr>
          <w:sz w:val="24"/>
        </w:rPr>
        <w:t>and</w:t>
      </w:r>
      <w:r>
        <w:rPr>
          <w:spacing w:val="71"/>
          <w:sz w:val="24"/>
        </w:rPr>
        <w:t xml:space="preserve">  </w:t>
      </w:r>
      <w:r>
        <w:rPr>
          <w:sz w:val="24"/>
        </w:rPr>
        <w:t>biomedical</w:t>
      </w:r>
      <w:del w:id="240" w:author="DELL" w:date="2025-12-06T03:21:00Z">
        <w:r w:rsidDel="00E26969">
          <w:rPr>
            <w:spacing w:val="68"/>
            <w:sz w:val="24"/>
          </w:rPr>
          <w:delText xml:space="preserve"> </w:delText>
        </w:r>
      </w:del>
      <w:r>
        <w:rPr>
          <w:spacing w:val="68"/>
          <w:sz w:val="24"/>
        </w:rPr>
        <w:t xml:space="preserve"> </w:t>
      </w:r>
      <w:r>
        <w:rPr>
          <w:sz w:val="24"/>
        </w:rPr>
        <w:t>wastes.</w:t>
      </w:r>
    </w:p>
    <w:p w:rsidR="00E050D2" w:rsidRDefault="00B03AFA">
      <w:pPr>
        <w:pStyle w:val="ListParagraph"/>
        <w:numPr>
          <w:ilvl w:val="0"/>
          <w:numId w:val="2"/>
        </w:numPr>
        <w:tabs>
          <w:tab w:val="left" w:pos="1801"/>
        </w:tabs>
        <w:spacing w:before="269"/>
        <w:ind w:right="1081"/>
        <w:rPr>
          <w:sz w:val="24"/>
        </w:rPr>
      </w:pPr>
      <w:r>
        <w:rPr>
          <w:b/>
          <w:sz w:val="24"/>
        </w:rPr>
        <w:t>Standardization</w:t>
      </w:r>
      <w:r>
        <w:rPr>
          <w:b/>
          <w:spacing w:val="-2"/>
          <w:sz w:val="24"/>
        </w:rPr>
        <w:t xml:space="preserve"> </w:t>
      </w:r>
      <w:r>
        <w:rPr>
          <w:b/>
          <w:sz w:val="24"/>
        </w:rPr>
        <w:t>for</w:t>
      </w:r>
      <w:r>
        <w:rPr>
          <w:b/>
          <w:spacing w:val="-5"/>
          <w:sz w:val="24"/>
        </w:rPr>
        <w:t xml:space="preserve"> </w:t>
      </w:r>
      <w:r>
        <w:rPr>
          <w:b/>
          <w:sz w:val="24"/>
        </w:rPr>
        <w:t>Crop-Specific</w:t>
      </w:r>
      <w:r>
        <w:rPr>
          <w:b/>
          <w:spacing w:val="-4"/>
          <w:sz w:val="24"/>
        </w:rPr>
        <w:t xml:space="preserve"> </w:t>
      </w:r>
      <w:r>
        <w:rPr>
          <w:b/>
          <w:sz w:val="24"/>
        </w:rPr>
        <w:t>Applications:</w:t>
      </w:r>
      <w:r>
        <w:rPr>
          <w:b/>
          <w:spacing w:val="-2"/>
          <w:sz w:val="24"/>
        </w:rPr>
        <w:t xml:space="preserve"> </w:t>
      </w:r>
      <w:r>
        <w:rPr>
          <w:sz w:val="24"/>
        </w:rPr>
        <w:t>Crop-specific</w:t>
      </w:r>
      <w:r>
        <w:rPr>
          <w:spacing w:val="-4"/>
          <w:sz w:val="24"/>
        </w:rPr>
        <w:t xml:space="preserve"> </w:t>
      </w:r>
      <w:r>
        <w:rPr>
          <w:sz w:val="24"/>
        </w:rPr>
        <w:t>experiments</w:t>
      </w:r>
      <w:r>
        <w:rPr>
          <w:spacing w:val="-2"/>
          <w:sz w:val="24"/>
        </w:rPr>
        <w:t xml:space="preserve"> </w:t>
      </w:r>
      <w:r>
        <w:rPr>
          <w:sz w:val="24"/>
        </w:rPr>
        <w:t>are</w:t>
      </w:r>
      <w:r>
        <w:rPr>
          <w:spacing w:val="-5"/>
          <w:sz w:val="24"/>
        </w:rPr>
        <w:t xml:space="preserve"> </w:t>
      </w:r>
      <w:r>
        <w:rPr>
          <w:sz w:val="24"/>
        </w:rPr>
        <w:t xml:space="preserve">needed to discover the optimal dosages, treatment methods, and timing in order to </w:t>
      </w:r>
      <w:proofErr w:type="spellStart"/>
      <w:r>
        <w:rPr>
          <w:sz w:val="24"/>
        </w:rPr>
        <w:t>optimise</w:t>
      </w:r>
      <w:proofErr w:type="spellEnd"/>
      <w:r>
        <w:rPr>
          <w:sz w:val="24"/>
        </w:rPr>
        <w:t xml:space="preserve"> plant development, productivity, and resistance to pests and diseases.</w:t>
      </w:r>
    </w:p>
    <w:p w:rsidR="00E050D2" w:rsidRDefault="00E050D2">
      <w:pPr>
        <w:pStyle w:val="BodyText"/>
        <w:spacing w:before="2"/>
        <w:ind w:left="0" w:right="0"/>
        <w:jc w:val="left"/>
      </w:pPr>
    </w:p>
    <w:p w:rsidR="00E050D2" w:rsidRDefault="00B03AFA">
      <w:pPr>
        <w:pStyle w:val="ListParagraph"/>
        <w:numPr>
          <w:ilvl w:val="0"/>
          <w:numId w:val="2"/>
        </w:numPr>
        <w:tabs>
          <w:tab w:val="left" w:pos="1801"/>
        </w:tabs>
        <w:ind w:right="1077"/>
        <w:rPr>
          <w:sz w:val="24"/>
        </w:rPr>
      </w:pPr>
      <w:r>
        <w:rPr>
          <w:b/>
          <w:sz w:val="24"/>
        </w:rPr>
        <w:t>Large-Scale</w:t>
      </w:r>
      <w:r>
        <w:rPr>
          <w:b/>
          <w:spacing w:val="-3"/>
          <w:sz w:val="24"/>
        </w:rPr>
        <w:t xml:space="preserve"> </w:t>
      </w:r>
      <w:r>
        <w:rPr>
          <w:b/>
          <w:sz w:val="24"/>
        </w:rPr>
        <w:t>and Field-Level</w:t>
      </w:r>
      <w:r>
        <w:rPr>
          <w:b/>
          <w:spacing w:val="-3"/>
          <w:sz w:val="24"/>
        </w:rPr>
        <w:t xml:space="preserve"> </w:t>
      </w:r>
      <w:r>
        <w:rPr>
          <w:b/>
          <w:sz w:val="24"/>
        </w:rPr>
        <w:t xml:space="preserve">Implementation: </w:t>
      </w:r>
      <w:r>
        <w:rPr>
          <w:sz w:val="24"/>
        </w:rPr>
        <w:t>The</w:t>
      </w:r>
      <w:r>
        <w:rPr>
          <w:spacing w:val="-3"/>
          <w:sz w:val="24"/>
        </w:rPr>
        <w:t xml:space="preserve"> </w:t>
      </w:r>
      <w:r>
        <w:rPr>
          <w:sz w:val="24"/>
        </w:rPr>
        <w:t>operational</w:t>
      </w:r>
      <w:r>
        <w:rPr>
          <w:spacing w:val="-3"/>
          <w:sz w:val="24"/>
        </w:rPr>
        <w:t xml:space="preserve"> </w:t>
      </w:r>
      <w:r>
        <w:rPr>
          <w:sz w:val="24"/>
        </w:rPr>
        <w:t>effectiveness,</w:t>
      </w:r>
      <w:r>
        <w:rPr>
          <w:spacing w:val="-2"/>
          <w:sz w:val="24"/>
        </w:rPr>
        <w:t xml:space="preserve"> </w:t>
      </w:r>
      <w:r>
        <w:rPr>
          <w:sz w:val="24"/>
        </w:rPr>
        <w:t>economic viability, and environmental sustainability of vermicomposting under various environmental</w:t>
      </w:r>
      <w:r>
        <w:rPr>
          <w:spacing w:val="-1"/>
          <w:sz w:val="24"/>
        </w:rPr>
        <w:t xml:space="preserve"> </w:t>
      </w:r>
      <w:r>
        <w:rPr>
          <w:sz w:val="24"/>
        </w:rPr>
        <w:t>and</w:t>
      </w:r>
      <w:r>
        <w:rPr>
          <w:spacing w:val="-4"/>
          <w:sz w:val="24"/>
        </w:rPr>
        <w:t xml:space="preserve"> </w:t>
      </w:r>
      <w:r>
        <w:rPr>
          <w:sz w:val="24"/>
        </w:rPr>
        <w:t>soil</w:t>
      </w:r>
      <w:r>
        <w:rPr>
          <w:spacing w:val="-6"/>
          <w:sz w:val="24"/>
        </w:rPr>
        <w:t xml:space="preserve"> </w:t>
      </w:r>
      <w:r>
        <w:rPr>
          <w:sz w:val="24"/>
        </w:rPr>
        <w:t>conditions</w:t>
      </w:r>
      <w:r>
        <w:rPr>
          <w:spacing w:val="-3"/>
          <w:sz w:val="24"/>
        </w:rPr>
        <w:t xml:space="preserve"> </w:t>
      </w:r>
      <w:r>
        <w:rPr>
          <w:sz w:val="24"/>
        </w:rPr>
        <w:t>should</w:t>
      </w:r>
      <w:r>
        <w:rPr>
          <w:spacing w:val="-4"/>
          <w:sz w:val="24"/>
        </w:rPr>
        <w:t xml:space="preserve"> </w:t>
      </w:r>
      <w:r>
        <w:rPr>
          <w:sz w:val="24"/>
        </w:rPr>
        <w:t>be</w:t>
      </w:r>
      <w:r>
        <w:rPr>
          <w:spacing w:val="-1"/>
          <w:sz w:val="24"/>
        </w:rPr>
        <w:t xml:space="preserve"> </w:t>
      </w:r>
      <w:r>
        <w:rPr>
          <w:sz w:val="24"/>
        </w:rPr>
        <w:t>the</w:t>
      </w:r>
      <w:r>
        <w:rPr>
          <w:spacing w:val="-6"/>
          <w:sz w:val="24"/>
        </w:rPr>
        <w:t xml:space="preserve"> </w:t>
      </w:r>
      <w:r>
        <w:rPr>
          <w:sz w:val="24"/>
        </w:rPr>
        <w:t>main</w:t>
      </w:r>
      <w:r>
        <w:rPr>
          <w:spacing w:val="-4"/>
          <w:sz w:val="24"/>
        </w:rPr>
        <w:t xml:space="preserve"> </w:t>
      </w:r>
      <w:r>
        <w:rPr>
          <w:sz w:val="24"/>
        </w:rPr>
        <w:t>focus</w:t>
      </w:r>
      <w:r>
        <w:rPr>
          <w:spacing w:val="-3"/>
          <w:sz w:val="24"/>
        </w:rPr>
        <w:t xml:space="preserve"> </w:t>
      </w:r>
      <w:r>
        <w:rPr>
          <w:sz w:val="24"/>
        </w:rPr>
        <w:t>of</w:t>
      </w:r>
      <w:r>
        <w:rPr>
          <w:spacing w:val="-4"/>
          <w:sz w:val="24"/>
        </w:rPr>
        <w:t xml:space="preserve"> </w:t>
      </w:r>
      <w:r>
        <w:rPr>
          <w:sz w:val="24"/>
        </w:rPr>
        <w:t>pilot</w:t>
      </w:r>
      <w:r>
        <w:rPr>
          <w:spacing w:val="-6"/>
          <w:sz w:val="24"/>
        </w:rPr>
        <w:t xml:space="preserve"> </w:t>
      </w:r>
      <w:r>
        <w:rPr>
          <w:sz w:val="24"/>
        </w:rPr>
        <w:t xml:space="preserve">and commercial-scale </w:t>
      </w:r>
      <w:r>
        <w:rPr>
          <w:spacing w:val="-2"/>
          <w:sz w:val="24"/>
        </w:rPr>
        <w:t>research.</w:t>
      </w:r>
    </w:p>
    <w:p w:rsidR="00E050D2" w:rsidRDefault="00E050D2">
      <w:pPr>
        <w:pStyle w:val="BodyText"/>
        <w:ind w:left="0" w:right="0"/>
        <w:jc w:val="left"/>
      </w:pPr>
    </w:p>
    <w:p w:rsidR="00E050D2" w:rsidRDefault="00B03AFA">
      <w:pPr>
        <w:pStyle w:val="ListParagraph"/>
        <w:numPr>
          <w:ilvl w:val="0"/>
          <w:numId w:val="2"/>
        </w:numPr>
        <w:tabs>
          <w:tab w:val="left" w:pos="1801"/>
        </w:tabs>
        <w:spacing w:before="1"/>
        <w:ind w:right="1079"/>
        <w:rPr>
          <w:sz w:val="24"/>
        </w:rPr>
      </w:pPr>
      <w:r>
        <w:rPr>
          <w:b/>
          <w:sz w:val="24"/>
        </w:rPr>
        <w:t xml:space="preserve">Integration with Biocontrol and Phytohormone Studies: </w:t>
      </w:r>
      <w:r>
        <w:rPr>
          <w:sz w:val="24"/>
        </w:rPr>
        <w:t>Pest control and crop resilience can be enhanced by examining the synergistic effects of vermicompost with beneficial bacteria, nematode-predatory fungi, and phytohormones.</w:t>
      </w:r>
    </w:p>
    <w:p w:rsidR="00E050D2" w:rsidRDefault="00E050D2">
      <w:pPr>
        <w:pStyle w:val="BodyText"/>
        <w:spacing w:before="1"/>
        <w:ind w:left="0" w:right="0"/>
        <w:jc w:val="left"/>
      </w:pPr>
    </w:p>
    <w:p w:rsidR="00E050D2" w:rsidRDefault="00B03AFA">
      <w:pPr>
        <w:pStyle w:val="ListParagraph"/>
        <w:numPr>
          <w:ilvl w:val="0"/>
          <w:numId w:val="2"/>
        </w:numPr>
        <w:tabs>
          <w:tab w:val="left" w:pos="1801"/>
        </w:tabs>
        <w:ind w:right="1082"/>
        <w:rPr>
          <w:sz w:val="24"/>
        </w:rPr>
      </w:pPr>
      <w:r>
        <w:rPr>
          <w:b/>
          <w:sz w:val="24"/>
        </w:rPr>
        <w:t xml:space="preserve">Long-Term Soil and Environmental Impact: </w:t>
      </w:r>
      <w:r>
        <w:rPr>
          <w:sz w:val="24"/>
        </w:rPr>
        <w:t>Vermicomposting will be validated as a sustainable agricultural method by tracking soil enzyme activity, microbial diversity, carbon sequestration, and nutrient cycling throughout several cropping cycles.</w:t>
      </w:r>
    </w:p>
    <w:p w:rsidR="00E050D2" w:rsidRDefault="00E050D2">
      <w:pPr>
        <w:pStyle w:val="BodyText"/>
        <w:spacing w:before="236"/>
        <w:ind w:left="0" w:right="0"/>
        <w:jc w:val="left"/>
      </w:pPr>
    </w:p>
    <w:p w:rsidR="00E050D2" w:rsidRDefault="00B03AFA">
      <w:pPr>
        <w:pStyle w:val="ListParagraph"/>
        <w:numPr>
          <w:ilvl w:val="0"/>
          <w:numId w:val="12"/>
        </w:numPr>
        <w:tabs>
          <w:tab w:val="left" w:pos="1485"/>
        </w:tabs>
        <w:ind w:firstLine="0"/>
        <w:rPr>
          <w:sz w:val="24"/>
        </w:rPr>
      </w:pPr>
      <w:r>
        <w:rPr>
          <w:b/>
          <w:sz w:val="24"/>
        </w:rPr>
        <w:t xml:space="preserve">CONCLUSION: </w:t>
      </w:r>
      <w:r>
        <w:rPr>
          <w:sz w:val="24"/>
        </w:rPr>
        <w:t xml:space="preserve">This review </w:t>
      </w:r>
      <w:proofErr w:type="spellStart"/>
      <w:r>
        <w:rPr>
          <w:sz w:val="24"/>
        </w:rPr>
        <w:t>emphasised</w:t>
      </w:r>
      <w:proofErr w:type="spellEnd"/>
      <w:r>
        <w:rPr>
          <w:sz w:val="24"/>
        </w:rPr>
        <w:t xml:space="preserve"> the relevance of vermicomposting, which is a sustainable,</w:t>
      </w:r>
      <w:r>
        <w:rPr>
          <w:spacing w:val="-15"/>
          <w:sz w:val="24"/>
        </w:rPr>
        <w:t xml:space="preserve"> </w:t>
      </w:r>
      <w:r>
        <w:rPr>
          <w:sz w:val="24"/>
        </w:rPr>
        <w:t>eco-friendly,</w:t>
      </w:r>
      <w:r>
        <w:rPr>
          <w:spacing w:val="-15"/>
          <w:sz w:val="24"/>
        </w:rPr>
        <w:t xml:space="preserve"> </w:t>
      </w:r>
      <w:r>
        <w:rPr>
          <w:sz w:val="24"/>
        </w:rPr>
        <w:t>and</w:t>
      </w:r>
      <w:r>
        <w:rPr>
          <w:spacing w:val="-15"/>
          <w:sz w:val="24"/>
        </w:rPr>
        <w:t xml:space="preserve"> </w:t>
      </w:r>
      <w:r>
        <w:rPr>
          <w:sz w:val="24"/>
        </w:rPr>
        <w:t>cost-effective</w:t>
      </w:r>
      <w:r>
        <w:rPr>
          <w:spacing w:val="-15"/>
          <w:sz w:val="24"/>
        </w:rPr>
        <w:t xml:space="preserve"> </w:t>
      </w:r>
      <w:r>
        <w:rPr>
          <w:sz w:val="24"/>
        </w:rPr>
        <w:t>method</w:t>
      </w:r>
      <w:r>
        <w:rPr>
          <w:spacing w:val="-15"/>
          <w:sz w:val="24"/>
        </w:rPr>
        <w:t xml:space="preserve"> </w:t>
      </w:r>
      <w:r>
        <w:rPr>
          <w:sz w:val="24"/>
        </w:rPr>
        <w:t>of</w:t>
      </w:r>
      <w:r>
        <w:rPr>
          <w:spacing w:val="-14"/>
          <w:sz w:val="24"/>
        </w:rPr>
        <w:t xml:space="preserve"> </w:t>
      </w:r>
      <w:r>
        <w:rPr>
          <w:sz w:val="24"/>
        </w:rPr>
        <w:t>managing</w:t>
      </w:r>
      <w:r>
        <w:rPr>
          <w:spacing w:val="-15"/>
          <w:sz w:val="24"/>
        </w:rPr>
        <w:t xml:space="preserve"> </w:t>
      </w:r>
      <w:r>
        <w:rPr>
          <w:sz w:val="24"/>
        </w:rPr>
        <w:t>solid</w:t>
      </w:r>
      <w:r>
        <w:rPr>
          <w:spacing w:val="-15"/>
          <w:sz w:val="24"/>
        </w:rPr>
        <w:t xml:space="preserve"> </w:t>
      </w:r>
      <w:r>
        <w:rPr>
          <w:sz w:val="24"/>
        </w:rPr>
        <w:t>waste</w:t>
      </w:r>
      <w:r>
        <w:rPr>
          <w:spacing w:val="-11"/>
          <w:sz w:val="24"/>
        </w:rPr>
        <w:t xml:space="preserve"> </w:t>
      </w:r>
      <w:r>
        <w:rPr>
          <w:sz w:val="24"/>
        </w:rPr>
        <w:t>and</w:t>
      </w:r>
      <w:r>
        <w:rPr>
          <w:spacing w:val="-15"/>
          <w:sz w:val="24"/>
        </w:rPr>
        <w:t xml:space="preserve"> </w:t>
      </w:r>
      <w:r>
        <w:rPr>
          <w:sz w:val="24"/>
        </w:rPr>
        <w:t>transforms</w:t>
      </w:r>
      <w:r>
        <w:rPr>
          <w:spacing w:val="-13"/>
          <w:sz w:val="24"/>
        </w:rPr>
        <w:t xml:space="preserve"> </w:t>
      </w:r>
      <w:r>
        <w:rPr>
          <w:sz w:val="24"/>
        </w:rPr>
        <w:t>it</w:t>
      </w:r>
      <w:r>
        <w:rPr>
          <w:spacing w:val="-15"/>
          <w:sz w:val="24"/>
        </w:rPr>
        <w:t xml:space="preserve"> </w:t>
      </w:r>
      <w:r>
        <w:rPr>
          <w:sz w:val="24"/>
        </w:rPr>
        <w:t>into more valuable, nutrient-rich products that are tremendously effective in plant development and production. The synergistic impact of earthworms and microorganisms produces vermicompost, which</w:t>
      </w:r>
      <w:r>
        <w:rPr>
          <w:spacing w:val="-14"/>
          <w:sz w:val="24"/>
        </w:rPr>
        <w:t xml:space="preserve"> </w:t>
      </w:r>
      <w:r>
        <w:rPr>
          <w:sz w:val="24"/>
        </w:rPr>
        <w:t>has</w:t>
      </w:r>
      <w:r>
        <w:rPr>
          <w:spacing w:val="-12"/>
          <w:sz w:val="24"/>
        </w:rPr>
        <w:t xml:space="preserve"> </w:t>
      </w:r>
      <w:r>
        <w:rPr>
          <w:sz w:val="24"/>
        </w:rPr>
        <w:t>physiochemical</w:t>
      </w:r>
      <w:r>
        <w:rPr>
          <w:spacing w:val="-15"/>
          <w:sz w:val="24"/>
        </w:rPr>
        <w:t xml:space="preserve"> </w:t>
      </w:r>
      <w:r>
        <w:rPr>
          <w:sz w:val="24"/>
        </w:rPr>
        <w:t>properties</w:t>
      </w:r>
      <w:r>
        <w:rPr>
          <w:spacing w:val="-12"/>
          <w:sz w:val="24"/>
        </w:rPr>
        <w:t xml:space="preserve"> </w:t>
      </w:r>
      <w:r>
        <w:rPr>
          <w:sz w:val="24"/>
        </w:rPr>
        <w:t>such</w:t>
      </w:r>
      <w:r>
        <w:rPr>
          <w:spacing w:val="-14"/>
          <w:sz w:val="24"/>
        </w:rPr>
        <w:t xml:space="preserve"> </w:t>
      </w:r>
      <w:r>
        <w:rPr>
          <w:sz w:val="24"/>
        </w:rPr>
        <w:t>as</w:t>
      </w:r>
      <w:r>
        <w:rPr>
          <w:spacing w:val="-12"/>
          <w:sz w:val="24"/>
        </w:rPr>
        <w:t xml:space="preserve"> </w:t>
      </w:r>
      <w:r>
        <w:rPr>
          <w:sz w:val="24"/>
        </w:rPr>
        <w:t>increased</w:t>
      </w:r>
      <w:r>
        <w:rPr>
          <w:spacing w:val="-14"/>
          <w:sz w:val="24"/>
        </w:rPr>
        <w:t xml:space="preserve"> </w:t>
      </w:r>
      <w:r>
        <w:rPr>
          <w:sz w:val="24"/>
        </w:rPr>
        <w:t>NPK</w:t>
      </w:r>
      <w:r>
        <w:rPr>
          <w:spacing w:val="-12"/>
          <w:sz w:val="24"/>
        </w:rPr>
        <w:t xml:space="preserve"> </w:t>
      </w:r>
      <w:r>
        <w:rPr>
          <w:sz w:val="24"/>
        </w:rPr>
        <w:t>content,</w:t>
      </w:r>
      <w:r>
        <w:rPr>
          <w:spacing w:val="-14"/>
          <w:sz w:val="24"/>
        </w:rPr>
        <w:t xml:space="preserve"> </w:t>
      </w:r>
      <w:r>
        <w:rPr>
          <w:sz w:val="24"/>
        </w:rPr>
        <w:t>a</w:t>
      </w:r>
      <w:r>
        <w:rPr>
          <w:spacing w:val="-15"/>
          <w:sz w:val="24"/>
        </w:rPr>
        <w:t xml:space="preserve"> </w:t>
      </w:r>
      <w:r>
        <w:rPr>
          <w:sz w:val="24"/>
        </w:rPr>
        <w:t>lower</w:t>
      </w:r>
      <w:r>
        <w:rPr>
          <w:spacing w:val="-13"/>
          <w:sz w:val="24"/>
        </w:rPr>
        <w:t xml:space="preserve"> </w:t>
      </w:r>
      <w:r>
        <w:rPr>
          <w:sz w:val="24"/>
        </w:rPr>
        <w:t>C:</w:t>
      </w:r>
      <w:ins w:id="241" w:author="DELL" w:date="2025-12-06T03:21:00Z">
        <w:r w:rsidR="00E26969">
          <w:rPr>
            <w:sz w:val="24"/>
          </w:rPr>
          <w:t xml:space="preserve"> </w:t>
        </w:r>
      </w:ins>
      <w:r>
        <w:rPr>
          <w:sz w:val="24"/>
        </w:rPr>
        <w:t>N</w:t>
      </w:r>
      <w:r>
        <w:rPr>
          <w:spacing w:val="-12"/>
          <w:sz w:val="24"/>
        </w:rPr>
        <w:t xml:space="preserve"> </w:t>
      </w:r>
      <w:r>
        <w:rPr>
          <w:sz w:val="24"/>
        </w:rPr>
        <w:t>ratio,</w:t>
      </w:r>
      <w:r>
        <w:rPr>
          <w:spacing w:val="-14"/>
          <w:sz w:val="24"/>
        </w:rPr>
        <w:t xml:space="preserve"> </w:t>
      </w:r>
      <w:r>
        <w:rPr>
          <w:sz w:val="24"/>
        </w:rPr>
        <w:t>and</w:t>
      </w:r>
      <w:r>
        <w:rPr>
          <w:spacing w:val="-14"/>
          <w:sz w:val="24"/>
        </w:rPr>
        <w:t xml:space="preserve"> </w:t>
      </w:r>
      <w:proofErr w:type="spellStart"/>
      <w:r>
        <w:rPr>
          <w:sz w:val="24"/>
        </w:rPr>
        <w:t>humic</w:t>
      </w:r>
      <w:proofErr w:type="spellEnd"/>
      <w:r>
        <w:rPr>
          <w:sz w:val="24"/>
        </w:rPr>
        <w:t xml:space="preserve"> substances, which facilitate the release of nutritional compounds and phytohormones, thereby improving</w:t>
      </w:r>
      <w:r>
        <w:rPr>
          <w:spacing w:val="-15"/>
          <w:sz w:val="24"/>
        </w:rPr>
        <w:t xml:space="preserve"> </w:t>
      </w:r>
      <w:r>
        <w:rPr>
          <w:sz w:val="24"/>
        </w:rPr>
        <w:t>soil</w:t>
      </w:r>
      <w:r>
        <w:rPr>
          <w:spacing w:val="-15"/>
          <w:sz w:val="24"/>
        </w:rPr>
        <w:t xml:space="preserve"> </w:t>
      </w:r>
      <w:r>
        <w:rPr>
          <w:sz w:val="24"/>
        </w:rPr>
        <w:t>quality</w:t>
      </w:r>
      <w:r>
        <w:rPr>
          <w:spacing w:val="-15"/>
          <w:sz w:val="24"/>
        </w:rPr>
        <w:t xml:space="preserve"> </w:t>
      </w:r>
      <w:r>
        <w:rPr>
          <w:sz w:val="24"/>
        </w:rPr>
        <w:t>and</w:t>
      </w:r>
      <w:r>
        <w:rPr>
          <w:spacing w:val="-15"/>
          <w:sz w:val="24"/>
        </w:rPr>
        <w:t xml:space="preserve"> </w:t>
      </w:r>
      <w:r>
        <w:rPr>
          <w:sz w:val="24"/>
        </w:rPr>
        <w:t>crop</w:t>
      </w:r>
      <w:r>
        <w:rPr>
          <w:spacing w:val="-15"/>
          <w:sz w:val="24"/>
        </w:rPr>
        <w:t xml:space="preserve"> </w:t>
      </w:r>
      <w:r>
        <w:rPr>
          <w:sz w:val="24"/>
        </w:rPr>
        <w:t>productivity.</w:t>
      </w:r>
      <w:r>
        <w:rPr>
          <w:spacing w:val="-15"/>
          <w:sz w:val="24"/>
        </w:rPr>
        <w:t xml:space="preserve"> </w:t>
      </w:r>
      <w:r>
        <w:rPr>
          <w:sz w:val="24"/>
        </w:rPr>
        <w:t>The</w:t>
      </w:r>
      <w:r>
        <w:rPr>
          <w:spacing w:val="-15"/>
          <w:sz w:val="24"/>
        </w:rPr>
        <w:t xml:space="preserve"> </w:t>
      </w:r>
      <w:r>
        <w:rPr>
          <w:sz w:val="24"/>
        </w:rPr>
        <w:t>studies</w:t>
      </w:r>
      <w:r>
        <w:rPr>
          <w:spacing w:val="-15"/>
          <w:sz w:val="24"/>
        </w:rPr>
        <w:t xml:space="preserve"> </w:t>
      </w:r>
      <w:r>
        <w:rPr>
          <w:sz w:val="24"/>
        </w:rPr>
        <w:t>reviewed</w:t>
      </w:r>
      <w:r>
        <w:rPr>
          <w:spacing w:val="-15"/>
          <w:sz w:val="24"/>
        </w:rPr>
        <w:t xml:space="preserve"> </w:t>
      </w:r>
      <w:r>
        <w:rPr>
          <w:sz w:val="24"/>
        </w:rPr>
        <w:t>the</w:t>
      </w:r>
      <w:r>
        <w:rPr>
          <w:spacing w:val="-15"/>
          <w:sz w:val="24"/>
        </w:rPr>
        <w:t xml:space="preserve"> </w:t>
      </w:r>
      <w:r>
        <w:rPr>
          <w:sz w:val="24"/>
        </w:rPr>
        <w:t>environmental</w:t>
      </w:r>
      <w:r>
        <w:rPr>
          <w:spacing w:val="-15"/>
          <w:sz w:val="24"/>
        </w:rPr>
        <w:t xml:space="preserve"> </w:t>
      </w:r>
      <w:r>
        <w:rPr>
          <w:sz w:val="24"/>
        </w:rPr>
        <w:t>conservation and sustainable techniques to reduce the global waste burden, which have been increasingly significant in recent years; thus, vermicomposting covers all these prerequisites, but certain limitations</w:t>
      </w:r>
      <w:r>
        <w:rPr>
          <w:spacing w:val="-7"/>
          <w:sz w:val="24"/>
        </w:rPr>
        <w:t xml:space="preserve"> </w:t>
      </w:r>
      <w:r>
        <w:rPr>
          <w:sz w:val="24"/>
        </w:rPr>
        <w:t>are</w:t>
      </w:r>
      <w:r>
        <w:rPr>
          <w:spacing w:val="-10"/>
          <w:sz w:val="24"/>
        </w:rPr>
        <w:t xml:space="preserve"> </w:t>
      </w:r>
      <w:r>
        <w:rPr>
          <w:sz w:val="24"/>
        </w:rPr>
        <w:t>still</w:t>
      </w:r>
      <w:r>
        <w:rPr>
          <w:spacing w:val="-5"/>
          <w:sz w:val="24"/>
        </w:rPr>
        <w:t xml:space="preserve"> </w:t>
      </w:r>
      <w:r>
        <w:rPr>
          <w:sz w:val="24"/>
        </w:rPr>
        <w:t>present</w:t>
      </w:r>
      <w:r>
        <w:rPr>
          <w:spacing w:val="-5"/>
          <w:sz w:val="24"/>
        </w:rPr>
        <w:t xml:space="preserve"> </w:t>
      </w:r>
      <w:r>
        <w:rPr>
          <w:sz w:val="24"/>
        </w:rPr>
        <w:t>there.</w:t>
      </w:r>
      <w:r>
        <w:rPr>
          <w:spacing w:val="-9"/>
          <w:sz w:val="24"/>
        </w:rPr>
        <w:t xml:space="preserve"> </w:t>
      </w:r>
      <w:r>
        <w:rPr>
          <w:sz w:val="24"/>
        </w:rPr>
        <w:t>More</w:t>
      </w:r>
      <w:r>
        <w:rPr>
          <w:spacing w:val="-5"/>
          <w:sz w:val="24"/>
        </w:rPr>
        <w:t xml:space="preserve"> </w:t>
      </w:r>
      <w:r>
        <w:rPr>
          <w:sz w:val="24"/>
        </w:rPr>
        <w:t>research</w:t>
      </w:r>
      <w:r>
        <w:rPr>
          <w:spacing w:val="-4"/>
          <w:sz w:val="24"/>
        </w:rPr>
        <w:t xml:space="preserve"> </w:t>
      </w:r>
      <w:r>
        <w:rPr>
          <w:sz w:val="24"/>
        </w:rPr>
        <w:t>is</w:t>
      </w:r>
      <w:r>
        <w:rPr>
          <w:spacing w:val="-7"/>
          <w:sz w:val="24"/>
        </w:rPr>
        <w:t xml:space="preserve"> </w:t>
      </w:r>
      <w:r>
        <w:rPr>
          <w:sz w:val="24"/>
        </w:rPr>
        <w:t>needed</w:t>
      </w:r>
      <w:r>
        <w:rPr>
          <w:spacing w:val="-9"/>
          <w:sz w:val="24"/>
        </w:rPr>
        <w:t xml:space="preserve"> </w:t>
      </w:r>
      <w:r>
        <w:rPr>
          <w:sz w:val="24"/>
        </w:rPr>
        <w:t>on</w:t>
      </w:r>
      <w:r>
        <w:rPr>
          <w:spacing w:val="-9"/>
          <w:sz w:val="24"/>
        </w:rPr>
        <w:t xml:space="preserve"> </w:t>
      </w:r>
      <w:r>
        <w:rPr>
          <w:sz w:val="24"/>
        </w:rPr>
        <w:t>the</w:t>
      </w:r>
      <w:r>
        <w:rPr>
          <w:spacing w:val="-10"/>
          <w:sz w:val="24"/>
        </w:rPr>
        <w:t xml:space="preserve"> </w:t>
      </w:r>
      <w:r>
        <w:rPr>
          <w:sz w:val="24"/>
        </w:rPr>
        <w:t>molecular</w:t>
      </w:r>
      <w:r>
        <w:rPr>
          <w:spacing w:val="-9"/>
          <w:sz w:val="24"/>
        </w:rPr>
        <w:t xml:space="preserve"> </w:t>
      </w:r>
      <w:r>
        <w:rPr>
          <w:sz w:val="24"/>
        </w:rPr>
        <w:t>analysis</w:t>
      </w:r>
      <w:r>
        <w:rPr>
          <w:spacing w:val="-7"/>
          <w:sz w:val="24"/>
        </w:rPr>
        <w:t xml:space="preserve"> </w:t>
      </w:r>
      <w:r>
        <w:rPr>
          <w:sz w:val="24"/>
        </w:rPr>
        <w:t>of</w:t>
      </w:r>
      <w:r>
        <w:rPr>
          <w:spacing w:val="-8"/>
          <w:sz w:val="24"/>
        </w:rPr>
        <w:t xml:space="preserve"> </w:t>
      </w:r>
      <w:r>
        <w:rPr>
          <w:sz w:val="24"/>
        </w:rPr>
        <w:t>earthworm gut</w:t>
      </w:r>
      <w:r>
        <w:rPr>
          <w:spacing w:val="-14"/>
          <w:sz w:val="24"/>
        </w:rPr>
        <w:t xml:space="preserve"> </w:t>
      </w:r>
      <w:r>
        <w:rPr>
          <w:sz w:val="24"/>
        </w:rPr>
        <w:t>bacteria,</w:t>
      </w:r>
      <w:r>
        <w:rPr>
          <w:spacing w:val="-13"/>
          <w:sz w:val="24"/>
        </w:rPr>
        <w:t xml:space="preserve"> </w:t>
      </w:r>
      <w:r>
        <w:rPr>
          <w:sz w:val="24"/>
        </w:rPr>
        <w:t>including</w:t>
      </w:r>
      <w:r>
        <w:rPr>
          <w:spacing w:val="-9"/>
          <w:sz w:val="24"/>
        </w:rPr>
        <w:t xml:space="preserve"> </w:t>
      </w:r>
      <w:r>
        <w:rPr>
          <w:sz w:val="24"/>
        </w:rPr>
        <w:t>metagenomics,</w:t>
      </w:r>
      <w:r>
        <w:rPr>
          <w:spacing w:val="-9"/>
          <w:sz w:val="24"/>
        </w:rPr>
        <w:t xml:space="preserve"> </w:t>
      </w:r>
      <w:r>
        <w:rPr>
          <w:sz w:val="24"/>
        </w:rPr>
        <w:t>transcriptomics,</w:t>
      </w:r>
      <w:r>
        <w:rPr>
          <w:spacing w:val="-13"/>
          <w:sz w:val="24"/>
        </w:rPr>
        <w:t xml:space="preserve"> </w:t>
      </w:r>
      <w:r>
        <w:rPr>
          <w:sz w:val="24"/>
        </w:rPr>
        <w:t>and</w:t>
      </w:r>
      <w:r>
        <w:rPr>
          <w:spacing w:val="-13"/>
          <w:sz w:val="24"/>
        </w:rPr>
        <w:t xml:space="preserve"> </w:t>
      </w:r>
      <w:r>
        <w:rPr>
          <w:sz w:val="24"/>
        </w:rPr>
        <w:t>metabolomics,</w:t>
      </w:r>
      <w:r>
        <w:rPr>
          <w:spacing w:val="-13"/>
          <w:sz w:val="24"/>
        </w:rPr>
        <w:t xml:space="preserve"> </w:t>
      </w:r>
      <w:r>
        <w:rPr>
          <w:sz w:val="24"/>
        </w:rPr>
        <w:t>as</w:t>
      </w:r>
      <w:r>
        <w:rPr>
          <w:spacing w:val="-11"/>
          <w:sz w:val="24"/>
        </w:rPr>
        <w:t xml:space="preserve"> </w:t>
      </w:r>
      <w:r>
        <w:rPr>
          <w:sz w:val="24"/>
        </w:rPr>
        <w:t>their</w:t>
      </w:r>
      <w:r>
        <w:rPr>
          <w:spacing w:val="-9"/>
          <w:sz w:val="24"/>
        </w:rPr>
        <w:t xml:space="preserve"> </w:t>
      </w:r>
      <w:r>
        <w:rPr>
          <w:sz w:val="24"/>
        </w:rPr>
        <w:t>exact</w:t>
      </w:r>
      <w:r>
        <w:rPr>
          <w:spacing w:val="-14"/>
          <w:sz w:val="24"/>
        </w:rPr>
        <w:t xml:space="preserve"> </w:t>
      </w:r>
      <w:r>
        <w:rPr>
          <w:sz w:val="24"/>
        </w:rPr>
        <w:t xml:space="preserve">relevance and molecular network in the vermicomposting process are still unknown. Further research is required to elucidate </w:t>
      </w:r>
      <w:ins w:id="242" w:author="DELL" w:date="2025-12-06T03:21:00Z">
        <w:r w:rsidR="00E26969">
          <w:rPr>
            <w:sz w:val="24"/>
          </w:rPr>
          <w:t xml:space="preserve">the </w:t>
        </w:r>
      </w:ins>
      <w:r>
        <w:rPr>
          <w:sz w:val="24"/>
        </w:rPr>
        <w:t>molecular diversity of these microbes, optimize large-scale operations, and improve compost quality because vermicomposting organic waste can sometimes leave heavy metals</w:t>
      </w:r>
      <w:r>
        <w:rPr>
          <w:spacing w:val="-3"/>
          <w:sz w:val="24"/>
        </w:rPr>
        <w:t xml:space="preserve"> </w:t>
      </w:r>
      <w:r>
        <w:rPr>
          <w:sz w:val="24"/>
        </w:rPr>
        <w:t>in</w:t>
      </w:r>
      <w:r>
        <w:rPr>
          <w:spacing w:val="-4"/>
          <w:sz w:val="24"/>
        </w:rPr>
        <w:t xml:space="preserve"> </w:t>
      </w:r>
      <w:r>
        <w:rPr>
          <w:sz w:val="24"/>
        </w:rPr>
        <w:t>the</w:t>
      </w:r>
      <w:r>
        <w:rPr>
          <w:spacing w:val="-5"/>
          <w:sz w:val="24"/>
        </w:rPr>
        <w:t xml:space="preserve"> </w:t>
      </w:r>
      <w:r>
        <w:rPr>
          <w:sz w:val="24"/>
        </w:rPr>
        <w:t>soil,</w:t>
      </w:r>
      <w:r>
        <w:rPr>
          <w:spacing w:val="-4"/>
          <w:sz w:val="24"/>
        </w:rPr>
        <w:t xml:space="preserve"> </w:t>
      </w:r>
      <w:r>
        <w:rPr>
          <w:sz w:val="24"/>
        </w:rPr>
        <w:t>which eventually harm</w:t>
      </w:r>
      <w:del w:id="243" w:author="DELL" w:date="2025-12-06T03:21:00Z">
        <w:r w:rsidDel="00E26969">
          <w:rPr>
            <w:sz w:val="24"/>
          </w:rPr>
          <w:delText>s</w:delText>
        </w:r>
      </w:del>
      <w:r>
        <w:rPr>
          <w:spacing w:val="-3"/>
          <w:sz w:val="24"/>
        </w:rPr>
        <w:t xml:space="preserve"> </w:t>
      </w:r>
      <w:r>
        <w:rPr>
          <w:sz w:val="24"/>
        </w:rPr>
        <w:t>the</w:t>
      </w:r>
      <w:r>
        <w:rPr>
          <w:spacing w:val="-5"/>
          <w:sz w:val="24"/>
        </w:rPr>
        <w:t xml:space="preserve"> </w:t>
      </w:r>
      <w:r>
        <w:rPr>
          <w:sz w:val="24"/>
        </w:rPr>
        <w:t>plant</w:t>
      </w:r>
      <w:r>
        <w:rPr>
          <w:spacing w:val="-1"/>
          <w:sz w:val="24"/>
        </w:rPr>
        <w:t xml:space="preserve"> </w:t>
      </w:r>
      <w:r>
        <w:rPr>
          <w:sz w:val="24"/>
        </w:rPr>
        <w:t>by</w:t>
      </w:r>
      <w:r>
        <w:rPr>
          <w:spacing w:val="-4"/>
          <w:sz w:val="24"/>
        </w:rPr>
        <w:t xml:space="preserve"> </w:t>
      </w:r>
      <w:r>
        <w:rPr>
          <w:sz w:val="24"/>
        </w:rPr>
        <w:t>hindering its</w:t>
      </w:r>
      <w:r>
        <w:rPr>
          <w:spacing w:val="-3"/>
          <w:sz w:val="24"/>
        </w:rPr>
        <w:t xml:space="preserve"> </w:t>
      </w:r>
      <w:r>
        <w:rPr>
          <w:sz w:val="24"/>
        </w:rPr>
        <w:t>growth.</w:t>
      </w:r>
      <w:r>
        <w:rPr>
          <w:spacing w:val="-4"/>
          <w:sz w:val="24"/>
        </w:rPr>
        <w:t xml:space="preserve"> </w:t>
      </w:r>
      <w:r>
        <w:rPr>
          <w:sz w:val="24"/>
        </w:rPr>
        <w:t>The</w:t>
      </w:r>
      <w:r>
        <w:rPr>
          <w:spacing w:val="-1"/>
          <w:sz w:val="24"/>
        </w:rPr>
        <w:t xml:space="preserve"> </w:t>
      </w:r>
      <w:r>
        <w:rPr>
          <w:sz w:val="24"/>
        </w:rPr>
        <w:t>incorporation</w:t>
      </w:r>
      <w:r>
        <w:rPr>
          <w:spacing w:val="-4"/>
          <w:sz w:val="24"/>
        </w:rPr>
        <w:t xml:space="preserve"> </w:t>
      </w:r>
      <w:r>
        <w:rPr>
          <w:sz w:val="24"/>
        </w:rPr>
        <w:t>of interdisciplinary</w:t>
      </w:r>
      <w:r>
        <w:rPr>
          <w:spacing w:val="-11"/>
          <w:sz w:val="24"/>
        </w:rPr>
        <w:t xml:space="preserve"> </w:t>
      </w:r>
      <w:r>
        <w:rPr>
          <w:sz w:val="24"/>
        </w:rPr>
        <w:t>studies</w:t>
      </w:r>
      <w:r>
        <w:rPr>
          <w:spacing w:val="-10"/>
          <w:sz w:val="24"/>
        </w:rPr>
        <w:t xml:space="preserve"> </w:t>
      </w:r>
      <w:r>
        <w:rPr>
          <w:sz w:val="24"/>
        </w:rPr>
        <w:t>such</w:t>
      </w:r>
      <w:r>
        <w:rPr>
          <w:spacing w:val="-12"/>
          <w:sz w:val="24"/>
        </w:rPr>
        <w:t xml:space="preserve"> </w:t>
      </w:r>
      <w:r>
        <w:rPr>
          <w:sz w:val="24"/>
        </w:rPr>
        <w:t>as</w:t>
      </w:r>
      <w:r>
        <w:rPr>
          <w:spacing w:val="-10"/>
          <w:sz w:val="24"/>
        </w:rPr>
        <w:t xml:space="preserve"> </w:t>
      </w:r>
      <w:r>
        <w:rPr>
          <w:sz w:val="24"/>
        </w:rPr>
        <w:t>soil</w:t>
      </w:r>
      <w:r>
        <w:rPr>
          <w:spacing w:val="-13"/>
          <w:sz w:val="24"/>
        </w:rPr>
        <w:t xml:space="preserve"> </w:t>
      </w:r>
      <w:r>
        <w:rPr>
          <w:sz w:val="24"/>
        </w:rPr>
        <w:t>biology,</w:t>
      </w:r>
      <w:r>
        <w:rPr>
          <w:spacing w:val="-12"/>
          <w:sz w:val="24"/>
        </w:rPr>
        <w:t xml:space="preserve"> </w:t>
      </w:r>
      <w:r>
        <w:rPr>
          <w:sz w:val="24"/>
        </w:rPr>
        <w:t>microbiology,</w:t>
      </w:r>
      <w:r>
        <w:rPr>
          <w:spacing w:val="-12"/>
          <w:sz w:val="24"/>
        </w:rPr>
        <w:t xml:space="preserve"> </w:t>
      </w:r>
      <w:r>
        <w:rPr>
          <w:sz w:val="24"/>
        </w:rPr>
        <w:t>environmental</w:t>
      </w:r>
      <w:r>
        <w:rPr>
          <w:spacing w:val="-13"/>
          <w:sz w:val="24"/>
        </w:rPr>
        <w:t xml:space="preserve"> </w:t>
      </w:r>
      <w:r>
        <w:rPr>
          <w:sz w:val="24"/>
        </w:rPr>
        <w:t>science,</w:t>
      </w:r>
      <w:r>
        <w:rPr>
          <w:spacing w:val="-12"/>
          <w:sz w:val="24"/>
        </w:rPr>
        <w:t xml:space="preserve"> </w:t>
      </w:r>
      <w:r>
        <w:rPr>
          <w:sz w:val="24"/>
        </w:rPr>
        <w:t>and</w:t>
      </w:r>
      <w:r>
        <w:rPr>
          <w:spacing w:val="-12"/>
          <w:sz w:val="24"/>
        </w:rPr>
        <w:t xml:space="preserve"> </w:t>
      </w:r>
      <w:r>
        <w:rPr>
          <w:sz w:val="24"/>
        </w:rPr>
        <w:t>molecular biology would strengthen the vermicomposting process and emphasize its importance as a green technology for the future.</w:t>
      </w:r>
    </w:p>
    <w:p w:rsidR="00E050D2" w:rsidRDefault="00B03AFA">
      <w:pPr>
        <w:pStyle w:val="ListParagraph"/>
        <w:numPr>
          <w:ilvl w:val="0"/>
          <w:numId w:val="1"/>
        </w:numPr>
        <w:tabs>
          <w:tab w:val="left" w:pos="1459"/>
        </w:tabs>
        <w:spacing w:before="244" w:line="360" w:lineRule="auto"/>
        <w:ind w:right="1080" w:firstLine="0"/>
        <w:rPr>
          <w:sz w:val="24"/>
        </w:rPr>
      </w:pPr>
      <w:r>
        <w:rPr>
          <w:b/>
          <w:sz w:val="24"/>
        </w:rPr>
        <w:t xml:space="preserve">Statement and Declaration: Both </w:t>
      </w:r>
      <w:r>
        <w:rPr>
          <w:sz w:val="24"/>
        </w:rPr>
        <w:t>the authors</w:t>
      </w:r>
      <w:ins w:id="244" w:author="DELL" w:date="2025-12-06T03:21:00Z">
        <w:r w:rsidR="00E26969">
          <w:rPr>
            <w:sz w:val="24"/>
          </w:rPr>
          <w:t>,</w:t>
        </w:r>
      </w:ins>
      <w:r>
        <w:rPr>
          <w:sz w:val="24"/>
        </w:rPr>
        <w:t xml:space="preserve"> </w:t>
      </w:r>
      <w:proofErr w:type="spellStart"/>
      <w:r>
        <w:rPr>
          <w:sz w:val="24"/>
        </w:rPr>
        <w:t>Bandna</w:t>
      </w:r>
      <w:proofErr w:type="spellEnd"/>
      <w:r>
        <w:rPr>
          <w:sz w:val="24"/>
        </w:rPr>
        <w:t xml:space="preserve"> </w:t>
      </w:r>
      <w:proofErr w:type="spellStart"/>
      <w:r>
        <w:rPr>
          <w:sz w:val="24"/>
        </w:rPr>
        <w:t>Kumari</w:t>
      </w:r>
      <w:proofErr w:type="spellEnd"/>
      <w:r>
        <w:rPr>
          <w:sz w:val="24"/>
        </w:rPr>
        <w:t xml:space="preserve"> and </w:t>
      </w:r>
      <w:proofErr w:type="spellStart"/>
      <w:r>
        <w:rPr>
          <w:sz w:val="24"/>
        </w:rPr>
        <w:t>Neelam</w:t>
      </w:r>
      <w:proofErr w:type="spellEnd"/>
      <w:r>
        <w:rPr>
          <w:sz w:val="24"/>
        </w:rPr>
        <w:t xml:space="preserve"> </w:t>
      </w:r>
      <w:proofErr w:type="spellStart"/>
      <w:r>
        <w:rPr>
          <w:sz w:val="24"/>
        </w:rPr>
        <w:t>Kumari</w:t>
      </w:r>
      <w:proofErr w:type="spellEnd"/>
      <w:ins w:id="245" w:author="DELL" w:date="2025-12-06T03:21:00Z">
        <w:r w:rsidR="00E26969">
          <w:rPr>
            <w:sz w:val="24"/>
          </w:rPr>
          <w:t>,</w:t>
        </w:r>
      </w:ins>
      <w:r>
        <w:rPr>
          <w:sz w:val="24"/>
        </w:rPr>
        <w:t xml:space="preserve"> jointly carried out the work presented in </w:t>
      </w:r>
      <w:ins w:id="246" w:author="DELL" w:date="2025-12-06T03:21:00Z">
        <w:r w:rsidR="00E26969">
          <w:rPr>
            <w:sz w:val="24"/>
          </w:rPr>
          <w:t xml:space="preserve">the </w:t>
        </w:r>
      </w:ins>
      <w:r>
        <w:rPr>
          <w:sz w:val="24"/>
        </w:rPr>
        <w:t xml:space="preserve">manuscript. Both </w:t>
      </w:r>
      <w:del w:id="247" w:author="DELL" w:date="2025-12-06T03:21:00Z">
        <w:r w:rsidDel="00E26969">
          <w:rPr>
            <w:sz w:val="24"/>
          </w:rPr>
          <w:delText xml:space="preserve">the </w:delText>
        </w:r>
      </w:del>
      <w:r>
        <w:rPr>
          <w:sz w:val="24"/>
        </w:rPr>
        <w:t>authors read and approved the final manuscript.</w:t>
      </w:r>
      <w:r>
        <w:rPr>
          <w:spacing w:val="40"/>
          <w:sz w:val="24"/>
        </w:rPr>
        <w:t xml:space="preserve"> </w:t>
      </w:r>
      <w:r>
        <w:rPr>
          <w:sz w:val="24"/>
        </w:rPr>
        <w:t xml:space="preserve">Both </w:t>
      </w:r>
      <w:del w:id="248" w:author="DELL" w:date="2025-12-06T03:21:00Z">
        <w:r w:rsidDel="00E26969">
          <w:rPr>
            <w:sz w:val="24"/>
          </w:rPr>
          <w:delText xml:space="preserve">the </w:delText>
        </w:r>
      </w:del>
      <w:r>
        <w:rPr>
          <w:sz w:val="24"/>
        </w:rPr>
        <w:t>authors</w:t>
      </w:r>
      <w:r>
        <w:rPr>
          <w:spacing w:val="-1"/>
          <w:sz w:val="24"/>
        </w:rPr>
        <w:t xml:space="preserve"> </w:t>
      </w:r>
      <w:r>
        <w:rPr>
          <w:sz w:val="24"/>
        </w:rPr>
        <w:t>hold</w:t>
      </w:r>
      <w:r>
        <w:rPr>
          <w:spacing w:val="-3"/>
          <w:sz w:val="24"/>
        </w:rPr>
        <w:t xml:space="preserve"> </w:t>
      </w:r>
      <w:r>
        <w:rPr>
          <w:sz w:val="24"/>
        </w:rPr>
        <w:t>no</w:t>
      </w:r>
      <w:r>
        <w:rPr>
          <w:spacing w:val="-3"/>
          <w:sz w:val="24"/>
        </w:rPr>
        <w:t xml:space="preserve"> </w:t>
      </w:r>
      <w:r>
        <w:rPr>
          <w:sz w:val="24"/>
        </w:rPr>
        <w:t>financial,</w:t>
      </w:r>
      <w:r>
        <w:rPr>
          <w:spacing w:val="-3"/>
          <w:sz w:val="24"/>
        </w:rPr>
        <w:t xml:space="preserve"> </w:t>
      </w:r>
      <w:r>
        <w:rPr>
          <w:sz w:val="24"/>
        </w:rPr>
        <w:t>personal,</w:t>
      </w:r>
      <w:r>
        <w:rPr>
          <w:spacing w:val="-3"/>
          <w:sz w:val="24"/>
        </w:rPr>
        <w:t xml:space="preserve"> </w:t>
      </w:r>
      <w:r>
        <w:rPr>
          <w:sz w:val="24"/>
        </w:rPr>
        <w:t>or</w:t>
      </w:r>
      <w:r>
        <w:rPr>
          <w:spacing w:val="-3"/>
          <w:sz w:val="24"/>
        </w:rPr>
        <w:t xml:space="preserve"> </w:t>
      </w:r>
      <w:r>
        <w:rPr>
          <w:sz w:val="24"/>
        </w:rPr>
        <w:t>professional</w:t>
      </w:r>
      <w:r>
        <w:rPr>
          <w:spacing w:val="-5"/>
          <w:sz w:val="24"/>
        </w:rPr>
        <w:t xml:space="preserve"> </w:t>
      </w:r>
      <w:r>
        <w:rPr>
          <w:sz w:val="24"/>
        </w:rPr>
        <w:t>conflicts</w:t>
      </w:r>
      <w:r>
        <w:rPr>
          <w:spacing w:val="-2"/>
          <w:sz w:val="24"/>
        </w:rPr>
        <w:t xml:space="preserve"> </w:t>
      </w:r>
      <w:r>
        <w:rPr>
          <w:sz w:val="24"/>
        </w:rPr>
        <w:t>of</w:t>
      </w:r>
      <w:r>
        <w:rPr>
          <w:spacing w:val="-3"/>
          <w:sz w:val="24"/>
        </w:rPr>
        <w:t xml:space="preserve"> </w:t>
      </w:r>
      <w:r>
        <w:rPr>
          <w:sz w:val="24"/>
        </w:rPr>
        <w:t>interest that</w:t>
      </w:r>
    </w:p>
    <w:p w:rsidR="00E050D2" w:rsidRDefault="00E050D2">
      <w:pPr>
        <w:pStyle w:val="ListParagraph"/>
        <w:spacing w:line="360" w:lineRule="auto"/>
        <w:rPr>
          <w:sz w:val="24"/>
        </w:rPr>
        <w:sectPr w:rsidR="00E050D2">
          <w:pgSz w:w="12240" w:h="15840"/>
          <w:pgMar w:top="1640" w:right="360" w:bottom="280" w:left="360" w:header="720" w:footer="720" w:gutter="0"/>
          <w:cols w:space="720"/>
        </w:sectPr>
      </w:pPr>
    </w:p>
    <w:p w:rsidR="00E050D2" w:rsidRDefault="00B03AFA">
      <w:pPr>
        <w:pStyle w:val="BodyText"/>
        <w:spacing w:before="61" w:line="360" w:lineRule="auto"/>
        <w:ind w:left="1080" w:right="1079"/>
      </w:pPr>
      <w:r>
        <w:lastRenderedPageBreak/>
        <w:t>could influence the review's content, interpretation, or presentation. We declare that each perspective</w:t>
      </w:r>
      <w:r>
        <w:rPr>
          <w:spacing w:val="-9"/>
        </w:rPr>
        <w:t xml:space="preserve"> </w:t>
      </w:r>
      <w:r>
        <w:t>we</w:t>
      </w:r>
      <w:r>
        <w:rPr>
          <w:spacing w:val="-10"/>
        </w:rPr>
        <w:t xml:space="preserve"> </w:t>
      </w:r>
      <w:r>
        <w:t>have</w:t>
      </w:r>
      <w:r>
        <w:rPr>
          <w:spacing w:val="-5"/>
        </w:rPr>
        <w:t xml:space="preserve"> </w:t>
      </w:r>
      <w:r>
        <w:t>articulated</w:t>
      </w:r>
      <w:r>
        <w:rPr>
          <w:spacing w:val="-9"/>
        </w:rPr>
        <w:t xml:space="preserve"> </w:t>
      </w:r>
      <w:ins w:id="249" w:author="DELL" w:date="2025-12-06T03:21:00Z">
        <w:r w:rsidR="00E26969">
          <w:rPr>
            <w:spacing w:val="-9"/>
          </w:rPr>
          <w:t xml:space="preserve">is </w:t>
        </w:r>
      </w:ins>
      <w:r>
        <w:t>solely</w:t>
      </w:r>
      <w:r>
        <w:rPr>
          <w:spacing w:val="-9"/>
        </w:rPr>
        <w:t xml:space="preserve"> </w:t>
      </w:r>
      <w:r>
        <w:t>derived</w:t>
      </w:r>
      <w:r>
        <w:rPr>
          <w:spacing w:val="-9"/>
        </w:rPr>
        <w:t xml:space="preserve"> </w:t>
      </w:r>
      <w:r>
        <w:t>from</w:t>
      </w:r>
      <w:r>
        <w:rPr>
          <w:spacing w:val="-7"/>
        </w:rPr>
        <w:t xml:space="preserve"> </w:t>
      </w:r>
      <w:r>
        <w:t>our</w:t>
      </w:r>
      <w:r>
        <w:rPr>
          <w:spacing w:val="-8"/>
        </w:rPr>
        <w:t xml:space="preserve"> </w:t>
      </w:r>
      <w:r>
        <w:t>independent</w:t>
      </w:r>
      <w:r>
        <w:rPr>
          <w:spacing w:val="-10"/>
        </w:rPr>
        <w:t xml:space="preserve"> </w:t>
      </w:r>
      <w:r>
        <w:t>scholarly</w:t>
      </w:r>
      <w:r>
        <w:rPr>
          <w:spacing w:val="-9"/>
        </w:rPr>
        <w:t xml:space="preserve"> </w:t>
      </w:r>
      <w:r>
        <w:t>assessment,</w:t>
      </w:r>
      <w:r>
        <w:rPr>
          <w:spacing w:val="-9"/>
        </w:rPr>
        <w:t xml:space="preserve"> </w:t>
      </w:r>
      <w:r>
        <w:t>devoid of</w:t>
      </w:r>
      <w:r>
        <w:rPr>
          <w:spacing w:val="-13"/>
        </w:rPr>
        <w:t xml:space="preserve"> </w:t>
      </w:r>
      <w:r>
        <w:t>any</w:t>
      </w:r>
      <w:r>
        <w:rPr>
          <w:spacing w:val="-14"/>
        </w:rPr>
        <w:t xml:space="preserve"> </w:t>
      </w:r>
      <w:r>
        <w:t>conflicting</w:t>
      </w:r>
      <w:r>
        <w:rPr>
          <w:spacing w:val="-9"/>
        </w:rPr>
        <w:t xml:space="preserve"> </w:t>
      </w:r>
      <w:r>
        <w:t>interests</w:t>
      </w:r>
      <w:r>
        <w:rPr>
          <w:spacing w:val="-12"/>
        </w:rPr>
        <w:t xml:space="preserve"> </w:t>
      </w:r>
      <w:r>
        <w:t>with</w:t>
      </w:r>
      <w:r>
        <w:rPr>
          <w:spacing w:val="-9"/>
        </w:rPr>
        <w:t xml:space="preserve"> </w:t>
      </w:r>
      <w:r>
        <w:t>any</w:t>
      </w:r>
      <w:r>
        <w:rPr>
          <w:spacing w:val="-14"/>
        </w:rPr>
        <w:t xml:space="preserve"> </w:t>
      </w:r>
      <w:r>
        <w:t>individual,</w:t>
      </w:r>
      <w:r>
        <w:rPr>
          <w:spacing w:val="-14"/>
        </w:rPr>
        <w:t xml:space="preserve"> </w:t>
      </w:r>
      <w:r>
        <w:t>group,</w:t>
      </w:r>
      <w:r>
        <w:rPr>
          <w:spacing w:val="-14"/>
        </w:rPr>
        <w:t xml:space="preserve"> </w:t>
      </w:r>
      <w:r>
        <w:t>or</w:t>
      </w:r>
      <w:r>
        <w:rPr>
          <w:spacing w:val="-13"/>
        </w:rPr>
        <w:t xml:space="preserve"> </w:t>
      </w:r>
      <w:r>
        <w:t>institution.</w:t>
      </w:r>
      <w:r>
        <w:rPr>
          <w:spacing w:val="-4"/>
        </w:rPr>
        <w:t xml:space="preserve"> </w:t>
      </w:r>
      <w:r>
        <w:t>Both</w:t>
      </w:r>
      <w:r>
        <w:rPr>
          <w:spacing w:val="-9"/>
        </w:rPr>
        <w:t xml:space="preserve"> </w:t>
      </w:r>
      <w:r>
        <w:t>authors</w:t>
      </w:r>
      <w:r>
        <w:rPr>
          <w:spacing w:val="-12"/>
        </w:rPr>
        <w:t xml:space="preserve"> </w:t>
      </w:r>
      <w:r>
        <w:t>provide</w:t>
      </w:r>
      <w:r>
        <w:rPr>
          <w:spacing w:val="-10"/>
        </w:rPr>
        <w:t xml:space="preserve"> </w:t>
      </w:r>
      <w:r>
        <w:t>consent for publication of this manuscript.</w:t>
      </w:r>
    </w:p>
    <w:p w:rsidR="00E050D2" w:rsidRDefault="00B03AFA">
      <w:pPr>
        <w:pStyle w:val="ListParagraph"/>
        <w:numPr>
          <w:ilvl w:val="0"/>
          <w:numId w:val="1"/>
        </w:numPr>
        <w:tabs>
          <w:tab w:val="left" w:pos="1464"/>
        </w:tabs>
        <w:spacing w:before="240" w:line="360" w:lineRule="auto"/>
        <w:ind w:right="1081" w:firstLine="0"/>
        <w:rPr>
          <w:sz w:val="24"/>
        </w:rPr>
      </w:pPr>
      <w:r>
        <w:rPr>
          <w:b/>
          <w:sz w:val="24"/>
        </w:rPr>
        <w:t xml:space="preserve">Availability of Data and Materials: </w:t>
      </w:r>
      <w:r>
        <w:rPr>
          <w:sz w:val="24"/>
        </w:rPr>
        <w:t>This review is based primarily on existing published literature.</w:t>
      </w:r>
      <w:r>
        <w:rPr>
          <w:spacing w:val="40"/>
          <w:sz w:val="24"/>
        </w:rPr>
        <w:t xml:space="preserve"> </w:t>
      </w:r>
      <w:r>
        <w:rPr>
          <w:sz w:val="24"/>
        </w:rPr>
        <w:t>The reference list includes citations for all data sources used</w:t>
      </w:r>
      <w:r>
        <w:rPr>
          <w:spacing w:val="80"/>
          <w:w w:val="150"/>
          <w:sz w:val="24"/>
        </w:rPr>
        <w:t xml:space="preserve"> </w:t>
      </w:r>
      <w:r>
        <w:rPr>
          <w:sz w:val="24"/>
        </w:rPr>
        <w:t>in this article, followed by their DOI.</w:t>
      </w:r>
    </w:p>
    <w:p w:rsidR="00E050D2" w:rsidRDefault="00B03AFA">
      <w:pPr>
        <w:pStyle w:val="BodyText"/>
        <w:spacing w:before="243" w:line="360" w:lineRule="auto"/>
        <w:ind w:left="1080" w:right="1075"/>
      </w:pPr>
      <w:r>
        <w:rPr>
          <w:b/>
        </w:rPr>
        <w:t xml:space="preserve">Disclaimer (Artificial intelligence): </w:t>
      </w:r>
      <w:r>
        <w:t>Author(s) hereby declare</w:t>
      </w:r>
      <w:del w:id="250" w:author="DELL" w:date="2025-12-06T03:21:00Z">
        <w:r w:rsidDel="00E26969">
          <w:delText>s</w:delText>
        </w:r>
      </w:del>
      <w:r>
        <w:t xml:space="preserve"> that NO </w:t>
      </w:r>
      <w:r>
        <w:rPr>
          <w:color w:val="333333"/>
        </w:rPr>
        <w:t>generative AI technologies</w:t>
      </w:r>
      <w:ins w:id="251" w:author="DELL" w:date="2025-12-06T03:22:00Z">
        <w:r w:rsidR="00E26969">
          <w:rPr>
            <w:color w:val="333333"/>
          </w:rPr>
          <w:t>,</w:t>
        </w:r>
      </w:ins>
      <w:r>
        <w:rPr>
          <w:color w:val="333333"/>
        </w:rPr>
        <w:t xml:space="preserve"> such as Large Language Models (ChatGPT, COPILOT, etc.) and text-to-image </w:t>
      </w:r>
      <w:proofErr w:type="gramStart"/>
      <w:r>
        <w:rPr>
          <w:color w:val="333333"/>
        </w:rPr>
        <w:t>generators</w:t>
      </w:r>
      <w:ins w:id="252" w:author="DELL" w:date="2025-12-06T03:22:00Z">
        <w:r w:rsidR="00E26969">
          <w:rPr>
            <w:color w:val="333333"/>
          </w:rPr>
          <w:t>,</w:t>
        </w:r>
      </w:ins>
      <w:proofErr w:type="gramEnd"/>
      <w:del w:id="253" w:author="DELL" w:date="2025-12-06T03:21:00Z">
        <w:r w:rsidDel="00E26969">
          <w:rPr>
            <w:color w:val="333333"/>
            <w:spacing w:val="55"/>
          </w:rPr>
          <w:delText xml:space="preserve">  </w:delText>
        </w:r>
      </w:del>
      <w:r>
        <w:rPr>
          <w:color w:val="333333"/>
          <w:spacing w:val="55"/>
        </w:rPr>
        <w:t xml:space="preserve"> </w:t>
      </w:r>
      <w:r>
        <w:rPr>
          <w:color w:val="333333"/>
        </w:rPr>
        <w:t>have</w:t>
      </w:r>
      <w:del w:id="254" w:author="DELL" w:date="2025-12-06T03:22:00Z">
        <w:r w:rsidDel="00E26969">
          <w:rPr>
            <w:color w:val="333333"/>
            <w:spacing w:val="57"/>
          </w:rPr>
          <w:delText xml:space="preserve">  </w:delText>
        </w:r>
      </w:del>
      <w:r>
        <w:rPr>
          <w:color w:val="333333"/>
          <w:spacing w:val="57"/>
        </w:rPr>
        <w:t xml:space="preserve"> </w:t>
      </w:r>
      <w:r>
        <w:rPr>
          <w:color w:val="333333"/>
        </w:rPr>
        <w:t>been</w:t>
      </w:r>
      <w:del w:id="255" w:author="DELL" w:date="2025-12-06T03:22:00Z">
        <w:r w:rsidDel="00E26969">
          <w:rPr>
            <w:color w:val="333333"/>
            <w:spacing w:val="58"/>
          </w:rPr>
          <w:delText xml:space="preserve">  </w:delText>
        </w:r>
      </w:del>
      <w:r>
        <w:rPr>
          <w:color w:val="333333"/>
          <w:spacing w:val="58"/>
        </w:rPr>
        <w:t xml:space="preserve"> </w:t>
      </w:r>
      <w:r>
        <w:rPr>
          <w:color w:val="333333"/>
        </w:rPr>
        <w:t>used</w:t>
      </w:r>
      <w:del w:id="256" w:author="DELL" w:date="2025-12-06T03:22:00Z">
        <w:r w:rsidDel="00E26969">
          <w:rPr>
            <w:color w:val="333333"/>
            <w:spacing w:val="60"/>
          </w:rPr>
          <w:delText xml:space="preserve">  </w:delText>
        </w:r>
      </w:del>
      <w:r>
        <w:rPr>
          <w:color w:val="333333"/>
          <w:spacing w:val="60"/>
        </w:rPr>
        <w:t xml:space="preserve"> </w:t>
      </w:r>
      <w:r>
        <w:rPr>
          <w:color w:val="333333"/>
        </w:rPr>
        <w:t>in</w:t>
      </w:r>
      <w:del w:id="257" w:author="DELL" w:date="2025-12-06T03:22:00Z">
        <w:r w:rsidDel="00E26969">
          <w:rPr>
            <w:color w:val="333333"/>
            <w:spacing w:val="57"/>
          </w:rPr>
          <w:delText xml:space="preserve">  </w:delText>
        </w:r>
      </w:del>
      <w:r>
        <w:rPr>
          <w:color w:val="333333"/>
          <w:spacing w:val="57"/>
        </w:rPr>
        <w:t xml:space="preserve"> </w:t>
      </w:r>
      <w:r>
        <w:rPr>
          <w:color w:val="333333"/>
        </w:rPr>
        <w:t>the</w:t>
      </w:r>
      <w:del w:id="258" w:author="DELL" w:date="2025-12-06T03:22:00Z">
        <w:r w:rsidDel="00E26969">
          <w:rPr>
            <w:color w:val="333333"/>
            <w:spacing w:val="59"/>
          </w:rPr>
          <w:delText xml:space="preserve">  </w:delText>
        </w:r>
      </w:del>
      <w:r>
        <w:rPr>
          <w:color w:val="333333"/>
          <w:spacing w:val="59"/>
        </w:rPr>
        <w:t xml:space="preserve"> </w:t>
      </w:r>
      <w:r>
        <w:rPr>
          <w:color w:val="333333"/>
        </w:rPr>
        <w:t>writing</w:t>
      </w:r>
      <w:del w:id="259" w:author="DELL" w:date="2025-12-06T03:22:00Z">
        <w:r w:rsidDel="00E26969">
          <w:rPr>
            <w:color w:val="333333"/>
            <w:spacing w:val="57"/>
          </w:rPr>
          <w:delText xml:space="preserve">  </w:delText>
        </w:r>
      </w:del>
      <w:r>
        <w:rPr>
          <w:color w:val="333333"/>
          <w:spacing w:val="57"/>
        </w:rPr>
        <w:t xml:space="preserve"> </w:t>
      </w:r>
      <w:r>
        <w:rPr>
          <w:color w:val="333333"/>
        </w:rPr>
        <w:t>or</w:t>
      </w:r>
      <w:ins w:id="260" w:author="DELL" w:date="2025-12-06T03:22:00Z">
        <w:r w:rsidR="00E26969">
          <w:rPr>
            <w:color w:val="333333"/>
          </w:rPr>
          <w:t xml:space="preserve"> </w:t>
        </w:r>
      </w:ins>
      <w:del w:id="261" w:author="DELL" w:date="2025-12-06T03:22:00Z">
        <w:r w:rsidDel="00E26969">
          <w:rPr>
            <w:color w:val="333333"/>
            <w:spacing w:val="57"/>
          </w:rPr>
          <w:delText xml:space="preserve">   </w:delText>
        </w:r>
      </w:del>
      <w:r>
        <w:rPr>
          <w:color w:val="333333"/>
        </w:rPr>
        <w:t>editing</w:t>
      </w:r>
      <w:del w:id="262" w:author="DELL" w:date="2025-12-06T03:22:00Z">
        <w:r w:rsidDel="00E26969">
          <w:rPr>
            <w:color w:val="333333"/>
            <w:spacing w:val="58"/>
          </w:rPr>
          <w:delText xml:space="preserve">   </w:delText>
        </w:r>
      </w:del>
      <w:ins w:id="263" w:author="DELL" w:date="2025-12-06T03:22:00Z">
        <w:r w:rsidR="00E26969">
          <w:rPr>
            <w:color w:val="333333"/>
            <w:spacing w:val="58"/>
          </w:rPr>
          <w:t xml:space="preserve"> </w:t>
        </w:r>
      </w:ins>
      <w:r>
        <w:rPr>
          <w:color w:val="333333"/>
        </w:rPr>
        <w:t>of</w:t>
      </w:r>
      <w:del w:id="264" w:author="DELL" w:date="2025-12-06T03:22:00Z">
        <w:r w:rsidDel="00E26969">
          <w:rPr>
            <w:color w:val="333333"/>
            <w:spacing w:val="59"/>
          </w:rPr>
          <w:delText xml:space="preserve">   </w:delText>
        </w:r>
      </w:del>
      <w:ins w:id="265" w:author="DELL" w:date="2025-12-06T03:22:00Z">
        <w:r w:rsidR="00E26969">
          <w:rPr>
            <w:color w:val="333333"/>
            <w:spacing w:val="59"/>
          </w:rPr>
          <w:t xml:space="preserve"> </w:t>
        </w:r>
      </w:ins>
      <w:r>
        <w:rPr>
          <w:color w:val="333333"/>
          <w:spacing w:val="-2"/>
        </w:rPr>
        <w:t>manuscripts.</w:t>
      </w:r>
    </w:p>
    <w:p w:rsidR="00E050D2" w:rsidRDefault="00E050D2">
      <w:pPr>
        <w:pStyle w:val="BodyText"/>
        <w:ind w:left="0" w:right="0"/>
        <w:jc w:val="left"/>
      </w:pPr>
    </w:p>
    <w:p w:rsidR="00E050D2" w:rsidRDefault="00E050D2">
      <w:pPr>
        <w:pStyle w:val="BodyText"/>
        <w:ind w:left="0" w:right="0"/>
        <w:jc w:val="left"/>
      </w:pPr>
    </w:p>
    <w:p w:rsidR="00E050D2" w:rsidRDefault="00E050D2">
      <w:pPr>
        <w:pStyle w:val="BodyText"/>
        <w:spacing w:before="51"/>
        <w:ind w:left="0" w:right="0"/>
        <w:jc w:val="left"/>
      </w:pPr>
    </w:p>
    <w:p w:rsidR="00E050D2" w:rsidRDefault="00B03AFA">
      <w:pPr>
        <w:pStyle w:val="BodyText"/>
        <w:spacing w:line="357" w:lineRule="auto"/>
        <w:ind w:left="1080" w:right="1083"/>
      </w:pPr>
      <w:r>
        <w:rPr>
          <w:color w:val="333333"/>
        </w:rPr>
        <w:t>These guidelines cover acceptable uses of generative AI technologies such as Large Language Models (</w:t>
      </w:r>
      <w:proofErr w:type="spellStart"/>
      <w:r>
        <w:rPr>
          <w:color w:val="333333"/>
        </w:rPr>
        <w:t>ChatGPT</w:t>
      </w:r>
      <w:proofErr w:type="spellEnd"/>
      <w:r>
        <w:rPr>
          <w:color w:val="333333"/>
        </w:rPr>
        <w:t xml:space="preserve">, COPILOT, etc) and text-to-image generators in the writing or editing of </w:t>
      </w:r>
      <w:r>
        <w:rPr>
          <w:color w:val="333333"/>
          <w:spacing w:val="-2"/>
        </w:rPr>
        <w:t>manuscripts.</w:t>
      </w:r>
    </w:p>
    <w:p w:rsidR="00E050D2" w:rsidRDefault="00E050D2">
      <w:pPr>
        <w:pStyle w:val="BodyText"/>
        <w:ind w:left="0" w:right="0"/>
        <w:jc w:val="left"/>
      </w:pPr>
    </w:p>
    <w:p w:rsidR="00E050D2" w:rsidRDefault="00E050D2">
      <w:pPr>
        <w:pStyle w:val="BodyText"/>
        <w:spacing w:before="110"/>
        <w:ind w:left="0" w:right="0"/>
        <w:jc w:val="left"/>
      </w:pPr>
    </w:p>
    <w:p w:rsidR="00E050D2" w:rsidRDefault="00B03AFA">
      <w:pPr>
        <w:pStyle w:val="Heading1"/>
      </w:pPr>
      <w:r>
        <w:rPr>
          <w:spacing w:val="-2"/>
        </w:rPr>
        <w:t>REFERENCES</w:t>
      </w:r>
    </w:p>
    <w:p w:rsidR="00E050D2" w:rsidRDefault="00E050D2">
      <w:pPr>
        <w:pStyle w:val="BodyText"/>
        <w:spacing w:before="103"/>
        <w:ind w:left="0" w:right="0"/>
        <w:jc w:val="left"/>
        <w:rPr>
          <w:b/>
        </w:rPr>
      </w:pPr>
    </w:p>
    <w:p w:rsidR="00E050D2" w:rsidRDefault="00B03AFA">
      <w:pPr>
        <w:pStyle w:val="BodyText"/>
        <w:spacing w:before="1" w:line="360" w:lineRule="auto"/>
        <w:ind w:right="1074" w:hanging="721"/>
      </w:pPr>
      <w:r>
        <w:t xml:space="preserve">Agarwal, S., Sinha, R. K., &amp; Sharma, J. (2010). Vermiculture for sustainable horticulture agronomic impact studies of earthworms, cow dung compost and </w:t>
      </w:r>
      <w:proofErr w:type="spellStart"/>
      <w:r>
        <w:t>vermicompost</w:t>
      </w:r>
      <w:proofErr w:type="spellEnd"/>
      <w:r>
        <w:t xml:space="preserve"> </w:t>
      </w:r>
      <w:proofErr w:type="spellStart"/>
      <w:r>
        <w:t>vis</w:t>
      </w:r>
      <w:proofErr w:type="spellEnd"/>
      <w:r>
        <w:t>-a-</w:t>
      </w:r>
      <w:proofErr w:type="spellStart"/>
      <w:r>
        <w:t>vis</w:t>
      </w:r>
      <w:proofErr w:type="spellEnd"/>
      <w:r>
        <w:t xml:space="preserve"> chemical </w:t>
      </w:r>
      <w:proofErr w:type="spellStart"/>
      <w:r>
        <w:t>fertilisers</w:t>
      </w:r>
      <w:proofErr w:type="spellEnd"/>
      <w:r>
        <w:t xml:space="preserve"> on growth and yield of lady’s finger (Abelmoschus esculentus). </w:t>
      </w:r>
      <w:r>
        <w:rPr>
          <w:i/>
        </w:rPr>
        <w:t>International Journal of Global Environmental Issues</w:t>
      </w:r>
      <w:r>
        <w:t xml:space="preserve">, </w:t>
      </w:r>
      <w:r>
        <w:rPr>
          <w:i/>
        </w:rPr>
        <w:t>10</w:t>
      </w:r>
      <w:r>
        <w:t xml:space="preserve">(3/4), 366. </w:t>
      </w:r>
      <w:hyperlink r:id="rId19" w:history="1">
        <w:r w:rsidR="00734D44" w:rsidRPr="005251EA">
          <w:rPr>
            <w:rStyle w:val="Hyperlink"/>
            <w:rFonts w:ascii="Arial" w:hAnsi="Arial" w:cs="Arial"/>
            <w:sz w:val="18"/>
            <w:szCs w:val="18"/>
          </w:rPr>
          <w:t>https://doi.org/10.1504/IJGENVI.2010.037277</w:t>
        </w:r>
      </w:hyperlink>
      <w:r w:rsidR="00734D44">
        <w:rPr>
          <w:rFonts w:ascii="Arial" w:hAnsi="Arial" w:cs="Arial"/>
          <w:sz w:val="18"/>
          <w:szCs w:val="18"/>
        </w:rPr>
        <w:tab/>
      </w:r>
    </w:p>
    <w:p w:rsidR="00E050D2" w:rsidRDefault="00B03AFA">
      <w:pPr>
        <w:pStyle w:val="BodyText"/>
        <w:spacing w:line="360" w:lineRule="auto"/>
        <w:ind w:hanging="721"/>
      </w:pPr>
      <w:proofErr w:type="spellStart"/>
      <w:r>
        <w:t>Aghamohammadi</w:t>
      </w:r>
      <w:proofErr w:type="spellEnd"/>
      <w:r>
        <w:t xml:space="preserve">, Z., </w:t>
      </w:r>
      <w:proofErr w:type="spellStart"/>
      <w:r>
        <w:t>Etesami</w:t>
      </w:r>
      <w:proofErr w:type="spellEnd"/>
      <w:r>
        <w:t xml:space="preserve">, H., &amp; Alikhani, H. A. (2016). </w:t>
      </w:r>
      <w:proofErr w:type="spellStart"/>
      <w:r>
        <w:t>Vermiwash</w:t>
      </w:r>
      <w:proofErr w:type="spellEnd"/>
      <w:r>
        <w:t xml:space="preserve"> allows reduced application rates of </w:t>
      </w:r>
      <w:proofErr w:type="spellStart"/>
      <w:r>
        <w:t>acaricide</w:t>
      </w:r>
      <w:proofErr w:type="spellEnd"/>
      <w:r>
        <w:t xml:space="preserve"> </w:t>
      </w:r>
      <w:proofErr w:type="spellStart"/>
      <w:r>
        <w:t>azocyclotin</w:t>
      </w:r>
      <w:proofErr w:type="spellEnd"/>
      <w:r>
        <w:t xml:space="preserve"> for the control of </w:t>
      </w:r>
      <w:del w:id="266" w:author="DELL" w:date="2025-12-06T03:23:00Z">
        <w:r w:rsidDel="00E26969">
          <w:delText xml:space="preserve">two </w:delText>
        </w:r>
      </w:del>
      <w:ins w:id="267" w:author="DELL" w:date="2025-12-06T03:23:00Z">
        <w:r w:rsidR="00E26969">
          <w:t>two</w:t>
        </w:r>
        <w:r w:rsidR="00E26969">
          <w:t>-</w:t>
        </w:r>
      </w:ins>
      <w:r>
        <w:t xml:space="preserve">spotted spider mite, </w:t>
      </w:r>
      <w:proofErr w:type="spellStart"/>
      <w:r>
        <w:t>Tetranychus</w:t>
      </w:r>
      <w:proofErr w:type="spellEnd"/>
      <w:r>
        <w:rPr>
          <w:spacing w:val="-4"/>
        </w:rPr>
        <w:t xml:space="preserve"> </w:t>
      </w:r>
      <w:proofErr w:type="spellStart"/>
      <w:r>
        <w:t>urticae</w:t>
      </w:r>
      <w:proofErr w:type="spellEnd"/>
      <w:r>
        <w:rPr>
          <w:spacing w:val="-7"/>
        </w:rPr>
        <w:t xml:space="preserve"> </w:t>
      </w:r>
      <w:r>
        <w:t>Koch,</w:t>
      </w:r>
      <w:r>
        <w:rPr>
          <w:spacing w:val="-5"/>
        </w:rPr>
        <w:t xml:space="preserve"> </w:t>
      </w:r>
      <w:r>
        <w:t>on</w:t>
      </w:r>
      <w:r>
        <w:rPr>
          <w:spacing w:val="-5"/>
        </w:rPr>
        <w:t xml:space="preserve"> </w:t>
      </w:r>
      <w:r>
        <w:t>bean</w:t>
      </w:r>
      <w:r>
        <w:rPr>
          <w:spacing w:val="-5"/>
        </w:rPr>
        <w:t xml:space="preserve"> </w:t>
      </w:r>
      <w:r>
        <w:t>plant</w:t>
      </w:r>
      <w:r>
        <w:rPr>
          <w:spacing w:val="-7"/>
        </w:rPr>
        <w:t xml:space="preserve"> </w:t>
      </w:r>
      <w:r>
        <w:t>(Phaseolus vulgaris</w:t>
      </w:r>
      <w:r>
        <w:rPr>
          <w:spacing w:val="-4"/>
        </w:rPr>
        <w:t xml:space="preserve"> </w:t>
      </w:r>
      <w:r>
        <w:t xml:space="preserve">L.). </w:t>
      </w:r>
      <w:r>
        <w:rPr>
          <w:i/>
        </w:rPr>
        <w:t>Ecological</w:t>
      </w:r>
      <w:r>
        <w:rPr>
          <w:i/>
          <w:spacing w:val="-7"/>
        </w:rPr>
        <w:t xml:space="preserve"> </w:t>
      </w:r>
      <w:r>
        <w:rPr>
          <w:i/>
        </w:rPr>
        <w:t>Engineering</w:t>
      </w:r>
      <w:r>
        <w:t xml:space="preserve">, </w:t>
      </w:r>
      <w:r>
        <w:rPr>
          <w:i/>
        </w:rPr>
        <w:t>93</w:t>
      </w:r>
      <w:r>
        <w:t xml:space="preserve">, 234–241. </w:t>
      </w:r>
      <w:hyperlink r:id="rId20" w:history="1">
        <w:r w:rsidR="00734D44" w:rsidRPr="005251EA">
          <w:rPr>
            <w:rStyle w:val="Hyperlink"/>
            <w:rFonts w:ascii="Arial" w:hAnsi="Arial" w:cs="Arial"/>
            <w:sz w:val="18"/>
            <w:szCs w:val="18"/>
          </w:rPr>
          <w:t>https://doi.org/10.1016/j.ecoleng.2016.05.041</w:t>
        </w:r>
      </w:hyperlink>
      <w:r w:rsidR="00734D44">
        <w:rPr>
          <w:rFonts w:ascii="Arial" w:hAnsi="Arial" w:cs="Arial"/>
          <w:sz w:val="18"/>
          <w:szCs w:val="18"/>
        </w:rPr>
        <w:tab/>
      </w:r>
    </w:p>
    <w:p w:rsidR="00E050D2" w:rsidRDefault="00B03AFA" w:rsidP="00734D44">
      <w:pPr>
        <w:pStyle w:val="BodyText"/>
        <w:ind w:left="1080" w:right="0"/>
        <w:sectPr w:rsidR="00E050D2">
          <w:pgSz w:w="12240" w:h="15840"/>
          <w:pgMar w:top="1380" w:right="360" w:bottom="280" w:left="360" w:header="720" w:footer="720" w:gutter="0"/>
          <w:cols w:space="720"/>
        </w:sectPr>
      </w:pPr>
      <w:r>
        <w:t>Ahmad,</w:t>
      </w:r>
      <w:r>
        <w:rPr>
          <w:spacing w:val="2"/>
        </w:rPr>
        <w:t xml:space="preserve"> </w:t>
      </w:r>
      <w:r>
        <w:t>A.,</w:t>
      </w:r>
      <w:r>
        <w:rPr>
          <w:spacing w:val="3"/>
        </w:rPr>
        <w:t xml:space="preserve"> </w:t>
      </w:r>
      <w:r>
        <w:t>Aslam,</w:t>
      </w:r>
      <w:r>
        <w:rPr>
          <w:spacing w:val="3"/>
        </w:rPr>
        <w:t xml:space="preserve"> </w:t>
      </w:r>
      <w:r>
        <w:t>Z.,</w:t>
      </w:r>
      <w:r>
        <w:rPr>
          <w:spacing w:val="3"/>
        </w:rPr>
        <w:t xml:space="preserve"> </w:t>
      </w:r>
      <w:proofErr w:type="spellStart"/>
      <w:r>
        <w:t>Bellitürk</w:t>
      </w:r>
      <w:proofErr w:type="spellEnd"/>
      <w:r>
        <w:t>,</w:t>
      </w:r>
      <w:r>
        <w:rPr>
          <w:spacing w:val="3"/>
        </w:rPr>
        <w:t xml:space="preserve"> </w:t>
      </w:r>
      <w:r>
        <w:t>K.,</w:t>
      </w:r>
      <w:r>
        <w:rPr>
          <w:spacing w:val="3"/>
        </w:rPr>
        <w:t xml:space="preserve"> </w:t>
      </w:r>
      <w:r>
        <w:t>Iqbal,</w:t>
      </w:r>
      <w:r>
        <w:rPr>
          <w:spacing w:val="3"/>
        </w:rPr>
        <w:t xml:space="preserve"> </w:t>
      </w:r>
      <w:r>
        <w:t>N.,</w:t>
      </w:r>
      <w:r>
        <w:rPr>
          <w:spacing w:val="2"/>
        </w:rPr>
        <w:t xml:space="preserve"> </w:t>
      </w:r>
      <w:r>
        <w:t>Idrees,</w:t>
      </w:r>
      <w:r>
        <w:rPr>
          <w:spacing w:val="3"/>
        </w:rPr>
        <w:t xml:space="preserve"> </w:t>
      </w:r>
      <w:r>
        <w:t>M.,</w:t>
      </w:r>
      <w:r>
        <w:rPr>
          <w:spacing w:val="3"/>
        </w:rPr>
        <w:t xml:space="preserve"> </w:t>
      </w:r>
      <w:r>
        <w:t>Nawaz,</w:t>
      </w:r>
      <w:r>
        <w:rPr>
          <w:spacing w:val="3"/>
        </w:rPr>
        <w:t xml:space="preserve"> </w:t>
      </w:r>
      <w:r>
        <w:t>M.,</w:t>
      </w:r>
      <w:r>
        <w:rPr>
          <w:spacing w:val="-1"/>
        </w:rPr>
        <w:t xml:space="preserve"> </w:t>
      </w:r>
      <w:r>
        <w:t>Nawaz,</w:t>
      </w:r>
      <w:r>
        <w:rPr>
          <w:spacing w:val="3"/>
        </w:rPr>
        <w:t xml:space="preserve"> </w:t>
      </w:r>
      <w:r>
        <w:t>M.</w:t>
      </w:r>
      <w:r>
        <w:rPr>
          <w:spacing w:val="3"/>
        </w:rPr>
        <w:t xml:space="preserve"> </w:t>
      </w:r>
      <w:r>
        <w:t>Y.,</w:t>
      </w:r>
      <w:r>
        <w:rPr>
          <w:spacing w:val="3"/>
        </w:rPr>
        <w:t xml:space="preserve"> </w:t>
      </w:r>
      <w:r>
        <w:t>Munir,</w:t>
      </w:r>
      <w:r>
        <w:rPr>
          <w:spacing w:val="-1"/>
        </w:rPr>
        <w:t xml:space="preserve"> </w:t>
      </w:r>
      <w:r>
        <w:rPr>
          <w:spacing w:val="-5"/>
        </w:rPr>
        <w:t>M.</w:t>
      </w:r>
      <w:r w:rsidR="00734D44" w:rsidRPr="00734D44">
        <w:rPr>
          <w:rFonts w:ascii="Arial" w:hAnsi="Arial" w:cs="Arial"/>
          <w:sz w:val="18"/>
          <w:szCs w:val="18"/>
        </w:rPr>
        <w:t xml:space="preserve"> </w:t>
      </w:r>
      <w:r>
        <w:t>K.,</w:t>
      </w:r>
      <w:r>
        <w:rPr>
          <w:spacing w:val="-10"/>
        </w:rPr>
        <w:t xml:space="preserve"> </w:t>
      </w:r>
      <w:r>
        <w:t>Kamal,</w:t>
      </w:r>
      <w:r>
        <w:rPr>
          <w:spacing w:val="-7"/>
        </w:rPr>
        <w:t xml:space="preserve"> </w:t>
      </w:r>
      <w:r>
        <w:t>A.,</w:t>
      </w:r>
      <w:r>
        <w:rPr>
          <w:spacing w:val="-8"/>
        </w:rPr>
        <w:t xml:space="preserve"> </w:t>
      </w:r>
      <w:r>
        <w:t>Ullah,</w:t>
      </w:r>
      <w:r>
        <w:rPr>
          <w:spacing w:val="-7"/>
        </w:rPr>
        <w:t xml:space="preserve"> </w:t>
      </w:r>
      <w:r>
        <w:t>E.,</w:t>
      </w:r>
      <w:r>
        <w:rPr>
          <w:spacing w:val="-8"/>
        </w:rPr>
        <w:t xml:space="preserve"> </w:t>
      </w:r>
      <w:r>
        <w:t>Jamil,</w:t>
      </w:r>
      <w:r>
        <w:rPr>
          <w:spacing w:val="-7"/>
        </w:rPr>
        <w:t xml:space="preserve"> </w:t>
      </w:r>
      <w:r>
        <w:t>M.</w:t>
      </w:r>
      <w:r>
        <w:rPr>
          <w:spacing w:val="-7"/>
        </w:rPr>
        <w:t xml:space="preserve"> </w:t>
      </w:r>
      <w:r>
        <w:t>A.,</w:t>
      </w:r>
      <w:r>
        <w:rPr>
          <w:spacing w:val="-8"/>
        </w:rPr>
        <w:t xml:space="preserve"> </w:t>
      </w:r>
      <w:r>
        <w:t>Akram,</w:t>
      </w:r>
      <w:r>
        <w:rPr>
          <w:spacing w:val="-7"/>
        </w:rPr>
        <w:t xml:space="preserve"> </w:t>
      </w:r>
      <w:r>
        <w:t>Y.,</w:t>
      </w:r>
      <w:r>
        <w:rPr>
          <w:spacing w:val="-8"/>
        </w:rPr>
        <w:t xml:space="preserve"> </w:t>
      </w:r>
      <w:r>
        <w:t>Abbas,</w:t>
      </w:r>
      <w:r>
        <w:rPr>
          <w:spacing w:val="-7"/>
        </w:rPr>
        <w:t xml:space="preserve"> </w:t>
      </w:r>
      <w:r>
        <w:t>T.,</w:t>
      </w:r>
      <w:r>
        <w:rPr>
          <w:spacing w:val="-7"/>
        </w:rPr>
        <w:t xml:space="preserve"> </w:t>
      </w:r>
      <w:r>
        <w:t>&amp;</w:t>
      </w:r>
      <w:r>
        <w:rPr>
          <w:spacing w:val="-9"/>
        </w:rPr>
        <w:t xml:space="preserve"> </w:t>
      </w:r>
      <w:r>
        <w:t>Aziz,</w:t>
      </w:r>
      <w:r>
        <w:rPr>
          <w:spacing w:val="-7"/>
        </w:rPr>
        <w:t xml:space="preserve"> </w:t>
      </w:r>
      <w:r>
        <w:t>M.</w:t>
      </w:r>
      <w:r>
        <w:rPr>
          <w:spacing w:val="-8"/>
        </w:rPr>
        <w:t xml:space="preserve"> </w:t>
      </w:r>
      <w:r>
        <w:t>M.</w:t>
      </w:r>
      <w:r>
        <w:rPr>
          <w:spacing w:val="-7"/>
        </w:rPr>
        <w:t xml:space="preserve"> </w:t>
      </w:r>
      <w:r>
        <w:t>(2021).</w:t>
      </w:r>
      <w:r>
        <w:rPr>
          <w:spacing w:val="-6"/>
        </w:rPr>
        <w:t xml:space="preserve"> </w:t>
      </w:r>
      <w:r>
        <w:rPr>
          <w:spacing w:val="-2"/>
        </w:rPr>
        <w:t>Earth</w:t>
      </w:r>
      <w:r w:rsidR="00734D44">
        <w:rPr>
          <w:spacing w:val="-2"/>
        </w:rPr>
        <w:t xml:space="preserve"> </w:t>
      </w:r>
    </w:p>
    <w:p w:rsidR="00E050D2" w:rsidRDefault="00B03AFA" w:rsidP="00734D44">
      <w:pPr>
        <w:pStyle w:val="BodyText"/>
        <w:spacing w:before="61" w:line="360" w:lineRule="auto"/>
        <w:ind w:left="0"/>
      </w:pPr>
      <w:r>
        <w:lastRenderedPageBreak/>
        <w:t>Worms</w:t>
      </w:r>
      <w:r>
        <w:rPr>
          <w:spacing w:val="-9"/>
        </w:rPr>
        <w:t xml:space="preserve"> </w:t>
      </w:r>
      <w:r>
        <w:t>and</w:t>
      </w:r>
      <w:r>
        <w:rPr>
          <w:spacing w:val="-11"/>
        </w:rPr>
        <w:t xml:space="preserve"> </w:t>
      </w:r>
      <w:r>
        <w:t>Vermicomposting:</w:t>
      </w:r>
      <w:r>
        <w:rPr>
          <w:spacing w:val="-11"/>
        </w:rPr>
        <w:t xml:space="preserve"> </w:t>
      </w:r>
      <w:r>
        <w:t>A</w:t>
      </w:r>
      <w:r>
        <w:rPr>
          <w:spacing w:val="-9"/>
        </w:rPr>
        <w:t xml:space="preserve"> </w:t>
      </w:r>
      <w:r>
        <w:t>review</w:t>
      </w:r>
      <w:r>
        <w:rPr>
          <w:spacing w:val="-9"/>
        </w:rPr>
        <w:t xml:space="preserve"> </w:t>
      </w:r>
      <w:r>
        <w:t>on</w:t>
      </w:r>
      <w:r>
        <w:rPr>
          <w:spacing w:val="-11"/>
        </w:rPr>
        <w:t xml:space="preserve"> </w:t>
      </w:r>
      <w:r>
        <w:t>the</w:t>
      </w:r>
      <w:r>
        <w:rPr>
          <w:spacing w:val="-11"/>
        </w:rPr>
        <w:t xml:space="preserve"> </w:t>
      </w:r>
      <w:r>
        <w:t>story</w:t>
      </w:r>
      <w:r>
        <w:rPr>
          <w:spacing w:val="-6"/>
        </w:rPr>
        <w:t xml:space="preserve"> </w:t>
      </w:r>
      <w:r>
        <w:t>of</w:t>
      </w:r>
      <w:r>
        <w:rPr>
          <w:spacing w:val="-10"/>
        </w:rPr>
        <w:t xml:space="preserve"> </w:t>
      </w:r>
      <w:r>
        <w:t>Black</w:t>
      </w:r>
      <w:r>
        <w:rPr>
          <w:spacing w:val="-11"/>
        </w:rPr>
        <w:t xml:space="preserve"> </w:t>
      </w:r>
      <w:r>
        <w:t>Gold.</w:t>
      </w:r>
      <w:r>
        <w:rPr>
          <w:spacing w:val="-5"/>
        </w:rPr>
        <w:t xml:space="preserve"> </w:t>
      </w:r>
      <w:r>
        <w:rPr>
          <w:i/>
        </w:rPr>
        <w:t>Journal</w:t>
      </w:r>
      <w:r>
        <w:rPr>
          <w:i/>
          <w:spacing w:val="-11"/>
        </w:rPr>
        <w:t xml:space="preserve"> </w:t>
      </w:r>
      <w:r>
        <w:rPr>
          <w:i/>
        </w:rPr>
        <w:t>of</w:t>
      </w:r>
      <w:r>
        <w:rPr>
          <w:i/>
          <w:spacing w:val="-11"/>
        </w:rPr>
        <w:t xml:space="preserve"> </w:t>
      </w:r>
      <w:r>
        <w:rPr>
          <w:i/>
        </w:rPr>
        <w:t>Innovative Sciences</w:t>
      </w:r>
      <w:r>
        <w:t xml:space="preserve">, </w:t>
      </w:r>
      <w:r>
        <w:rPr>
          <w:i/>
        </w:rPr>
        <w:t>7</w:t>
      </w:r>
      <w:r>
        <w:t xml:space="preserve">(1). </w:t>
      </w:r>
      <w:r w:rsidR="00734D44">
        <w:rPr>
          <w:rFonts w:ascii="Arial" w:hAnsi="Arial" w:cs="Arial"/>
          <w:sz w:val="18"/>
          <w:szCs w:val="18"/>
        </w:rPr>
        <w:t>https://doi.org/10.17582/journal.jis/2021/7.1.167.173</w:t>
      </w:r>
    </w:p>
    <w:p w:rsidR="00E050D2" w:rsidRDefault="00B03AFA">
      <w:pPr>
        <w:pStyle w:val="BodyText"/>
        <w:spacing w:before="3" w:line="360" w:lineRule="auto"/>
        <w:ind w:right="1077" w:hanging="721"/>
      </w:pPr>
      <w:r>
        <w:t xml:space="preserve">Aira, M., Monroy, F., &amp; Domínguez, J. (2007). </w:t>
      </w:r>
      <w:proofErr w:type="spellStart"/>
      <w:r>
        <w:t>Eisenia</w:t>
      </w:r>
      <w:proofErr w:type="spellEnd"/>
      <w:r>
        <w:t xml:space="preserve"> </w:t>
      </w:r>
      <w:proofErr w:type="spellStart"/>
      <w:r>
        <w:t>fetida</w:t>
      </w:r>
      <w:proofErr w:type="spellEnd"/>
      <w:r>
        <w:t xml:space="preserve"> (</w:t>
      </w:r>
      <w:proofErr w:type="spellStart"/>
      <w:r>
        <w:t>Oligochaeta</w:t>
      </w:r>
      <w:proofErr w:type="spellEnd"/>
      <w:r>
        <w:t xml:space="preserve">: </w:t>
      </w:r>
      <w:proofErr w:type="spellStart"/>
      <w:r>
        <w:t>Lumbricidae</w:t>
      </w:r>
      <w:proofErr w:type="spellEnd"/>
      <w:r>
        <w:t xml:space="preserve">) Modifies the Structure and Physiological Capabilities of Microbial Communities Improving Carbon Mineralization During Vermicomposting of Pig Manure. </w:t>
      </w:r>
      <w:r>
        <w:rPr>
          <w:i/>
        </w:rPr>
        <w:t>Microbial Ecology</w:t>
      </w:r>
      <w:r>
        <w:t xml:space="preserve">, </w:t>
      </w:r>
      <w:r>
        <w:rPr>
          <w:i/>
        </w:rPr>
        <w:t>54</w:t>
      </w:r>
      <w:r>
        <w:t xml:space="preserve">(4), 662–671. </w:t>
      </w:r>
      <w:r w:rsidR="00734D44">
        <w:rPr>
          <w:rFonts w:ascii="Arial" w:hAnsi="Arial" w:cs="Arial"/>
          <w:sz w:val="18"/>
          <w:szCs w:val="18"/>
        </w:rPr>
        <w:t>https://doi.org/10.1007/s00248-007-9223-4</w:t>
      </w:r>
    </w:p>
    <w:p w:rsidR="00E050D2" w:rsidRDefault="00B03AFA">
      <w:pPr>
        <w:pStyle w:val="BodyText"/>
        <w:spacing w:line="360" w:lineRule="auto"/>
        <w:ind w:right="1077" w:hanging="721"/>
      </w:pPr>
      <w:r>
        <w:t xml:space="preserve">Ali, T., Irfan, M., Alwadie, A. S., &amp; Glowacz, A. (2020). IOT-Based smart waste bin monitoring and municipal solid waste Management system for smart cities. </w:t>
      </w:r>
      <w:r>
        <w:rPr>
          <w:i/>
        </w:rPr>
        <w:t>Arabian Journal for Science and Engineering</w:t>
      </w:r>
      <w:r>
        <w:t xml:space="preserve">, </w:t>
      </w:r>
      <w:r>
        <w:rPr>
          <w:i/>
        </w:rPr>
        <w:t>45</w:t>
      </w:r>
      <w:r>
        <w:t xml:space="preserve">(12), 10185–10198. </w:t>
      </w:r>
      <w:r w:rsidR="00734D44">
        <w:rPr>
          <w:rFonts w:ascii="Arial" w:hAnsi="Arial" w:cs="Arial"/>
          <w:sz w:val="18"/>
          <w:szCs w:val="18"/>
        </w:rPr>
        <w:t>https://doi.org/10.1007/s13369-020-04637-w</w:t>
      </w:r>
    </w:p>
    <w:p w:rsidR="00E050D2" w:rsidRDefault="00B03AFA">
      <w:pPr>
        <w:pStyle w:val="BodyText"/>
        <w:spacing w:line="360" w:lineRule="auto"/>
        <w:ind w:hanging="721"/>
      </w:pPr>
      <w:r>
        <w:t xml:space="preserve">Alias, A., Ramli, M., </w:t>
      </w:r>
      <w:proofErr w:type="spellStart"/>
      <w:r>
        <w:t>Deventhiran</w:t>
      </w:r>
      <w:proofErr w:type="spellEnd"/>
      <w:r>
        <w:t xml:space="preserve">, K. V., Siddique, M. N. I., Yahaya, N., &amp; </w:t>
      </w:r>
      <w:proofErr w:type="spellStart"/>
      <w:r>
        <w:t>Heděnec</w:t>
      </w:r>
      <w:proofErr w:type="spellEnd"/>
      <w:r>
        <w:t xml:space="preserve">, P. (2025). Diversity and composition of rare bacterial community in gut and </w:t>
      </w:r>
      <w:proofErr w:type="spellStart"/>
      <w:r>
        <w:t>vermicompost</w:t>
      </w:r>
      <w:proofErr w:type="spellEnd"/>
      <w:r>
        <w:t xml:space="preserve"> of </w:t>
      </w:r>
      <w:proofErr w:type="spellStart"/>
      <w:r>
        <w:t>Eudrilus</w:t>
      </w:r>
      <w:proofErr w:type="spellEnd"/>
      <w:r>
        <w:t xml:space="preserve"> </w:t>
      </w:r>
      <w:proofErr w:type="spellStart"/>
      <w:r>
        <w:t>eugeniae</w:t>
      </w:r>
      <w:proofErr w:type="spellEnd"/>
      <w:r>
        <w:t xml:space="preserve"> fed with multiple substrates during vermicomposting. </w:t>
      </w:r>
      <w:r>
        <w:rPr>
          <w:i/>
        </w:rPr>
        <w:t xml:space="preserve">Folia </w:t>
      </w:r>
      <w:proofErr w:type="spellStart"/>
      <w:r>
        <w:rPr>
          <w:i/>
        </w:rPr>
        <w:t>Microbiologica</w:t>
      </w:r>
      <w:proofErr w:type="spellEnd"/>
      <w:r>
        <w:t xml:space="preserve">. </w:t>
      </w:r>
      <w:r w:rsidR="00734D44">
        <w:rPr>
          <w:rFonts w:ascii="Arial" w:hAnsi="Arial" w:cs="Arial"/>
          <w:sz w:val="18"/>
          <w:szCs w:val="18"/>
        </w:rPr>
        <w:t>https://doi.org/10.1007/s12223-025-01257-5</w:t>
      </w:r>
    </w:p>
    <w:p w:rsidR="00E050D2" w:rsidRDefault="00B03AFA">
      <w:pPr>
        <w:pStyle w:val="BodyText"/>
        <w:tabs>
          <w:tab w:val="left" w:pos="3696"/>
          <w:tab w:val="left" w:pos="5890"/>
          <w:tab w:val="left" w:pos="8098"/>
          <w:tab w:val="left" w:pos="9543"/>
        </w:tabs>
        <w:spacing w:line="360" w:lineRule="auto"/>
        <w:ind w:right="1073" w:hanging="721"/>
      </w:pPr>
      <w:r>
        <w:t xml:space="preserve">Ananthavalli, R., Ramadas, V., Paul, J. a. J., Selvi, B. K., &amp; Karmegam, N. (2018). Seaweeds as bioresources for vermicompost production using the earthworm, </w:t>
      </w:r>
      <w:proofErr w:type="spellStart"/>
      <w:r>
        <w:t>Perionyx</w:t>
      </w:r>
      <w:proofErr w:type="spellEnd"/>
      <w:r>
        <w:t xml:space="preserve"> </w:t>
      </w:r>
      <w:proofErr w:type="spellStart"/>
      <w:r>
        <w:t>excavatus</w:t>
      </w:r>
      <w:proofErr w:type="spellEnd"/>
      <w:r>
        <w:t xml:space="preserve"> </w:t>
      </w:r>
      <w:r>
        <w:rPr>
          <w:spacing w:val="-2"/>
        </w:rPr>
        <w:t>(Perrier).</w:t>
      </w:r>
      <w:r>
        <w:tab/>
      </w:r>
      <w:r>
        <w:rPr>
          <w:i/>
          <w:spacing w:val="-2"/>
        </w:rPr>
        <w:t>Bioresource</w:t>
      </w:r>
      <w:r>
        <w:rPr>
          <w:i/>
        </w:rPr>
        <w:tab/>
      </w:r>
      <w:r>
        <w:rPr>
          <w:i/>
          <w:spacing w:val="-2"/>
        </w:rPr>
        <w:t>Technology</w:t>
      </w:r>
      <w:r>
        <w:rPr>
          <w:spacing w:val="-2"/>
        </w:rPr>
        <w:t>,</w:t>
      </w:r>
      <w:r>
        <w:tab/>
      </w:r>
      <w:r>
        <w:rPr>
          <w:i/>
          <w:spacing w:val="-4"/>
        </w:rPr>
        <w:t>275</w:t>
      </w:r>
      <w:r>
        <w:rPr>
          <w:spacing w:val="-4"/>
        </w:rPr>
        <w:t>,</w:t>
      </w:r>
      <w:r>
        <w:tab/>
      </w:r>
      <w:r>
        <w:rPr>
          <w:spacing w:val="-2"/>
        </w:rPr>
        <w:t xml:space="preserve">394–401. </w:t>
      </w:r>
      <w:r w:rsidR="00734D44">
        <w:rPr>
          <w:rFonts w:ascii="Arial" w:hAnsi="Arial" w:cs="Arial"/>
          <w:sz w:val="18"/>
          <w:szCs w:val="18"/>
        </w:rPr>
        <w:t>https://doi.org/10.1016/j.biortech.2018.12.091</w:t>
      </w:r>
    </w:p>
    <w:p w:rsidR="00E050D2" w:rsidRDefault="00B03AFA">
      <w:pPr>
        <w:spacing w:line="360" w:lineRule="auto"/>
        <w:ind w:left="1801" w:right="1078" w:hanging="721"/>
        <w:jc w:val="both"/>
        <w:rPr>
          <w:sz w:val="24"/>
        </w:rPr>
      </w:pPr>
      <w:proofErr w:type="spellStart"/>
      <w:r>
        <w:rPr>
          <w:sz w:val="24"/>
        </w:rPr>
        <w:t>Arancon</w:t>
      </w:r>
      <w:proofErr w:type="spellEnd"/>
      <w:r>
        <w:rPr>
          <w:sz w:val="24"/>
        </w:rPr>
        <w:t xml:space="preserve">, N. Q., Edwards, C. A., Lee, S. S., &amp; </w:t>
      </w:r>
      <w:proofErr w:type="spellStart"/>
      <w:r>
        <w:rPr>
          <w:sz w:val="24"/>
        </w:rPr>
        <w:t>Yardim</w:t>
      </w:r>
      <w:proofErr w:type="spellEnd"/>
      <w:r>
        <w:rPr>
          <w:sz w:val="24"/>
        </w:rPr>
        <w:t xml:space="preserve">, E. (2002). Management of plant parasitic nematode populations by use of </w:t>
      </w:r>
      <w:proofErr w:type="spellStart"/>
      <w:r>
        <w:rPr>
          <w:sz w:val="24"/>
        </w:rPr>
        <w:t>vermicomposts</w:t>
      </w:r>
      <w:proofErr w:type="spellEnd"/>
      <w:r>
        <w:rPr>
          <w:sz w:val="24"/>
        </w:rPr>
        <w:t xml:space="preserve">. </w:t>
      </w:r>
      <w:r>
        <w:rPr>
          <w:i/>
          <w:sz w:val="24"/>
        </w:rPr>
        <w:t>The BCPC Conference: Pests and Diseases, Volumes 1 and 2. Proceedings of an International Conference Held at the Brighton Hilton Metropole Hotel, Brighton, UK, 18-21 November 2002.</w:t>
      </w:r>
      <w:r>
        <w:rPr>
          <w:sz w:val="24"/>
        </w:rPr>
        <w:t xml:space="preserve">, 705–710. </w:t>
      </w:r>
      <w:r w:rsidR="00734D44">
        <w:rPr>
          <w:rFonts w:ascii="Arial" w:hAnsi="Arial" w:cs="Arial"/>
          <w:sz w:val="18"/>
          <w:szCs w:val="18"/>
        </w:rPr>
        <w:t>https://bcpc.org/knowledge-bank/</w:t>
      </w:r>
    </w:p>
    <w:p w:rsidR="00E050D2" w:rsidRDefault="00B03AFA">
      <w:pPr>
        <w:pStyle w:val="BodyText"/>
        <w:spacing w:line="360" w:lineRule="auto"/>
        <w:ind w:right="1077" w:hanging="721"/>
      </w:pPr>
      <w:proofErr w:type="spellStart"/>
      <w:r>
        <w:t>Arancon</w:t>
      </w:r>
      <w:proofErr w:type="spellEnd"/>
      <w:r>
        <w:t xml:space="preserve">, N. Q., Owens, J. D., &amp; Converse, C. (2019). The effects of vermicompost tea on the growth and yield of lettuce and tomato in a non-circulating hydroponics system. </w:t>
      </w:r>
      <w:r>
        <w:rPr>
          <w:i/>
        </w:rPr>
        <w:t>Journal of Plant Nutrition</w:t>
      </w:r>
      <w:r>
        <w:t xml:space="preserve">, </w:t>
      </w:r>
      <w:r>
        <w:rPr>
          <w:i/>
        </w:rPr>
        <w:t>42</w:t>
      </w:r>
      <w:r>
        <w:t xml:space="preserve">(19), 2447–2458. </w:t>
      </w:r>
      <w:r w:rsidR="00734D44">
        <w:rPr>
          <w:rFonts w:ascii="Arial" w:hAnsi="Arial" w:cs="Arial"/>
          <w:sz w:val="18"/>
          <w:szCs w:val="18"/>
        </w:rPr>
        <w:t>https://doi.org/10.1080/01904167.2019.1655049</w:t>
      </w:r>
    </w:p>
    <w:p w:rsidR="00E050D2" w:rsidRDefault="00B03AFA">
      <w:pPr>
        <w:pStyle w:val="BodyText"/>
        <w:spacing w:before="3" w:line="360" w:lineRule="auto"/>
        <w:ind w:hanging="721"/>
      </w:pPr>
      <w:r>
        <w:t xml:space="preserve">Andleeb, S., Shafique, I., Naseer, A., Abbasi, W. A., Ejaz, S., Liaqat, I., Ali, S., Khan, M. F., Ahmed, F., &amp; Ali, N. M. (2022). Molecular characterization of plant growth-promoting </w:t>
      </w:r>
      <w:proofErr w:type="spellStart"/>
      <w:r>
        <w:t>vermi</w:t>
      </w:r>
      <w:proofErr w:type="spellEnd"/>
      <w:r>
        <w:t xml:space="preserve">-bacteria associated with </w:t>
      </w:r>
      <w:proofErr w:type="spellStart"/>
      <w:r>
        <w:t>Eisenia</w:t>
      </w:r>
      <w:proofErr w:type="spellEnd"/>
      <w:r>
        <w:t xml:space="preserve"> </w:t>
      </w:r>
      <w:proofErr w:type="spellStart"/>
      <w:r>
        <w:t>fetida</w:t>
      </w:r>
      <w:proofErr w:type="spellEnd"/>
      <w:r>
        <w:t xml:space="preserve"> gastrointestinal tract. </w:t>
      </w:r>
      <w:proofErr w:type="spellStart"/>
      <w:r>
        <w:rPr>
          <w:i/>
        </w:rPr>
        <w:t>PLoS</w:t>
      </w:r>
      <w:proofErr w:type="spellEnd"/>
      <w:r>
        <w:rPr>
          <w:i/>
        </w:rPr>
        <w:t xml:space="preserve"> ONE</w:t>
      </w:r>
      <w:r>
        <w:t xml:space="preserve">, </w:t>
      </w:r>
      <w:r>
        <w:rPr>
          <w:i/>
        </w:rPr>
        <w:t>17</w:t>
      </w:r>
      <w:r>
        <w:t xml:space="preserve">(6), e0269946. </w:t>
      </w:r>
      <w:r w:rsidR="00734D44">
        <w:rPr>
          <w:rFonts w:ascii="Arial" w:hAnsi="Arial" w:cs="Arial"/>
          <w:sz w:val="18"/>
          <w:szCs w:val="18"/>
        </w:rPr>
        <w:t>https://doi.org/10.1371/journal.pone.0269946</w:t>
      </w:r>
    </w:p>
    <w:p w:rsidR="00E050D2" w:rsidRDefault="00E050D2">
      <w:pPr>
        <w:pStyle w:val="BodyText"/>
        <w:spacing w:line="360" w:lineRule="auto"/>
        <w:sectPr w:rsidR="00E050D2">
          <w:pgSz w:w="12240" w:h="15840"/>
          <w:pgMar w:top="1380" w:right="360" w:bottom="280" w:left="360" w:header="720" w:footer="720" w:gutter="0"/>
          <w:cols w:space="720"/>
        </w:sectPr>
      </w:pPr>
    </w:p>
    <w:p w:rsidR="00E050D2" w:rsidRDefault="00B03AFA">
      <w:pPr>
        <w:pStyle w:val="BodyText"/>
        <w:spacing w:before="61" w:line="360" w:lineRule="auto"/>
        <w:ind w:hanging="721"/>
      </w:pPr>
      <w:r>
        <w:lastRenderedPageBreak/>
        <w:t xml:space="preserve">Arora, M., &amp; Kaur, A. (2018). Scanning electron microscopy for </w:t>
      </w:r>
      <w:proofErr w:type="spellStart"/>
      <w:r>
        <w:t>analysing</w:t>
      </w:r>
      <w:proofErr w:type="spellEnd"/>
      <w:r>
        <w:t xml:space="preserve"> maturity of compost/</w:t>
      </w:r>
      <w:proofErr w:type="spellStart"/>
      <w:r>
        <w:t>vermicompost</w:t>
      </w:r>
      <w:proofErr w:type="spellEnd"/>
      <w:r>
        <w:t xml:space="preserve"> from crop residue spiked with cattle dung, </w:t>
      </w:r>
      <w:proofErr w:type="spellStart"/>
      <w:r>
        <w:t>Azolla</w:t>
      </w:r>
      <w:proofErr w:type="spellEnd"/>
      <w:r>
        <w:t xml:space="preserve"> </w:t>
      </w:r>
      <w:proofErr w:type="spellStart"/>
      <w:r>
        <w:t>pinnata</w:t>
      </w:r>
      <w:proofErr w:type="spellEnd"/>
      <w:r>
        <w:t xml:space="preserve"> and </w:t>
      </w:r>
      <w:proofErr w:type="spellStart"/>
      <w:r>
        <w:t>Aspergillus</w:t>
      </w:r>
      <w:proofErr w:type="spellEnd"/>
      <w:r>
        <w:t xml:space="preserve"> </w:t>
      </w:r>
      <w:proofErr w:type="spellStart"/>
      <w:r>
        <w:t>terreus</w:t>
      </w:r>
      <w:proofErr w:type="spellEnd"/>
      <w:r>
        <w:t xml:space="preserve">. </w:t>
      </w:r>
      <w:r>
        <w:rPr>
          <w:i/>
        </w:rPr>
        <w:t>Environmental Science and Pollution Research</w:t>
      </w:r>
      <w:r>
        <w:t xml:space="preserve">, </w:t>
      </w:r>
      <w:r>
        <w:rPr>
          <w:i/>
        </w:rPr>
        <w:t>26</w:t>
      </w:r>
      <w:r>
        <w:t xml:space="preserve">(2), 1761–1769. </w:t>
      </w:r>
      <w:r w:rsidR="00734D44">
        <w:rPr>
          <w:rFonts w:ascii="Arial" w:hAnsi="Arial" w:cs="Arial"/>
          <w:sz w:val="18"/>
          <w:szCs w:val="18"/>
        </w:rPr>
        <w:t>https://doi.org/10.1007/s11356-018-3673-8</w:t>
      </w:r>
    </w:p>
    <w:p w:rsidR="00E050D2" w:rsidRDefault="00B03AFA">
      <w:pPr>
        <w:pStyle w:val="BodyText"/>
        <w:spacing w:line="360" w:lineRule="auto"/>
        <w:ind w:hanging="721"/>
      </w:pPr>
      <w:r>
        <w:t xml:space="preserve">Bernard, L., Chapuis-Lardy, L., </w:t>
      </w:r>
      <w:proofErr w:type="spellStart"/>
      <w:r>
        <w:t>Razafimbelo</w:t>
      </w:r>
      <w:proofErr w:type="spellEnd"/>
      <w:r>
        <w:t xml:space="preserve">, T., Razafindrakoto, M., Pablo, A., </w:t>
      </w:r>
      <w:proofErr w:type="spellStart"/>
      <w:r>
        <w:t>Legname</w:t>
      </w:r>
      <w:proofErr w:type="spellEnd"/>
      <w:r>
        <w:t xml:space="preserve">, E., Poulain, J., </w:t>
      </w:r>
      <w:proofErr w:type="spellStart"/>
      <w:r>
        <w:t>Brüls</w:t>
      </w:r>
      <w:proofErr w:type="spellEnd"/>
      <w:r>
        <w:t xml:space="preserve">, T., O’Donohue, M., Brauman, A., </w:t>
      </w:r>
      <w:proofErr w:type="spellStart"/>
      <w:r>
        <w:t>Chotte</w:t>
      </w:r>
      <w:proofErr w:type="spellEnd"/>
      <w:r>
        <w:t xml:space="preserve">, J., &amp; Blanchart, E. (2011). </w:t>
      </w:r>
      <w:proofErr w:type="spellStart"/>
      <w:r>
        <w:t>Endogeic</w:t>
      </w:r>
      <w:proofErr w:type="spellEnd"/>
      <w:r>
        <w:t xml:space="preserve"> earthworms shape bacterial functional communities and affect organic matter mineralization in a tropical soil. </w:t>
      </w:r>
      <w:r>
        <w:rPr>
          <w:i/>
        </w:rPr>
        <w:t>The ISME Journal</w:t>
      </w:r>
      <w:r>
        <w:t xml:space="preserve">, </w:t>
      </w:r>
      <w:r>
        <w:rPr>
          <w:i/>
        </w:rPr>
        <w:t>6</w:t>
      </w:r>
      <w:r>
        <w:t xml:space="preserve">(1), 213–222. </w:t>
      </w:r>
      <w:r w:rsidR="00734D44">
        <w:rPr>
          <w:rFonts w:ascii="Arial" w:hAnsi="Arial" w:cs="Arial"/>
          <w:sz w:val="18"/>
          <w:szCs w:val="18"/>
        </w:rPr>
        <w:t>https://doi.org/10.1038/ismej.2011.87</w:t>
      </w:r>
    </w:p>
    <w:p w:rsidR="00E050D2" w:rsidRDefault="00B03AFA">
      <w:pPr>
        <w:pStyle w:val="BodyText"/>
        <w:spacing w:before="1" w:line="360" w:lineRule="auto"/>
        <w:ind w:right="1081" w:hanging="721"/>
      </w:pPr>
      <w:proofErr w:type="spellStart"/>
      <w:r>
        <w:t>Bitire</w:t>
      </w:r>
      <w:proofErr w:type="spellEnd"/>
      <w:r>
        <w:t xml:space="preserve">, T. D., Abberton, M., </w:t>
      </w:r>
      <w:proofErr w:type="spellStart"/>
      <w:r>
        <w:t>Oyatomi</w:t>
      </w:r>
      <w:proofErr w:type="spellEnd"/>
      <w:r>
        <w:t xml:space="preserve">, O., &amp; Babalola, O. O. (2022). Effect of </w:t>
      </w:r>
      <w:proofErr w:type="spellStart"/>
      <w:r>
        <w:t>Bradyrhizobium</w:t>
      </w:r>
      <w:proofErr w:type="spellEnd"/>
      <w:r>
        <w:t xml:space="preserve"> </w:t>
      </w:r>
      <w:proofErr w:type="spellStart"/>
      <w:r>
        <w:t>japonicum</w:t>
      </w:r>
      <w:proofErr w:type="spellEnd"/>
      <w:r>
        <w:rPr>
          <w:spacing w:val="-6"/>
        </w:rPr>
        <w:t xml:space="preserve"> </w:t>
      </w:r>
      <w:r>
        <w:t>Strains</w:t>
      </w:r>
      <w:r>
        <w:rPr>
          <w:spacing w:val="-3"/>
        </w:rPr>
        <w:t xml:space="preserve"> </w:t>
      </w:r>
      <w:r>
        <w:t>and Inorganic</w:t>
      </w:r>
      <w:r>
        <w:rPr>
          <w:spacing w:val="-6"/>
        </w:rPr>
        <w:t xml:space="preserve"> </w:t>
      </w:r>
      <w:r>
        <w:t>Nitrogen Fertilizer on</w:t>
      </w:r>
      <w:r>
        <w:rPr>
          <w:spacing w:val="-4"/>
        </w:rPr>
        <w:t xml:space="preserve"> </w:t>
      </w:r>
      <w:r>
        <w:t>the</w:t>
      </w:r>
      <w:r>
        <w:rPr>
          <w:spacing w:val="-1"/>
        </w:rPr>
        <w:t xml:space="preserve"> </w:t>
      </w:r>
      <w:r>
        <w:t>Growth and Yield of</w:t>
      </w:r>
      <w:r>
        <w:rPr>
          <w:spacing w:val="-4"/>
        </w:rPr>
        <w:t xml:space="preserve"> </w:t>
      </w:r>
      <w:r>
        <w:t xml:space="preserve">Bambara Groundnut (Vigna subterranea (L.) </w:t>
      </w:r>
      <w:proofErr w:type="spellStart"/>
      <w:r>
        <w:t>Verdc</w:t>
      </w:r>
      <w:proofErr w:type="spellEnd"/>
      <w:r>
        <w:t xml:space="preserve">) Accessions. </w:t>
      </w:r>
      <w:r>
        <w:rPr>
          <w:i/>
        </w:rPr>
        <w:t>Frontiers in Sustainable Food Systems</w:t>
      </w:r>
      <w:r>
        <w:t xml:space="preserve">, </w:t>
      </w:r>
      <w:r>
        <w:rPr>
          <w:i/>
        </w:rPr>
        <w:t>6</w:t>
      </w:r>
      <w:r>
        <w:t xml:space="preserve">. </w:t>
      </w:r>
      <w:r w:rsidR="00734D44">
        <w:rPr>
          <w:rFonts w:ascii="Arial" w:hAnsi="Arial" w:cs="Arial"/>
          <w:sz w:val="18"/>
          <w:szCs w:val="18"/>
        </w:rPr>
        <w:t>https://doi.org/10.3389/fsufs.2022.913239</w:t>
      </w:r>
    </w:p>
    <w:p w:rsidR="00E050D2" w:rsidRDefault="00B03AFA">
      <w:pPr>
        <w:pStyle w:val="BodyText"/>
        <w:spacing w:line="360" w:lineRule="auto"/>
        <w:ind w:hanging="721"/>
      </w:pPr>
      <w:r>
        <w:t xml:space="preserve">Bhat, S. A., Singh, S., Singh, J., Kumar, S., Bhawana, N., &amp; </w:t>
      </w:r>
      <w:proofErr w:type="spellStart"/>
      <w:r>
        <w:t>Vig</w:t>
      </w:r>
      <w:proofErr w:type="spellEnd"/>
      <w:r>
        <w:t xml:space="preserve">, A. P. (2018). Bioremediation and detoxification of industrial wastes by earthworms: Vermicompost as powerful crop nutrient in sustainable agriculture. </w:t>
      </w:r>
      <w:r>
        <w:rPr>
          <w:i/>
        </w:rPr>
        <w:t>Bioresource Technology</w:t>
      </w:r>
      <w:r>
        <w:t xml:space="preserve">, </w:t>
      </w:r>
      <w:r>
        <w:rPr>
          <w:i/>
        </w:rPr>
        <w:t>252</w:t>
      </w:r>
      <w:r>
        <w:t>, 172–179.</w:t>
      </w:r>
      <w:r w:rsidR="00734D44" w:rsidRPr="00734D44">
        <w:rPr>
          <w:rFonts w:ascii="Arial" w:hAnsi="Arial" w:cs="Arial"/>
          <w:sz w:val="18"/>
          <w:szCs w:val="18"/>
        </w:rPr>
        <w:t xml:space="preserve"> </w:t>
      </w:r>
      <w:r w:rsidR="00734D44">
        <w:rPr>
          <w:rFonts w:ascii="Arial" w:hAnsi="Arial" w:cs="Arial"/>
          <w:sz w:val="18"/>
          <w:szCs w:val="18"/>
        </w:rPr>
        <w:t>https://doi.org/10.1016/j.biortech.2018.01.003</w:t>
      </w:r>
      <w:r w:rsidR="00734D44">
        <w:t xml:space="preserve"> </w:t>
      </w:r>
    </w:p>
    <w:p w:rsidR="00E050D2" w:rsidRDefault="00B03AFA">
      <w:pPr>
        <w:pStyle w:val="BodyText"/>
        <w:spacing w:line="360" w:lineRule="auto"/>
        <w:ind w:right="1074" w:hanging="721"/>
      </w:pPr>
      <w:r>
        <w:t xml:space="preserve">Canellas, L. P., Olivares, F. L., </w:t>
      </w:r>
      <w:proofErr w:type="spellStart"/>
      <w:r>
        <w:t>Okorokova-FaçAnha</w:t>
      </w:r>
      <w:proofErr w:type="spellEnd"/>
      <w:r>
        <w:t xml:space="preserve">, A. L., &amp; </w:t>
      </w:r>
      <w:proofErr w:type="spellStart"/>
      <w:r>
        <w:t>FaçAnha</w:t>
      </w:r>
      <w:proofErr w:type="spellEnd"/>
      <w:r>
        <w:t xml:space="preserve">, A. R. (2002). Humic Acids Isolated from Earthworm Compost Enhance Root Elongation, Lateral Root Emergence, and Plasma Membrane H+-ATPase Activity in Maize Roots. </w:t>
      </w:r>
      <w:r>
        <w:rPr>
          <w:i/>
        </w:rPr>
        <w:t>PLANT PHYSIOLOGY</w:t>
      </w:r>
      <w:r>
        <w:t xml:space="preserve">, </w:t>
      </w:r>
      <w:r>
        <w:rPr>
          <w:i/>
        </w:rPr>
        <w:t>130</w:t>
      </w:r>
      <w:r>
        <w:t xml:space="preserve">(4), 1951–1957. </w:t>
      </w:r>
      <w:hyperlink r:id="rId21" w:history="1">
        <w:r w:rsidR="00734D44" w:rsidRPr="005251EA">
          <w:rPr>
            <w:rStyle w:val="Hyperlink"/>
            <w:rFonts w:ascii="Arial" w:hAnsi="Arial" w:cs="Arial"/>
            <w:sz w:val="18"/>
            <w:szCs w:val="18"/>
          </w:rPr>
          <w:t>https://doi.org/10.1104/pp.007088</w:t>
        </w:r>
      </w:hyperlink>
      <w:r w:rsidR="00734D44">
        <w:rPr>
          <w:rFonts w:ascii="Arial" w:hAnsi="Arial" w:cs="Arial"/>
          <w:sz w:val="18"/>
          <w:szCs w:val="18"/>
        </w:rPr>
        <w:tab/>
      </w:r>
    </w:p>
    <w:p w:rsidR="00E050D2" w:rsidRDefault="00B03AFA">
      <w:pPr>
        <w:spacing w:before="4" w:line="357" w:lineRule="auto"/>
        <w:ind w:left="1801" w:right="1078" w:hanging="721"/>
        <w:jc w:val="both"/>
        <w:rPr>
          <w:sz w:val="24"/>
        </w:rPr>
      </w:pPr>
      <w:r>
        <w:rPr>
          <w:sz w:val="24"/>
        </w:rPr>
        <w:t xml:space="preserve">Castaldi, M. J. (2014). Perspectives on sustainable waste Management. </w:t>
      </w:r>
      <w:r>
        <w:rPr>
          <w:i/>
          <w:sz w:val="24"/>
        </w:rPr>
        <w:t>Annual Review of Chemical</w:t>
      </w:r>
      <w:r>
        <w:rPr>
          <w:i/>
          <w:spacing w:val="-14"/>
          <w:sz w:val="24"/>
        </w:rPr>
        <w:t xml:space="preserve"> </w:t>
      </w:r>
      <w:r>
        <w:rPr>
          <w:i/>
          <w:sz w:val="24"/>
        </w:rPr>
        <w:t>and</w:t>
      </w:r>
      <w:r>
        <w:rPr>
          <w:i/>
          <w:spacing w:val="-13"/>
          <w:sz w:val="24"/>
        </w:rPr>
        <w:t xml:space="preserve"> </w:t>
      </w:r>
      <w:r>
        <w:rPr>
          <w:i/>
          <w:sz w:val="24"/>
        </w:rPr>
        <w:t>Biomolecular</w:t>
      </w:r>
      <w:r>
        <w:rPr>
          <w:i/>
          <w:spacing w:val="-11"/>
          <w:sz w:val="24"/>
        </w:rPr>
        <w:t xml:space="preserve"> </w:t>
      </w:r>
      <w:r>
        <w:rPr>
          <w:i/>
          <w:sz w:val="24"/>
        </w:rPr>
        <w:t>Engineering</w:t>
      </w:r>
      <w:r>
        <w:rPr>
          <w:sz w:val="24"/>
        </w:rPr>
        <w:t>,</w:t>
      </w:r>
      <w:r>
        <w:rPr>
          <w:spacing w:val="-12"/>
          <w:sz w:val="24"/>
        </w:rPr>
        <w:t xml:space="preserve"> </w:t>
      </w:r>
      <w:r>
        <w:rPr>
          <w:i/>
          <w:sz w:val="24"/>
        </w:rPr>
        <w:t>5</w:t>
      </w:r>
      <w:r>
        <w:rPr>
          <w:sz w:val="24"/>
        </w:rPr>
        <w:t>(1),</w:t>
      </w:r>
      <w:r>
        <w:rPr>
          <w:spacing w:val="-12"/>
          <w:sz w:val="24"/>
        </w:rPr>
        <w:t xml:space="preserve"> </w:t>
      </w:r>
      <w:r>
        <w:rPr>
          <w:sz w:val="24"/>
        </w:rPr>
        <w:t>547–562.</w:t>
      </w:r>
      <w:r>
        <w:rPr>
          <w:spacing w:val="-12"/>
          <w:sz w:val="24"/>
        </w:rPr>
        <w:t xml:space="preserve"> </w:t>
      </w:r>
      <w:r w:rsidR="00734D44">
        <w:rPr>
          <w:rFonts w:ascii="Arial" w:hAnsi="Arial" w:cs="Arial"/>
          <w:sz w:val="18"/>
          <w:szCs w:val="18"/>
        </w:rPr>
        <w:t>https://doi.org/10.1146/annurev-chembioeng-060713-040306</w:t>
      </w:r>
    </w:p>
    <w:p w:rsidR="00E050D2" w:rsidRDefault="00B03AFA">
      <w:pPr>
        <w:spacing w:before="6" w:line="362" w:lineRule="auto"/>
        <w:ind w:left="1801" w:right="1078" w:hanging="721"/>
        <w:jc w:val="both"/>
        <w:rPr>
          <w:sz w:val="24"/>
        </w:rPr>
      </w:pPr>
      <w:r>
        <w:rPr>
          <w:sz w:val="24"/>
        </w:rPr>
        <w:t>Chang,</w:t>
      </w:r>
      <w:r>
        <w:rPr>
          <w:spacing w:val="-14"/>
          <w:sz w:val="24"/>
        </w:rPr>
        <w:t xml:space="preserve"> </w:t>
      </w:r>
      <w:r>
        <w:rPr>
          <w:sz w:val="24"/>
        </w:rPr>
        <w:t>C.,</w:t>
      </w:r>
      <w:r>
        <w:rPr>
          <w:spacing w:val="-14"/>
          <w:sz w:val="24"/>
        </w:rPr>
        <w:t xml:space="preserve"> </w:t>
      </w:r>
      <w:r>
        <w:rPr>
          <w:sz w:val="24"/>
        </w:rPr>
        <w:t>&amp;</w:t>
      </w:r>
      <w:r>
        <w:rPr>
          <w:spacing w:val="-10"/>
          <w:sz w:val="24"/>
        </w:rPr>
        <w:t xml:space="preserve"> </w:t>
      </w:r>
      <w:r>
        <w:rPr>
          <w:sz w:val="24"/>
        </w:rPr>
        <w:t>Li,</w:t>
      </w:r>
      <w:r>
        <w:rPr>
          <w:spacing w:val="-14"/>
          <w:sz w:val="24"/>
        </w:rPr>
        <w:t xml:space="preserve"> </w:t>
      </w:r>
      <w:r>
        <w:rPr>
          <w:sz w:val="24"/>
        </w:rPr>
        <w:t>R.</w:t>
      </w:r>
      <w:r>
        <w:rPr>
          <w:spacing w:val="-9"/>
          <w:sz w:val="24"/>
        </w:rPr>
        <w:t xml:space="preserve"> </w:t>
      </w:r>
      <w:r>
        <w:rPr>
          <w:sz w:val="24"/>
        </w:rPr>
        <w:t>(2019).</w:t>
      </w:r>
      <w:r>
        <w:rPr>
          <w:spacing w:val="-13"/>
          <w:sz w:val="24"/>
        </w:rPr>
        <w:t xml:space="preserve"> </w:t>
      </w:r>
      <w:r>
        <w:rPr>
          <w:sz w:val="24"/>
        </w:rPr>
        <w:t>Agricultural</w:t>
      </w:r>
      <w:r>
        <w:rPr>
          <w:spacing w:val="-10"/>
          <w:sz w:val="24"/>
        </w:rPr>
        <w:t xml:space="preserve"> </w:t>
      </w:r>
      <w:r>
        <w:rPr>
          <w:sz w:val="24"/>
        </w:rPr>
        <w:t>waste.</w:t>
      </w:r>
      <w:r>
        <w:rPr>
          <w:spacing w:val="-10"/>
          <w:sz w:val="24"/>
        </w:rPr>
        <w:t xml:space="preserve"> </w:t>
      </w:r>
      <w:r>
        <w:rPr>
          <w:i/>
          <w:sz w:val="24"/>
        </w:rPr>
        <w:t>Water</w:t>
      </w:r>
      <w:r>
        <w:rPr>
          <w:i/>
          <w:spacing w:val="-12"/>
          <w:sz w:val="24"/>
        </w:rPr>
        <w:t xml:space="preserve"> </w:t>
      </w:r>
      <w:r>
        <w:rPr>
          <w:i/>
          <w:sz w:val="24"/>
        </w:rPr>
        <w:t>Environment</w:t>
      </w:r>
      <w:r>
        <w:rPr>
          <w:i/>
          <w:spacing w:val="-15"/>
          <w:sz w:val="24"/>
        </w:rPr>
        <w:t xml:space="preserve"> </w:t>
      </w:r>
      <w:r>
        <w:rPr>
          <w:i/>
          <w:sz w:val="24"/>
        </w:rPr>
        <w:t>Research</w:t>
      </w:r>
      <w:r>
        <w:rPr>
          <w:sz w:val="24"/>
        </w:rPr>
        <w:t>,</w:t>
      </w:r>
      <w:r>
        <w:rPr>
          <w:spacing w:val="-13"/>
          <w:sz w:val="24"/>
        </w:rPr>
        <w:t xml:space="preserve"> </w:t>
      </w:r>
      <w:r>
        <w:rPr>
          <w:i/>
          <w:sz w:val="24"/>
        </w:rPr>
        <w:t>91</w:t>
      </w:r>
      <w:r>
        <w:rPr>
          <w:sz w:val="24"/>
        </w:rPr>
        <w:t>(10),</w:t>
      </w:r>
      <w:r>
        <w:rPr>
          <w:spacing w:val="-13"/>
          <w:sz w:val="24"/>
        </w:rPr>
        <w:t xml:space="preserve"> </w:t>
      </w:r>
      <w:r>
        <w:rPr>
          <w:sz w:val="24"/>
        </w:rPr>
        <w:t xml:space="preserve">1150–1167. </w:t>
      </w:r>
      <w:r w:rsidR="00734D44">
        <w:rPr>
          <w:rFonts w:ascii="Arial" w:hAnsi="Arial" w:cs="Arial"/>
          <w:sz w:val="18"/>
          <w:szCs w:val="18"/>
        </w:rPr>
        <w:t>https://doi.org/10.1002/wer.1211</w:t>
      </w:r>
    </w:p>
    <w:p w:rsidR="00E050D2" w:rsidRDefault="00B03AFA" w:rsidP="00734D44">
      <w:pPr>
        <w:pStyle w:val="BodyText"/>
        <w:spacing w:line="357" w:lineRule="auto"/>
        <w:ind w:right="1019" w:hanging="721"/>
        <w:sectPr w:rsidR="00E050D2">
          <w:pgSz w:w="12240" w:h="15840"/>
          <w:pgMar w:top="1380" w:right="360" w:bottom="280" w:left="360" w:header="720" w:footer="720" w:gutter="0"/>
          <w:cols w:space="720"/>
        </w:sectPr>
      </w:pPr>
      <w:r>
        <w:t>Chaoui,</w:t>
      </w:r>
      <w:r>
        <w:rPr>
          <w:spacing w:val="-15"/>
        </w:rPr>
        <w:t xml:space="preserve"> </w:t>
      </w:r>
      <w:r>
        <w:t>H.,</w:t>
      </w:r>
      <w:r>
        <w:rPr>
          <w:spacing w:val="-15"/>
        </w:rPr>
        <w:t xml:space="preserve"> </w:t>
      </w:r>
      <w:r>
        <w:t>Edwards,</w:t>
      </w:r>
      <w:r>
        <w:rPr>
          <w:spacing w:val="-15"/>
        </w:rPr>
        <w:t xml:space="preserve"> </w:t>
      </w:r>
      <w:r>
        <w:t>C.</w:t>
      </w:r>
      <w:r>
        <w:rPr>
          <w:spacing w:val="-15"/>
        </w:rPr>
        <w:t xml:space="preserve"> </w:t>
      </w:r>
      <w:r>
        <w:t>A.,</w:t>
      </w:r>
      <w:r>
        <w:rPr>
          <w:spacing w:val="-15"/>
        </w:rPr>
        <w:t xml:space="preserve"> </w:t>
      </w:r>
      <w:r>
        <w:t>&amp;</w:t>
      </w:r>
      <w:r>
        <w:rPr>
          <w:spacing w:val="-15"/>
        </w:rPr>
        <w:t xml:space="preserve"> </w:t>
      </w:r>
      <w:r>
        <w:t>Brickner,</w:t>
      </w:r>
      <w:r>
        <w:rPr>
          <w:spacing w:val="-15"/>
        </w:rPr>
        <w:t xml:space="preserve"> </w:t>
      </w:r>
      <w:r>
        <w:t>M.</w:t>
      </w:r>
      <w:r>
        <w:rPr>
          <w:spacing w:val="-15"/>
        </w:rPr>
        <w:t xml:space="preserve"> </w:t>
      </w:r>
      <w:r>
        <w:t>(2002).</w:t>
      </w:r>
      <w:r>
        <w:rPr>
          <w:spacing w:val="-15"/>
        </w:rPr>
        <w:t xml:space="preserve"> </w:t>
      </w:r>
      <w:r>
        <w:t>SUPPRESSION</w:t>
      </w:r>
      <w:r>
        <w:rPr>
          <w:spacing w:val="-15"/>
        </w:rPr>
        <w:t xml:space="preserve"> </w:t>
      </w:r>
      <w:r>
        <w:t>OF</w:t>
      </w:r>
      <w:r>
        <w:rPr>
          <w:spacing w:val="-15"/>
        </w:rPr>
        <w:t xml:space="preserve"> </w:t>
      </w:r>
      <w:r>
        <w:t>THE</w:t>
      </w:r>
      <w:r>
        <w:rPr>
          <w:spacing w:val="-15"/>
        </w:rPr>
        <w:t xml:space="preserve"> </w:t>
      </w:r>
      <w:r>
        <w:t>PLANT</w:t>
      </w:r>
      <w:r>
        <w:rPr>
          <w:spacing w:val="-15"/>
        </w:rPr>
        <w:t xml:space="preserve"> </w:t>
      </w:r>
      <w:r>
        <w:t>DISEASES, PYTHIUM</w:t>
      </w:r>
      <w:r>
        <w:rPr>
          <w:spacing w:val="39"/>
        </w:rPr>
        <w:t xml:space="preserve"> </w:t>
      </w:r>
      <w:r>
        <w:t>(DAMPING</w:t>
      </w:r>
      <w:r>
        <w:rPr>
          <w:spacing w:val="39"/>
        </w:rPr>
        <w:t xml:space="preserve"> </w:t>
      </w:r>
      <w:r>
        <w:t>OFF),</w:t>
      </w:r>
      <w:r>
        <w:rPr>
          <w:spacing w:val="40"/>
        </w:rPr>
        <w:t xml:space="preserve"> </w:t>
      </w:r>
      <w:r>
        <w:t>RHIZOCTONIA</w:t>
      </w:r>
      <w:r>
        <w:rPr>
          <w:spacing w:val="39"/>
        </w:rPr>
        <w:t xml:space="preserve"> </w:t>
      </w:r>
      <w:r>
        <w:t>(ROOT</w:t>
      </w:r>
      <w:r>
        <w:rPr>
          <w:spacing w:val="40"/>
        </w:rPr>
        <w:t xml:space="preserve"> </w:t>
      </w:r>
      <w:r>
        <w:t>ROT)</w:t>
      </w:r>
      <w:r>
        <w:rPr>
          <w:spacing w:val="40"/>
        </w:rPr>
        <w:t xml:space="preserve"> </w:t>
      </w:r>
      <w:r>
        <w:t>AND</w:t>
      </w:r>
      <w:r>
        <w:rPr>
          <w:spacing w:val="39"/>
        </w:rPr>
        <w:t xml:space="preserve"> </w:t>
      </w:r>
      <w:r>
        <w:t>VERTICILLUM</w:t>
      </w:r>
      <w:r w:rsidR="00734D44">
        <w:t xml:space="preserve"> </w:t>
      </w:r>
      <w:r>
        <w:t xml:space="preserve">(WILT) BY VERMICOMPOSTS. </w:t>
      </w:r>
      <w:r>
        <w:rPr>
          <w:i/>
        </w:rPr>
        <w:t xml:space="preserve">In: Proceedings of Brighton Crop Protection </w:t>
      </w:r>
      <w:r>
        <w:rPr>
          <w:i/>
          <w:spacing w:val="-2"/>
        </w:rPr>
        <w:t>Conference</w:t>
      </w:r>
      <w:r>
        <w:rPr>
          <w:i/>
        </w:rPr>
        <w:tab/>
      </w:r>
      <w:r>
        <w:rPr>
          <w:i/>
          <w:spacing w:val="-4"/>
        </w:rPr>
        <w:t>Pests</w:t>
      </w:r>
      <w:r>
        <w:rPr>
          <w:i/>
        </w:rPr>
        <w:tab/>
      </w:r>
      <w:r>
        <w:rPr>
          <w:i/>
          <w:spacing w:val="-4"/>
        </w:rPr>
        <w:t>and</w:t>
      </w:r>
      <w:r>
        <w:rPr>
          <w:i/>
        </w:rPr>
        <w:tab/>
      </w:r>
      <w:r>
        <w:rPr>
          <w:i/>
          <w:spacing w:val="-2"/>
        </w:rPr>
        <w:t>Diseases</w:t>
      </w:r>
      <w:r>
        <w:rPr>
          <w:spacing w:val="-2"/>
        </w:rPr>
        <w:t>,</w:t>
      </w:r>
      <w:r>
        <w:tab/>
      </w:r>
      <w:r>
        <w:rPr>
          <w:i/>
          <w:spacing w:val="-6"/>
        </w:rPr>
        <w:t>2</w:t>
      </w:r>
      <w:r>
        <w:rPr>
          <w:spacing w:val="-6"/>
        </w:rPr>
        <w:t>,</w:t>
      </w:r>
      <w:r>
        <w:tab/>
      </w:r>
      <w:r>
        <w:rPr>
          <w:spacing w:val="-2"/>
        </w:rPr>
        <w:t xml:space="preserve">711–716. </w:t>
      </w:r>
      <w:r w:rsidR="00734D44">
        <w:rPr>
          <w:rFonts w:ascii="Arial" w:hAnsi="Arial" w:cs="Arial"/>
          <w:sz w:val="18"/>
          <w:szCs w:val="18"/>
        </w:rPr>
        <w:t>https://www.cabdirect.org/abstracts/20033026731.html</w:t>
      </w:r>
    </w:p>
    <w:p w:rsidR="00E050D2" w:rsidRDefault="00B03AFA">
      <w:pPr>
        <w:spacing w:before="61" w:line="360" w:lineRule="auto"/>
        <w:ind w:left="1801" w:right="1075" w:hanging="721"/>
        <w:jc w:val="both"/>
        <w:rPr>
          <w:sz w:val="24"/>
        </w:rPr>
      </w:pPr>
      <w:r>
        <w:rPr>
          <w:sz w:val="24"/>
        </w:rPr>
        <w:lastRenderedPageBreak/>
        <w:t xml:space="preserve">Das, A., &amp; Osborne, J. W. (2017). Enhanced </w:t>
      </w:r>
      <w:proofErr w:type="spellStart"/>
      <w:r>
        <w:rPr>
          <w:sz w:val="24"/>
        </w:rPr>
        <w:t>bioremoval</w:t>
      </w:r>
      <w:proofErr w:type="spellEnd"/>
      <w:r>
        <w:rPr>
          <w:sz w:val="24"/>
        </w:rPr>
        <w:t xml:space="preserve"> of lead by earthworm–</w:t>
      </w:r>
      <w:proofErr w:type="spellStart"/>
      <w:r>
        <w:rPr>
          <w:sz w:val="24"/>
        </w:rPr>
        <w:t>Lumbricus</w:t>
      </w:r>
      <w:proofErr w:type="spellEnd"/>
      <w:r>
        <w:rPr>
          <w:sz w:val="24"/>
        </w:rPr>
        <w:t xml:space="preserve"> </w:t>
      </w:r>
      <w:proofErr w:type="spellStart"/>
      <w:r>
        <w:rPr>
          <w:sz w:val="24"/>
        </w:rPr>
        <w:t>terrestris</w:t>
      </w:r>
      <w:proofErr w:type="spellEnd"/>
      <w:r>
        <w:rPr>
          <w:sz w:val="24"/>
        </w:rPr>
        <w:t xml:space="preserve"> co-cultivated with bacteria–</w:t>
      </w:r>
      <w:proofErr w:type="spellStart"/>
      <w:r>
        <w:rPr>
          <w:sz w:val="24"/>
        </w:rPr>
        <w:t>Klebsiella</w:t>
      </w:r>
      <w:proofErr w:type="spellEnd"/>
      <w:r>
        <w:rPr>
          <w:sz w:val="24"/>
        </w:rPr>
        <w:t xml:space="preserve"> </w:t>
      </w:r>
      <w:proofErr w:type="spellStart"/>
      <w:r>
        <w:rPr>
          <w:sz w:val="24"/>
        </w:rPr>
        <w:t>variicola</w:t>
      </w:r>
      <w:proofErr w:type="spellEnd"/>
      <w:r>
        <w:rPr>
          <w:sz w:val="24"/>
        </w:rPr>
        <w:t xml:space="preserve">. </w:t>
      </w:r>
      <w:r>
        <w:rPr>
          <w:i/>
          <w:sz w:val="24"/>
        </w:rPr>
        <w:t>Journal of Photochemistry and Photobiology B Biology</w:t>
      </w:r>
      <w:r>
        <w:rPr>
          <w:sz w:val="24"/>
        </w:rPr>
        <w:t xml:space="preserve">, </w:t>
      </w:r>
      <w:r>
        <w:rPr>
          <w:i/>
          <w:sz w:val="24"/>
        </w:rPr>
        <w:t>175</w:t>
      </w:r>
      <w:r>
        <w:rPr>
          <w:sz w:val="24"/>
        </w:rPr>
        <w:t xml:space="preserve">, 65–72. </w:t>
      </w:r>
      <w:r w:rsidR="00734D44">
        <w:rPr>
          <w:rFonts w:ascii="Arial" w:hAnsi="Arial" w:cs="Arial"/>
          <w:sz w:val="18"/>
          <w:szCs w:val="18"/>
        </w:rPr>
        <w:t>https://doi.org/10.1016/j.jphotobiol.2017.08.031</w:t>
      </w:r>
    </w:p>
    <w:p w:rsidR="00E050D2" w:rsidRDefault="00B03AFA">
      <w:pPr>
        <w:pStyle w:val="BodyText"/>
        <w:spacing w:line="360" w:lineRule="auto"/>
        <w:ind w:right="1087" w:hanging="721"/>
      </w:pPr>
      <w:r>
        <w:t>Davidson,</w:t>
      </w:r>
      <w:r>
        <w:rPr>
          <w:spacing w:val="-8"/>
        </w:rPr>
        <w:t xml:space="preserve"> </w:t>
      </w:r>
      <w:r>
        <w:t>S.</w:t>
      </w:r>
      <w:r>
        <w:rPr>
          <w:spacing w:val="-8"/>
        </w:rPr>
        <w:t xml:space="preserve"> </w:t>
      </w:r>
      <w:r>
        <w:t>K.,</w:t>
      </w:r>
      <w:r>
        <w:rPr>
          <w:spacing w:val="-8"/>
        </w:rPr>
        <w:t xml:space="preserve"> </w:t>
      </w:r>
      <w:r>
        <w:t>&amp;</w:t>
      </w:r>
      <w:r>
        <w:rPr>
          <w:spacing w:val="-9"/>
        </w:rPr>
        <w:t xml:space="preserve"> </w:t>
      </w:r>
      <w:r>
        <w:t>Stahl,</w:t>
      </w:r>
      <w:r>
        <w:rPr>
          <w:spacing w:val="-8"/>
        </w:rPr>
        <w:t xml:space="preserve"> </w:t>
      </w:r>
      <w:r>
        <w:t>D.</w:t>
      </w:r>
      <w:r>
        <w:rPr>
          <w:spacing w:val="-8"/>
        </w:rPr>
        <w:t xml:space="preserve"> </w:t>
      </w:r>
      <w:r>
        <w:t>A.</w:t>
      </w:r>
      <w:r>
        <w:rPr>
          <w:spacing w:val="-8"/>
        </w:rPr>
        <w:t xml:space="preserve"> </w:t>
      </w:r>
      <w:r>
        <w:t>(2008).</w:t>
      </w:r>
      <w:r>
        <w:rPr>
          <w:spacing w:val="-8"/>
        </w:rPr>
        <w:t xml:space="preserve"> </w:t>
      </w:r>
      <w:r>
        <w:t>Selective</w:t>
      </w:r>
      <w:r>
        <w:rPr>
          <w:spacing w:val="-9"/>
        </w:rPr>
        <w:t xml:space="preserve"> </w:t>
      </w:r>
      <w:r>
        <w:t>recruitment</w:t>
      </w:r>
      <w:r>
        <w:rPr>
          <w:spacing w:val="-9"/>
        </w:rPr>
        <w:t xml:space="preserve"> </w:t>
      </w:r>
      <w:r>
        <w:t>of</w:t>
      </w:r>
      <w:r>
        <w:rPr>
          <w:spacing w:val="-8"/>
        </w:rPr>
        <w:t xml:space="preserve"> </w:t>
      </w:r>
      <w:r>
        <w:t>bacteria</w:t>
      </w:r>
      <w:r>
        <w:rPr>
          <w:spacing w:val="-9"/>
        </w:rPr>
        <w:t xml:space="preserve"> </w:t>
      </w:r>
      <w:r>
        <w:t>during</w:t>
      </w:r>
      <w:r>
        <w:rPr>
          <w:spacing w:val="-8"/>
        </w:rPr>
        <w:t xml:space="preserve"> </w:t>
      </w:r>
      <w:r>
        <w:t>embryogenesis</w:t>
      </w:r>
      <w:r>
        <w:rPr>
          <w:spacing w:val="-7"/>
        </w:rPr>
        <w:t xml:space="preserve"> </w:t>
      </w:r>
      <w:r>
        <w:t xml:space="preserve">of an earthworm. </w:t>
      </w:r>
      <w:r>
        <w:rPr>
          <w:i/>
        </w:rPr>
        <w:t>The ISME Journal</w:t>
      </w:r>
      <w:r>
        <w:t xml:space="preserve">, </w:t>
      </w:r>
      <w:r>
        <w:rPr>
          <w:i/>
        </w:rPr>
        <w:t>2</w:t>
      </w:r>
      <w:r>
        <w:t xml:space="preserve">(5), 510–518. </w:t>
      </w:r>
      <w:r w:rsidR="00734D44">
        <w:rPr>
          <w:rFonts w:ascii="Arial" w:hAnsi="Arial" w:cs="Arial"/>
          <w:sz w:val="18"/>
          <w:szCs w:val="18"/>
        </w:rPr>
        <w:t>https://doi.org/10.1038/ismej.2008.16</w:t>
      </w:r>
    </w:p>
    <w:p w:rsidR="00E050D2" w:rsidRDefault="00B03AFA">
      <w:pPr>
        <w:pStyle w:val="BodyText"/>
        <w:spacing w:before="1" w:line="360" w:lineRule="auto"/>
        <w:ind w:right="1074" w:hanging="721"/>
      </w:pPr>
      <w:r>
        <w:t xml:space="preserve">DeAngelis, K. M., Allgaier, M., Chavarria, Y., Fortney, J. L., </w:t>
      </w:r>
      <w:proofErr w:type="spellStart"/>
      <w:r>
        <w:t>Hugenholtz</w:t>
      </w:r>
      <w:proofErr w:type="spellEnd"/>
      <w:r>
        <w:t xml:space="preserve">, P., Simmons, B., Sublette, K., Silver, W. L., &amp; Hazen, T. C. (2011). Characterization of trapped Lignin- Degrading microbes in tropical forest soil. </w:t>
      </w:r>
      <w:proofErr w:type="spellStart"/>
      <w:r>
        <w:rPr>
          <w:i/>
        </w:rPr>
        <w:t>PLoS</w:t>
      </w:r>
      <w:proofErr w:type="spellEnd"/>
      <w:r>
        <w:rPr>
          <w:i/>
        </w:rPr>
        <w:t xml:space="preserve"> ONE</w:t>
      </w:r>
      <w:r>
        <w:t xml:space="preserve">, </w:t>
      </w:r>
      <w:r>
        <w:rPr>
          <w:i/>
        </w:rPr>
        <w:t>6</w:t>
      </w:r>
      <w:r>
        <w:t xml:space="preserve">(4), e19306. </w:t>
      </w:r>
      <w:r w:rsidR="00734D44">
        <w:rPr>
          <w:rFonts w:ascii="Arial" w:hAnsi="Arial" w:cs="Arial"/>
          <w:sz w:val="18"/>
          <w:szCs w:val="18"/>
        </w:rPr>
        <w:t>https://doi.org/10.1371/journal.pone.0019306</w:t>
      </w:r>
    </w:p>
    <w:p w:rsidR="00E050D2" w:rsidRDefault="00B03AFA">
      <w:pPr>
        <w:pStyle w:val="BodyText"/>
        <w:spacing w:line="360" w:lineRule="auto"/>
        <w:ind w:hanging="721"/>
      </w:pPr>
      <w:r>
        <w:t>Duque-Acevedo, M., Lancellotti, I., Andreola, F., Barbieri, L., Belmonte-Ureña, L. J., &amp; Camacho-Ferre, F.</w:t>
      </w:r>
      <w:r>
        <w:rPr>
          <w:spacing w:val="-3"/>
        </w:rPr>
        <w:t xml:space="preserve"> </w:t>
      </w:r>
      <w:r>
        <w:t>(2022).</w:t>
      </w:r>
      <w:r>
        <w:rPr>
          <w:spacing w:val="-3"/>
        </w:rPr>
        <w:t xml:space="preserve"> </w:t>
      </w:r>
      <w:r>
        <w:t>Management</w:t>
      </w:r>
      <w:r>
        <w:rPr>
          <w:spacing w:val="-5"/>
        </w:rPr>
        <w:t xml:space="preserve"> </w:t>
      </w:r>
      <w:r>
        <w:t>of agricultural</w:t>
      </w:r>
      <w:r>
        <w:rPr>
          <w:spacing w:val="-5"/>
        </w:rPr>
        <w:t xml:space="preserve"> </w:t>
      </w:r>
      <w:r>
        <w:t>waste biomass</w:t>
      </w:r>
      <w:r>
        <w:rPr>
          <w:spacing w:val="-2"/>
        </w:rPr>
        <w:t xml:space="preserve"> </w:t>
      </w:r>
      <w:r>
        <w:t>as</w:t>
      </w:r>
      <w:r>
        <w:rPr>
          <w:spacing w:val="-2"/>
        </w:rPr>
        <w:t xml:space="preserve"> </w:t>
      </w:r>
      <w:r>
        <w:t>raw</w:t>
      </w:r>
      <w:r>
        <w:rPr>
          <w:spacing w:val="-2"/>
        </w:rPr>
        <w:t xml:space="preserve"> </w:t>
      </w:r>
      <w:r>
        <w:t>material</w:t>
      </w:r>
      <w:r>
        <w:rPr>
          <w:spacing w:val="-5"/>
        </w:rPr>
        <w:t xml:space="preserve"> </w:t>
      </w:r>
      <w:r>
        <w:t>for the</w:t>
      </w:r>
      <w:r>
        <w:rPr>
          <w:spacing w:val="-8"/>
        </w:rPr>
        <w:t xml:space="preserve"> </w:t>
      </w:r>
      <w:r>
        <w:t>construction</w:t>
      </w:r>
      <w:r>
        <w:rPr>
          <w:spacing w:val="-6"/>
        </w:rPr>
        <w:t xml:space="preserve"> </w:t>
      </w:r>
      <w:r>
        <w:t>sector:</w:t>
      </w:r>
      <w:r>
        <w:rPr>
          <w:spacing w:val="-8"/>
        </w:rPr>
        <w:t xml:space="preserve"> </w:t>
      </w:r>
      <w:r>
        <w:t>an</w:t>
      </w:r>
      <w:r>
        <w:rPr>
          <w:spacing w:val="-6"/>
        </w:rPr>
        <w:t xml:space="preserve"> </w:t>
      </w:r>
      <w:r>
        <w:t>analysis</w:t>
      </w:r>
      <w:r>
        <w:rPr>
          <w:spacing w:val="-5"/>
        </w:rPr>
        <w:t xml:space="preserve"> </w:t>
      </w:r>
      <w:r>
        <w:t>of</w:t>
      </w:r>
      <w:r>
        <w:rPr>
          <w:spacing w:val="-6"/>
        </w:rPr>
        <w:t xml:space="preserve"> </w:t>
      </w:r>
      <w:r>
        <w:t>sustainable</w:t>
      </w:r>
      <w:r>
        <w:rPr>
          <w:spacing w:val="-8"/>
        </w:rPr>
        <w:t xml:space="preserve"> </w:t>
      </w:r>
      <w:r>
        <w:t>and</w:t>
      </w:r>
      <w:r>
        <w:rPr>
          <w:spacing w:val="-6"/>
        </w:rPr>
        <w:t xml:space="preserve"> </w:t>
      </w:r>
      <w:r>
        <w:t>circular</w:t>
      </w:r>
      <w:r>
        <w:rPr>
          <w:spacing w:val="-6"/>
        </w:rPr>
        <w:t xml:space="preserve"> </w:t>
      </w:r>
      <w:r>
        <w:t>alternatives.</w:t>
      </w:r>
      <w:r>
        <w:rPr>
          <w:spacing w:val="-1"/>
        </w:rPr>
        <w:t xml:space="preserve"> </w:t>
      </w:r>
      <w:r>
        <w:rPr>
          <w:i/>
        </w:rPr>
        <w:t>Environmental Sciences Europe</w:t>
      </w:r>
      <w:r>
        <w:t xml:space="preserve">, </w:t>
      </w:r>
      <w:r>
        <w:rPr>
          <w:i/>
        </w:rPr>
        <w:t>34</w:t>
      </w:r>
      <w:r>
        <w:t xml:space="preserve">(1). </w:t>
      </w:r>
      <w:r w:rsidR="00734D44">
        <w:rPr>
          <w:rFonts w:ascii="Arial" w:hAnsi="Arial" w:cs="Arial"/>
          <w:sz w:val="18"/>
          <w:szCs w:val="18"/>
        </w:rPr>
        <w:t>https://doi.org/10.1186/s12302-022-00655-7</w:t>
      </w:r>
    </w:p>
    <w:p w:rsidR="00E050D2" w:rsidRDefault="00B03AFA">
      <w:pPr>
        <w:pStyle w:val="BodyText"/>
        <w:tabs>
          <w:tab w:val="left" w:pos="4790"/>
          <w:tab w:val="left" w:pos="7673"/>
          <w:tab w:val="left" w:pos="9658"/>
        </w:tabs>
        <w:spacing w:line="360" w:lineRule="auto"/>
        <w:ind w:right="1075" w:hanging="721"/>
      </w:pPr>
      <w:proofErr w:type="spellStart"/>
      <w:r>
        <w:t>Enebe</w:t>
      </w:r>
      <w:proofErr w:type="spellEnd"/>
      <w:r>
        <w:t xml:space="preserve">, M. C., &amp; Erasmus, M. (2023). Vermicomposting technology - A perspective on vermicompost production technologies, limitations and prospects. </w:t>
      </w:r>
      <w:r>
        <w:rPr>
          <w:i/>
        </w:rPr>
        <w:t xml:space="preserve">Journal of </w:t>
      </w:r>
      <w:r>
        <w:rPr>
          <w:i/>
          <w:spacing w:val="-2"/>
        </w:rPr>
        <w:t>Environmental</w:t>
      </w:r>
      <w:r>
        <w:rPr>
          <w:i/>
        </w:rPr>
        <w:tab/>
      </w:r>
      <w:r>
        <w:rPr>
          <w:i/>
          <w:spacing w:val="-2"/>
        </w:rPr>
        <w:t>Management</w:t>
      </w:r>
      <w:r>
        <w:rPr>
          <w:spacing w:val="-2"/>
        </w:rPr>
        <w:t>,</w:t>
      </w:r>
      <w:r>
        <w:tab/>
      </w:r>
      <w:r>
        <w:rPr>
          <w:i/>
          <w:spacing w:val="-4"/>
        </w:rPr>
        <w:t>345</w:t>
      </w:r>
      <w:r>
        <w:rPr>
          <w:spacing w:val="-4"/>
        </w:rPr>
        <w:t>,</w:t>
      </w:r>
      <w:r>
        <w:tab/>
      </w:r>
      <w:r>
        <w:rPr>
          <w:spacing w:val="-2"/>
        </w:rPr>
        <w:t>118585.</w:t>
      </w:r>
    </w:p>
    <w:p w:rsidR="00734D44" w:rsidRDefault="00072EE2">
      <w:pPr>
        <w:pStyle w:val="BodyText"/>
        <w:spacing w:before="134" w:line="360" w:lineRule="auto"/>
        <w:ind w:right="1073" w:hanging="721"/>
        <w:rPr>
          <w:rFonts w:ascii="Arial" w:hAnsi="Arial" w:cs="Arial"/>
          <w:sz w:val="18"/>
          <w:szCs w:val="18"/>
        </w:rPr>
      </w:pPr>
      <w:hyperlink r:id="rId22" w:history="1">
        <w:r w:rsidR="00734D44" w:rsidRPr="005251EA">
          <w:rPr>
            <w:rStyle w:val="Hyperlink"/>
            <w:rFonts w:ascii="Arial" w:hAnsi="Arial" w:cs="Arial"/>
            <w:sz w:val="18"/>
            <w:szCs w:val="18"/>
          </w:rPr>
          <w:t>https://doi.org/10.1016/j.jenvman.2023.118585</w:t>
        </w:r>
      </w:hyperlink>
    </w:p>
    <w:p w:rsidR="00E050D2" w:rsidRDefault="00B03AFA">
      <w:pPr>
        <w:pStyle w:val="BodyText"/>
        <w:spacing w:before="134" w:line="360" w:lineRule="auto"/>
        <w:ind w:right="1073" w:hanging="721"/>
      </w:pPr>
      <w:proofErr w:type="spellStart"/>
      <w:r>
        <w:t>Eo</w:t>
      </w:r>
      <w:proofErr w:type="spellEnd"/>
      <w:r>
        <w:t xml:space="preserve">, J., &amp; Park, K. (2019). Effect of vermicompost application on root growth and ginsenoside content of Panax ginseng. </w:t>
      </w:r>
      <w:r>
        <w:rPr>
          <w:i/>
        </w:rPr>
        <w:t>Journal of Environmental Management</w:t>
      </w:r>
      <w:r>
        <w:t xml:space="preserve">, </w:t>
      </w:r>
      <w:r>
        <w:rPr>
          <w:i/>
        </w:rPr>
        <w:t>234</w:t>
      </w:r>
      <w:r>
        <w:t xml:space="preserve">, 458–463. </w:t>
      </w:r>
      <w:r w:rsidR="00BC324C">
        <w:rPr>
          <w:rFonts w:ascii="Arial" w:hAnsi="Arial" w:cs="Arial"/>
          <w:sz w:val="18"/>
          <w:szCs w:val="18"/>
        </w:rPr>
        <w:t>https://doi.org/10.1016/j.jenvman.2018.12.101</w:t>
      </w:r>
    </w:p>
    <w:p w:rsidR="00E050D2" w:rsidRDefault="00B03AFA">
      <w:pPr>
        <w:pStyle w:val="BodyText"/>
        <w:spacing w:before="3"/>
        <w:ind w:left="1080" w:right="0"/>
      </w:pPr>
      <w:r>
        <w:t>Ermolov</w:t>
      </w:r>
      <w:proofErr w:type="gramStart"/>
      <w:r>
        <w:t>,</w:t>
      </w:r>
      <w:r>
        <w:rPr>
          <w:spacing w:val="40"/>
        </w:rPr>
        <w:t xml:space="preserve">  </w:t>
      </w:r>
      <w:r>
        <w:t>S</w:t>
      </w:r>
      <w:proofErr w:type="gramEnd"/>
      <w:r>
        <w:t>.</w:t>
      </w:r>
      <w:r>
        <w:rPr>
          <w:spacing w:val="43"/>
        </w:rPr>
        <w:t xml:space="preserve">  </w:t>
      </w:r>
      <w:r>
        <w:t>A.</w:t>
      </w:r>
      <w:r>
        <w:rPr>
          <w:spacing w:val="43"/>
        </w:rPr>
        <w:t xml:space="preserve">  </w:t>
      </w:r>
      <w:r>
        <w:t>(2022).</w:t>
      </w:r>
      <w:r>
        <w:rPr>
          <w:spacing w:val="43"/>
        </w:rPr>
        <w:t xml:space="preserve">  </w:t>
      </w:r>
      <w:proofErr w:type="gramStart"/>
      <w:r>
        <w:t>APPROACHES</w:t>
      </w:r>
      <w:r>
        <w:rPr>
          <w:spacing w:val="43"/>
        </w:rPr>
        <w:t xml:space="preserve">  </w:t>
      </w:r>
      <w:r>
        <w:t>TO</w:t>
      </w:r>
      <w:proofErr w:type="gramEnd"/>
      <w:r>
        <w:rPr>
          <w:spacing w:val="42"/>
        </w:rPr>
        <w:t xml:space="preserve">  </w:t>
      </w:r>
      <w:r>
        <w:t>ECOLOGICAL</w:t>
      </w:r>
      <w:r>
        <w:rPr>
          <w:spacing w:val="42"/>
        </w:rPr>
        <w:t xml:space="preserve">  </w:t>
      </w:r>
      <w:r>
        <w:t>CLASSIFICATION</w:t>
      </w:r>
      <w:r>
        <w:rPr>
          <w:spacing w:val="44"/>
        </w:rPr>
        <w:t xml:space="preserve">  </w:t>
      </w:r>
      <w:r>
        <w:rPr>
          <w:spacing w:val="-5"/>
        </w:rPr>
        <w:t>OF</w:t>
      </w:r>
    </w:p>
    <w:p w:rsidR="00E050D2" w:rsidRDefault="00B03AFA">
      <w:pPr>
        <w:spacing w:before="140" w:line="357" w:lineRule="auto"/>
        <w:ind w:left="1801" w:right="1068"/>
        <w:jc w:val="both"/>
        <w:rPr>
          <w:sz w:val="24"/>
        </w:rPr>
      </w:pPr>
      <w:r>
        <w:rPr>
          <w:sz w:val="24"/>
        </w:rPr>
        <w:t xml:space="preserve">EARTHWORMS: REVIEW. </w:t>
      </w:r>
      <w:r>
        <w:rPr>
          <w:i/>
          <w:sz w:val="24"/>
        </w:rPr>
        <w:t>Forest Science Issues</w:t>
      </w:r>
      <w:r>
        <w:rPr>
          <w:sz w:val="24"/>
        </w:rPr>
        <w:t xml:space="preserve">, </w:t>
      </w:r>
      <w:r>
        <w:rPr>
          <w:i/>
          <w:sz w:val="24"/>
        </w:rPr>
        <w:t>5</w:t>
      </w:r>
      <w:r>
        <w:rPr>
          <w:sz w:val="24"/>
        </w:rPr>
        <w:t xml:space="preserve">(1), 1–28. </w:t>
      </w:r>
      <w:r w:rsidR="00BC324C">
        <w:rPr>
          <w:rFonts w:ascii="Arial" w:hAnsi="Arial" w:cs="Arial"/>
          <w:sz w:val="18"/>
          <w:szCs w:val="18"/>
        </w:rPr>
        <w:t>https://doi.org/10.31509/2658-607x-202251-101</w:t>
      </w:r>
    </w:p>
    <w:p w:rsidR="00E050D2" w:rsidRDefault="00B03AFA">
      <w:pPr>
        <w:spacing w:before="2" w:line="360" w:lineRule="auto"/>
        <w:ind w:left="1801" w:right="1078" w:hanging="721"/>
        <w:jc w:val="both"/>
        <w:rPr>
          <w:sz w:val="24"/>
        </w:rPr>
      </w:pPr>
      <w:proofErr w:type="spellStart"/>
      <w:r>
        <w:rPr>
          <w:sz w:val="24"/>
        </w:rPr>
        <w:t>Ersahin</w:t>
      </w:r>
      <w:proofErr w:type="spellEnd"/>
      <w:r>
        <w:rPr>
          <w:sz w:val="24"/>
        </w:rPr>
        <w:t xml:space="preserve">, Y. S., </w:t>
      </w:r>
      <w:proofErr w:type="spellStart"/>
      <w:r>
        <w:rPr>
          <w:sz w:val="24"/>
        </w:rPr>
        <w:t>Haktanir</w:t>
      </w:r>
      <w:proofErr w:type="spellEnd"/>
      <w:r>
        <w:rPr>
          <w:sz w:val="24"/>
        </w:rPr>
        <w:t xml:space="preserve">, K., &amp; Yanar, Y. (2009). </w:t>
      </w:r>
      <w:proofErr w:type="spellStart"/>
      <w:r>
        <w:rPr>
          <w:sz w:val="24"/>
        </w:rPr>
        <w:t>Vermicompost</w:t>
      </w:r>
      <w:proofErr w:type="spellEnd"/>
      <w:r>
        <w:rPr>
          <w:sz w:val="24"/>
        </w:rPr>
        <w:t xml:space="preserve"> suppresses </w:t>
      </w:r>
      <w:proofErr w:type="spellStart"/>
      <w:r>
        <w:rPr>
          <w:sz w:val="24"/>
        </w:rPr>
        <w:t>Rhizoctonia</w:t>
      </w:r>
      <w:proofErr w:type="spellEnd"/>
      <w:r>
        <w:rPr>
          <w:sz w:val="24"/>
        </w:rPr>
        <w:t xml:space="preserve"> </w:t>
      </w:r>
      <w:proofErr w:type="spellStart"/>
      <w:r>
        <w:rPr>
          <w:sz w:val="24"/>
        </w:rPr>
        <w:t>solani</w:t>
      </w:r>
      <w:proofErr w:type="spellEnd"/>
      <w:r>
        <w:rPr>
          <w:sz w:val="24"/>
        </w:rPr>
        <w:t xml:space="preserve"> </w:t>
      </w:r>
      <w:proofErr w:type="spellStart"/>
      <w:r>
        <w:rPr>
          <w:sz w:val="24"/>
        </w:rPr>
        <w:t>Kühn</w:t>
      </w:r>
      <w:proofErr w:type="spellEnd"/>
      <w:r>
        <w:rPr>
          <w:spacing w:val="-3"/>
          <w:sz w:val="24"/>
        </w:rPr>
        <w:t xml:space="preserve"> </w:t>
      </w:r>
      <w:r>
        <w:rPr>
          <w:sz w:val="24"/>
        </w:rPr>
        <w:t>in</w:t>
      </w:r>
      <w:r>
        <w:rPr>
          <w:spacing w:val="-3"/>
          <w:sz w:val="24"/>
        </w:rPr>
        <w:t xml:space="preserve"> </w:t>
      </w:r>
      <w:r>
        <w:rPr>
          <w:sz w:val="24"/>
        </w:rPr>
        <w:t>cucumber</w:t>
      </w:r>
      <w:r>
        <w:rPr>
          <w:spacing w:val="-3"/>
          <w:sz w:val="24"/>
        </w:rPr>
        <w:t xml:space="preserve"> </w:t>
      </w:r>
      <w:r>
        <w:rPr>
          <w:sz w:val="24"/>
        </w:rPr>
        <w:t xml:space="preserve">seedlings. </w:t>
      </w:r>
      <w:r>
        <w:rPr>
          <w:i/>
          <w:sz w:val="24"/>
        </w:rPr>
        <w:t>Journal</w:t>
      </w:r>
      <w:r>
        <w:rPr>
          <w:i/>
          <w:spacing w:val="-5"/>
          <w:sz w:val="24"/>
        </w:rPr>
        <w:t xml:space="preserve"> </w:t>
      </w:r>
      <w:r>
        <w:rPr>
          <w:i/>
          <w:sz w:val="24"/>
        </w:rPr>
        <w:t>of Plant</w:t>
      </w:r>
      <w:r>
        <w:rPr>
          <w:i/>
          <w:spacing w:val="-5"/>
          <w:sz w:val="24"/>
        </w:rPr>
        <w:t xml:space="preserve"> </w:t>
      </w:r>
      <w:r>
        <w:rPr>
          <w:i/>
          <w:sz w:val="24"/>
        </w:rPr>
        <w:t>Diseases</w:t>
      </w:r>
      <w:r>
        <w:rPr>
          <w:i/>
          <w:spacing w:val="-2"/>
          <w:sz w:val="24"/>
        </w:rPr>
        <w:t xml:space="preserve"> </w:t>
      </w:r>
      <w:r>
        <w:rPr>
          <w:i/>
          <w:sz w:val="24"/>
        </w:rPr>
        <w:t>and</w:t>
      </w:r>
      <w:r>
        <w:rPr>
          <w:i/>
          <w:spacing w:val="-3"/>
          <w:sz w:val="24"/>
        </w:rPr>
        <w:t xml:space="preserve"> </w:t>
      </w:r>
      <w:r>
        <w:rPr>
          <w:i/>
          <w:sz w:val="24"/>
        </w:rPr>
        <w:t>Protection</w:t>
      </w:r>
      <w:r>
        <w:rPr>
          <w:sz w:val="24"/>
        </w:rPr>
        <w:t>,</w:t>
      </w:r>
      <w:r>
        <w:rPr>
          <w:spacing w:val="-3"/>
          <w:sz w:val="24"/>
        </w:rPr>
        <w:t xml:space="preserve"> </w:t>
      </w:r>
      <w:r>
        <w:rPr>
          <w:i/>
          <w:sz w:val="24"/>
        </w:rPr>
        <w:t>116</w:t>
      </w:r>
      <w:r>
        <w:rPr>
          <w:sz w:val="24"/>
        </w:rPr>
        <w:t xml:space="preserve">(4), 182–188. </w:t>
      </w:r>
      <w:r w:rsidR="00BC324C">
        <w:rPr>
          <w:rFonts w:ascii="Arial" w:hAnsi="Arial" w:cs="Arial"/>
          <w:sz w:val="18"/>
          <w:szCs w:val="18"/>
        </w:rPr>
        <w:t>https://doi.org/10.1007/bf03356308</w:t>
      </w:r>
    </w:p>
    <w:p w:rsidR="00E050D2" w:rsidRDefault="00B03AFA">
      <w:pPr>
        <w:pStyle w:val="BodyText"/>
        <w:spacing w:before="4" w:line="360" w:lineRule="auto"/>
        <w:ind w:right="1073" w:hanging="721"/>
      </w:pPr>
      <w:r>
        <w:t>Fattore,</w:t>
      </w:r>
      <w:r>
        <w:rPr>
          <w:spacing w:val="-8"/>
        </w:rPr>
        <w:t xml:space="preserve"> </w:t>
      </w:r>
      <w:r>
        <w:t>S.,</w:t>
      </w:r>
      <w:r>
        <w:rPr>
          <w:spacing w:val="-8"/>
        </w:rPr>
        <w:t xml:space="preserve"> </w:t>
      </w:r>
      <w:r>
        <w:t>Xiao,</w:t>
      </w:r>
      <w:r>
        <w:rPr>
          <w:spacing w:val="-2"/>
        </w:rPr>
        <w:t xml:space="preserve"> </w:t>
      </w:r>
      <w:r>
        <w:t>Z.,</w:t>
      </w:r>
      <w:r>
        <w:rPr>
          <w:spacing w:val="-2"/>
        </w:rPr>
        <w:t xml:space="preserve"> </w:t>
      </w:r>
      <w:proofErr w:type="spellStart"/>
      <w:r>
        <w:t>Godschalx</w:t>
      </w:r>
      <w:proofErr w:type="spellEnd"/>
      <w:r>
        <w:t>,</w:t>
      </w:r>
      <w:r>
        <w:rPr>
          <w:spacing w:val="-3"/>
        </w:rPr>
        <w:t xml:space="preserve"> </w:t>
      </w:r>
      <w:r>
        <w:t>A.</w:t>
      </w:r>
      <w:r>
        <w:rPr>
          <w:spacing w:val="-8"/>
        </w:rPr>
        <w:t xml:space="preserve"> </w:t>
      </w:r>
      <w:r>
        <w:t>L.,</w:t>
      </w:r>
      <w:r>
        <w:rPr>
          <w:spacing w:val="-8"/>
        </w:rPr>
        <w:t xml:space="preserve"> </w:t>
      </w:r>
      <w:r>
        <w:t>Röder,</w:t>
      </w:r>
      <w:r>
        <w:rPr>
          <w:spacing w:val="-2"/>
        </w:rPr>
        <w:t xml:space="preserve"> </w:t>
      </w:r>
      <w:r>
        <w:t>G.,</w:t>
      </w:r>
      <w:r>
        <w:rPr>
          <w:spacing w:val="-2"/>
        </w:rPr>
        <w:t xml:space="preserve"> </w:t>
      </w:r>
      <w:proofErr w:type="spellStart"/>
      <w:r>
        <w:t>Turlings</w:t>
      </w:r>
      <w:proofErr w:type="spellEnd"/>
      <w:r>
        <w:t>,</w:t>
      </w:r>
      <w:r>
        <w:rPr>
          <w:spacing w:val="-8"/>
        </w:rPr>
        <w:t xml:space="preserve"> </w:t>
      </w:r>
      <w:r>
        <w:t>T.</w:t>
      </w:r>
      <w:r>
        <w:rPr>
          <w:spacing w:val="-2"/>
        </w:rPr>
        <w:t xml:space="preserve"> </w:t>
      </w:r>
      <w:r>
        <w:t>C.</w:t>
      </w:r>
      <w:r>
        <w:rPr>
          <w:spacing w:val="-8"/>
        </w:rPr>
        <w:t xml:space="preserve"> </w:t>
      </w:r>
      <w:r>
        <w:t>J.,</w:t>
      </w:r>
      <w:r>
        <w:rPr>
          <w:spacing w:val="-8"/>
        </w:rPr>
        <w:t xml:space="preserve"> </w:t>
      </w:r>
      <w:r>
        <w:t>Bayon,</w:t>
      </w:r>
      <w:r>
        <w:rPr>
          <w:spacing w:val="-3"/>
        </w:rPr>
        <w:t xml:space="preserve"> </w:t>
      </w:r>
      <w:r>
        <w:t>R.</w:t>
      </w:r>
      <w:r>
        <w:rPr>
          <w:spacing w:val="-2"/>
        </w:rPr>
        <w:t xml:space="preserve"> </w:t>
      </w:r>
      <w:r>
        <w:t>L.,</w:t>
      </w:r>
      <w:r>
        <w:rPr>
          <w:spacing w:val="-8"/>
        </w:rPr>
        <w:t xml:space="preserve"> </w:t>
      </w:r>
      <w:r>
        <w:t>&amp;</w:t>
      </w:r>
      <w:r>
        <w:rPr>
          <w:spacing w:val="-4"/>
        </w:rPr>
        <w:t xml:space="preserve"> </w:t>
      </w:r>
      <w:r>
        <w:t>Rasmann,</w:t>
      </w:r>
      <w:r>
        <w:rPr>
          <w:spacing w:val="-3"/>
        </w:rPr>
        <w:t xml:space="preserve"> </w:t>
      </w:r>
      <w:r>
        <w:t xml:space="preserve">S. (2020). </w:t>
      </w:r>
      <w:proofErr w:type="spellStart"/>
      <w:r>
        <w:t>Bioturbation</w:t>
      </w:r>
      <w:proofErr w:type="spellEnd"/>
      <w:r>
        <w:t xml:space="preserve"> by </w:t>
      </w:r>
      <w:proofErr w:type="spellStart"/>
      <w:r>
        <w:t>endogeic</w:t>
      </w:r>
      <w:proofErr w:type="spellEnd"/>
      <w:r>
        <w:t xml:space="preserve"> earthworms facilitates </w:t>
      </w:r>
      <w:proofErr w:type="spellStart"/>
      <w:r>
        <w:t>entomopathogenic</w:t>
      </w:r>
      <w:proofErr w:type="spellEnd"/>
      <w:r>
        <w:t xml:space="preserve"> nematode movement toward herbivore-damaged maize roots. </w:t>
      </w:r>
      <w:r>
        <w:rPr>
          <w:i/>
        </w:rPr>
        <w:t>Scientific Reports</w:t>
      </w:r>
      <w:r>
        <w:t xml:space="preserve">, </w:t>
      </w:r>
      <w:r>
        <w:rPr>
          <w:i/>
        </w:rPr>
        <w:t>10</w:t>
      </w:r>
      <w:r>
        <w:t xml:space="preserve">(1). </w:t>
      </w:r>
      <w:r w:rsidR="00BC324C">
        <w:rPr>
          <w:rFonts w:ascii="Arial" w:hAnsi="Arial" w:cs="Arial"/>
          <w:sz w:val="18"/>
          <w:szCs w:val="18"/>
        </w:rPr>
        <w:t>https://doi.org/10.1038/s41598-020-78307-0</w:t>
      </w:r>
    </w:p>
    <w:p w:rsidR="00E050D2" w:rsidRDefault="00E050D2">
      <w:pPr>
        <w:pStyle w:val="BodyText"/>
        <w:spacing w:line="360" w:lineRule="auto"/>
        <w:sectPr w:rsidR="00E050D2">
          <w:pgSz w:w="12240" w:h="15840"/>
          <w:pgMar w:top="1380" w:right="360" w:bottom="280" w:left="360" w:header="720" w:footer="720" w:gutter="0"/>
          <w:cols w:space="720"/>
        </w:sectPr>
      </w:pPr>
    </w:p>
    <w:p w:rsidR="00E050D2" w:rsidRDefault="00B03AFA">
      <w:pPr>
        <w:pStyle w:val="BodyText"/>
        <w:spacing w:before="61" w:line="360" w:lineRule="auto"/>
        <w:ind w:right="1073" w:hanging="721"/>
      </w:pPr>
      <w:r>
        <w:lastRenderedPageBreak/>
        <w:t xml:space="preserve">Fonte, S. J., Hsieh, M., &amp; Mueller, N. D. (2023). Earthworms contribute significantly to global food production. </w:t>
      </w:r>
      <w:r>
        <w:rPr>
          <w:i/>
        </w:rPr>
        <w:t>Nature Communications</w:t>
      </w:r>
      <w:r>
        <w:t xml:space="preserve">, </w:t>
      </w:r>
      <w:r>
        <w:rPr>
          <w:i/>
        </w:rPr>
        <w:t>14</w:t>
      </w:r>
      <w:r>
        <w:t xml:space="preserve">(1). </w:t>
      </w:r>
      <w:r w:rsidR="00BC324C">
        <w:rPr>
          <w:rFonts w:ascii="Arial" w:hAnsi="Arial" w:cs="Arial"/>
          <w:sz w:val="18"/>
          <w:szCs w:val="18"/>
        </w:rPr>
        <w:t>https://doi.org/10.1038/s41467-023-41286-7</w:t>
      </w:r>
    </w:p>
    <w:p w:rsidR="00E050D2" w:rsidRDefault="00B03AFA">
      <w:pPr>
        <w:pStyle w:val="BodyText"/>
        <w:spacing w:line="360" w:lineRule="auto"/>
        <w:ind w:hanging="721"/>
      </w:pPr>
      <w:r>
        <w:t xml:space="preserve">Gajalakshmi, S., Ramasamy, E., &amp; Abbasi, S. (2001). Potential of two </w:t>
      </w:r>
      <w:proofErr w:type="spellStart"/>
      <w:r>
        <w:t>epigeic</w:t>
      </w:r>
      <w:proofErr w:type="spellEnd"/>
      <w:r>
        <w:t xml:space="preserve"> and two </w:t>
      </w:r>
      <w:proofErr w:type="spellStart"/>
      <w:r>
        <w:t>anecic</w:t>
      </w:r>
      <w:proofErr w:type="spellEnd"/>
      <w:r>
        <w:t xml:space="preserve"> earthworm</w:t>
      </w:r>
      <w:r>
        <w:rPr>
          <w:spacing w:val="-12"/>
        </w:rPr>
        <w:t xml:space="preserve"> </w:t>
      </w:r>
      <w:r>
        <w:t>species</w:t>
      </w:r>
      <w:r>
        <w:rPr>
          <w:spacing w:val="-9"/>
        </w:rPr>
        <w:t xml:space="preserve"> </w:t>
      </w:r>
      <w:r>
        <w:t>in</w:t>
      </w:r>
      <w:r>
        <w:rPr>
          <w:spacing w:val="-11"/>
        </w:rPr>
        <w:t xml:space="preserve"> </w:t>
      </w:r>
      <w:r>
        <w:t>vermicomposting</w:t>
      </w:r>
      <w:r>
        <w:rPr>
          <w:spacing w:val="-11"/>
        </w:rPr>
        <w:t xml:space="preserve"> </w:t>
      </w:r>
      <w:r>
        <w:t>of</w:t>
      </w:r>
      <w:r>
        <w:rPr>
          <w:spacing w:val="-10"/>
        </w:rPr>
        <w:t xml:space="preserve"> </w:t>
      </w:r>
      <w:r>
        <w:t>water</w:t>
      </w:r>
      <w:r>
        <w:rPr>
          <w:spacing w:val="-11"/>
        </w:rPr>
        <w:t xml:space="preserve"> </w:t>
      </w:r>
      <w:r>
        <w:t>hyacinth.</w:t>
      </w:r>
      <w:r>
        <w:rPr>
          <w:spacing w:val="-7"/>
        </w:rPr>
        <w:t xml:space="preserve"> </w:t>
      </w:r>
      <w:r>
        <w:rPr>
          <w:i/>
        </w:rPr>
        <w:t>Bioresource</w:t>
      </w:r>
      <w:r>
        <w:rPr>
          <w:i/>
          <w:spacing w:val="-12"/>
        </w:rPr>
        <w:t xml:space="preserve"> </w:t>
      </w:r>
      <w:r>
        <w:rPr>
          <w:i/>
        </w:rPr>
        <w:t>Technology</w:t>
      </w:r>
      <w:r>
        <w:t>,</w:t>
      </w:r>
      <w:r>
        <w:rPr>
          <w:spacing w:val="-10"/>
        </w:rPr>
        <w:t xml:space="preserve"> </w:t>
      </w:r>
      <w:r>
        <w:rPr>
          <w:i/>
        </w:rPr>
        <w:t>76</w:t>
      </w:r>
      <w:r>
        <w:t xml:space="preserve">(3), 177–181. </w:t>
      </w:r>
      <w:r w:rsidR="00BC324C">
        <w:rPr>
          <w:rFonts w:ascii="Arial" w:hAnsi="Arial" w:cs="Arial"/>
          <w:sz w:val="18"/>
          <w:szCs w:val="18"/>
        </w:rPr>
        <w:t>https://doi.org/10.1016/s0960-8524(00)00133-4</w:t>
      </w:r>
    </w:p>
    <w:p w:rsidR="00E050D2" w:rsidRDefault="00B03AFA">
      <w:pPr>
        <w:spacing w:before="2" w:line="357" w:lineRule="auto"/>
        <w:ind w:left="1801" w:right="1081" w:hanging="721"/>
        <w:jc w:val="both"/>
        <w:rPr>
          <w:sz w:val="24"/>
        </w:rPr>
      </w:pPr>
      <w:r>
        <w:rPr>
          <w:sz w:val="24"/>
        </w:rPr>
        <w:t>Ganguly,</w:t>
      </w:r>
      <w:r>
        <w:rPr>
          <w:spacing w:val="-4"/>
          <w:sz w:val="24"/>
        </w:rPr>
        <w:t xml:space="preserve"> </w:t>
      </w:r>
      <w:r>
        <w:rPr>
          <w:sz w:val="24"/>
        </w:rPr>
        <w:t>R.</w:t>
      </w:r>
      <w:r>
        <w:rPr>
          <w:spacing w:val="-4"/>
          <w:sz w:val="24"/>
        </w:rPr>
        <w:t xml:space="preserve"> </w:t>
      </w:r>
      <w:r>
        <w:rPr>
          <w:sz w:val="24"/>
        </w:rPr>
        <w:t>K.,</w:t>
      </w:r>
      <w:r>
        <w:rPr>
          <w:spacing w:val="-4"/>
          <w:sz w:val="24"/>
        </w:rPr>
        <w:t xml:space="preserve"> </w:t>
      </w:r>
      <w:r>
        <w:rPr>
          <w:sz w:val="24"/>
        </w:rPr>
        <w:t>&amp;</w:t>
      </w:r>
      <w:r>
        <w:rPr>
          <w:spacing w:val="-6"/>
          <w:sz w:val="24"/>
        </w:rPr>
        <w:t xml:space="preserve"> </w:t>
      </w:r>
      <w:r>
        <w:rPr>
          <w:sz w:val="24"/>
        </w:rPr>
        <w:t>Chakraborty,</w:t>
      </w:r>
      <w:r>
        <w:rPr>
          <w:spacing w:val="-4"/>
          <w:sz w:val="24"/>
        </w:rPr>
        <w:t xml:space="preserve"> </w:t>
      </w:r>
      <w:r>
        <w:rPr>
          <w:sz w:val="24"/>
        </w:rPr>
        <w:t>S.</w:t>
      </w:r>
      <w:r>
        <w:rPr>
          <w:spacing w:val="-4"/>
          <w:sz w:val="24"/>
        </w:rPr>
        <w:t xml:space="preserve"> </w:t>
      </w:r>
      <w:r>
        <w:rPr>
          <w:sz w:val="24"/>
        </w:rPr>
        <w:t>K.</w:t>
      </w:r>
      <w:r>
        <w:rPr>
          <w:spacing w:val="-4"/>
          <w:sz w:val="24"/>
        </w:rPr>
        <w:t xml:space="preserve"> </w:t>
      </w:r>
      <w:r>
        <w:rPr>
          <w:sz w:val="24"/>
        </w:rPr>
        <w:t>(2018).</w:t>
      </w:r>
      <w:r>
        <w:rPr>
          <w:spacing w:val="-4"/>
          <w:sz w:val="24"/>
        </w:rPr>
        <w:t xml:space="preserve"> </w:t>
      </w:r>
      <w:r>
        <w:rPr>
          <w:sz w:val="24"/>
        </w:rPr>
        <w:t>Assessment</w:t>
      </w:r>
      <w:r>
        <w:rPr>
          <w:spacing w:val="-6"/>
          <w:sz w:val="24"/>
        </w:rPr>
        <w:t xml:space="preserve"> </w:t>
      </w:r>
      <w:r>
        <w:rPr>
          <w:sz w:val="24"/>
        </w:rPr>
        <w:t>of</w:t>
      </w:r>
      <w:r>
        <w:rPr>
          <w:spacing w:val="-4"/>
          <w:sz w:val="24"/>
        </w:rPr>
        <w:t xml:space="preserve"> </w:t>
      </w:r>
      <w:r>
        <w:rPr>
          <w:sz w:val="24"/>
        </w:rPr>
        <w:t>microbial</w:t>
      </w:r>
      <w:r>
        <w:rPr>
          <w:spacing w:val="-6"/>
          <w:sz w:val="24"/>
        </w:rPr>
        <w:t xml:space="preserve"> </w:t>
      </w:r>
      <w:r>
        <w:rPr>
          <w:sz w:val="24"/>
        </w:rPr>
        <w:t>roles</w:t>
      </w:r>
      <w:r>
        <w:rPr>
          <w:spacing w:val="-3"/>
          <w:sz w:val="24"/>
        </w:rPr>
        <w:t xml:space="preserve"> </w:t>
      </w:r>
      <w:r>
        <w:rPr>
          <w:sz w:val="24"/>
        </w:rPr>
        <w:t>in</w:t>
      </w:r>
      <w:r>
        <w:rPr>
          <w:spacing w:val="-4"/>
          <w:sz w:val="24"/>
        </w:rPr>
        <w:t xml:space="preserve"> </w:t>
      </w:r>
      <w:r>
        <w:rPr>
          <w:sz w:val="24"/>
        </w:rPr>
        <w:t>the</w:t>
      </w:r>
      <w:r>
        <w:rPr>
          <w:spacing w:val="-6"/>
          <w:sz w:val="24"/>
        </w:rPr>
        <w:t xml:space="preserve"> </w:t>
      </w:r>
      <w:r>
        <w:rPr>
          <w:sz w:val="24"/>
        </w:rPr>
        <w:t xml:space="preserve">bioconversion of paper mill sludge through vermicomposting. </w:t>
      </w:r>
      <w:r>
        <w:rPr>
          <w:i/>
          <w:sz w:val="24"/>
        </w:rPr>
        <w:t>Journal</w:t>
      </w:r>
      <w:r>
        <w:rPr>
          <w:i/>
          <w:spacing w:val="-1"/>
          <w:sz w:val="24"/>
        </w:rPr>
        <w:t xml:space="preserve"> </w:t>
      </w:r>
      <w:r>
        <w:rPr>
          <w:i/>
          <w:sz w:val="24"/>
        </w:rPr>
        <w:t>of</w:t>
      </w:r>
      <w:r>
        <w:rPr>
          <w:i/>
          <w:spacing w:val="-1"/>
          <w:sz w:val="24"/>
        </w:rPr>
        <w:t xml:space="preserve"> </w:t>
      </w:r>
      <w:r>
        <w:rPr>
          <w:i/>
          <w:sz w:val="24"/>
        </w:rPr>
        <w:t>Environmental Health Science and Engineering</w:t>
      </w:r>
      <w:r>
        <w:rPr>
          <w:sz w:val="24"/>
        </w:rPr>
        <w:t xml:space="preserve">, </w:t>
      </w:r>
      <w:r>
        <w:rPr>
          <w:i/>
          <w:sz w:val="24"/>
        </w:rPr>
        <w:t>16</w:t>
      </w:r>
      <w:r>
        <w:rPr>
          <w:sz w:val="24"/>
        </w:rPr>
        <w:t xml:space="preserve">(2), 205–212. </w:t>
      </w:r>
      <w:r w:rsidR="00BC324C">
        <w:rPr>
          <w:rFonts w:ascii="Arial" w:hAnsi="Arial" w:cs="Arial"/>
          <w:sz w:val="18"/>
          <w:szCs w:val="18"/>
        </w:rPr>
        <w:t>https://doi.org/10.1007/s40201-018-0308-4</w:t>
      </w:r>
    </w:p>
    <w:p w:rsidR="00E050D2" w:rsidRDefault="00B03AFA">
      <w:pPr>
        <w:pStyle w:val="BodyText"/>
        <w:spacing w:before="7" w:line="360" w:lineRule="auto"/>
        <w:ind w:hanging="721"/>
      </w:pPr>
      <w:proofErr w:type="spellStart"/>
      <w:r>
        <w:t>Gebrehana</w:t>
      </w:r>
      <w:proofErr w:type="spellEnd"/>
      <w:r>
        <w:t xml:space="preserve">, Z. G., </w:t>
      </w:r>
      <w:proofErr w:type="spellStart"/>
      <w:r>
        <w:t>Gebremikael</w:t>
      </w:r>
      <w:proofErr w:type="spellEnd"/>
      <w:r>
        <w:t xml:space="preserve">, M. T., Beyene, S., </w:t>
      </w:r>
      <w:proofErr w:type="spellStart"/>
      <w:r>
        <w:t>Wesemael</w:t>
      </w:r>
      <w:proofErr w:type="spellEnd"/>
      <w:r>
        <w:t xml:space="preserve">, W. M. L., &amp; De Neve, S. (2025). Suppression potential of selected </w:t>
      </w:r>
      <w:proofErr w:type="spellStart"/>
      <w:r>
        <w:t>vermicomposts</w:t>
      </w:r>
      <w:proofErr w:type="spellEnd"/>
      <w:r>
        <w:t xml:space="preserve"> against root-knot nematode (Meloidogyne incognita) under in vitro, pot, and field conditions. </w:t>
      </w:r>
      <w:r>
        <w:rPr>
          <w:i/>
        </w:rPr>
        <w:t>Frontiers in Plant Science</w:t>
      </w:r>
      <w:r>
        <w:t xml:space="preserve">, </w:t>
      </w:r>
      <w:r>
        <w:rPr>
          <w:i/>
        </w:rPr>
        <w:t>16</w:t>
      </w:r>
      <w:r>
        <w:t xml:space="preserve">. </w:t>
      </w:r>
      <w:r w:rsidR="00BC324C">
        <w:rPr>
          <w:rFonts w:ascii="Arial" w:hAnsi="Arial" w:cs="Arial"/>
          <w:sz w:val="18"/>
          <w:szCs w:val="18"/>
        </w:rPr>
        <w:t>https://doi.org/10.3389/fpls.2025.1532800</w:t>
      </w:r>
    </w:p>
    <w:p w:rsidR="00E050D2" w:rsidRDefault="00B03AFA">
      <w:pPr>
        <w:pStyle w:val="BodyText"/>
        <w:spacing w:line="360" w:lineRule="auto"/>
        <w:ind w:right="1083" w:hanging="721"/>
      </w:pPr>
      <w:r>
        <w:t>Gives,</w:t>
      </w:r>
      <w:r>
        <w:rPr>
          <w:spacing w:val="-9"/>
        </w:rPr>
        <w:t xml:space="preserve"> </w:t>
      </w:r>
      <w:r>
        <w:t>P.</w:t>
      </w:r>
      <w:r>
        <w:rPr>
          <w:spacing w:val="-9"/>
        </w:rPr>
        <w:t xml:space="preserve"> </w:t>
      </w:r>
      <w:r>
        <w:t>M.</w:t>
      </w:r>
      <w:r>
        <w:rPr>
          <w:spacing w:val="-9"/>
        </w:rPr>
        <w:t xml:space="preserve"> </w:t>
      </w:r>
      <w:r>
        <w:t>(2022).</w:t>
      </w:r>
      <w:r>
        <w:rPr>
          <w:spacing w:val="-8"/>
        </w:rPr>
        <w:t xml:space="preserve"> </w:t>
      </w:r>
      <w:r>
        <w:t>Soil-Borne</w:t>
      </w:r>
      <w:r>
        <w:rPr>
          <w:spacing w:val="-10"/>
        </w:rPr>
        <w:t xml:space="preserve"> </w:t>
      </w:r>
      <w:r>
        <w:t>Nematodes:</w:t>
      </w:r>
      <w:r>
        <w:rPr>
          <w:spacing w:val="-10"/>
        </w:rPr>
        <w:t xml:space="preserve"> </w:t>
      </w:r>
      <w:r>
        <w:t>Impact</w:t>
      </w:r>
      <w:r>
        <w:rPr>
          <w:spacing w:val="-6"/>
        </w:rPr>
        <w:t xml:space="preserve"> </w:t>
      </w:r>
      <w:r>
        <w:t>in</w:t>
      </w:r>
      <w:r>
        <w:rPr>
          <w:spacing w:val="-9"/>
        </w:rPr>
        <w:t xml:space="preserve"> </w:t>
      </w:r>
      <w:r>
        <w:t>Agriculture</w:t>
      </w:r>
      <w:r>
        <w:rPr>
          <w:spacing w:val="-6"/>
        </w:rPr>
        <w:t xml:space="preserve"> </w:t>
      </w:r>
      <w:r>
        <w:t>and</w:t>
      </w:r>
      <w:r>
        <w:rPr>
          <w:spacing w:val="-9"/>
        </w:rPr>
        <w:t xml:space="preserve"> </w:t>
      </w:r>
      <w:r>
        <w:t>Livestock</w:t>
      </w:r>
      <w:r>
        <w:rPr>
          <w:spacing w:val="-4"/>
        </w:rPr>
        <w:t xml:space="preserve"> </w:t>
      </w:r>
      <w:r>
        <w:t>and</w:t>
      </w:r>
      <w:r>
        <w:rPr>
          <w:spacing w:val="-9"/>
        </w:rPr>
        <w:t xml:space="preserve"> </w:t>
      </w:r>
      <w:r>
        <w:t xml:space="preserve">Sustainable Strategies of Prevention and Control with Special Reference to the Use of Nematode Natural Enemies. </w:t>
      </w:r>
      <w:r>
        <w:rPr>
          <w:i/>
        </w:rPr>
        <w:t>Pathogens</w:t>
      </w:r>
      <w:r>
        <w:t xml:space="preserve">, </w:t>
      </w:r>
      <w:r>
        <w:rPr>
          <w:i/>
        </w:rPr>
        <w:t>11</w:t>
      </w:r>
      <w:r>
        <w:t xml:space="preserve">(6), 640. </w:t>
      </w:r>
      <w:hyperlink r:id="rId23" w:history="1">
        <w:r w:rsidR="00BC324C" w:rsidRPr="005251EA">
          <w:rPr>
            <w:rStyle w:val="Hyperlink"/>
            <w:rFonts w:ascii="Arial" w:hAnsi="Arial" w:cs="Arial"/>
            <w:sz w:val="18"/>
            <w:szCs w:val="18"/>
          </w:rPr>
          <w:t>https://doi.org/10.3390/pathogens11060640</w:t>
        </w:r>
      </w:hyperlink>
      <w:r w:rsidR="00BC324C">
        <w:rPr>
          <w:rFonts w:ascii="Arial" w:hAnsi="Arial" w:cs="Arial"/>
          <w:sz w:val="18"/>
          <w:szCs w:val="18"/>
        </w:rPr>
        <w:tab/>
      </w:r>
    </w:p>
    <w:p w:rsidR="00E050D2" w:rsidRDefault="00B03AFA">
      <w:pPr>
        <w:pStyle w:val="BodyText"/>
        <w:spacing w:before="3" w:line="360" w:lineRule="auto"/>
        <w:ind w:hanging="721"/>
      </w:pPr>
      <w:r>
        <w:t>Gong,</w:t>
      </w:r>
      <w:r>
        <w:rPr>
          <w:spacing w:val="-7"/>
        </w:rPr>
        <w:t xml:space="preserve"> </w:t>
      </w:r>
      <w:r>
        <w:t>X.,</w:t>
      </w:r>
      <w:r>
        <w:rPr>
          <w:spacing w:val="-1"/>
        </w:rPr>
        <w:t xml:space="preserve"> </w:t>
      </w:r>
      <w:r>
        <w:t>Li,</w:t>
      </w:r>
      <w:r>
        <w:rPr>
          <w:spacing w:val="-7"/>
        </w:rPr>
        <w:t xml:space="preserve"> </w:t>
      </w:r>
      <w:r>
        <w:t>S.,</w:t>
      </w:r>
      <w:r>
        <w:rPr>
          <w:spacing w:val="-2"/>
        </w:rPr>
        <w:t xml:space="preserve"> </w:t>
      </w:r>
      <w:r>
        <w:t>Carson,</w:t>
      </w:r>
      <w:r>
        <w:rPr>
          <w:spacing w:val="-7"/>
        </w:rPr>
        <w:t xml:space="preserve"> </w:t>
      </w:r>
      <w:r>
        <w:t>M.</w:t>
      </w:r>
      <w:r>
        <w:rPr>
          <w:spacing w:val="-7"/>
        </w:rPr>
        <w:t xml:space="preserve"> </w:t>
      </w:r>
      <w:r>
        <w:t>A.,</w:t>
      </w:r>
      <w:r>
        <w:rPr>
          <w:spacing w:val="-7"/>
        </w:rPr>
        <w:t xml:space="preserve"> </w:t>
      </w:r>
      <w:r>
        <w:t>Chang,</w:t>
      </w:r>
      <w:r>
        <w:rPr>
          <w:spacing w:val="-7"/>
        </w:rPr>
        <w:t xml:space="preserve"> </w:t>
      </w:r>
      <w:r>
        <w:t>S.</w:t>
      </w:r>
      <w:r>
        <w:rPr>
          <w:spacing w:val="-7"/>
        </w:rPr>
        <w:t xml:space="preserve"> </w:t>
      </w:r>
      <w:r>
        <w:t>X.,</w:t>
      </w:r>
      <w:r>
        <w:rPr>
          <w:spacing w:val="-1"/>
        </w:rPr>
        <w:t xml:space="preserve"> </w:t>
      </w:r>
      <w:r>
        <w:t>Wu,</w:t>
      </w:r>
      <w:r>
        <w:rPr>
          <w:spacing w:val="-7"/>
        </w:rPr>
        <w:t xml:space="preserve"> </w:t>
      </w:r>
      <w:r>
        <w:t>Q.,</w:t>
      </w:r>
      <w:r>
        <w:rPr>
          <w:spacing w:val="-7"/>
        </w:rPr>
        <w:t xml:space="preserve"> </w:t>
      </w:r>
      <w:r>
        <w:t>Wang,</w:t>
      </w:r>
      <w:r>
        <w:rPr>
          <w:spacing w:val="-2"/>
        </w:rPr>
        <w:t xml:space="preserve"> </w:t>
      </w:r>
      <w:r>
        <w:t>L.,</w:t>
      </w:r>
      <w:r>
        <w:rPr>
          <w:spacing w:val="-7"/>
        </w:rPr>
        <w:t xml:space="preserve"> </w:t>
      </w:r>
      <w:r>
        <w:t>An,</w:t>
      </w:r>
      <w:r>
        <w:rPr>
          <w:spacing w:val="-1"/>
        </w:rPr>
        <w:t xml:space="preserve"> </w:t>
      </w:r>
      <w:r>
        <w:t>Z.,</w:t>
      </w:r>
      <w:r>
        <w:rPr>
          <w:spacing w:val="-1"/>
        </w:rPr>
        <w:t xml:space="preserve"> </w:t>
      </w:r>
      <w:r>
        <w:t>&amp;</w:t>
      </w:r>
      <w:r>
        <w:rPr>
          <w:spacing w:val="-8"/>
        </w:rPr>
        <w:t xml:space="preserve"> </w:t>
      </w:r>
      <w:r>
        <w:t>Sun,</w:t>
      </w:r>
      <w:r>
        <w:rPr>
          <w:spacing w:val="-7"/>
        </w:rPr>
        <w:t xml:space="preserve"> </w:t>
      </w:r>
      <w:r>
        <w:t>X.</w:t>
      </w:r>
      <w:r>
        <w:rPr>
          <w:spacing w:val="-7"/>
        </w:rPr>
        <w:t xml:space="preserve"> </w:t>
      </w:r>
      <w:r>
        <w:t>(2019).</w:t>
      </w:r>
      <w:r>
        <w:rPr>
          <w:spacing w:val="-1"/>
        </w:rPr>
        <w:t xml:space="preserve"> </w:t>
      </w:r>
      <w:r>
        <w:t>Spent mushroom</w:t>
      </w:r>
      <w:r>
        <w:rPr>
          <w:spacing w:val="-7"/>
        </w:rPr>
        <w:t xml:space="preserve"> </w:t>
      </w:r>
      <w:r>
        <w:t>substrate</w:t>
      </w:r>
      <w:r>
        <w:rPr>
          <w:spacing w:val="-3"/>
        </w:rPr>
        <w:t xml:space="preserve"> </w:t>
      </w:r>
      <w:r>
        <w:t>and</w:t>
      </w:r>
      <w:r>
        <w:rPr>
          <w:spacing w:val="-2"/>
        </w:rPr>
        <w:t xml:space="preserve"> </w:t>
      </w:r>
      <w:r>
        <w:t>cattle</w:t>
      </w:r>
      <w:r>
        <w:rPr>
          <w:spacing w:val="-3"/>
        </w:rPr>
        <w:t xml:space="preserve"> </w:t>
      </w:r>
      <w:r>
        <w:t>manure</w:t>
      </w:r>
      <w:r>
        <w:rPr>
          <w:spacing w:val="-3"/>
        </w:rPr>
        <w:t xml:space="preserve"> </w:t>
      </w:r>
      <w:r>
        <w:t>amendments enhance</w:t>
      </w:r>
      <w:r>
        <w:rPr>
          <w:spacing w:val="-3"/>
        </w:rPr>
        <w:t xml:space="preserve"> </w:t>
      </w:r>
      <w:r>
        <w:t>the</w:t>
      </w:r>
      <w:r>
        <w:rPr>
          <w:spacing w:val="-3"/>
        </w:rPr>
        <w:t xml:space="preserve"> </w:t>
      </w:r>
      <w:r>
        <w:t>transformation</w:t>
      </w:r>
      <w:r>
        <w:rPr>
          <w:spacing w:val="-5"/>
        </w:rPr>
        <w:t xml:space="preserve"> </w:t>
      </w:r>
      <w:r>
        <w:t>of</w:t>
      </w:r>
      <w:r>
        <w:rPr>
          <w:spacing w:val="-2"/>
        </w:rPr>
        <w:t xml:space="preserve"> </w:t>
      </w:r>
      <w:r>
        <w:t xml:space="preserve">garden waste into </w:t>
      </w:r>
      <w:proofErr w:type="spellStart"/>
      <w:r>
        <w:t>vermicomposts</w:t>
      </w:r>
      <w:proofErr w:type="spellEnd"/>
      <w:r>
        <w:t xml:space="preserve"> using the earthworm </w:t>
      </w:r>
      <w:proofErr w:type="spellStart"/>
      <w:r>
        <w:t>Eisenia</w:t>
      </w:r>
      <w:proofErr w:type="spellEnd"/>
      <w:r>
        <w:t xml:space="preserve"> </w:t>
      </w:r>
      <w:proofErr w:type="spellStart"/>
      <w:r>
        <w:t>fetida</w:t>
      </w:r>
      <w:proofErr w:type="spellEnd"/>
      <w:r>
        <w:t xml:space="preserve">. </w:t>
      </w:r>
      <w:r>
        <w:rPr>
          <w:i/>
        </w:rPr>
        <w:t>Journal of Environmental Management</w:t>
      </w:r>
      <w:r>
        <w:t xml:space="preserve">, </w:t>
      </w:r>
      <w:r>
        <w:rPr>
          <w:i/>
        </w:rPr>
        <w:t>248</w:t>
      </w:r>
      <w:r>
        <w:t xml:space="preserve">, 109263. </w:t>
      </w:r>
      <w:r w:rsidR="00BC324C">
        <w:rPr>
          <w:rFonts w:ascii="Arial" w:hAnsi="Arial" w:cs="Arial"/>
          <w:sz w:val="18"/>
          <w:szCs w:val="18"/>
        </w:rPr>
        <w:t>https://doi.org/10.1016/j.jenvman.2019.109263</w:t>
      </w:r>
    </w:p>
    <w:p w:rsidR="00E050D2" w:rsidRDefault="00B03AFA">
      <w:pPr>
        <w:pStyle w:val="BodyText"/>
        <w:spacing w:line="360" w:lineRule="auto"/>
        <w:ind w:right="1074" w:hanging="721"/>
      </w:pPr>
      <w:proofErr w:type="spellStart"/>
      <w:r>
        <w:t>Gudeta</w:t>
      </w:r>
      <w:proofErr w:type="spellEnd"/>
      <w:r>
        <w:t xml:space="preserve">, K., Bhagat, A., Julka, J. M., Sinha, R., Verma, R., Kumar, A., Kumari, S., Ameen, F., Bhat, S. A., </w:t>
      </w:r>
      <w:proofErr w:type="spellStart"/>
      <w:r>
        <w:t>Amarowicz</w:t>
      </w:r>
      <w:proofErr w:type="spellEnd"/>
      <w:r>
        <w:t xml:space="preserve">, R., &amp; Sharma, M. (2022). Vermicompost and Its Derivatives against Phytopathogenic Fungi in the Soil: A Review. </w:t>
      </w:r>
      <w:proofErr w:type="spellStart"/>
      <w:r>
        <w:rPr>
          <w:i/>
        </w:rPr>
        <w:t>Horticulturae</w:t>
      </w:r>
      <w:proofErr w:type="spellEnd"/>
      <w:r>
        <w:t xml:space="preserve">, </w:t>
      </w:r>
      <w:r>
        <w:rPr>
          <w:i/>
        </w:rPr>
        <w:t>8</w:t>
      </w:r>
      <w:r>
        <w:t xml:space="preserve">(4), 311. </w:t>
      </w:r>
      <w:r w:rsidR="00BC324C">
        <w:rPr>
          <w:rFonts w:ascii="Arial" w:hAnsi="Arial" w:cs="Arial"/>
          <w:sz w:val="18"/>
          <w:szCs w:val="18"/>
        </w:rPr>
        <w:t>https://doi.org/10.3390/horticulturae8040311</w:t>
      </w:r>
    </w:p>
    <w:p w:rsidR="00E050D2" w:rsidRDefault="00B03AFA">
      <w:pPr>
        <w:pStyle w:val="BodyText"/>
        <w:spacing w:line="360" w:lineRule="auto"/>
        <w:ind w:right="1074" w:hanging="721"/>
      </w:pPr>
      <w:proofErr w:type="spellStart"/>
      <w:r>
        <w:t>Gudeta</w:t>
      </w:r>
      <w:proofErr w:type="spellEnd"/>
      <w:r>
        <w:t xml:space="preserve">, K., Julka, J., Kumar, A., Bhagat, A., &amp; Kumari, A. (2021). </w:t>
      </w:r>
      <w:proofErr w:type="spellStart"/>
      <w:r>
        <w:t>Vermiwash</w:t>
      </w:r>
      <w:proofErr w:type="spellEnd"/>
      <w:r>
        <w:t xml:space="preserve">: An agent of disease and pest control in soil, a review. </w:t>
      </w:r>
      <w:proofErr w:type="spellStart"/>
      <w:r>
        <w:rPr>
          <w:i/>
        </w:rPr>
        <w:t>Heliyon</w:t>
      </w:r>
      <w:proofErr w:type="spellEnd"/>
      <w:r>
        <w:t xml:space="preserve">, </w:t>
      </w:r>
      <w:r>
        <w:rPr>
          <w:i/>
        </w:rPr>
        <w:t>7</w:t>
      </w:r>
      <w:r>
        <w:t>(3), e06434.</w:t>
      </w:r>
      <w:r w:rsidR="00BC324C" w:rsidRPr="00BC324C">
        <w:rPr>
          <w:rFonts w:ascii="Arial" w:hAnsi="Arial" w:cs="Arial"/>
          <w:sz w:val="18"/>
          <w:szCs w:val="18"/>
        </w:rPr>
        <w:t xml:space="preserve"> </w:t>
      </w:r>
      <w:hyperlink r:id="rId24" w:history="1">
        <w:r w:rsidR="00BC324C" w:rsidRPr="005251EA">
          <w:rPr>
            <w:rStyle w:val="Hyperlink"/>
            <w:rFonts w:ascii="Arial" w:hAnsi="Arial" w:cs="Arial"/>
            <w:sz w:val="18"/>
            <w:szCs w:val="18"/>
          </w:rPr>
          <w:t>https://doi.org/10.1016/j.heliyon.2021.e06434</w:t>
        </w:r>
      </w:hyperlink>
      <w:r w:rsidR="00BC324C">
        <w:rPr>
          <w:rFonts w:ascii="Arial" w:hAnsi="Arial" w:cs="Arial"/>
          <w:sz w:val="18"/>
          <w:szCs w:val="18"/>
        </w:rPr>
        <w:tab/>
      </w:r>
      <w:r w:rsidR="00BC324C">
        <w:t xml:space="preserve"> </w:t>
      </w:r>
    </w:p>
    <w:p w:rsidR="00E050D2" w:rsidRDefault="00B03AFA">
      <w:pPr>
        <w:pStyle w:val="BodyText"/>
        <w:spacing w:line="360" w:lineRule="auto"/>
        <w:ind w:right="1074" w:hanging="721"/>
      </w:pPr>
      <w:r>
        <w:t xml:space="preserve">Hemati, A., Alikhani, H. A., </w:t>
      </w:r>
      <w:proofErr w:type="spellStart"/>
      <w:r>
        <w:t>Ajdanian</w:t>
      </w:r>
      <w:proofErr w:type="spellEnd"/>
      <w:r>
        <w:t xml:space="preserve">, L., Babaei, M., Lajayer, B. A., &amp; Van Hullebusch, E. D. (2022). Effect of Different Enriched </w:t>
      </w:r>
      <w:proofErr w:type="spellStart"/>
      <w:r>
        <w:t>Vermicomposts</w:t>
      </w:r>
      <w:proofErr w:type="spellEnd"/>
      <w:r>
        <w:t xml:space="preserve">, </w:t>
      </w:r>
      <w:proofErr w:type="spellStart"/>
      <w:r>
        <w:t>Humic</w:t>
      </w:r>
      <w:proofErr w:type="spellEnd"/>
      <w:r>
        <w:t xml:space="preserve"> Acid Extract and Indole-3- Acetic Acid Amendments on the Growth of Brassica napus. </w:t>
      </w:r>
      <w:r>
        <w:rPr>
          <w:i/>
        </w:rPr>
        <w:t>Plants</w:t>
      </w:r>
      <w:r>
        <w:t xml:space="preserve">, </w:t>
      </w:r>
      <w:r>
        <w:rPr>
          <w:i/>
        </w:rPr>
        <w:t>11</w:t>
      </w:r>
      <w:r>
        <w:t xml:space="preserve">(2), 227. </w:t>
      </w:r>
      <w:hyperlink r:id="rId25" w:history="1">
        <w:r w:rsidR="00BC324C" w:rsidRPr="005251EA">
          <w:rPr>
            <w:rStyle w:val="Hyperlink"/>
            <w:rFonts w:ascii="Arial" w:hAnsi="Arial" w:cs="Arial"/>
            <w:sz w:val="18"/>
            <w:szCs w:val="18"/>
          </w:rPr>
          <w:t>https://doi.org/10.3390/plants11020227</w:t>
        </w:r>
      </w:hyperlink>
      <w:r w:rsidR="00BC324C">
        <w:rPr>
          <w:rFonts w:ascii="Arial" w:hAnsi="Arial" w:cs="Arial"/>
          <w:sz w:val="18"/>
          <w:szCs w:val="18"/>
        </w:rPr>
        <w:tab/>
      </w:r>
    </w:p>
    <w:p w:rsidR="00E050D2" w:rsidRDefault="00E050D2">
      <w:pPr>
        <w:pStyle w:val="BodyText"/>
        <w:spacing w:line="360" w:lineRule="auto"/>
        <w:sectPr w:rsidR="00E050D2">
          <w:pgSz w:w="12240" w:h="15840"/>
          <w:pgMar w:top="1380" w:right="360" w:bottom="280" w:left="360" w:header="720" w:footer="720" w:gutter="0"/>
          <w:cols w:space="720"/>
        </w:sectPr>
      </w:pPr>
    </w:p>
    <w:p w:rsidR="00E050D2" w:rsidRDefault="00B03AFA">
      <w:pPr>
        <w:pStyle w:val="BodyText"/>
        <w:spacing w:before="61" w:line="360" w:lineRule="auto"/>
        <w:ind w:hanging="721"/>
      </w:pPr>
      <w:r>
        <w:lastRenderedPageBreak/>
        <w:t>Homa,</w:t>
      </w:r>
      <w:r>
        <w:rPr>
          <w:spacing w:val="-11"/>
        </w:rPr>
        <w:t xml:space="preserve"> </w:t>
      </w:r>
      <w:r>
        <w:t>J.</w:t>
      </w:r>
      <w:r>
        <w:rPr>
          <w:spacing w:val="-11"/>
        </w:rPr>
        <w:t xml:space="preserve"> </w:t>
      </w:r>
      <w:r>
        <w:t>(2018).</w:t>
      </w:r>
      <w:r>
        <w:rPr>
          <w:spacing w:val="-10"/>
        </w:rPr>
        <w:t xml:space="preserve"> </w:t>
      </w:r>
      <w:r>
        <w:t>Earthworm</w:t>
      </w:r>
      <w:r>
        <w:rPr>
          <w:spacing w:val="-12"/>
        </w:rPr>
        <w:t xml:space="preserve"> </w:t>
      </w:r>
      <w:r>
        <w:t>coelomocyte</w:t>
      </w:r>
      <w:r>
        <w:rPr>
          <w:spacing w:val="-12"/>
        </w:rPr>
        <w:t xml:space="preserve"> </w:t>
      </w:r>
      <w:r>
        <w:t>extracellular</w:t>
      </w:r>
      <w:r>
        <w:rPr>
          <w:spacing w:val="-11"/>
        </w:rPr>
        <w:t xml:space="preserve"> </w:t>
      </w:r>
      <w:r>
        <w:t>traps:</w:t>
      </w:r>
      <w:r>
        <w:rPr>
          <w:spacing w:val="-12"/>
        </w:rPr>
        <w:t xml:space="preserve"> </w:t>
      </w:r>
      <w:r>
        <w:t>structural</w:t>
      </w:r>
      <w:r>
        <w:rPr>
          <w:spacing w:val="-12"/>
        </w:rPr>
        <w:t xml:space="preserve"> </w:t>
      </w:r>
      <w:r>
        <w:t>and</w:t>
      </w:r>
      <w:r>
        <w:rPr>
          <w:spacing w:val="-11"/>
        </w:rPr>
        <w:t xml:space="preserve"> </w:t>
      </w:r>
      <w:r>
        <w:t>functional</w:t>
      </w:r>
      <w:r>
        <w:rPr>
          <w:spacing w:val="-12"/>
        </w:rPr>
        <w:t xml:space="preserve"> </w:t>
      </w:r>
      <w:r>
        <w:t xml:space="preserve">similarities with neutrophil NETs. </w:t>
      </w:r>
      <w:r>
        <w:rPr>
          <w:i/>
        </w:rPr>
        <w:t>Cell and Tissue Research</w:t>
      </w:r>
      <w:r>
        <w:t xml:space="preserve">, </w:t>
      </w:r>
      <w:r>
        <w:rPr>
          <w:i/>
        </w:rPr>
        <w:t>371</w:t>
      </w:r>
      <w:r>
        <w:t xml:space="preserve">(3), 407–414. </w:t>
      </w:r>
      <w:hyperlink r:id="rId26" w:history="1">
        <w:r w:rsidR="00BC324C" w:rsidRPr="005251EA">
          <w:rPr>
            <w:rStyle w:val="Hyperlink"/>
            <w:rFonts w:ascii="Arial" w:hAnsi="Arial" w:cs="Arial"/>
            <w:sz w:val="18"/>
            <w:szCs w:val="18"/>
          </w:rPr>
          <w:t>https://doi.org/10.1007/s00441-018-2787-0</w:t>
        </w:r>
      </w:hyperlink>
      <w:r w:rsidR="00BC324C">
        <w:rPr>
          <w:rFonts w:ascii="Arial" w:hAnsi="Arial" w:cs="Arial"/>
          <w:sz w:val="18"/>
          <w:szCs w:val="18"/>
        </w:rPr>
        <w:tab/>
      </w:r>
    </w:p>
    <w:p w:rsidR="00E050D2" w:rsidRDefault="00B03AFA">
      <w:pPr>
        <w:pStyle w:val="BodyText"/>
        <w:spacing w:line="360" w:lineRule="auto"/>
        <w:ind w:hanging="721"/>
      </w:pPr>
      <w:r>
        <w:t xml:space="preserve">Horn, M. A., Schramm, A., &amp; Drake, H. L. (2003). The Earthworm Gut: an Ideal Habitat for Ingested N 2 O-Producing Microorganisms. </w:t>
      </w:r>
      <w:r>
        <w:rPr>
          <w:i/>
        </w:rPr>
        <w:t>Applied and Environmental Microbiology</w:t>
      </w:r>
      <w:r>
        <w:t xml:space="preserve">, </w:t>
      </w:r>
      <w:r>
        <w:rPr>
          <w:i/>
        </w:rPr>
        <w:t>69</w:t>
      </w:r>
      <w:r>
        <w:t xml:space="preserve">(3), 1662–1669. </w:t>
      </w:r>
      <w:r w:rsidR="00BC324C">
        <w:rPr>
          <w:rFonts w:ascii="Arial" w:hAnsi="Arial" w:cs="Arial"/>
          <w:sz w:val="18"/>
          <w:szCs w:val="18"/>
        </w:rPr>
        <w:t>https://doi.org/10.1128/AEM.69.3.1662-1669.2003</w:t>
      </w:r>
    </w:p>
    <w:p w:rsidR="00E050D2" w:rsidRDefault="00B03AFA">
      <w:pPr>
        <w:pStyle w:val="BodyText"/>
        <w:tabs>
          <w:tab w:val="left" w:pos="3626"/>
          <w:tab w:val="left" w:pos="5920"/>
          <w:tab w:val="left" w:pos="8233"/>
          <w:tab w:val="left" w:pos="9778"/>
        </w:tabs>
        <w:spacing w:before="2" w:line="360" w:lineRule="auto"/>
        <w:ind w:hanging="721"/>
      </w:pPr>
      <w:r>
        <w:t>Huang,</w:t>
      </w:r>
      <w:r>
        <w:rPr>
          <w:spacing w:val="-4"/>
        </w:rPr>
        <w:t xml:space="preserve"> </w:t>
      </w:r>
      <w:r>
        <w:t>K.,</w:t>
      </w:r>
      <w:r>
        <w:rPr>
          <w:spacing w:val="-4"/>
        </w:rPr>
        <w:t xml:space="preserve"> </w:t>
      </w:r>
      <w:r>
        <w:t>Li,</w:t>
      </w:r>
      <w:r>
        <w:rPr>
          <w:spacing w:val="-4"/>
        </w:rPr>
        <w:t xml:space="preserve"> </w:t>
      </w:r>
      <w:r>
        <w:t>F.,</w:t>
      </w:r>
      <w:r>
        <w:rPr>
          <w:spacing w:val="-4"/>
        </w:rPr>
        <w:t xml:space="preserve"> </w:t>
      </w:r>
      <w:r>
        <w:t>Wei,</w:t>
      </w:r>
      <w:r>
        <w:rPr>
          <w:spacing w:val="-4"/>
        </w:rPr>
        <w:t xml:space="preserve"> </w:t>
      </w:r>
      <w:r>
        <w:t>Y.,</w:t>
      </w:r>
      <w:r>
        <w:rPr>
          <w:spacing w:val="-4"/>
        </w:rPr>
        <w:t xml:space="preserve"> </w:t>
      </w:r>
      <w:r>
        <w:t>Fu,</w:t>
      </w:r>
      <w:r>
        <w:rPr>
          <w:spacing w:val="-4"/>
        </w:rPr>
        <w:t xml:space="preserve"> </w:t>
      </w:r>
      <w:r>
        <w:t>X.,</w:t>
      </w:r>
      <w:r>
        <w:rPr>
          <w:spacing w:val="-4"/>
        </w:rPr>
        <w:t xml:space="preserve"> </w:t>
      </w:r>
      <w:r>
        <w:t>&amp;</w:t>
      </w:r>
      <w:r>
        <w:rPr>
          <w:spacing w:val="-6"/>
        </w:rPr>
        <w:t xml:space="preserve"> </w:t>
      </w:r>
      <w:r>
        <w:t>Chen,</w:t>
      </w:r>
      <w:r>
        <w:rPr>
          <w:spacing w:val="-10"/>
        </w:rPr>
        <w:t xml:space="preserve"> </w:t>
      </w:r>
      <w:r>
        <w:t>X.</w:t>
      </w:r>
      <w:r>
        <w:rPr>
          <w:spacing w:val="-4"/>
        </w:rPr>
        <w:t xml:space="preserve"> </w:t>
      </w:r>
      <w:r>
        <w:t>(2014).</w:t>
      </w:r>
      <w:r>
        <w:rPr>
          <w:spacing w:val="-4"/>
        </w:rPr>
        <w:t xml:space="preserve"> </w:t>
      </w:r>
      <w:r>
        <w:t>Effects</w:t>
      </w:r>
      <w:r>
        <w:rPr>
          <w:spacing w:val="-4"/>
        </w:rPr>
        <w:t xml:space="preserve"> </w:t>
      </w:r>
      <w:r>
        <w:t>of</w:t>
      </w:r>
      <w:r>
        <w:rPr>
          <w:spacing w:val="-4"/>
        </w:rPr>
        <w:t xml:space="preserve"> </w:t>
      </w:r>
      <w:r>
        <w:t>earthworms</w:t>
      </w:r>
      <w:r>
        <w:rPr>
          <w:spacing w:val="-4"/>
        </w:rPr>
        <w:t xml:space="preserve"> </w:t>
      </w:r>
      <w:r>
        <w:t>on</w:t>
      </w:r>
      <w:r>
        <w:rPr>
          <w:spacing w:val="-4"/>
        </w:rPr>
        <w:t xml:space="preserve"> </w:t>
      </w:r>
      <w:r>
        <w:t xml:space="preserve">physicochemical properties and microbial profiles during vermicomposting of fresh fruit and vegetable </w:t>
      </w:r>
      <w:r>
        <w:rPr>
          <w:spacing w:val="-2"/>
        </w:rPr>
        <w:t>wastes.</w:t>
      </w:r>
      <w:r>
        <w:tab/>
      </w:r>
      <w:r>
        <w:rPr>
          <w:i/>
          <w:spacing w:val="-2"/>
        </w:rPr>
        <w:t>Bioresource</w:t>
      </w:r>
      <w:r>
        <w:rPr>
          <w:i/>
        </w:rPr>
        <w:tab/>
      </w:r>
      <w:r>
        <w:rPr>
          <w:i/>
          <w:spacing w:val="-2"/>
        </w:rPr>
        <w:t>Technology</w:t>
      </w:r>
      <w:r>
        <w:rPr>
          <w:spacing w:val="-2"/>
        </w:rPr>
        <w:t>,</w:t>
      </w:r>
      <w:r>
        <w:tab/>
      </w:r>
      <w:r>
        <w:rPr>
          <w:i/>
          <w:spacing w:val="-4"/>
        </w:rPr>
        <w:t>170</w:t>
      </w:r>
      <w:r>
        <w:rPr>
          <w:spacing w:val="-4"/>
        </w:rPr>
        <w:t>,</w:t>
      </w:r>
      <w:r>
        <w:tab/>
      </w:r>
      <w:r>
        <w:rPr>
          <w:spacing w:val="-2"/>
        </w:rPr>
        <w:t xml:space="preserve">45–52. </w:t>
      </w:r>
      <w:r w:rsidR="00BC324C">
        <w:rPr>
          <w:rFonts w:ascii="Arial" w:hAnsi="Arial" w:cs="Arial"/>
          <w:sz w:val="18"/>
          <w:szCs w:val="18"/>
        </w:rPr>
        <w:t>https://doi.org/10.1016/j.biortech.2014.07.058</w:t>
      </w:r>
    </w:p>
    <w:p w:rsidR="00E050D2" w:rsidRDefault="00B03AFA">
      <w:pPr>
        <w:pStyle w:val="BodyText"/>
        <w:spacing w:line="360" w:lineRule="auto"/>
        <w:ind w:right="1081" w:hanging="721"/>
      </w:pPr>
      <w:r>
        <w:t xml:space="preserve">Islam, Z., Tran, Q. T., &amp; Kubo, M. (2024). Clubroot disease in soil: An examination of its occurrence in chemical and organic environments. </w:t>
      </w:r>
      <w:r>
        <w:rPr>
          <w:i/>
        </w:rPr>
        <w:t>Resources Environment and Sustainability</w:t>
      </w:r>
      <w:r>
        <w:t xml:space="preserve">, 100172. </w:t>
      </w:r>
      <w:r w:rsidR="00BC324C">
        <w:rPr>
          <w:rFonts w:ascii="Arial" w:hAnsi="Arial" w:cs="Arial"/>
          <w:sz w:val="18"/>
          <w:szCs w:val="18"/>
        </w:rPr>
        <w:t>https://doi.org/10.1016/j.resenv.2024.100172</w:t>
      </w:r>
    </w:p>
    <w:p w:rsidR="00E050D2" w:rsidRDefault="00B03AFA">
      <w:pPr>
        <w:pStyle w:val="BodyText"/>
        <w:spacing w:line="360" w:lineRule="auto"/>
        <w:ind w:right="1079" w:hanging="721"/>
      </w:pPr>
      <w:r>
        <w:t xml:space="preserve">Joshi, R., Singh, J., &amp; </w:t>
      </w:r>
      <w:proofErr w:type="spellStart"/>
      <w:r>
        <w:t>Vig</w:t>
      </w:r>
      <w:proofErr w:type="spellEnd"/>
      <w:r>
        <w:t xml:space="preserve">, A. P. (2014). Vermicompost as an effective organic fertilizer and biocontrol agent: effect on growth, yield and quality of plants. </w:t>
      </w:r>
      <w:r>
        <w:rPr>
          <w:i/>
        </w:rPr>
        <w:t>Reviews in Environmental Science</w:t>
      </w:r>
      <w:r>
        <w:rPr>
          <w:i/>
          <w:spacing w:val="-5"/>
        </w:rPr>
        <w:t xml:space="preserve"> </w:t>
      </w:r>
      <w:r>
        <w:rPr>
          <w:i/>
        </w:rPr>
        <w:t>and</w:t>
      </w:r>
      <w:r>
        <w:rPr>
          <w:i/>
          <w:spacing w:val="-3"/>
        </w:rPr>
        <w:t xml:space="preserve"> </w:t>
      </w:r>
      <w:r>
        <w:rPr>
          <w:i/>
        </w:rPr>
        <w:t>Bio/Technology</w:t>
      </w:r>
      <w:r>
        <w:t>,</w:t>
      </w:r>
      <w:r>
        <w:rPr>
          <w:spacing w:val="-3"/>
        </w:rPr>
        <w:t xml:space="preserve"> </w:t>
      </w:r>
      <w:r>
        <w:rPr>
          <w:i/>
        </w:rPr>
        <w:t>14</w:t>
      </w:r>
      <w:r>
        <w:t>(1),</w:t>
      </w:r>
      <w:r>
        <w:rPr>
          <w:spacing w:val="-3"/>
        </w:rPr>
        <w:t xml:space="preserve"> </w:t>
      </w:r>
      <w:r>
        <w:t>137–159.</w:t>
      </w:r>
      <w:r>
        <w:rPr>
          <w:spacing w:val="-3"/>
        </w:rPr>
        <w:t xml:space="preserve"> </w:t>
      </w:r>
      <w:hyperlink r:id="rId27" w:history="1">
        <w:r w:rsidR="00BC324C" w:rsidRPr="005251EA">
          <w:rPr>
            <w:rStyle w:val="Hyperlink"/>
            <w:rFonts w:ascii="Arial" w:hAnsi="Arial" w:cs="Arial"/>
            <w:sz w:val="18"/>
            <w:szCs w:val="18"/>
          </w:rPr>
          <w:t>https://doi.org/10.1007/s11157-014-9347-1</w:t>
        </w:r>
      </w:hyperlink>
      <w:r w:rsidR="00BC324C">
        <w:rPr>
          <w:rFonts w:ascii="Arial" w:hAnsi="Arial" w:cs="Arial"/>
          <w:sz w:val="18"/>
          <w:szCs w:val="18"/>
        </w:rPr>
        <w:tab/>
      </w:r>
    </w:p>
    <w:p w:rsidR="00E050D2" w:rsidRDefault="00B03AFA">
      <w:pPr>
        <w:pStyle w:val="BodyText"/>
        <w:spacing w:before="2" w:line="360" w:lineRule="auto"/>
        <w:ind w:right="1072" w:hanging="721"/>
      </w:pPr>
      <w:r>
        <w:t xml:space="preserve">Jouni, F., </w:t>
      </w:r>
      <w:proofErr w:type="spellStart"/>
      <w:r>
        <w:t>Brouchoud</w:t>
      </w:r>
      <w:proofErr w:type="spellEnd"/>
      <w:r>
        <w:t xml:space="preserve">, C., </w:t>
      </w:r>
      <w:proofErr w:type="spellStart"/>
      <w:r>
        <w:t>Capowiez</w:t>
      </w:r>
      <w:proofErr w:type="spellEnd"/>
      <w:r>
        <w:t xml:space="preserve">, Y., Sanchez-Hernandez, J. C., &amp; Rault, M. (2020). Elucidating pesticide sensitivity of two </w:t>
      </w:r>
      <w:proofErr w:type="spellStart"/>
      <w:r>
        <w:t>endogeic</w:t>
      </w:r>
      <w:proofErr w:type="spellEnd"/>
      <w:r>
        <w:t xml:space="preserve"> earthworm species through the interplay between esterases and glutathione S-transferases. </w:t>
      </w:r>
      <w:r>
        <w:rPr>
          <w:i/>
        </w:rPr>
        <w:t>Chemosphere</w:t>
      </w:r>
      <w:r>
        <w:t xml:space="preserve">, </w:t>
      </w:r>
      <w:r>
        <w:rPr>
          <w:i/>
        </w:rPr>
        <w:t>262</w:t>
      </w:r>
      <w:r>
        <w:t>, 127724.</w:t>
      </w:r>
      <w:r w:rsidR="00BC324C" w:rsidRPr="00BC324C">
        <w:rPr>
          <w:rFonts w:ascii="Arial" w:hAnsi="Arial" w:cs="Arial"/>
          <w:sz w:val="18"/>
          <w:szCs w:val="18"/>
        </w:rPr>
        <w:t xml:space="preserve"> </w:t>
      </w:r>
      <w:r w:rsidR="00BC324C">
        <w:rPr>
          <w:rFonts w:ascii="Arial" w:hAnsi="Arial" w:cs="Arial"/>
          <w:sz w:val="18"/>
          <w:szCs w:val="18"/>
        </w:rPr>
        <w:t>https://doi.org/10.1016/j.chemosphere.2020.127724</w:t>
      </w:r>
      <w:r w:rsidR="00BC324C">
        <w:t xml:space="preserve"> </w:t>
      </w:r>
    </w:p>
    <w:p w:rsidR="00E050D2" w:rsidRDefault="00B03AFA">
      <w:pPr>
        <w:pStyle w:val="BodyText"/>
        <w:spacing w:line="360" w:lineRule="auto"/>
        <w:ind w:hanging="721"/>
      </w:pPr>
      <w:r>
        <w:t xml:space="preserve">Kannangara, T., </w:t>
      </w:r>
      <w:proofErr w:type="spellStart"/>
      <w:r>
        <w:t>Utkhede</w:t>
      </w:r>
      <w:proofErr w:type="spellEnd"/>
      <w:r>
        <w:t xml:space="preserve">, R. S., Paul, J. W., &amp; Punja, Z. K. (2000). Effects of mesophilic and thermophilic composts on suppression of Fusarium root and stem rot of greenhouse cucumber. </w:t>
      </w:r>
      <w:r>
        <w:rPr>
          <w:i/>
        </w:rPr>
        <w:t>Canadian Journal of Microbiology</w:t>
      </w:r>
      <w:r>
        <w:t xml:space="preserve">, </w:t>
      </w:r>
      <w:r>
        <w:rPr>
          <w:i/>
        </w:rPr>
        <w:t>46</w:t>
      </w:r>
      <w:r>
        <w:t xml:space="preserve">(11), 1021–1028. </w:t>
      </w:r>
      <w:hyperlink r:id="rId28" w:history="1">
        <w:r w:rsidR="00BC324C" w:rsidRPr="005251EA">
          <w:rPr>
            <w:rStyle w:val="Hyperlink"/>
            <w:rFonts w:ascii="Arial" w:hAnsi="Arial" w:cs="Arial"/>
            <w:sz w:val="18"/>
            <w:szCs w:val="18"/>
          </w:rPr>
          <w:t>https://doi.org/10.1139/w00-082</w:t>
        </w:r>
      </w:hyperlink>
      <w:r w:rsidR="00BC324C">
        <w:rPr>
          <w:rFonts w:ascii="Arial" w:hAnsi="Arial" w:cs="Arial"/>
          <w:sz w:val="18"/>
          <w:szCs w:val="18"/>
        </w:rPr>
        <w:tab/>
      </w:r>
    </w:p>
    <w:p w:rsidR="00E050D2" w:rsidRDefault="00B03AFA">
      <w:pPr>
        <w:pStyle w:val="BodyText"/>
        <w:spacing w:line="360" w:lineRule="auto"/>
        <w:ind w:right="1081" w:hanging="721"/>
      </w:pPr>
      <w:r>
        <w:t xml:space="preserve">Karaban, K., Kaliszewicz, A., </w:t>
      </w:r>
      <w:proofErr w:type="spellStart"/>
      <w:r>
        <w:t>Ilieva-Makulec</w:t>
      </w:r>
      <w:proofErr w:type="spellEnd"/>
      <w:r>
        <w:t xml:space="preserve">, K., &amp; Uvarov, A. V. (2025). Earthworm Species from Diverse Ecological Groups Negatively Affect Enchytraeid Density in a Forest Ecosystem. </w:t>
      </w:r>
      <w:r>
        <w:rPr>
          <w:i/>
        </w:rPr>
        <w:t>Biology</w:t>
      </w:r>
      <w:r>
        <w:t xml:space="preserve">, </w:t>
      </w:r>
      <w:r>
        <w:rPr>
          <w:i/>
        </w:rPr>
        <w:t>14</w:t>
      </w:r>
      <w:r>
        <w:t xml:space="preserve">(9), 1283. </w:t>
      </w:r>
      <w:hyperlink r:id="rId29" w:history="1">
        <w:r w:rsidR="00BC324C" w:rsidRPr="005251EA">
          <w:rPr>
            <w:rStyle w:val="Hyperlink"/>
            <w:rFonts w:ascii="Arial" w:hAnsi="Arial" w:cs="Arial"/>
            <w:sz w:val="18"/>
            <w:szCs w:val="18"/>
          </w:rPr>
          <w:t>https://doi.org/10.3390/biology14091283</w:t>
        </w:r>
      </w:hyperlink>
      <w:r w:rsidR="00BC324C">
        <w:rPr>
          <w:rFonts w:ascii="Arial" w:hAnsi="Arial" w:cs="Arial"/>
          <w:sz w:val="18"/>
          <w:szCs w:val="18"/>
        </w:rPr>
        <w:tab/>
      </w:r>
    </w:p>
    <w:p w:rsidR="00E050D2" w:rsidRDefault="00B03AFA">
      <w:pPr>
        <w:pStyle w:val="BodyText"/>
        <w:spacing w:line="360" w:lineRule="auto"/>
        <w:ind w:hanging="721"/>
      </w:pPr>
      <w:r>
        <w:t xml:space="preserve">Karmegam, N., Jayakumar, M., </w:t>
      </w:r>
      <w:proofErr w:type="spellStart"/>
      <w:r>
        <w:t>Govarthanan</w:t>
      </w:r>
      <w:proofErr w:type="spellEnd"/>
      <w:r>
        <w:t>, M., Kumar, P., Ravindran, B., &amp; Biruntha, M. (2020).</w:t>
      </w:r>
      <w:r>
        <w:rPr>
          <w:spacing w:val="-11"/>
        </w:rPr>
        <w:t xml:space="preserve"> </w:t>
      </w:r>
      <w:proofErr w:type="spellStart"/>
      <w:r>
        <w:t>Precomposting</w:t>
      </w:r>
      <w:proofErr w:type="spellEnd"/>
      <w:r>
        <w:rPr>
          <w:spacing w:val="-11"/>
        </w:rPr>
        <w:t xml:space="preserve"> </w:t>
      </w:r>
      <w:r>
        <w:t>and</w:t>
      </w:r>
      <w:r>
        <w:rPr>
          <w:spacing w:val="-11"/>
        </w:rPr>
        <w:t xml:space="preserve"> </w:t>
      </w:r>
      <w:r>
        <w:t>green</w:t>
      </w:r>
      <w:r>
        <w:rPr>
          <w:spacing w:val="-5"/>
        </w:rPr>
        <w:t xml:space="preserve"> </w:t>
      </w:r>
      <w:r>
        <w:t>manure</w:t>
      </w:r>
      <w:r>
        <w:rPr>
          <w:spacing w:val="-12"/>
        </w:rPr>
        <w:t xml:space="preserve"> </w:t>
      </w:r>
      <w:r>
        <w:t>amendment</w:t>
      </w:r>
      <w:r>
        <w:rPr>
          <w:spacing w:val="-12"/>
        </w:rPr>
        <w:t xml:space="preserve"> </w:t>
      </w:r>
      <w:r>
        <w:t>for</w:t>
      </w:r>
      <w:r>
        <w:rPr>
          <w:spacing w:val="-10"/>
        </w:rPr>
        <w:t xml:space="preserve"> </w:t>
      </w:r>
      <w:r>
        <w:t>effective</w:t>
      </w:r>
      <w:r>
        <w:rPr>
          <w:spacing w:val="-12"/>
        </w:rPr>
        <w:t xml:space="preserve"> </w:t>
      </w:r>
      <w:proofErr w:type="spellStart"/>
      <w:r>
        <w:t>vermitransformation</w:t>
      </w:r>
      <w:proofErr w:type="spellEnd"/>
      <w:r>
        <w:rPr>
          <w:spacing w:val="-11"/>
        </w:rPr>
        <w:t xml:space="preserve"> </w:t>
      </w:r>
      <w:r>
        <w:t>of hazardous</w:t>
      </w:r>
      <w:r>
        <w:rPr>
          <w:spacing w:val="-15"/>
        </w:rPr>
        <w:t xml:space="preserve"> </w:t>
      </w:r>
      <w:r>
        <w:t>coir</w:t>
      </w:r>
      <w:r>
        <w:rPr>
          <w:spacing w:val="-15"/>
        </w:rPr>
        <w:t xml:space="preserve"> </w:t>
      </w:r>
      <w:r>
        <w:t>industrial</w:t>
      </w:r>
      <w:r>
        <w:rPr>
          <w:spacing w:val="-15"/>
        </w:rPr>
        <w:t xml:space="preserve"> </w:t>
      </w:r>
      <w:r>
        <w:t>waste</w:t>
      </w:r>
      <w:r>
        <w:rPr>
          <w:spacing w:val="-15"/>
        </w:rPr>
        <w:t xml:space="preserve"> </w:t>
      </w:r>
      <w:r>
        <w:t>into</w:t>
      </w:r>
      <w:r>
        <w:rPr>
          <w:spacing w:val="-15"/>
        </w:rPr>
        <w:t xml:space="preserve"> </w:t>
      </w:r>
      <w:r>
        <w:t>enriched</w:t>
      </w:r>
      <w:r>
        <w:rPr>
          <w:spacing w:val="-15"/>
        </w:rPr>
        <w:t xml:space="preserve"> </w:t>
      </w:r>
      <w:r>
        <w:t>vermicompost.</w:t>
      </w:r>
      <w:r>
        <w:rPr>
          <w:spacing w:val="-15"/>
        </w:rPr>
        <w:t xml:space="preserve"> </w:t>
      </w:r>
      <w:r>
        <w:rPr>
          <w:i/>
        </w:rPr>
        <w:t>Bioresource</w:t>
      </w:r>
      <w:r>
        <w:rPr>
          <w:i/>
          <w:spacing w:val="-15"/>
        </w:rPr>
        <w:t xml:space="preserve"> </w:t>
      </w:r>
      <w:r>
        <w:rPr>
          <w:i/>
        </w:rPr>
        <w:t>Technology</w:t>
      </w:r>
      <w:r>
        <w:t>,</w:t>
      </w:r>
      <w:r>
        <w:rPr>
          <w:spacing w:val="-15"/>
        </w:rPr>
        <w:t xml:space="preserve"> </w:t>
      </w:r>
      <w:r>
        <w:rPr>
          <w:i/>
        </w:rPr>
        <w:t>319</w:t>
      </w:r>
      <w:r>
        <w:t xml:space="preserve">, 124136. </w:t>
      </w:r>
      <w:hyperlink r:id="rId30" w:history="1">
        <w:r w:rsidR="00BC324C" w:rsidRPr="005251EA">
          <w:rPr>
            <w:rStyle w:val="Hyperlink"/>
            <w:rFonts w:ascii="Arial" w:hAnsi="Arial" w:cs="Arial"/>
            <w:sz w:val="18"/>
            <w:szCs w:val="18"/>
          </w:rPr>
          <w:t>https://doi.org/10.1016/j.biortech.2020.124136</w:t>
        </w:r>
      </w:hyperlink>
      <w:r w:rsidR="00BC324C">
        <w:rPr>
          <w:rFonts w:ascii="Arial" w:hAnsi="Arial" w:cs="Arial"/>
          <w:sz w:val="18"/>
          <w:szCs w:val="18"/>
        </w:rPr>
        <w:tab/>
      </w:r>
    </w:p>
    <w:p w:rsidR="00E050D2" w:rsidRDefault="00E050D2">
      <w:pPr>
        <w:pStyle w:val="BodyText"/>
        <w:spacing w:line="360" w:lineRule="auto"/>
        <w:sectPr w:rsidR="00E050D2">
          <w:pgSz w:w="12240" w:h="15840"/>
          <w:pgMar w:top="1380" w:right="360" w:bottom="280" w:left="360" w:header="720" w:footer="720" w:gutter="0"/>
          <w:cols w:space="720"/>
        </w:sectPr>
      </w:pPr>
    </w:p>
    <w:p w:rsidR="00E050D2" w:rsidRDefault="00B03AFA">
      <w:pPr>
        <w:pStyle w:val="BodyText"/>
        <w:spacing w:before="61" w:line="360" w:lineRule="auto"/>
        <w:ind w:hanging="721"/>
      </w:pPr>
      <w:r>
        <w:lastRenderedPageBreak/>
        <w:t xml:space="preserve">Kaushik, P., Yadav, Y. K., </w:t>
      </w:r>
      <w:proofErr w:type="spellStart"/>
      <w:r>
        <w:t>Dilbaghi</w:t>
      </w:r>
      <w:proofErr w:type="spellEnd"/>
      <w:r>
        <w:t xml:space="preserve">, N., &amp; Garg, V. K. (2007). Enrichment of </w:t>
      </w:r>
      <w:proofErr w:type="spellStart"/>
      <w:r>
        <w:t>vermicomposts</w:t>
      </w:r>
      <w:proofErr w:type="spellEnd"/>
      <w:r>
        <w:t xml:space="preserve"> prepared from cow dung spiked solid textile mill sludge using nitrogen fixing and phosphate solubilizing bacteria. </w:t>
      </w:r>
      <w:r>
        <w:rPr>
          <w:i/>
        </w:rPr>
        <w:t>The Environmentalist</w:t>
      </w:r>
      <w:r>
        <w:t xml:space="preserve">, </w:t>
      </w:r>
      <w:r>
        <w:rPr>
          <w:i/>
        </w:rPr>
        <w:t>28</w:t>
      </w:r>
      <w:r>
        <w:t xml:space="preserve">(3), 283–287. </w:t>
      </w:r>
      <w:hyperlink r:id="rId31" w:history="1">
        <w:r w:rsidR="00BC324C" w:rsidRPr="005251EA">
          <w:rPr>
            <w:rStyle w:val="Hyperlink"/>
            <w:rFonts w:ascii="Arial" w:hAnsi="Arial" w:cs="Arial"/>
            <w:sz w:val="18"/>
            <w:szCs w:val="18"/>
          </w:rPr>
          <w:t>https://doi.org/10.1007/s10669-007-9141-5</w:t>
        </w:r>
      </w:hyperlink>
      <w:r w:rsidR="00BC324C">
        <w:rPr>
          <w:rFonts w:ascii="Arial" w:hAnsi="Arial" w:cs="Arial"/>
          <w:sz w:val="18"/>
          <w:szCs w:val="18"/>
        </w:rPr>
        <w:tab/>
      </w:r>
    </w:p>
    <w:p w:rsidR="00E050D2" w:rsidRDefault="00B03AFA">
      <w:pPr>
        <w:pStyle w:val="BodyText"/>
        <w:spacing w:line="360" w:lineRule="auto"/>
        <w:ind w:hanging="721"/>
      </w:pPr>
      <w:r>
        <w:t>Kaviraj, N., &amp; Sharma, S. (2003). Municipal solid waste management through vermicomposting employing</w:t>
      </w:r>
      <w:r>
        <w:rPr>
          <w:spacing w:val="11"/>
        </w:rPr>
        <w:t xml:space="preserve"> </w:t>
      </w:r>
      <w:r>
        <w:t>exotic</w:t>
      </w:r>
      <w:r>
        <w:rPr>
          <w:spacing w:val="10"/>
        </w:rPr>
        <w:t xml:space="preserve"> </w:t>
      </w:r>
      <w:r>
        <w:t>and</w:t>
      </w:r>
      <w:r>
        <w:rPr>
          <w:spacing w:val="7"/>
        </w:rPr>
        <w:t xml:space="preserve"> </w:t>
      </w:r>
      <w:r>
        <w:t>local</w:t>
      </w:r>
      <w:r>
        <w:rPr>
          <w:spacing w:val="6"/>
        </w:rPr>
        <w:t xml:space="preserve"> </w:t>
      </w:r>
      <w:r>
        <w:t>species</w:t>
      </w:r>
      <w:r>
        <w:rPr>
          <w:spacing w:val="8"/>
        </w:rPr>
        <w:t xml:space="preserve"> </w:t>
      </w:r>
      <w:r>
        <w:t>of</w:t>
      </w:r>
      <w:r>
        <w:rPr>
          <w:spacing w:val="12"/>
        </w:rPr>
        <w:t xml:space="preserve"> </w:t>
      </w:r>
      <w:r>
        <w:t>earthworms.</w:t>
      </w:r>
      <w:r>
        <w:rPr>
          <w:spacing w:val="17"/>
        </w:rPr>
        <w:t xml:space="preserve"> </w:t>
      </w:r>
      <w:r>
        <w:rPr>
          <w:i/>
        </w:rPr>
        <w:t>Bioresource</w:t>
      </w:r>
      <w:r>
        <w:rPr>
          <w:i/>
          <w:spacing w:val="5"/>
        </w:rPr>
        <w:t xml:space="preserve"> </w:t>
      </w:r>
      <w:r>
        <w:rPr>
          <w:i/>
        </w:rPr>
        <w:t>Technology</w:t>
      </w:r>
      <w:r>
        <w:t>,</w:t>
      </w:r>
      <w:r>
        <w:rPr>
          <w:spacing w:val="8"/>
        </w:rPr>
        <w:t xml:space="preserve"> </w:t>
      </w:r>
      <w:r>
        <w:rPr>
          <w:i/>
        </w:rPr>
        <w:t>90</w:t>
      </w:r>
      <w:r>
        <w:t>(2),</w:t>
      </w:r>
      <w:r>
        <w:rPr>
          <w:spacing w:val="7"/>
        </w:rPr>
        <w:t xml:space="preserve"> </w:t>
      </w:r>
      <w:r>
        <w:rPr>
          <w:spacing w:val="-4"/>
        </w:rPr>
        <w:t>169–</w:t>
      </w:r>
    </w:p>
    <w:p w:rsidR="00E050D2" w:rsidRDefault="00B03AFA">
      <w:pPr>
        <w:pStyle w:val="BodyText"/>
        <w:spacing w:before="2"/>
        <w:ind w:right="0"/>
      </w:pPr>
      <w:r>
        <w:t>173.</w:t>
      </w:r>
      <w:r>
        <w:rPr>
          <w:spacing w:val="-10"/>
        </w:rPr>
        <w:t xml:space="preserve"> </w:t>
      </w:r>
      <w:r w:rsidR="00BC324C">
        <w:rPr>
          <w:rFonts w:ascii="Arial" w:hAnsi="Arial" w:cs="Arial"/>
          <w:sz w:val="18"/>
          <w:szCs w:val="18"/>
        </w:rPr>
        <w:t>https://doi.org/10.1016/s0960-8524(03)00123-8</w:t>
      </w:r>
    </w:p>
    <w:p w:rsidR="00E050D2" w:rsidRDefault="00B03AFA">
      <w:pPr>
        <w:pStyle w:val="BodyText"/>
        <w:spacing w:before="139" w:line="360" w:lineRule="auto"/>
        <w:ind w:right="1079" w:hanging="721"/>
      </w:pPr>
      <w:r>
        <w:t>Khalid,</w:t>
      </w:r>
      <w:r>
        <w:rPr>
          <w:spacing w:val="-2"/>
        </w:rPr>
        <w:t xml:space="preserve"> </w:t>
      </w:r>
      <w:r>
        <w:t>I.,</w:t>
      </w:r>
      <w:r>
        <w:rPr>
          <w:spacing w:val="-2"/>
        </w:rPr>
        <w:t xml:space="preserve"> </w:t>
      </w:r>
      <w:r>
        <w:t>Haq,</w:t>
      </w:r>
      <w:r>
        <w:rPr>
          <w:spacing w:val="-2"/>
        </w:rPr>
        <w:t xml:space="preserve"> </w:t>
      </w:r>
      <w:r>
        <w:t>S.</w:t>
      </w:r>
      <w:r>
        <w:rPr>
          <w:spacing w:val="-2"/>
        </w:rPr>
        <w:t xml:space="preserve"> </w:t>
      </w:r>
      <w:r>
        <w:t>I.</w:t>
      </w:r>
      <w:r>
        <w:rPr>
          <w:spacing w:val="-2"/>
        </w:rPr>
        <w:t xml:space="preserve"> </w:t>
      </w:r>
      <w:r>
        <w:t>U., Lan,</w:t>
      </w:r>
      <w:r>
        <w:rPr>
          <w:spacing w:val="-2"/>
        </w:rPr>
        <w:t xml:space="preserve"> </w:t>
      </w:r>
      <w:r>
        <w:t>Y.,</w:t>
      </w:r>
      <w:r>
        <w:rPr>
          <w:spacing w:val="-2"/>
        </w:rPr>
        <w:t xml:space="preserve"> </w:t>
      </w:r>
      <w:r>
        <w:t>Anwar,</w:t>
      </w:r>
      <w:r>
        <w:rPr>
          <w:spacing w:val="-2"/>
        </w:rPr>
        <w:t xml:space="preserve"> </w:t>
      </w:r>
      <w:r>
        <w:t>A.,</w:t>
      </w:r>
      <w:r>
        <w:rPr>
          <w:spacing w:val="-2"/>
        </w:rPr>
        <w:t xml:space="preserve"> </w:t>
      </w:r>
      <w:r>
        <w:t>Shan,</w:t>
      </w:r>
      <w:r>
        <w:rPr>
          <w:spacing w:val="-2"/>
        </w:rPr>
        <w:t xml:space="preserve"> </w:t>
      </w:r>
      <w:r>
        <w:t>C.,</w:t>
      </w:r>
      <w:r>
        <w:rPr>
          <w:spacing w:val="-2"/>
        </w:rPr>
        <w:t xml:space="preserve"> </w:t>
      </w:r>
      <w:r>
        <w:t>Shah,</w:t>
      </w:r>
      <w:r>
        <w:rPr>
          <w:spacing w:val="-2"/>
        </w:rPr>
        <w:t xml:space="preserve"> </w:t>
      </w:r>
      <w:r>
        <w:t>S.</w:t>
      </w:r>
      <w:r>
        <w:rPr>
          <w:spacing w:val="-2"/>
        </w:rPr>
        <w:t xml:space="preserve"> </w:t>
      </w:r>
      <w:r>
        <w:t>A.,</w:t>
      </w:r>
      <w:r>
        <w:rPr>
          <w:spacing w:val="-2"/>
        </w:rPr>
        <w:t xml:space="preserve"> </w:t>
      </w:r>
      <w:r>
        <w:t>Rahmani, M.</w:t>
      </w:r>
      <w:r>
        <w:rPr>
          <w:spacing w:val="-2"/>
        </w:rPr>
        <w:t xml:space="preserve"> </w:t>
      </w:r>
      <w:r>
        <w:t>N.,</w:t>
      </w:r>
      <w:r>
        <w:rPr>
          <w:spacing w:val="-2"/>
        </w:rPr>
        <w:t xml:space="preserve"> </w:t>
      </w:r>
      <w:r>
        <w:t>&amp;</w:t>
      </w:r>
      <w:r>
        <w:rPr>
          <w:spacing w:val="-4"/>
        </w:rPr>
        <w:t xml:space="preserve"> </w:t>
      </w:r>
      <w:r>
        <w:t>Zhang,</w:t>
      </w:r>
      <w:r>
        <w:rPr>
          <w:spacing w:val="-2"/>
        </w:rPr>
        <w:t xml:space="preserve"> </w:t>
      </w:r>
      <w:r>
        <w:t>L. (2023). Effect of Vermicompost Types along with Rhizobium Inoculation Impact on Nodulation</w:t>
      </w:r>
      <w:r>
        <w:rPr>
          <w:spacing w:val="-15"/>
        </w:rPr>
        <w:t xml:space="preserve"> </w:t>
      </w:r>
      <w:r>
        <w:t>Potential,</w:t>
      </w:r>
      <w:r>
        <w:rPr>
          <w:spacing w:val="-15"/>
        </w:rPr>
        <w:t xml:space="preserve"> </w:t>
      </w:r>
      <w:r>
        <w:t>Growth</w:t>
      </w:r>
      <w:r>
        <w:rPr>
          <w:spacing w:val="-15"/>
        </w:rPr>
        <w:t xml:space="preserve"> </w:t>
      </w:r>
      <w:r>
        <w:t>and</w:t>
      </w:r>
      <w:r>
        <w:rPr>
          <w:spacing w:val="-15"/>
        </w:rPr>
        <w:t xml:space="preserve"> </w:t>
      </w:r>
      <w:r>
        <w:t>Yielding</w:t>
      </w:r>
      <w:r>
        <w:rPr>
          <w:spacing w:val="-15"/>
        </w:rPr>
        <w:t xml:space="preserve"> </w:t>
      </w:r>
      <w:r>
        <w:t>Attributes</w:t>
      </w:r>
      <w:r>
        <w:rPr>
          <w:spacing w:val="-15"/>
        </w:rPr>
        <w:t xml:space="preserve"> </w:t>
      </w:r>
      <w:r>
        <w:t>of</w:t>
      </w:r>
      <w:r>
        <w:rPr>
          <w:spacing w:val="-15"/>
        </w:rPr>
        <w:t xml:space="preserve"> </w:t>
      </w:r>
      <w:r>
        <w:t>Lentil.</w:t>
      </w:r>
      <w:r>
        <w:rPr>
          <w:spacing w:val="-15"/>
        </w:rPr>
        <w:t xml:space="preserve"> </w:t>
      </w:r>
      <w:r>
        <w:rPr>
          <w:i/>
        </w:rPr>
        <w:t>Biosciences</w:t>
      </w:r>
      <w:r>
        <w:rPr>
          <w:i/>
          <w:spacing w:val="-15"/>
        </w:rPr>
        <w:t xml:space="preserve"> </w:t>
      </w:r>
      <w:r>
        <w:rPr>
          <w:i/>
        </w:rPr>
        <w:t>Biotechnology Research Asia</w:t>
      </w:r>
      <w:r>
        <w:t xml:space="preserve">, </w:t>
      </w:r>
      <w:r>
        <w:rPr>
          <w:i/>
        </w:rPr>
        <w:t>20</w:t>
      </w:r>
      <w:r>
        <w:t xml:space="preserve">(2), 735–744. </w:t>
      </w:r>
      <w:hyperlink r:id="rId32" w:history="1">
        <w:r w:rsidR="00BC324C" w:rsidRPr="005251EA">
          <w:rPr>
            <w:rStyle w:val="Hyperlink"/>
            <w:rFonts w:ascii="Arial" w:hAnsi="Arial" w:cs="Arial"/>
            <w:sz w:val="18"/>
            <w:szCs w:val="18"/>
          </w:rPr>
          <w:t>https://doi.org/10.13005/bbra/3128</w:t>
        </w:r>
      </w:hyperlink>
      <w:r w:rsidR="00BC324C">
        <w:rPr>
          <w:rFonts w:ascii="Arial" w:hAnsi="Arial" w:cs="Arial"/>
          <w:sz w:val="18"/>
          <w:szCs w:val="18"/>
        </w:rPr>
        <w:tab/>
      </w:r>
    </w:p>
    <w:p w:rsidR="00E050D2" w:rsidRDefault="00B03AFA">
      <w:pPr>
        <w:pStyle w:val="BodyText"/>
        <w:spacing w:line="360" w:lineRule="auto"/>
        <w:ind w:right="1074" w:hanging="721"/>
      </w:pPr>
      <w:r>
        <w:t xml:space="preserve">Khan, A. H., López-Maldonado, E. A., Khan, N. A., Villarreal-Gómez, L. J., Munshi, F. M., Alsabhan, A. H., &amp; Perveen, K. (2021). Current solid waste management strategies and energy recovery in developing countries - State of art review. </w:t>
      </w:r>
      <w:r>
        <w:rPr>
          <w:i/>
        </w:rPr>
        <w:t>Chemosphere</w:t>
      </w:r>
      <w:r>
        <w:t xml:space="preserve">, </w:t>
      </w:r>
      <w:r>
        <w:rPr>
          <w:i/>
        </w:rPr>
        <w:t>291</w:t>
      </w:r>
      <w:r>
        <w:t xml:space="preserve">(Pt 3), 133088. </w:t>
      </w:r>
      <w:hyperlink r:id="rId33" w:history="1">
        <w:r w:rsidR="00BC324C" w:rsidRPr="005251EA">
          <w:rPr>
            <w:rStyle w:val="Hyperlink"/>
            <w:rFonts w:ascii="Arial" w:hAnsi="Arial" w:cs="Arial"/>
            <w:sz w:val="18"/>
            <w:szCs w:val="18"/>
          </w:rPr>
          <w:t>https://doi.org/10.1016/j.chemosphere.2021.133088</w:t>
        </w:r>
      </w:hyperlink>
      <w:r w:rsidR="00BC324C">
        <w:rPr>
          <w:rFonts w:ascii="Arial" w:hAnsi="Arial" w:cs="Arial"/>
          <w:sz w:val="18"/>
          <w:szCs w:val="18"/>
        </w:rPr>
        <w:tab/>
      </w:r>
    </w:p>
    <w:p w:rsidR="00E050D2" w:rsidRDefault="00B03AFA">
      <w:pPr>
        <w:pStyle w:val="BodyText"/>
        <w:spacing w:line="360" w:lineRule="auto"/>
        <w:ind w:right="1073" w:hanging="721"/>
      </w:pPr>
      <w:r>
        <w:t>Khatua, C., Sengupta, S., Balla, V. K., Kundu, B., Chakraborti, A., &amp; Tripathi, S. (2018). Dynamics</w:t>
      </w:r>
      <w:r>
        <w:rPr>
          <w:spacing w:val="-9"/>
        </w:rPr>
        <w:t xml:space="preserve"> </w:t>
      </w:r>
      <w:r>
        <w:t>of</w:t>
      </w:r>
      <w:r>
        <w:rPr>
          <w:spacing w:val="-10"/>
        </w:rPr>
        <w:t xml:space="preserve"> </w:t>
      </w:r>
      <w:r>
        <w:t>organic</w:t>
      </w:r>
      <w:r>
        <w:rPr>
          <w:spacing w:val="-11"/>
        </w:rPr>
        <w:t xml:space="preserve"> </w:t>
      </w:r>
      <w:r>
        <w:t>matter</w:t>
      </w:r>
      <w:r>
        <w:rPr>
          <w:spacing w:val="-10"/>
        </w:rPr>
        <w:t xml:space="preserve"> </w:t>
      </w:r>
      <w:r>
        <w:t>decomposition</w:t>
      </w:r>
      <w:r>
        <w:rPr>
          <w:spacing w:val="-10"/>
        </w:rPr>
        <w:t xml:space="preserve"> </w:t>
      </w:r>
      <w:r>
        <w:t>during</w:t>
      </w:r>
      <w:r>
        <w:rPr>
          <w:spacing w:val="-10"/>
        </w:rPr>
        <w:t xml:space="preserve"> </w:t>
      </w:r>
      <w:r>
        <w:t>vermicomposting</w:t>
      </w:r>
      <w:r>
        <w:rPr>
          <w:spacing w:val="-10"/>
        </w:rPr>
        <w:t xml:space="preserve"> </w:t>
      </w:r>
      <w:r>
        <w:t>of</w:t>
      </w:r>
      <w:r>
        <w:rPr>
          <w:spacing w:val="-10"/>
        </w:rPr>
        <w:t xml:space="preserve"> </w:t>
      </w:r>
      <w:r>
        <w:t>banana</w:t>
      </w:r>
      <w:r>
        <w:rPr>
          <w:spacing w:val="-11"/>
        </w:rPr>
        <w:t xml:space="preserve"> </w:t>
      </w:r>
      <w:r>
        <w:t>stem</w:t>
      </w:r>
      <w:r>
        <w:rPr>
          <w:spacing w:val="-11"/>
        </w:rPr>
        <w:t xml:space="preserve"> </w:t>
      </w:r>
      <w:r>
        <w:t xml:space="preserve">waste using </w:t>
      </w:r>
      <w:proofErr w:type="spellStart"/>
      <w:r>
        <w:t>Eisenia</w:t>
      </w:r>
      <w:proofErr w:type="spellEnd"/>
      <w:r>
        <w:t xml:space="preserve"> </w:t>
      </w:r>
      <w:proofErr w:type="spellStart"/>
      <w:r>
        <w:t>fetida</w:t>
      </w:r>
      <w:proofErr w:type="spellEnd"/>
      <w:r>
        <w:t xml:space="preserve">. </w:t>
      </w:r>
      <w:r>
        <w:rPr>
          <w:i/>
        </w:rPr>
        <w:t>Waste Management</w:t>
      </w:r>
      <w:r>
        <w:t xml:space="preserve">, </w:t>
      </w:r>
      <w:r>
        <w:rPr>
          <w:i/>
        </w:rPr>
        <w:t>79</w:t>
      </w:r>
      <w:r>
        <w:t xml:space="preserve">, 287–295. </w:t>
      </w:r>
      <w:hyperlink r:id="rId34" w:history="1">
        <w:r w:rsidR="00BC324C" w:rsidRPr="005251EA">
          <w:rPr>
            <w:rStyle w:val="Hyperlink"/>
            <w:rFonts w:ascii="Arial" w:hAnsi="Arial" w:cs="Arial"/>
            <w:sz w:val="18"/>
            <w:szCs w:val="18"/>
          </w:rPr>
          <w:t>https://doi.org/10.1016/j.wasman.2018.07.043</w:t>
        </w:r>
      </w:hyperlink>
      <w:r w:rsidR="00BC324C">
        <w:rPr>
          <w:rFonts w:ascii="Arial" w:hAnsi="Arial" w:cs="Arial"/>
          <w:sz w:val="18"/>
          <w:szCs w:val="18"/>
        </w:rPr>
        <w:tab/>
      </w:r>
    </w:p>
    <w:p w:rsidR="00E050D2" w:rsidRDefault="00B03AFA">
      <w:pPr>
        <w:pStyle w:val="BodyText"/>
        <w:spacing w:line="360" w:lineRule="auto"/>
        <w:ind w:right="1079" w:hanging="721"/>
      </w:pPr>
      <w:r>
        <w:t xml:space="preserve">Koul, B., </w:t>
      </w:r>
      <w:proofErr w:type="spellStart"/>
      <w:r>
        <w:t>Yakoob</w:t>
      </w:r>
      <w:proofErr w:type="spellEnd"/>
      <w:r>
        <w:t xml:space="preserve">, M., &amp; Shah, M. P. (2021). Agricultural waste management strategies for environmental sustainability. </w:t>
      </w:r>
      <w:r>
        <w:rPr>
          <w:i/>
        </w:rPr>
        <w:t>Environmental Research</w:t>
      </w:r>
      <w:r>
        <w:t xml:space="preserve">, </w:t>
      </w:r>
      <w:r>
        <w:rPr>
          <w:i/>
        </w:rPr>
        <w:t>206</w:t>
      </w:r>
      <w:r>
        <w:t>, 112285.</w:t>
      </w:r>
      <w:r w:rsidR="00BC324C" w:rsidRPr="00BC324C">
        <w:rPr>
          <w:rFonts w:ascii="Arial" w:hAnsi="Arial" w:cs="Arial"/>
          <w:sz w:val="18"/>
          <w:szCs w:val="18"/>
        </w:rPr>
        <w:t xml:space="preserve"> </w:t>
      </w:r>
      <w:hyperlink r:id="rId35" w:history="1">
        <w:r w:rsidR="00BC324C" w:rsidRPr="005251EA">
          <w:rPr>
            <w:rStyle w:val="Hyperlink"/>
            <w:rFonts w:ascii="Arial" w:hAnsi="Arial" w:cs="Arial"/>
            <w:sz w:val="18"/>
            <w:szCs w:val="18"/>
          </w:rPr>
          <w:t>https://doi.org/10.1016/j.envres.2021.112285</w:t>
        </w:r>
      </w:hyperlink>
      <w:r w:rsidR="00BC324C">
        <w:rPr>
          <w:rFonts w:ascii="Arial" w:hAnsi="Arial" w:cs="Arial"/>
          <w:sz w:val="18"/>
          <w:szCs w:val="18"/>
        </w:rPr>
        <w:tab/>
      </w:r>
      <w:r w:rsidR="00BC324C">
        <w:t xml:space="preserve"> </w:t>
      </w:r>
    </w:p>
    <w:p w:rsidR="00E050D2" w:rsidRDefault="00B03AFA">
      <w:pPr>
        <w:pStyle w:val="BodyText"/>
        <w:tabs>
          <w:tab w:val="left" w:pos="3320"/>
          <w:tab w:val="left" w:pos="4955"/>
          <w:tab w:val="left" w:pos="6969"/>
          <w:tab w:val="left" w:pos="7873"/>
          <w:tab w:val="left" w:pos="9688"/>
        </w:tabs>
        <w:spacing w:line="360" w:lineRule="auto"/>
        <w:ind w:hanging="721"/>
      </w:pPr>
      <w:r>
        <w:t xml:space="preserve">Kumar, S., Kumar, R., &amp; Sood, P. (2021). Role of microbial enriched vermicompost in Plant- </w:t>
      </w:r>
      <w:r>
        <w:rPr>
          <w:spacing w:val="-2"/>
        </w:rPr>
        <w:t>Parasitic</w:t>
      </w:r>
      <w:r>
        <w:tab/>
      </w:r>
      <w:r>
        <w:rPr>
          <w:spacing w:val="-2"/>
        </w:rPr>
        <w:t>nematode</w:t>
      </w:r>
      <w:r>
        <w:tab/>
      </w:r>
      <w:r>
        <w:rPr>
          <w:spacing w:val="-2"/>
        </w:rPr>
        <w:t>Management.</w:t>
      </w:r>
      <w:r>
        <w:tab/>
      </w:r>
      <w:r>
        <w:rPr>
          <w:spacing w:val="-6"/>
        </w:rPr>
        <w:t>In</w:t>
      </w:r>
      <w:r>
        <w:tab/>
      </w:r>
      <w:proofErr w:type="spellStart"/>
      <w:r>
        <w:rPr>
          <w:i/>
          <w:spacing w:val="-2"/>
        </w:rPr>
        <w:t>IntechOpen</w:t>
      </w:r>
      <w:proofErr w:type="spellEnd"/>
      <w:r>
        <w:rPr>
          <w:i/>
        </w:rPr>
        <w:tab/>
      </w:r>
      <w:r>
        <w:rPr>
          <w:i/>
          <w:spacing w:val="-2"/>
        </w:rPr>
        <w:t>eBooks</w:t>
      </w:r>
      <w:r>
        <w:rPr>
          <w:spacing w:val="-2"/>
        </w:rPr>
        <w:t xml:space="preserve">. </w:t>
      </w:r>
      <w:hyperlink r:id="rId36" w:history="1">
        <w:r w:rsidR="00BC324C" w:rsidRPr="005251EA">
          <w:rPr>
            <w:rStyle w:val="Hyperlink"/>
            <w:rFonts w:ascii="Arial" w:hAnsi="Arial" w:cs="Arial"/>
            <w:sz w:val="18"/>
            <w:szCs w:val="18"/>
          </w:rPr>
          <w:t>https://doi.org/10.5772/intechopen.97934</w:t>
        </w:r>
      </w:hyperlink>
      <w:r w:rsidR="00BC324C">
        <w:rPr>
          <w:rFonts w:ascii="Arial" w:hAnsi="Arial" w:cs="Arial"/>
          <w:sz w:val="18"/>
          <w:szCs w:val="18"/>
        </w:rPr>
        <w:tab/>
      </w:r>
    </w:p>
    <w:p w:rsidR="00E050D2" w:rsidRDefault="00B03AFA">
      <w:pPr>
        <w:pStyle w:val="BodyText"/>
        <w:spacing w:before="2" w:line="360" w:lineRule="auto"/>
        <w:ind w:right="1083" w:hanging="721"/>
      </w:pPr>
      <w:r>
        <w:t>Kumari,</w:t>
      </w:r>
      <w:r>
        <w:rPr>
          <w:spacing w:val="-10"/>
        </w:rPr>
        <w:t xml:space="preserve"> </w:t>
      </w:r>
      <w:r>
        <w:t>M.,</w:t>
      </w:r>
      <w:r>
        <w:rPr>
          <w:spacing w:val="-10"/>
        </w:rPr>
        <w:t xml:space="preserve"> </w:t>
      </w:r>
      <w:r>
        <w:t>Srivastava,</w:t>
      </w:r>
      <w:r>
        <w:rPr>
          <w:spacing w:val="-10"/>
        </w:rPr>
        <w:t xml:space="preserve"> </w:t>
      </w:r>
      <w:r>
        <w:t>A.,</w:t>
      </w:r>
      <w:r>
        <w:rPr>
          <w:spacing w:val="-10"/>
        </w:rPr>
        <w:t xml:space="preserve"> </w:t>
      </w:r>
      <w:r>
        <w:t>Sah,</w:t>
      </w:r>
      <w:r>
        <w:rPr>
          <w:spacing w:val="-10"/>
        </w:rPr>
        <w:t xml:space="preserve"> </w:t>
      </w:r>
      <w:r>
        <w:t>S.</w:t>
      </w:r>
      <w:r>
        <w:rPr>
          <w:spacing w:val="-10"/>
        </w:rPr>
        <w:t xml:space="preserve"> </w:t>
      </w:r>
      <w:r>
        <w:t>B.,</w:t>
      </w:r>
      <w:r>
        <w:rPr>
          <w:spacing w:val="-10"/>
        </w:rPr>
        <w:t xml:space="preserve"> </w:t>
      </w:r>
      <w:r>
        <w:t>&amp;</w:t>
      </w:r>
      <w:r>
        <w:rPr>
          <w:spacing w:val="-11"/>
        </w:rPr>
        <w:t xml:space="preserve"> </w:t>
      </w:r>
      <w:r>
        <w:t>Subhashini,</w:t>
      </w:r>
      <w:r>
        <w:rPr>
          <w:spacing w:val="-10"/>
        </w:rPr>
        <w:t xml:space="preserve"> </w:t>
      </w:r>
      <w:r>
        <w:t>N.</w:t>
      </w:r>
      <w:r>
        <w:rPr>
          <w:spacing w:val="-10"/>
        </w:rPr>
        <w:t xml:space="preserve"> </w:t>
      </w:r>
      <w:r>
        <w:t>(2022).</w:t>
      </w:r>
      <w:r>
        <w:rPr>
          <w:spacing w:val="-9"/>
        </w:rPr>
        <w:t xml:space="preserve"> </w:t>
      </w:r>
      <w:r>
        <w:t>Biological</w:t>
      </w:r>
      <w:r>
        <w:rPr>
          <w:spacing w:val="-11"/>
        </w:rPr>
        <w:t xml:space="preserve"> </w:t>
      </w:r>
      <w:r>
        <w:t>control</w:t>
      </w:r>
      <w:r>
        <w:rPr>
          <w:spacing w:val="-11"/>
        </w:rPr>
        <w:t xml:space="preserve"> </w:t>
      </w:r>
      <w:r>
        <w:t>of</w:t>
      </w:r>
      <w:r>
        <w:rPr>
          <w:spacing w:val="-9"/>
        </w:rPr>
        <w:t xml:space="preserve"> </w:t>
      </w:r>
      <w:r>
        <w:t xml:space="preserve">agricultural insect pests. In </w:t>
      </w:r>
      <w:proofErr w:type="spellStart"/>
      <w:r>
        <w:rPr>
          <w:i/>
        </w:rPr>
        <w:t>IntechOpen</w:t>
      </w:r>
      <w:proofErr w:type="spellEnd"/>
      <w:r>
        <w:rPr>
          <w:i/>
        </w:rPr>
        <w:t xml:space="preserve"> eBooks</w:t>
      </w:r>
      <w:r>
        <w:t xml:space="preserve">. </w:t>
      </w:r>
      <w:hyperlink r:id="rId37" w:history="1">
        <w:r w:rsidR="00BC324C" w:rsidRPr="005251EA">
          <w:rPr>
            <w:rStyle w:val="Hyperlink"/>
            <w:rFonts w:ascii="Arial" w:hAnsi="Arial" w:cs="Arial"/>
            <w:sz w:val="18"/>
            <w:szCs w:val="18"/>
          </w:rPr>
          <w:t>https://doi.org/10.5772/intechopen.104464</w:t>
        </w:r>
      </w:hyperlink>
      <w:r w:rsidR="00BC324C">
        <w:rPr>
          <w:rFonts w:ascii="Arial" w:hAnsi="Arial" w:cs="Arial"/>
          <w:sz w:val="18"/>
          <w:szCs w:val="18"/>
        </w:rPr>
        <w:tab/>
      </w:r>
    </w:p>
    <w:p w:rsidR="00E050D2" w:rsidRDefault="00B03AFA">
      <w:pPr>
        <w:pStyle w:val="BodyText"/>
        <w:spacing w:line="360" w:lineRule="auto"/>
        <w:ind w:hanging="721"/>
      </w:pPr>
      <w:r>
        <w:t xml:space="preserve">Kuo, T., Yang, C., Chang, H., Hsueh, Y., &amp; Hsu, C. (2020). Nematode-Trapping Fungi Produce Diverse Metabolites during Predator–Prey Interaction. </w:t>
      </w:r>
      <w:r>
        <w:rPr>
          <w:i/>
        </w:rPr>
        <w:t>Metabolites</w:t>
      </w:r>
      <w:r>
        <w:t xml:space="preserve">, </w:t>
      </w:r>
      <w:r>
        <w:rPr>
          <w:i/>
        </w:rPr>
        <w:t>10</w:t>
      </w:r>
      <w:r>
        <w:t xml:space="preserve">(3), 117. </w:t>
      </w:r>
      <w:hyperlink r:id="rId38" w:history="1">
        <w:r w:rsidR="00BC324C" w:rsidRPr="005251EA">
          <w:rPr>
            <w:rStyle w:val="Hyperlink"/>
            <w:rFonts w:ascii="Arial" w:hAnsi="Arial" w:cs="Arial"/>
            <w:sz w:val="18"/>
            <w:szCs w:val="18"/>
          </w:rPr>
          <w:t>https://doi.org/10.3390/metabo10030117</w:t>
        </w:r>
      </w:hyperlink>
      <w:r w:rsidR="00BC324C">
        <w:rPr>
          <w:rFonts w:ascii="Arial" w:hAnsi="Arial" w:cs="Arial"/>
          <w:sz w:val="18"/>
          <w:szCs w:val="18"/>
        </w:rPr>
        <w:tab/>
      </w:r>
    </w:p>
    <w:p w:rsidR="00E050D2" w:rsidRDefault="00B03AFA">
      <w:pPr>
        <w:ind w:left="1080"/>
        <w:jc w:val="both"/>
        <w:rPr>
          <w:sz w:val="24"/>
        </w:rPr>
      </w:pPr>
      <w:r>
        <w:rPr>
          <w:sz w:val="24"/>
        </w:rPr>
        <w:t>Lal,</w:t>
      </w:r>
      <w:r>
        <w:rPr>
          <w:spacing w:val="-14"/>
          <w:sz w:val="24"/>
        </w:rPr>
        <w:t xml:space="preserve"> </w:t>
      </w:r>
      <w:r>
        <w:rPr>
          <w:sz w:val="24"/>
        </w:rPr>
        <w:t>R.</w:t>
      </w:r>
      <w:r>
        <w:rPr>
          <w:spacing w:val="-12"/>
          <w:sz w:val="24"/>
        </w:rPr>
        <w:t xml:space="preserve"> </w:t>
      </w:r>
      <w:r>
        <w:rPr>
          <w:sz w:val="24"/>
        </w:rPr>
        <w:t>(2021).</w:t>
      </w:r>
      <w:r>
        <w:rPr>
          <w:spacing w:val="-11"/>
          <w:sz w:val="24"/>
        </w:rPr>
        <w:t xml:space="preserve"> </w:t>
      </w:r>
      <w:r>
        <w:rPr>
          <w:i/>
          <w:sz w:val="24"/>
        </w:rPr>
        <w:t>Soil</w:t>
      </w:r>
      <w:r>
        <w:rPr>
          <w:i/>
          <w:spacing w:val="-13"/>
          <w:sz w:val="24"/>
        </w:rPr>
        <w:t xml:space="preserve"> </w:t>
      </w:r>
      <w:r>
        <w:rPr>
          <w:i/>
          <w:sz w:val="24"/>
        </w:rPr>
        <w:t>organic</w:t>
      </w:r>
      <w:r>
        <w:rPr>
          <w:i/>
          <w:spacing w:val="-13"/>
          <w:sz w:val="24"/>
        </w:rPr>
        <w:t xml:space="preserve"> </w:t>
      </w:r>
      <w:r>
        <w:rPr>
          <w:i/>
          <w:sz w:val="24"/>
        </w:rPr>
        <w:t>matter</w:t>
      </w:r>
      <w:r>
        <w:rPr>
          <w:i/>
          <w:spacing w:val="-10"/>
          <w:sz w:val="24"/>
        </w:rPr>
        <w:t xml:space="preserve"> </w:t>
      </w:r>
      <w:r>
        <w:rPr>
          <w:i/>
          <w:sz w:val="24"/>
        </w:rPr>
        <w:t>and</w:t>
      </w:r>
      <w:r>
        <w:rPr>
          <w:i/>
          <w:spacing w:val="-12"/>
          <w:sz w:val="24"/>
        </w:rPr>
        <w:t xml:space="preserve"> </w:t>
      </w:r>
      <w:r>
        <w:rPr>
          <w:i/>
          <w:sz w:val="24"/>
        </w:rPr>
        <w:t>feeding</w:t>
      </w:r>
      <w:r>
        <w:rPr>
          <w:i/>
          <w:spacing w:val="-12"/>
          <w:sz w:val="24"/>
        </w:rPr>
        <w:t xml:space="preserve"> </w:t>
      </w:r>
      <w:r>
        <w:rPr>
          <w:i/>
          <w:sz w:val="24"/>
        </w:rPr>
        <w:t>the</w:t>
      </w:r>
      <w:r>
        <w:rPr>
          <w:i/>
          <w:spacing w:val="-13"/>
          <w:sz w:val="24"/>
        </w:rPr>
        <w:t xml:space="preserve"> </w:t>
      </w:r>
      <w:r>
        <w:rPr>
          <w:i/>
          <w:sz w:val="24"/>
        </w:rPr>
        <w:t>future</w:t>
      </w:r>
      <w:r>
        <w:rPr>
          <w:sz w:val="24"/>
        </w:rPr>
        <w:t>.</w:t>
      </w:r>
      <w:r>
        <w:rPr>
          <w:spacing w:val="-10"/>
          <w:sz w:val="24"/>
        </w:rPr>
        <w:t xml:space="preserve"> </w:t>
      </w:r>
      <w:hyperlink r:id="rId39" w:history="1">
        <w:r w:rsidR="00BC324C" w:rsidRPr="005251EA">
          <w:rPr>
            <w:rStyle w:val="Hyperlink"/>
            <w:rFonts w:ascii="Arial" w:hAnsi="Arial" w:cs="Arial"/>
            <w:sz w:val="18"/>
            <w:szCs w:val="18"/>
          </w:rPr>
          <w:t>https://doi.org/10.1201/9781003102762</w:t>
        </w:r>
      </w:hyperlink>
      <w:r w:rsidR="00BC324C">
        <w:rPr>
          <w:rFonts w:ascii="Arial" w:hAnsi="Arial" w:cs="Arial"/>
          <w:sz w:val="18"/>
          <w:szCs w:val="18"/>
        </w:rPr>
        <w:tab/>
      </w:r>
    </w:p>
    <w:p w:rsidR="00E050D2" w:rsidRDefault="00E050D2">
      <w:pPr>
        <w:jc w:val="both"/>
        <w:rPr>
          <w:sz w:val="24"/>
        </w:rPr>
        <w:sectPr w:rsidR="00E050D2">
          <w:pgSz w:w="12240" w:h="15840"/>
          <w:pgMar w:top="1380" w:right="360" w:bottom="280" w:left="360" w:header="720" w:footer="720" w:gutter="0"/>
          <w:cols w:space="720"/>
        </w:sectPr>
      </w:pPr>
    </w:p>
    <w:p w:rsidR="00E050D2" w:rsidRDefault="00B03AFA">
      <w:pPr>
        <w:spacing w:before="61" w:line="360" w:lineRule="auto"/>
        <w:ind w:left="1801" w:right="1079" w:hanging="721"/>
        <w:jc w:val="both"/>
        <w:rPr>
          <w:sz w:val="24"/>
        </w:rPr>
      </w:pPr>
      <w:r>
        <w:rPr>
          <w:sz w:val="24"/>
        </w:rPr>
        <w:lastRenderedPageBreak/>
        <w:t xml:space="preserve">Li, Z., &amp; He, Y. (2020). Roles of </w:t>
      </w:r>
      <w:proofErr w:type="spellStart"/>
      <w:r>
        <w:rPr>
          <w:sz w:val="24"/>
        </w:rPr>
        <w:t>brassinosteroids</w:t>
      </w:r>
      <w:proofErr w:type="spellEnd"/>
      <w:r>
        <w:rPr>
          <w:sz w:val="24"/>
        </w:rPr>
        <w:t xml:space="preserve"> in plant reproduction. </w:t>
      </w:r>
      <w:r>
        <w:rPr>
          <w:i/>
          <w:sz w:val="24"/>
        </w:rPr>
        <w:t>International Journal of Molecular Sciences</w:t>
      </w:r>
      <w:r>
        <w:rPr>
          <w:sz w:val="24"/>
        </w:rPr>
        <w:t xml:space="preserve">, </w:t>
      </w:r>
      <w:r>
        <w:rPr>
          <w:i/>
          <w:sz w:val="24"/>
        </w:rPr>
        <w:t>21</w:t>
      </w:r>
      <w:r>
        <w:rPr>
          <w:sz w:val="24"/>
        </w:rPr>
        <w:t xml:space="preserve">(3), 872. </w:t>
      </w:r>
      <w:hyperlink r:id="rId40" w:history="1">
        <w:r w:rsidR="00BC324C" w:rsidRPr="005251EA">
          <w:rPr>
            <w:rStyle w:val="Hyperlink"/>
            <w:rFonts w:ascii="Arial" w:hAnsi="Arial" w:cs="Arial"/>
            <w:sz w:val="18"/>
            <w:szCs w:val="18"/>
          </w:rPr>
          <w:t>https://doi.org/10.3390/ijms21030872</w:t>
        </w:r>
      </w:hyperlink>
      <w:r w:rsidR="00BC324C">
        <w:rPr>
          <w:rFonts w:ascii="Arial" w:hAnsi="Arial" w:cs="Arial"/>
          <w:sz w:val="18"/>
          <w:szCs w:val="18"/>
        </w:rPr>
        <w:tab/>
      </w:r>
    </w:p>
    <w:p w:rsidR="00E050D2" w:rsidRDefault="00B03AFA">
      <w:pPr>
        <w:pStyle w:val="BodyText"/>
        <w:tabs>
          <w:tab w:val="left" w:pos="3026"/>
          <w:tab w:val="left" w:pos="4416"/>
          <w:tab w:val="left" w:pos="6371"/>
          <w:tab w:val="left" w:pos="8338"/>
          <w:tab w:val="left" w:pos="9544"/>
        </w:tabs>
        <w:spacing w:before="3" w:line="360" w:lineRule="auto"/>
        <w:ind w:right="1073" w:hanging="721"/>
      </w:pPr>
      <w:r>
        <w:t xml:space="preserve">Lim, J. W., Chiam, J. A., &amp; Wang, J. (2014). Microbial community structure reveals how </w:t>
      </w:r>
      <w:proofErr w:type="spellStart"/>
      <w:r>
        <w:t>microaeration</w:t>
      </w:r>
      <w:proofErr w:type="spellEnd"/>
      <w:r>
        <w:t xml:space="preserve"> improves fermentation during anaerobic co-digestion of brown water and </w:t>
      </w:r>
      <w:r>
        <w:rPr>
          <w:spacing w:val="-4"/>
        </w:rPr>
        <w:t>food</w:t>
      </w:r>
      <w:r>
        <w:tab/>
      </w:r>
      <w:r>
        <w:rPr>
          <w:spacing w:val="-2"/>
        </w:rPr>
        <w:t>waste.</w:t>
      </w:r>
      <w:r>
        <w:tab/>
      </w:r>
      <w:r>
        <w:rPr>
          <w:i/>
          <w:spacing w:val="-2"/>
        </w:rPr>
        <w:t>Bioresource</w:t>
      </w:r>
      <w:r>
        <w:rPr>
          <w:i/>
        </w:rPr>
        <w:tab/>
      </w:r>
      <w:r>
        <w:rPr>
          <w:i/>
          <w:spacing w:val="-2"/>
        </w:rPr>
        <w:t>Technology</w:t>
      </w:r>
      <w:r>
        <w:rPr>
          <w:spacing w:val="-2"/>
        </w:rPr>
        <w:t>,</w:t>
      </w:r>
      <w:r>
        <w:tab/>
      </w:r>
      <w:r>
        <w:rPr>
          <w:i/>
          <w:spacing w:val="-4"/>
        </w:rPr>
        <w:t>171</w:t>
      </w:r>
      <w:r>
        <w:rPr>
          <w:spacing w:val="-4"/>
        </w:rPr>
        <w:t>,</w:t>
      </w:r>
      <w:r>
        <w:tab/>
      </w:r>
      <w:r>
        <w:rPr>
          <w:spacing w:val="-2"/>
        </w:rPr>
        <w:t>132–138.</w:t>
      </w:r>
      <w:r w:rsidR="00BC324C" w:rsidRPr="00BC324C">
        <w:rPr>
          <w:rFonts w:ascii="Arial" w:hAnsi="Arial" w:cs="Arial"/>
          <w:sz w:val="18"/>
          <w:szCs w:val="18"/>
        </w:rPr>
        <w:t xml:space="preserve"> </w:t>
      </w:r>
      <w:hyperlink r:id="rId41" w:history="1">
        <w:r w:rsidR="00BC324C" w:rsidRPr="005251EA">
          <w:rPr>
            <w:rStyle w:val="Hyperlink"/>
            <w:rFonts w:ascii="Arial" w:hAnsi="Arial" w:cs="Arial"/>
            <w:sz w:val="18"/>
            <w:szCs w:val="18"/>
          </w:rPr>
          <w:t>https://doi.org/10.1016/j.biortech.2014.08.050</w:t>
        </w:r>
      </w:hyperlink>
      <w:r w:rsidR="00BC324C">
        <w:rPr>
          <w:rFonts w:ascii="Arial" w:hAnsi="Arial" w:cs="Arial"/>
          <w:sz w:val="18"/>
          <w:szCs w:val="18"/>
        </w:rPr>
        <w:tab/>
      </w:r>
      <w:r w:rsidR="00BC324C">
        <w:t xml:space="preserve"> </w:t>
      </w:r>
    </w:p>
    <w:p w:rsidR="00E050D2" w:rsidRDefault="00B03AFA">
      <w:pPr>
        <w:pStyle w:val="BodyText"/>
        <w:spacing w:line="357" w:lineRule="auto"/>
        <w:ind w:right="1074" w:hanging="721"/>
      </w:pPr>
      <w:r>
        <w:t xml:space="preserve">Ma, M., Taylor, P. W. J., Chen, D., </w:t>
      </w:r>
      <w:proofErr w:type="spellStart"/>
      <w:r>
        <w:t>Vaghefi</w:t>
      </w:r>
      <w:proofErr w:type="spellEnd"/>
      <w:r>
        <w:t xml:space="preserve">, N., &amp; He, J. (2023). Major soilborne pathogens of field processing tomatoes and management strategies. </w:t>
      </w:r>
      <w:r>
        <w:rPr>
          <w:i/>
        </w:rPr>
        <w:t>Microorganisms</w:t>
      </w:r>
      <w:r>
        <w:t xml:space="preserve">, </w:t>
      </w:r>
      <w:r>
        <w:rPr>
          <w:i/>
        </w:rPr>
        <w:t>11</w:t>
      </w:r>
      <w:r>
        <w:t>(2), 263.</w:t>
      </w:r>
      <w:r w:rsidR="00BC324C" w:rsidRPr="00BC324C">
        <w:rPr>
          <w:rFonts w:ascii="Arial" w:hAnsi="Arial" w:cs="Arial"/>
          <w:sz w:val="18"/>
          <w:szCs w:val="18"/>
        </w:rPr>
        <w:t xml:space="preserve"> </w:t>
      </w:r>
      <w:hyperlink r:id="rId42" w:history="1">
        <w:r w:rsidR="00BC324C" w:rsidRPr="005251EA">
          <w:rPr>
            <w:rStyle w:val="Hyperlink"/>
            <w:rFonts w:ascii="Arial" w:hAnsi="Arial" w:cs="Arial"/>
            <w:sz w:val="18"/>
            <w:szCs w:val="18"/>
          </w:rPr>
          <w:t>https://doi.org/10.3390/microorganisms11020263</w:t>
        </w:r>
      </w:hyperlink>
      <w:r w:rsidR="00BC324C">
        <w:rPr>
          <w:rFonts w:ascii="Arial" w:hAnsi="Arial" w:cs="Arial"/>
          <w:sz w:val="18"/>
          <w:szCs w:val="18"/>
        </w:rPr>
        <w:tab/>
      </w:r>
      <w:r w:rsidR="00BC324C">
        <w:t xml:space="preserve"> </w:t>
      </w:r>
    </w:p>
    <w:p w:rsidR="00E050D2" w:rsidRDefault="00B03AFA">
      <w:pPr>
        <w:spacing w:before="6" w:line="360" w:lineRule="auto"/>
        <w:ind w:left="1801" w:right="1074" w:hanging="721"/>
        <w:jc w:val="both"/>
        <w:rPr>
          <w:sz w:val="24"/>
        </w:rPr>
      </w:pPr>
      <w:proofErr w:type="spellStart"/>
      <w:r>
        <w:rPr>
          <w:sz w:val="24"/>
        </w:rPr>
        <w:t>Majlessi</w:t>
      </w:r>
      <w:proofErr w:type="spellEnd"/>
      <w:r>
        <w:rPr>
          <w:sz w:val="24"/>
        </w:rPr>
        <w:t xml:space="preserve">, M., Eslami, A., Saleh, H. N., </w:t>
      </w:r>
      <w:proofErr w:type="spellStart"/>
      <w:r>
        <w:rPr>
          <w:sz w:val="24"/>
        </w:rPr>
        <w:t>Mirshafieean</w:t>
      </w:r>
      <w:proofErr w:type="spellEnd"/>
      <w:r>
        <w:rPr>
          <w:sz w:val="24"/>
        </w:rPr>
        <w:t xml:space="preserve">, S., &amp; </w:t>
      </w:r>
      <w:proofErr w:type="spellStart"/>
      <w:r>
        <w:rPr>
          <w:sz w:val="24"/>
        </w:rPr>
        <w:t>Babaii</w:t>
      </w:r>
      <w:proofErr w:type="spellEnd"/>
      <w:r>
        <w:rPr>
          <w:sz w:val="24"/>
        </w:rPr>
        <w:t xml:space="preserve">, S. (2012). Vermicomposting of food waste: assessing the stability and maturity. </w:t>
      </w:r>
      <w:r>
        <w:rPr>
          <w:i/>
          <w:sz w:val="24"/>
        </w:rPr>
        <w:t>Iranian Journal of Environmental Health Science &amp; Engineering/Iranian Journal of Environmental Health Sciences &amp; Engineering</w:t>
      </w:r>
      <w:r>
        <w:rPr>
          <w:sz w:val="24"/>
        </w:rPr>
        <w:t xml:space="preserve">, </w:t>
      </w:r>
      <w:r>
        <w:rPr>
          <w:i/>
          <w:sz w:val="24"/>
        </w:rPr>
        <w:t>9</w:t>
      </w:r>
      <w:r>
        <w:rPr>
          <w:sz w:val="24"/>
        </w:rPr>
        <w:t xml:space="preserve">(1), 25. </w:t>
      </w:r>
      <w:hyperlink r:id="rId43" w:history="1">
        <w:r w:rsidR="00BC324C" w:rsidRPr="005251EA">
          <w:rPr>
            <w:rStyle w:val="Hyperlink"/>
            <w:rFonts w:ascii="Arial" w:hAnsi="Arial" w:cs="Arial"/>
            <w:sz w:val="18"/>
            <w:szCs w:val="18"/>
          </w:rPr>
          <w:t>https://doi.org/10.1186/1735-2746-9-25</w:t>
        </w:r>
      </w:hyperlink>
      <w:r w:rsidR="00BC324C">
        <w:rPr>
          <w:rFonts w:ascii="Arial" w:hAnsi="Arial" w:cs="Arial"/>
          <w:sz w:val="18"/>
          <w:szCs w:val="18"/>
        </w:rPr>
        <w:tab/>
      </w:r>
    </w:p>
    <w:p w:rsidR="00E050D2" w:rsidRDefault="00B03AFA">
      <w:pPr>
        <w:pStyle w:val="BodyText"/>
        <w:spacing w:line="360" w:lineRule="auto"/>
        <w:ind w:hanging="721"/>
      </w:pPr>
      <w:r>
        <w:t>Majumdar, A., Barla, A., Upadhyay, M. K., Ghosh, D., Chaudhuri, P., Srivastava, S., &amp; Bose, S. (2018).</w:t>
      </w:r>
      <w:r>
        <w:rPr>
          <w:spacing w:val="-10"/>
        </w:rPr>
        <w:t xml:space="preserve"> </w:t>
      </w:r>
      <w:proofErr w:type="spellStart"/>
      <w:r>
        <w:t>Vermiremediation</w:t>
      </w:r>
      <w:proofErr w:type="spellEnd"/>
      <w:r>
        <w:rPr>
          <w:spacing w:val="-10"/>
        </w:rPr>
        <w:t xml:space="preserve"> </w:t>
      </w:r>
      <w:r>
        <w:t>of</w:t>
      </w:r>
      <w:r>
        <w:rPr>
          <w:spacing w:val="-5"/>
        </w:rPr>
        <w:t xml:space="preserve"> </w:t>
      </w:r>
      <w:r>
        <w:t>metal(</w:t>
      </w:r>
      <w:proofErr w:type="spellStart"/>
      <w:r>
        <w:t>loid</w:t>
      </w:r>
      <w:proofErr w:type="spellEnd"/>
      <w:r>
        <w:t>)s</w:t>
      </w:r>
      <w:r>
        <w:rPr>
          <w:spacing w:val="-9"/>
        </w:rPr>
        <w:t xml:space="preserve"> </w:t>
      </w:r>
      <w:r>
        <w:t>via</w:t>
      </w:r>
      <w:r>
        <w:rPr>
          <w:spacing w:val="-7"/>
        </w:rPr>
        <w:t xml:space="preserve"> </w:t>
      </w:r>
      <w:proofErr w:type="spellStart"/>
      <w:r>
        <w:t>Eichornia</w:t>
      </w:r>
      <w:proofErr w:type="spellEnd"/>
      <w:r>
        <w:rPr>
          <w:spacing w:val="-11"/>
        </w:rPr>
        <w:t xml:space="preserve"> </w:t>
      </w:r>
      <w:proofErr w:type="spellStart"/>
      <w:r>
        <w:t>crassipes</w:t>
      </w:r>
      <w:proofErr w:type="spellEnd"/>
      <w:r>
        <w:rPr>
          <w:spacing w:val="-9"/>
        </w:rPr>
        <w:t xml:space="preserve"> </w:t>
      </w:r>
      <w:proofErr w:type="spellStart"/>
      <w:r>
        <w:t>phytomass</w:t>
      </w:r>
      <w:proofErr w:type="spellEnd"/>
      <w:r>
        <w:rPr>
          <w:spacing w:val="-9"/>
        </w:rPr>
        <w:t xml:space="preserve"> </w:t>
      </w:r>
      <w:r>
        <w:t>extraction:</w:t>
      </w:r>
      <w:r>
        <w:rPr>
          <w:spacing w:val="-11"/>
        </w:rPr>
        <w:t xml:space="preserve"> </w:t>
      </w:r>
      <w:r>
        <w:t>A sustainable</w:t>
      </w:r>
      <w:r>
        <w:rPr>
          <w:spacing w:val="-7"/>
        </w:rPr>
        <w:t xml:space="preserve"> </w:t>
      </w:r>
      <w:r>
        <w:t>technique</w:t>
      </w:r>
      <w:r>
        <w:rPr>
          <w:spacing w:val="-7"/>
        </w:rPr>
        <w:t xml:space="preserve"> </w:t>
      </w:r>
      <w:r>
        <w:t>for</w:t>
      </w:r>
      <w:r>
        <w:rPr>
          <w:spacing w:val="-10"/>
        </w:rPr>
        <w:t xml:space="preserve"> </w:t>
      </w:r>
      <w:r>
        <w:t>plant</w:t>
      </w:r>
      <w:r>
        <w:rPr>
          <w:spacing w:val="-7"/>
        </w:rPr>
        <w:t xml:space="preserve"> </w:t>
      </w:r>
      <w:r>
        <w:t>amelioration.</w:t>
      </w:r>
      <w:r>
        <w:rPr>
          <w:spacing w:val="-1"/>
        </w:rPr>
        <w:t xml:space="preserve"> </w:t>
      </w:r>
      <w:r>
        <w:rPr>
          <w:i/>
        </w:rPr>
        <w:t>Journal</w:t>
      </w:r>
      <w:r>
        <w:rPr>
          <w:i/>
          <w:spacing w:val="-7"/>
        </w:rPr>
        <w:t xml:space="preserve"> </w:t>
      </w:r>
      <w:r>
        <w:rPr>
          <w:i/>
        </w:rPr>
        <w:t>of</w:t>
      </w:r>
      <w:r>
        <w:rPr>
          <w:i/>
          <w:spacing w:val="-7"/>
        </w:rPr>
        <w:t xml:space="preserve"> </w:t>
      </w:r>
      <w:r>
        <w:rPr>
          <w:i/>
        </w:rPr>
        <w:t>Environmental</w:t>
      </w:r>
      <w:r>
        <w:rPr>
          <w:i/>
          <w:spacing w:val="-12"/>
        </w:rPr>
        <w:t xml:space="preserve"> </w:t>
      </w:r>
      <w:r>
        <w:rPr>
          <w:i/>
        </w:rPr>
        <w:t>Management</w:t>
      </w:r>
      <w:r>
        <w:t>,</w:t>
      </w:r>
      <w:r>
        <w:rPr>
          <w:spacing w:val="-11"/>
        </w:rPr>
        <w:t xml:space="preserve"> </w:t>
      </w:r>
      <w:r>
        <w:rPr>
          <w:i/>
        </w:rPr>
        <w:t>220</w:t>
      </w:r>
      <w:r>
        <w:t>, 118–125.</w:t>
      </w:r>
      <w:r w:rsidR="00BC324C" w:rsidRPr="00BC324C">
        <w:rPr>
          <w:rFonts w:ascii="Arial" w:hAnsi="Arial" w:cs="Arial"/>
          <w:sz w:val="18"/>
          <w:szCs w:val="18"/>
        </w:rPr>
        <w:t xml:space="preserve"> </w:t>
      </w:r>
      <w:hyperlink r:id="rId44" w:history="1">
        <w:r w:rsidR="00BC324C" w:rsidRPr="005251EA">
          <w:rPr>
            <w:rStyle w:val="Hyperlink"/>
            <w:rFonts w:ascii="Arial" w:hAnsi="Arial" w:cs="Arial"/>
            <w:sz w:val="18"/>
            <w:szCs w:val="18"/>
          </w:rPr>
          <w:t>https://doi.org/10.1016/j.jenvman.2018.05.017</w:t>
        </w:r>
      </w:hyperlink>
      <w:r w:rsidR="00BC324C">
        <w:rPr>
          <w:rFonts w:ascii="Arial" w:hAnsi="Arial" w:cs="Arial"/>
          <w:sz w:val="18"/>
          <w:szCs w:val="18"/>
        </w:rPr>
        <w:tab/>
      </w:r>
      <w:r w:rsidR="00BC324C">
        <w:t xml:space="preserve"> </w:t>
      </w:r>
    </w:p>
    <w:p w:rsidR="00E050D2" w:rsidRDefault="00B03AFA">
      <w:pPr>
        <w:pStyle w:val="BodyText"/>
        <w:spacing w:line="360" w:lineRule="auto"/>
        <w:ind w:hanging="721"/>
      </w:pPr>
      <w:r>
        <w:t xml:space="preserve">Medina-Sauza, R. M., Álvarez-Jiménez, M., </w:t>
      </w:r>
      <w:proofErr w:type="spellStart"/>
      <w:r>
        <w:t>Delhal</w:t>
      </w:r>
      <w:proofErr w:type="spellEnd"/>
      <w:r>
        <w:t xml:space="preserve">, A., Reverchon, F., Blouin, M., Guerrero- Analco, J. A., </w:t>
      </w:r>
      <w:proofErr w:type="spellStart"/>
      <w:r>
        <w:t>Cerdán</w:t>
      </w:r>
      <w:proofErr w:type="spellEnd"/>
      <w:r>
        <w:t xml:space="preserve">, C. R., Guevara, R., Villain, L., &amp; </w:t>
      </w:r>
      <w:proofErr w:type="spellStart"/>
      <w:r>
        <w:t>Barois</w:t>
      </w:r>
      <w:proofErr w:type="spellEnd"/>
      <w:r>
        <w:t xml:space="preserve">, I. (2019). Earthworms building up soil Microbiota, a review. </w:t>
      </w:r>
      <w:r>
        <w:rPr>
          <w:i/>
        </w:rPr>
        <w:t>Frontiers in Environmental Science</w:t>
      </w:r>
      <w:r>
        <w:t xml:space="preserve">, </w:t>
      </w:r>
      <w:r>
        <w:rPr>
          <w:i/>
        </w:rPr>
        <w:t>7</w:t>
      </w:r>
      <w:r>
        <w:t xml:space="preserve">. </w:t>
      </w:r>
      <w:hyperlink r:id="rId45" w:history="1">
        <w:r w:rsidR="00BC324C" w:rsidRPr="005251EA">
          <w:rPr>
            <w:rStyle w:val="Hyperlink"/>
            <w:rFonts w:ascii="Arial" w:hAnsi="Arial" w:cs="Arial"/>
            <w:sz w:val="18"/>
            <w:szCs w:val="18"/>
          </w:rPr>
          <w:t>https://doi.org/10.3389/fenvs.2019.00081</w:t>
        </w:r>
      </w:hyperlink>
      <w:r w:rsidR="00BC324C">
        <w:rPr>
          <w:rFonts w:ascii="Arial" w:hAnsi="Arial" w:cs="Arial"/>
          <w:sz w:val="18"/>
          <w:szCs w:val="18"/>
        </w:rPr>
        <w:tab/>
      </w:r>
    </w:p>
    <w:p w:rsidR="00E050D2" w:rsidRDefault="00B03AFA">
      <w:pPr>
        <w:pStyle w:val="BodyText"/>
        <w:spacing w:before="4" w:line="360" w:lineRule="auto"/>
        <w:ind w:hanging="721"/>
      </w:pPr>
      <w:r>
        <w:t>Monroy, F., Aira, M., &amp; Domínguez, J. (2009). Reduction of total coliform numbers during vermicomposting</w:t>
      </w:r>
      <w:r>
        <w:rPr>
          <w:spacing w:val="-4"/>
        </w:rPr>
        <w:t xml:space="preserve"> </w:t>
      </w:r>
      <w:r>
        <w:t>is</w:t>
      </w:r>
      <w:r>
        <w:rPr>
          <w:spacing w:val="-3"/>
        </w:rPr>
        <w:t xml:space="preserve"> </w:t>
      </w:r>
      <w:r>
        <w:t>caused</w:t>
      </w:r>
      <w:r>
        <w:rPr>
          <w:spacing w:val="-4"/>
        </w:rPr>
        <w:t xml:space="preserve"> </w:t>
      </w:r>
      <w:r>
        <w:t>by</w:t>
      </w:r>
      <w:r>
        <w:rPr>
          <w:spacing w:val="-4"/>
        </w:rPr>
        <w:t xml:space="preserve"> </w:t>
      </w:r>
      <w:r>
        <w:t>short-term</w:t>
      </w:r>
      <w:r>
        <w:rPr>
          <w:spacing w:val="-6"/>
        </w:rPr>
        <w:t xml:space="preserve"> </w:t>
      </w:r>
      <w:r>
        <w:t>direct</w:t>
      </w:r>
      <w:r>
        <w:rPr>
          <w:spacing w:val="-6"/>
        </w:rPr>
        <w:t xml:space="preserve"> </w:t>
      </w:r>
      <w:r>
        <w:t>effects</w:t>
      </w:r>
      <w:r>
        <w:rPr>
          <w:spacing w:val="-3"/>
        </w:rPr>
        <w:t xml:space="preserve"> </w:t>
      </w:r>
      <w:r>
        <w:t>of</w:t>
      </w:r>
      <w:r>
        <w:rPr>
          <w:spacing w:val="-4"/>
        </w:rPr>
        <w:t xml:space="preserve"> </w:t>
      </w:r>
      <w:r>
        <w:t>earthworms</w:t>
      </w:r>
      <w:r>
        <w:rPr>
          <w:spacing w:val="-3"/>
        </w:rPr>
        <w:t xml:space="preserve"> </w:t>
      </w:r>
      <w:r>
        <w:t>on</w:t>
      </w:r>
      <w:r>
        <w:rPr>
          <w:spacing w:val="-4"/>
        </w:rPr>
        <w:t xml:space="preserve"> </w:t>
      </w:r>
      <w:r>
        <w:t>microorganisms and</w:t>
      </w:r>
      <w:r>
        <w:rPr>
          <w:spacing w:val="-13"/>
        </w:rPr>
        <w:t xml:space="preserve"> </w:t>
      </w:r>
      <w:r>
        <w:t>depends</w:t>
      </w:r>
      <w:r>
        <w:rPr>
          <w:spacing w:val="-11"/>
        </w:rPr>
        <w:t xml:space="preserve"> </w:t>
      </w:r>
      <w:r>
        <w:t>on</w:t>
      </w:r>
      <w:r>
        <w:rPr>
          <w:spacing w:val="-13"/>
        </w:rPr>
        <w:t xml:space="preserve"> </w:t>
      </w:r>
      <w:r>
        <w:t>the</w:t>
      </w:r>
      <w:r>
        <w:rPr>
          <w:spacing w:val="-14"/>
        </w:rPr>
        <w:t xml:space="preserve"> </w:t>
      </w:r>
      <w:r>
        <w:t>dose</w:t>
      </w:r>
      <w:r>
        <w:rPr>
          <w:spacing w:val="-14"/>
        </w:rPr>
        <w:t xml:space="preserve"> </w:t>
      </w:r>
      <w:r>
        <w:t>of</w:t>
      </w:r>
      <w:r>
        <w:rPr>
          <w:spacing w:val="-12"/>
        </w:rPr>
        <w:t xml:space="preserve"> </w:t>
      </w:r>
      <w:r>
        <w:t>application</w:t>
      </w:r>
      <w:r>
        <w:rPr>
          <w:spacing w:val="-9"/>
        </w:rPr>
        <w:t xml:space="preserve"> </w:t>
      </w:r>
      <w:r>
        <w:t>of</w:t>
      </w:r>
      <w:r>
        <w:rPr>
          <w:spacing w:val="-12"/>
        </w:rPr>
        <w:t xml:space="preserve"> </w:t>
      </w:r>
      <w:r>
        <w:t>pig</w:t>
      </w:r>
      <w:r>
        <w:rPr>
          <w:spacing w:val="-13"/>
        </w:rPr>
        <w:t xml:space="preserve"> </w:t>
      </w:r>
      <w:r>
        <w:t>slurry.</w:t>
      </w:r>
      <w:r>
        <w:rPr>
          <w:spacing w:val="-4"/>
        </w:rPr>
        <w:t xml:space="preserve"> </w:t>
      </w:r>
      <w:r>
        <w:rPr>
          <w:i/>
        </w:rPr>
        <w:t>The</w:t>
      </w:r>
      <w:r>
        <w:rPr>
          <w:i/>
          <w:spacing w:val="-14"/>
        </w:rPr>
        <w:t xml:space="preserve"> </w:t>
      </w:r>
      <w:r>
        <w:rPr>
          <w:i/>
        </w:rPr>
        <w:t>Science</w:t>
      </w:r>
      <w:r>
        <w:rPr>
          <w:i/>
          <w:spacing w:val="-14"/>
        </w:rPr>
        <w:t xml:space="preserve"> </w:t>
      </w:r>
      <w:r>
        <w:rPr>
          <w:i/>
        </w:rPr>
        <w:t>of</w:t>
      </w:r>
      <w:r>
        <w:rPr>
          <w:i/>
          <w:spacing w:val="-10"/>
        </w:rPr>
        <w:t xml:space="preserve"> </w:t>
      </w:r>
      <w:r>
        <w:rPr>
          <w:i/>
        </w:rPr>
        <w:t>the</w:t>
      </w:r>
      <w:r>
        <w:rPr>
          <w:i/>
          <w:spacing w:val="-14"/>
        </w:rPr>
        <w:t xml:space="preserve"> </w:t>
      </w:r>
      <w:r>
        <w:rPr>
          <w:i/>
        </w:rPr>
        <w:t>Total</w:t>
      </w:r>
      <w:r>
        <w:rPr>
          <w:i/>
          <w:spacing w:val="-14"/>
        </w:rPr>
        <w:t xml:space="preserve"> </w:t>
      </w:r>
      <w:r>
        <w:rPr>
          <w:i/>
        </w:rPr>
        <w:t>Environment</w:t>
      </w:r>
      <w:r>
        <w:t xml:space="preserve">, </w:t>
      </w:r>
      <w:r>
        <w:rPr>
          <w:i/>
        </w:rPr>
        <w:t>407</w:t>
      </w:r>
      <w:r>
        <w:t xml:space="preserve">(20), 5411–5416. </w:t>
      </w:r>
      <w:hyperlink r:id="rId46" w:history="1">
        <w:r w:rsidR="00BC324C" w:rsidRPr="005251EA">
          <w:rPr>
            <w:rStyle w:val="Hyperlink"/>
            <w:rFonts w:ascii="Arial" w:hAnsi="Arial" w:cs="Arial"/>
            <w:sz w:val="18"/>
            <w:szCs w:val="18"/>
          </w:rPr>
          <w:t>https://doi.org/10.1016/j.scitotenv.2009.06.048</w:t>
        </w:r>
      </w:hyperlink>
      <w:r w:rsidR="00BC324C">
        <w:rPr>
          <w:rFonts w:ascii="Arial" w:hAnsi="Arial" w:cs="Arial"/>
          <w:sz w:val="18"/>
          <w:szCs w:val="18"/>
        </w:rPr>
        <w:tab/>
      </w:r>
    </w:p>
    <w:p w:rsidR="00E050D2" w:rsidRDefault="00B03AFA">
      <w:pPr>
        <w:pStyle w:val="BodyText"/>
        <w:spacing w:line="357" w:lineRule="auto"/>
        <w:ind w:right="1085" w:hanging="721"/>
      </w:pPr>
      <w:r>
        <w:t xml:space="preserve">Naik, P. R., Raman, G., Narayanan, K. B., &amp; Sakthivel, N. (2008). Assessment of genetic and functional diversity of phosphate solubilizing fluorescent </w:t>
      </w:r>
      <w:proofErr w:type="spellStart"/>
      <w:r>
        <w:t>pseudomonads</w:t>
      </w:r>
      <w:proofErr w:type="spellEnd"/>
      <w:r>
        <w:t xml:space="preserve"> isolated from </w:t>
      </w:r>
      <w:proofErr w:type="spellStart"/>
      <w:r>
        <w:t>rhizospheric</w:t>
      </w:r>
      <w:proofErr w:type="spellEnd"/>
      <w:r>
        <w:t xml:space="preserve"> soil. </w:t>
      </w:r>
      <w:r>
        <w:rPr>
          <w:i/>
        </w:rPr>
        <w:t>BMC Microbiology</w:t>
      </w:r>
      <w:r>
        <w:t xml:space="preserve">, </w:t>
      </w:r>
      <w:r>
        <w:rPr>
          <w:i/>
        </w:rPr>
        <w:t>8</w:t>
      </w:r>
      <w:r>
        <w:t xml:space="preserve">(1). </w:t>
      </w:r>
      <w:hyperlink r:id="rId47" w:history="1">
        <w:r w:rsidR="00BC324C" w:rsidRPr="005251EA">
          <w:rPr>
            <w:rStyle w:val="Hyperlink"/>
            <w:rFonts w:ascii="Arial" w:hAnsi="Arial" w:cs="Arial"/>
            <w:sz w:val="18"/>
            <w:szCs w:val="18"/>
          </w:rPr>
          <w:t>https://doi.org/10.1186/1471-2180-8-230</w:t>
        </w:r>
      </w:hyperlink>
      <w:r w:rsidR="00BC324C">
        <w:rPr>
          <w:rFonts w:ascii="Arial" w:hAnsi="Arial" w:cs="Arial"/>
          <w:sz w:val="18"/>
          <w:szCs w:val="18"/>
        </w:rPr>
        <w:tab/>
      </w:r>
    </w:p>
    <w:p w:rsidR="00E050D2" w:rsidRDefault="00B03AFA">
      <w:pPr>
        <w:pStyle w:val="BodyText"/>
        <w:spacing w:before="6" w:line="360" w:lineRule="auto"/>
        <w:ind w:right="1080" w:hanging="721"/>
      </w:pPr>
      <w:r>
        <w:t xml:space="preserve">Nazarov, P. A., Baleev, D. N., Ivanova, M. I., Sokolova, L. M., &amp; </w:t>
      </w:r>
      <w:proofErr w:type="spellStart"/>
      <w:r>
        <w:t>Karakozova</w:t>
      </w:r>
      <w:proofErr w:type="spellEnd"/>
      <w:r>
        <w:t xml:space="preserve">, M. V. (2020). Infectious plant diseases: etiology, current status, problems and prospects in plant protection. </w:t>
      </w:r>
      <w:r>
        <w:rPr>
          <w:i/>
        </w:rPr>
        <w:t>Acta Naturae</w:t>
      </w:r>
      <w:r>
        <w:t xml:space="preserve">, </w:t>
      </w:r>
      <w:r>
        <w:rPr>
          <w:i/>
        </w:rPr>
        <w:t>12</w:t>
      </w:r>
      <w:r>
        <w:t xml:space="preserve">(3), 46–59. </w:t>
      </w:r>
      <w:r w:rsidR="00BC324C">
        <w:rPr>
          <w:rFonts w:ascii="Arial" w:hAnsi="Arial" w:cs="Arial"/>
          <w:sz w:val="18"/>
          <w:szCs w:val="18"/>
        </w:rPr>
        <w:t>https://doi.org/10.32607/actanaturae.11026</w:t>
      </w:r>
    </w:p>
    <w:p w:rsidR="00E050D2" w:rsidRDefault="00E050D2">
      <w:pPr>
        <w:pStyle w:val="BodyText"/>
        <w:spacing w:line="360" w:lineRule="auto"/>
        <w:sectPr w:rsidR="00E050D2">
          <w:pgSz w:w="12240" w:h="15840"/>
          <w:pgMar w:top="1380" w:right="360" w:bottom="280" w:left="360" w:header="720" w:footer="720" w:gutter="0"/>
          <w:cols w:space="720"/>
        </w:sectPr>
      </w:pPr>
    </w:p>
    <w:p w:rsidR="00E050D2" w:rsidRDefault="00B03AFA">
      <w:pPr>
        <w:pStyle w:val="BodyText"/>
        <w:spacing w:before="61" w:line="360" w:lineRule="auto"/>
        <w:ind w:hanging="721"/>
      </w:pPr>
      <w:r>
        <w:lastRenderedPageBreak/>
        <w:t xml:space="preserve">Nebert, L. D., Bloem, J., Lubbers, I. M., &amp; Van </w:t>
      </w:r>
      <w:proofErr w:type="spellStart"/>
      <w:r>
        <w:t>Groenigen</w:t>
      </w:r>
      <w:proofErr w:type="spellEnd"/>
      <w:r>
        <w:t>, J. W. (2011). Association of Earthworm-</w:t>
      </w:r>
      <w:proofErr w:type="spellStart"/>
      <w:r>
        <w:t>Denitrifier</w:t>
      </w:r>
      <w:proofErr w:type="spellEnd"/>
      <w:r>
        <w:t xml:space="preserve"> Interactions with Increased Emission of Nitrous Oxide from Soil Mesocosms Amended with Crop Residue. </w:t>
      </w:r>
      <w:r>
        <w:rPr>
          <w:i/>
        </w:rPr>
        <w:t>Applied and Environmental Microbiology</w:t>
      </w:r>
      <w:r>
        <w:t xml:space="preserve">, </w:t>
      </w:r>
      <w:r>
        <w:rPr>
          <w:i/>
        </w:rPr>
        <w:t>77</w:t>
      </w:r>
      <w:r>
        <w:t xml:space="preserve">(12), 4097–4104. </w:t>
      </w:r>
      <w:r w:rsidR="00BC324C">
        <w:rPr>
          <w:rFonts w:ascii="Arial" w:hAnsi="Arial" w:cs="Arial"/>
          <w:sz w:val="18"/>
          <w:szCs w:val="18"/>
        </w:rPr>
        <w:t>https://doi.org/10.1128/AEM.00033-11</w:t>
      </w:r>
    </w:p>
    <w:p w:rsidR="00E050D2" w:rsidRDefault="00B03AFA">
      <w:pPr>
        <w:pStyle w:val="BodyText"/>
        <w:spacing w:line="360" w:lineRule="auto"/>
        <w:ind w:hanging="721"/>
      </w:pPr>
      <w:r>
        <w:t xml:space="preserve">Neykova, I., &amp; </w:t>
      </w:r>
      <w:proofErr w:type="spellStart"/>
      <w:r>
        <w:t>Shilev</w:t>
      </w:r>
      <w:proofErr w:type="spellEnd"/>
      <w:r>
        <w:t xml:space="preserve">, S. (2024). Compost and beneficial pseudomonas populations promote enzyme activity, amino acids and polymers utilization patterns in heavy metal contaminated soils. </w:t>
      </w:r>
      <w:proofErr w:type="spellStart"/>
      <w:r>
        <w:rPr>
          <w:i/>
        </w:rPr>
        <w:t>Acta</w:t>
      </w:r>
      <w:proofErr w:type="spellEnd"/>
      <w:r>
        <w:rPr>
          <w:i/>
        </w:rPr>
        <w:t xml:space="preserve"> </w:t>
      </w:r>
      <w:proofErr w:type="spellStart"/>
      <w:r>
        <w:rPr>
          <w:i/>
        </w:rPr>
        <w:t>Microbiologica</w:t>
      </w:r>
      <w:proofErr w:type="spellEnd"/>
      <w:r>
        <w:rPr>
          <w:i/>
        </w:rPr>
        <w:t xml:space="preserve"> </w:t>
      </w:r>
      <w:proofErr w:type="spellStart"/>
      <w:r>
        <w:rPr>
          <w:i/>
        </w:rPr>
        <w:t>Bulgarica</w:t>
      </w:r>
      <w:proofErr w:type="spellEnd"/>
      <w:r>
        <w:t xml:space="preserve">, </w:t>
      </w:r>
      <w:r>
        <w:rPr>
          <w:i/>
        </w:rPr>
        <w:t>40</w:t>
      </w:r>
      <w:r>
        <w:t xml:space="preserve">(1), 84–96. </w:t>
      </w:r>
      <w:hyperlink r:id="rId48" w:history="1">
        <w:r w:rsidR="00BC324C" w:rsidRPr="005251EA">
          <w:rPr>
            <w:rStyle w:val="Hyperlink"/>
            <w:rFonts w:ascii="Arial" w:hAnsi="Arial" w:cs="Arial"/>
            <w:sz w:val="18"/>
            <w:szCs w:val="18"/>
          </w:rPr>
          <w:t>https://doi.org/10.59393/amb24400109</w:t>
        </w:r>
      </w:hyperlink>
      <w:r w:rsidR="00BC324C">
        <w:rPr>
          <w:rFonts w:ascii="Arial" w:hAnsi="Arial" w:cs="Arial"/>
          <w:sz w:val="18"/>
          <w:szCs w:val="18"/>
        </w:rPr>
        <w:tab/>
      </w:r>
    </w:p>
    <w:p w:rsidR="00E050D2" w:rsidRDefault="00E050D2">
      <w:pPr>
        <w:pStyle w:val="BodyText"/>
        <w:spacing w:before="138"/>
        <w:ind w:left="0" w:right="0"/>
        <w:jc w:val="left"/>
      </w:pPr>
    </w:p>
    <w:p w:rsidR="00E050D2" w:rsidRDefault="00B03AFA">
      <w:pPr>
        <w:pStyle w:val="BodyText"/>
        <w:spacing w:before="1" w:line="360" w:lineRule="auto"/>
        <w:ind w:right="1068" w:hanging="721"/>
      </w:pPr>
      <w:r>
        <w:t>Nielson,</w:t>
      </w:r>
      <w:r>
        <w:rPr>
          <w:spacing w:val="-14"/>
        </w:rPr>
        <w:t xml:space="preserve"> </w:t>
      </w:r>
      <w:r>
        <w:t>R.</w:t>
      </w:r>
      <w:r>
        <w:rPr>
          <w:spacing w:val="-14"/>
        </w:rPr>
        <w:t xml:space="preserve"> </w:t>
      </w:r>
      <w:r>
        <w:t>L.</w:t>
      </w:r>
      <w:r>
        <w:rPr>
          <w:spacing w:val="-14"/>
        </w:rPr>
        <w:t xml:space="preserve"> </w:t>
      </w:r>
      <w:r>
        <w:t>(1965).</w:t>
      </w:r>
      <w:r>
        <w:rPr>
          <w:spacing w:val="-13"/>
        </w:rPr>
        <w:t xml:space="preserve"> </w:t>
      </w:r>
      <w:r>
        <w:t>Presence</w:t>
      </w:r>
      <w:r>
        <w:rPr>
          <w:spacing w:val="-15"/>
        </w:rPr>
        <w:t xml:space="preserve"> </w:t>
      </w:r>
      <w:r>
        <w:t>of</w:t>
      </w:r>
      <w:r>
        <w:rPr>
          <w:spacing w:val="-13"/>
        </w:rPr>
        <w:t xml:space="preserve"> </w:t>
      </w:r>
      <w:r>
        <w:t>Plant</w:t>
      </w:r>
      <w:r>
        <w:rPr>
          <w:spacing w:val="-10"/>
        </w:rPr>
        <w:t xml:space="preserve"> </w:t>
      </w:r>
      <w:r>
        <w:t>Growth</w:t>
      </w:r>
      <w:r>
        <w:rPr>
          <w:spacing w:val="-14"/>
        </w:rPr>
        <w:t xml:space="preserve"> </w:t>
      </w:r>
      <w:r>
        <w:t>Substances</w:t>
      </w:r>
      <w:r>
        <w:rPr>
          <w:spacing w:val="-12"/>
        </w:rPr>
        <w:t xml:space="preserve"> </w:t>
      </w:r>
      <w:r>
        <w:t>in</w:t>
      </w:r>
      <w:r>
        <w:rPr>
          <w:spacing w:val="-14"/>
        </w:rPr>
        <w:t xml:space="preserve"> </w:t>
      </w:r>
      <w:r>
        <w:t>Earthworms</w:t>
      </w:r>
      <w:r>
        <w:rPr>
          <w:spacing w:val="-12"/>
        </w:rPr>
        <w:t xml:space="preserve"> </w:t>
      </w:r>
      <w:r>
        <w:t>demonstrated</w:t>
      </w:r>
      <w:r>
        <w:rPr>
          <w:spacing w:val="-14"/>
        </w:rPr>
        <w:t xml:space="preserve"> </w:t>
      </w:r>
      <w:r>
        <w:t>by</w:t>
      </w:r>
      <w:r>
        <w:rPr>
          <w:spacing w:val="-14"/>
        </w:rPr>
        <w:t xml:space="preserve"> </w:t>
      </w:r>
      <w:r>
        <w:t xml:space="preserve">Paper Chromatography and the Went Pea Test. </w:t>
      </w:r>
      <w:r>
        <w:rPr>
          <w:i/>
        </w:rPr>
        <w:t>Nature</w:t>
      </w:r>
      <w:r>
        <w:t xml:space="preserve">, </w:t>
      </w:r>
      <w:r>
        <w:rPr>
          <w:i/>
        </w:rPr>
        <w:t>208</w:t>
      </w:r>
      <w:r>
        <w:t xml:space="preserve">(5015), 1113–1114. </w:t>
      </w:r>
      <w:hyperlink r:id="rId49" w:history="1">
        <w:r w:rsidR="00BC324C" w:rsidRPr="005251EA">
          <w:rPr>
            <w:rStyle w:val="Hyperlink"/>
            <w:rFonts w:ascii="Arial" w:hAnsi="Arial" w:cs="Arial"/>
            <w:sz w:val="18"/>
            <w:szCs w:val="18"/>
          </w:rPr>
          <w:t>https://doi.org/10.1038/2081113a0</w:t>
        </w:r>
      </w:hyperlink>
      <w:r w:rsidR="00BC324C">
        <w:rPr>
          <w:rFonts w:ascii="Arial" w:hAnsi="Arial" w:cs="Arial"/>
          <w:sz w:val="18"/>
          <w:szCs w:val="18"/>
        </w:rPr>
        <w:tab/>
      </w:r>
    </w:p>
    <w:p w:rsidR="00E050D2" w:rsidRDefault="00B03AFA">
      <w:pPr>
        <w:spacing w:before="3" w:line="360" w:lineRule="auto"/>
        <w:ind w:left="1801" w:right="1078" w:hanging="721"/>
        <w:jc w:val="both"/>
        <w:rPr>
          <w:sz w:val="24"/>
        </w:rPr>
      </w:pPr>
      <w:r>
        <w:rPr>
          <w:sz w:val="24"/>
        </w:rPr>
        <w:t xml:space="preserve">Nourbakhsh, F. (2007). Influence of vermicomposting on solid wastes decomposition kinetics in soils. </w:t>
      </w:r>
      <w:r>
        <w:rPr>
          <w:i/>
          <w:sz w:val="24"/>
        </w:rPr>
        <w:t>Journal of Zhejiang University SCIENCE B</w:t>
      </w:r>
      <w:r>
        <w:rPr>
          <w:sz w:val="24"/>
        </w:rPr>
        <w:t xml:space="preserve">, </w:t>
      </w:r>
      <w:r>
        <w:rPr>
          <w:i/>
          <w:sz w:val="24"/>
        </w:rPr>
        <w:t>8</w:t>
      </w:r>
      <w:r>
        <w:rPr>
          <w:sz w:val="24"/>
        </w:rPr>
        <w:t xml:space="preserve">(10), 725–730. </w:t>
      </w:r>
      <w:hyperlink r:id="rId50" w:history="1">
        <w:r w:rsidR="00BC324C" w:rsidRPr="005251EA">
          <w:rPr>
            <w:rStyle w:val="Hyperlink"/>
            <w:rFonts w:ascii="Arial" w:hAnsi="Arial" w:cs="Arial"/>
            <w:sz w:val="18"/>
            <w:szCs w:val="18"/>
          </w:rPr>
          <w:t>https://doi.org/10.1631/jzus.2007.B0725</w:t>
        </w:r>
      </w:hyperlink>
      <w:r w:rsidR="00BC324C">
        <w:rPr>
          <w:rFonts w:ascii="Arial" w:hAnsi="Arial" w:cs="Arial"/>
          <w:sz w:val="18"/>
          <w:szCs w:val="18"/>
        </w:rPr>
        <w:tab/>
      </w:r>
    </w:p>
    <w:p w:rsidR="00E050D2" w:rsidRDefault="00B03AFA" w:rsidP="00BC324C">
      <w:pPr>
        <w:pStyle w:val="BodyText"/>
        <w:spacing w:line="360" w:lineRule="auto"/>
        <w:ind w:hanging="721"/>
      </w:pPr>
      <w:proofErr w:type="spellStart"/>
      <w:r>
        <w:t>Oyege</w:t>
      </w:r>
      <w:proofErr w:type="spellEnd"/>
      <w:r>
        <w:t>, I., &amp; Bhaskar, M. S. B. (2023). Effects of vermicompost on soil and plant health and promoting</w:t>
      </w:r>
      <w:r>
        <w:rPr>
          <w:spacing w:val="51"/>
          <w:w w:val="150"/>
        </w:rPr>
        <w:t xml:space="preserve">    </w:t>
      </w:r>
      <w:r>
        <w:t>sustainable</w:t>
      </w:r>
      <w:r>
        <w:rPr>
          <w:spacing w:val="50"/>
          <w:w w:val="150"/>
        </w:rPr>
        <w:t xml:space="preserve">    </w:t>
      </w:r>
      <w:r>
        <w:t>agriculture.</w:t>
      </w:r>
      <w:r>
        <w:rPr>
          <w:spacing w:val="52"/>
          <w:w w:val="150"/>
        </w:rPr>
        <w:t xml:space="preserve">    </w:t>
      </w:r>
      <w:proofErr w:type="gramStart"/>
      <w:r>
        <w:rPr>
          <w:i/>
        </w:rPr>
        <w:t>Soil</w:t>
      </w:r>
      <w:r>
        <w:rPr>
          <w:i/>
          <w:spacing w:val="51"/>
          <w:w w:val="150"/>
        </w:rPr>
        <w:t xml:space="preserve">    </w:t>
      </w:r>
      <w:r>
        <w:rPr>
          <w:i/>
        </w:rPr>
        <w:t>Systems</w:t>
      </w:r>
      <w:r>
        <w:t>,</w:t>
      </w:r>
      <w:r>
        <w:rPr>
          <w:spacing w:val="51"/>
          <w:w w:val="150"/>
        </w:rPr>
        <w:t xml:space="preserve">    </w:t>
      </w:r>
      <w:r>
        <w:rPr>
          <w:i/>
        </w:rPr>
        <w:t>7</w:t>
      </w:r>
      <w:r>
        <w:t>(4),</w:t>
      </w:r>
      <w:r>
        <w:rPr>
          <w:spacing w:val="51"/>
          <w:w w:val="150"/>
        </w:rPr>
        <w:t xml:space="preserve">    </w:t>
      </w:r>
      <w:r>
        <w:rPr>
          <w:spacing w:val="-4"/>
        </w:rPr>
        <w:t>101.</w:t>
      </w:r>
      <w:proofErr w:type="gramEnd"/>
      <w:r w:rsidR="00BC324C" w:rsidRPr="00BC324C">
        <w:rPr>
          <w:rFonts w:ascii="Arial" w:hAnsi="Arial" w:cs="Arial"/>
          <w:sz w:val="18"/>
          <w:szCs w:val="18"/>
        </w:rPr>
        <w:t xml:space="preserve"> </w:t>
      </w:r>
      <w:r w:rsidR="00BC324C">
        <w:rPr>
          <w:rFonts w:ascii="Arial" w:hAnsi="Arial" w:cs="Arial"/>
          <w:sz w:val="18"/>
          <w:szCs w:val="18"/>
        </w:rPr>
        <w:t>https://doi.org/10.3390/soilsystems7040101</w:t>
      </w:r>
      <w:r w:rsidR="00BC324C">
        <w:t xml:space="preserve"> </w:t>
      </w:r>
    </w:p>
    <w:p w:rsidR="00E050D2" w:rsidRDefault="00B03AFA">
      <w:pPr>
        <w:pStyle w:val="BodyText"/>
        <w:spacing w:before="138"/>
        <w:ind w:left="1080" w:right="0"/>
        <w:jc w:val="left"/>
      </w:pPr>
      <w:r>
        <w:t>Panda, A.</w:t>
      </w:r>
      <w:r>
        <w:rPr>
          <w:spacing w:val="3"/>
        </w:rPr>
        <w:t xml:space="preserve"> </w:t>
      </w:r>
      <w:r>
        <w:t>K.,</w:t>
      </w:r>
      <w:r>
        <w:rPr>
          <w:spacing w:val="2"/>
        </w:rPr>
        <w:t xml:space="preserve"> </w:t>
      </w:r>
      <w:r>
        <w:t>Mishra,</w:t>
      </w:r>
      <w:r>
        <w:rPr>
          <w:spacing w:val="3"/>
        </w:rPr>
        <w:t xml:space="preserve"> </w:t>
      </w:r>
      <w:r>
        <w:t>R.,</w:t>
      </w:r>
      <w:r>
        <w:rPr>
          <w:spacing w:val="-2"/>
        </w:rPr>
        <w:t xml:space="preserve"> </w:t>
      </w:r>
      <w:r>
        <w:t>Dutta,</w:t>
      </w:r>
      <w:r>
        <w:rPr>
          <w:spacing w:val="3"/>
        </w:rPr>
        <w:t xml:space="preserve"> </w:t>
      </w:r>
      <w:r>
        <w:t>J.,</w:t>
      </w:r>
      <w:r>
        <w:rPr>
          <w:spacing w:val="2"/>
        </w:rPr>
        <w:t xml:space="preserve"> </w:t>
      </w:r>
      <w:r>
        <w:t>Wani,</w:t>
      </w:r>
      <w:r>
        <w:rPr>
          <w:spacing w:val="3"/>
        </w:rPr>
        <w:t xml:space="preserve"> </w:t>
      </w:r>
      <w:r>
        <w:t>Z.</w:t>
      </w:r>
      <w:r>
        <w:rPr>
          <w:spacing w:val="2"/>
        </w:rPr>
        <w:t xml:space="preserve"> </w:t>
      </w:r>
      <w:r>
        <w:t>A.,</w:t>
      </w:r>
      <w:r>
        <w:rPr>
          <w:spacing w:val="3"/>
        </w:rPr>
        <w:t xml:space="preserve"> </w:t>
      </w:r>
      <w:r>
        <w:t>Pant,</w:t>
      </w:r>
      <w:r>
        <w:rPr>
          <w:spacing w:val="2"/>
        </w:rPr>
        <w:t xml:space="preserve"> </w:t>
      </w:r>
      <w:r>
        <w:t>S.,</w:t>
      </w:r>
      <w:r>
        <w:rPr>
          <w:spacing w:val="3"/>
        </w:rPr>
        <w:t xml:space="preserve"> </w:t>
      </w:r>
      <w:r>
        <w:t>Siddiqui,</w:t>
      </w:r>
      <w:r>
        <w:rPr>
          <w:spacing w:val="2"/>
        </w:rPr>
        <w:t xml:space="preserve"> </w:t>
      </w:r>
      <w:r>
        <w:t>S.,</w:t>
      </w:r>
      <w:r>
        <w:rPr>
          <w:spacing w:val="3"/>
        </w:rPr>
        <w:t xml:space="preserve"> </w:t>
      </w:r>
      <w:r>
        <w:t>Alamri,</w:t>
      </w:r>
      <w:r>
        <w:rPr>
          <w:spacing w:val="2"/>
        </w:rPr>
        <w:t xml:space="preserve"> </w:t>
      </w:r>
      <w:r>
        <w:t>S.</w:t>
      </w:r>
      <w:r>
        <w:rPr>
          <w:spacing w:val="3"/>
        </w:rPr>
        <w:t xml:space="preserve"> </w:t>
      </w:r>
      <w:r>
        <w:t>A.,</w:t>
      </w:r>
      <w:r>
        <w:rPr>
          <w:spacing w:val="3"/>
        </w:rPr>
        <w:t xml:space="preserve"> </w:t>
      </w:r>
      <w:proofErr w:type="spellStart"/>
      <w:r>
        <w:rPr>
          <w:spacing w:val="-2"/>
        </w:rPr>
        <w:t>Alrumman</w:t>
      </w:r>
      <w:proofErr w:type="spellEnd"/>
      <w:r>
        <w:rPr>
          <w:spacing w:val="-2"/>
        </w:rPr>
        <w:t>,</w:t>
      </w:r>
    </w:p>
    <w:p w:rsidR="00E050D2" w:rsidRDefault="00B03AFA" w:rsidP="00BC324C">
      <w:pPr>
        <w:pStyle w:val="BodyText"/>
        <w:tabs>
          <w:tab w:val="left" w:pos="2585"/>
          <w:tab w:val="left" w:pos="3965"/>
          <w:tab w:val="left" w:pos="4604"/>
          <w:tab w:val="left" w:pos="5589"/>
          <w:tab w:val="left" w:pos="6767"/>
          <w:tab w:val="left" w:pos="8613"/>
          <w:tab w:val="left" w:pos="9778"/>
        </w:tabs>
        <w:spacing w:before="139" w:line="360" w:lineRule="auto"/>
        <w:ind w:right="1079"/>
        <w:jc w:val="left"/>
      </w:pPr>
      <w:r>
        <w:t>S.</w:t>
      </w:r>
      <w:r>
        <w:rPr>
          <w:spacing w:val="-2"/>
        </w:rPr>
        <w:t xml:space="preserve"> </w:t>
      </w:r>
      <w:r>
        <w:t>A.,</w:t>
      </w:r>
      <w:r>
        <w:rPr>
          <w:spacing w:val="-2"/>
        </w:rPr>
        <w:t xml:space="preserve"> </w:t>
      </w:r>
      <w:proofErr w:type="spellStart"/>
      <w:r>
        <w:t>Alkahtani</w:t>
      </w:r>
      <w:proofErr w:type="spellEnd"/>
      <w:r>
        <w:t>, M.</w:t>
      </w:r>
      <w:r>
        <w:rPr>
          <w:spacing w:val="-2"/>
        </w:rPr>
        <w:t xml:space="preserve"> </w:t>
      </w:r>
      <w:r>
        <w:t>A.,</w:t>
      </w:r>
      <w:r>
        <w:rPr>
          <w:spacing w:val="-2"/>
        </w:rPr>
        <w:t xml:space="preserve"> </w:t>
      </w:r>
      <w:r>
        <w:t>&amp;</w:t>
      </w:r>
      <w:r>
        <w:rPr>
          <w:spacing w:val="-4"/>
        </w:rPr>
        <w:t xml:space="preserve"> </w:t>
      </w:r>
      <w:r>
        <w:t>Bisht, S.</w:t>
      </w:r>
      <w:r>
        <w:rPr>
          <w:spacing w:val="-2"/>
        </w:rPr>
        <w:t xml:space="preserve"> </w:t>
      </w:r>
      <w:r>
        <w:t>S.</w:t>
      </w:r>
      <w:r>
        <w:rPr>
          <w:spacing w:val="-2"/>
        </w:rPr>
        <w:t xml:space="preserve"> </w:t>
      </w:r>
      <w:r>
        <w:t>(2022).</w:t>
      </w:r>
      <w:r>
        <w:rPr>
          <w:spacing w:val="-2"/>
        </w:rPr>
        <w:t xml:space="preserve"> </w:t>
      </w:r>
      <w:r>
        <w:t>Impact</w:t>
      </w:r>
      <w:r>
        <w:rPr>
          <w:spacing w:val="-4"/>
        </w:rPr>
        <w:t xml:space="preserve"> </w:t>
      </w:r>
      <w:r>
        <w:t>of</w:t>
      </w:r>
      <w:r>
        <w:rPr>
          <w:spacing w:val="-2"/>
        </w:rPr>
        <w:t xml:space="preserve"> </w:t>
      </w:r>
      <w:r>
        <w:t>vermicomposting</w:t>
      </w:r>
      <w:r>
        <w:rPr>
          <w:spacing w:val="-2"/>
        </w:rPr>
        <w:t xml:space="preserve"> </w:t>
      </w:r>
      <w:r>
        <w:t>on</w:t>
      </w:r>
      <w:r>
        <w:rPr>
          <w:spacing w:val="-2"/>
        </w:rPr>
        <w:t xml:space="preserve"> </w:t>
      </w:r>
      <w:r>
        <w:t xml:space="preserve">greenhouse </w:t>
      </w:r>
      <w:r>
        <w:rPr>
          <w:spacing w:val="-5"/>
        </w:rPr>
        <w:t>gas</w:t>
      </w:r>
      <w:r>
        <w:tab/>
      </w:r>
      <w:r>
        <w:rPr>
          <w:spacing w:val="-2"/>
        </w:rPr>
        <w:t>emission:</w:t>
      </w:r>
      <w:r>
        <w:tab/>
      </w:r>
      <w:r>
        <w:rPr>
          <w:spacing w:val="-10"/>
        </w:rPr>
        <w:t>A</w:t>
      </w:r>
      <w:r>
        <w:tab/>
      </w:r>
      <w:r>
        <w:rPr>
          <w:spacing w:val="-2"/>
        </w:rPr>
        <w:t>Short</w:t>
      </w:r>
      <w:r>
        <w:tab/>
      </w:r>
      <w:r>
        <w:rPr>
          <w:spacing w:val="-2"/>
        </w:rPr>
        <w:t>review.</w:t>
      </w:r>
      <w:r>
        <w:tab/>
      </w:r>
      <w:r>
        <w:rPr>
          <w:i/>
          <w:spacing w:val="-2"/>
        </w:rPr>
        <w:t>Sustainability</w:t>
      </w:r>
      <w:r>
        <w:rPr>
          <w:spacing w:val="-2"/>
        </w:rPr>
        <w:t>,</w:t>
      </w:r>
      <w:r>
        <w:tab/>
      </w:r>
      <w:r>
        <w:rPr>
          <w:i/>
          <w:spacing w:val="-2"/>
        </w:rPr>
        <w:t>14</w:t>
      </w:r>
      <w:r>
        <w:rPr>
          <w:spacing w:val="-2"/>
        </w:rPr>
        <w:t>(18),</w:t>
      </w:r>
      <w:r>
        <w:tab/>
      </w:r>
      <w:r>
        <w:rPr>
          <w:spacing w:val="-2"/>
        </w:rPr>
        <w:t>11306</w:t>
      </w:r>
      <w:r w:rsidR="00BC324C">
        <w:rPr>
          <w:spacing w:val="-2"/>
        </w:rPr>
        <w:t xml:space="preserve"> </w:t>
      </w:r>
      <w:hyperlink r:id="rId51" w:history="1">
        <w:r w:rsidR="00BC324C" w:rsidRPr="005251EA">
          <w:rPr>
            <w:rStyle w:val="Hyperlink"/>
            <w:rFonts w:ascii="Arial" w:hAnsi="Arial" w:cs="Arial"/>
            <w:sz w:val="18"/>
            <w:szCs w:val="18"/>
          </w:rPr>
          <w:t>https://doi.org/10.3390/su141811306</w:t>
        </w:r>
      </w:hyperlink>
      <w:r w:rsidR="00BC324C">
        <w:rPr>
          <w:rFonts w:ascii="Arial" w:hAnsi="Arial" w:cs="Arial"/>
          <w:sz w:val="18"/>
          <w:szCs w:val="18"/>
        </w:rPr>
        <w:tab/>
      </w:r>
    </w:p>
    <w:p w:rsidR="00E050D2" w:rsidRDefault="00B03AFA">
      <w:pPr>
        <w:pStyle w:val="BodyText"/>
        <w:spacing w:before="134" w:line="360" w:lineRule="auto"/>
        <w:ind w:hanging="721"/>
      </w:pPr>
      <w:r>
        <w:t xml:space="preserve">Pathma, J., &amp; Sakthivel, N. (2012). Microbial diversity of vermicompost bacteria that exhibit useful agricultural traits and waste management potential. </w:t>
      </w:r>
      <w:proofErr w:type="spellStart"/>
      <w:r>
        <w:rPr>
          <w:i/>
        </w:rPr>
        <w:t>SpringerPlus</w:t>
      </w:r>
      <w:proofErr w:type="spellEnd"/>
      <w:r>
        <w:t xml:space="preserve">, </w:t>
      </w:r>
      <w:r>
        <w:rPr>
          <w:i/>
        </w:rPr>
        <w:t>1</w:t>
      </w:r>
      <w:r>
        <w:t xml:space="preserve">(1). </w:t>
      </w:r>
      <w:hyperlink r:id="rId52" w:history="1">
        <w:r w:rsidR="00BC324C" w:rsidRPr="005251EA">
          <w:rPr>
            <w:rStyle w:val="Hyperlink"/>
            <w:rFonts w:ascii="Arial" w:hAnsi="Arial" w:cs="Arial"/>
            <w:sz w:val="18"/>
            <w:szCs w:val="18"/>
          </w:rPr>
          <w:t>https://doi.org/10.1186/2193-1801-1-26</w:t>
        </w:r>
      </w:hyperlink>
      <w:r w:rsidR="00BC324C">
        <w:rPr>
          <w:rFonts w:ascii="Arial" w:hAnsi="Arial" w:cs="Arial"/>
          <w:sz w:val="18"/>
          <w:szCs w:val="18"/>
        </w:rPr>
        <w:tab/>
      </w:r>
    </w:p>
    <w:p w:rsidR="00E050D2" w:rsidRDefault="00B03AFA">
      <w:pPr>
        <w:spacing w:before="4" w:line="357" w:lineRule="auto"/>
        <w:ind w:left="1801" w:right="1078" w:hanging="721"/>
        <w:jc w:val="both"/>
        <w:rPr>
          <w:sz w:val="24"/>
        </w:rPr>
      </w:pPr>
      <w:r>
        <w:rPr>
          <w:sz w:val="24"/>
        </w:rPr>
        <w:t xml:space="preserve">Patra, K., &amp; Parihar, R. (2023). Enhancing soil fertility and crop nutrition through vermicomposting. </w:t>
      </w:r>
      <w:r>
        <w:rPr>
          <w:i/>
          <w:sz w:val="24"/>
        </w:rPr>
        <w:t>International Journal of Agriculture and Nutrition</w:t>
      </w:r>
      <w:r>
        <w:rPr>
          <w:sz w:val="24"/>
        </w:rPr>
        <w:t xml:space="preserve">, </w:t>
      </w:r>
      <w:r>
        <w:rPr>
          <w:i/>
          <w:sz w:val="24"/>
        </w:rPr>
        <w:t>5</w:t>
      </w:r>
      <w:r>
        <w:rPr>
          <w:sz w:val="24"/>
        </w:rPr>
        <w:t xml:space="preserve">(2), 114–117. </w:t>
      </w:r>
      <w:hyperlink r:id="rId53" w:history="1">
        <w:r w:rsidR="009675A4" w:rsidRPr="005251EA">
          <w:rPr>
            <w:rStyle w:val="Hyperlink"/>
            <w:rFonts w:ascii="Arial" w:hAnsi="Arial" w:cs="Arial"/>
            <w:sz w:val="18"/>
            <w:szCs w:val="18"/>
          </w:rPr>
          <w:t>https://doi.org/10.33545/26646064.2023.v5.i2b.168</w:t>
        </w:r>
      </w:hyperlink>
      <w:r w:rsidR="009675A4">
        <w:rPr>
          <w:rFonts w:ascii="Arial" w:hAnsi="Arial" w:cs="Arial"/>
          <w:sz w:val="18"/>
          <w:szCs w:val="18"/>
        </w:rPr>
        <w:tab/>
      </w:r>
    </w:p>
    <w:p w:rsidR="00E050D2" w:rsidRDefault="00B03AFA">
      <w:pPr>
        <w:pStyle w:val="BodyText"/>
        <w:spacing w:before="6" w:line="360" w:lineRule="auto"/>
        <w:ind w:right="1079" w:hanging="721"/>
      </w:pPr>
      <w:r>
        <w:t xml:space="preserve">Phillips, H. R. P., Guerra, C. A., Bartz, M. L. C., Briones, M. J. I., Brown, G., Crowther, T. W., </w:t>
      </w:r>
      <w:proofErr w:type="spellStart"/>
      <w:r>
        <w:t>Ferlian</w:t>
      </w:r>
      <w:proofErr w:type="spellEnd"/>
      <w:r>
        <w:t xml:space="preserve">, O., Gongalsky, K. B., Van Den Hoogen, J., Krebs, J., </w:t>
      </w:r>
      <w:proofErr w:type="spellStart"/>
      <w:r>
        <w:t>Orgiazzi</w:t>
      </w:r>
      <w:proofErr w:type="spellEnd"/>
      <w:r>
        <w:t>, A., Routh, D., Schwarz,</w:t>
      </w:r>
      <w:r>
        <w:rPr>
          <w:spacing w:val="-2"/>
        </w:rPr>
        <w:t xml:space="preserve"> </w:t>
      </w:r>
      <w:r>
        <w:t>B.,</w:t>
      </w:r>
      <w:r>
        <w:rPr>
          <w:spacing w:val="-1"/>
        </w:rPr>
        <w:t xml:space="preserve"> </w:t>
      </w:r>
      <w:r>
        <w:t>Bach,</w:t>
      </w:r>
      <w:r>
        <w:rPr>
          <w:spacing w:val="3"/>
        </w:rPr>
        <w:t xml:space="preserve"> </w:t>
      </w:r>
      <w:r>
        <w:t>E.</w:t>
      </w:r>
      <w:r>
        <w:rPr>
          <w:spacing w:val="-1"/>
        </w:rPr>
        <w:t xml:space="preserve"> </w:t>
      </w:r>
      <w:r>
        <w:t>M.,</w:t>
      </w:r>
      <w:r>
        <w:rPr>
          <w:spacing w:val="-2"/>
        </w:rPr>
        <w:t xml:space="preserve"> </w:t>
      </w:r>
      <w:r>
        <w:t>Bennett,</w:t>
      </w:r>
      <w:r>
        <w:rPr>
          <w:spacing w:val="-1"/>
        </w:rPr>
        <w:t xml:space="preserve"> </w:t>
      </w:r>
      <w:r>
        <w:t>J.</w:t>
      </w:r>
      <w:r>
        <w:rPr>
          <w:spacing w:val="-1"/>
        </w:rPr>
        <w:t xml:space="preserve"> </w:t>
      </w:r>
      <w:r>
        <w:t>M.,</w:t>
      </w:r>
      <w:r>
        <w:rPr>
          <w:spacing w:val="-1"/>
        </w:rPr>
        <w:t xml:space="preserve"> </w:t>
      </w:r>
      <w:r>
        <w:t>Brose,</w:t>
      </w:r>
      <w:r>
        <w:rPr>
          <w:spacing w:val="-1"/>
        </w:rPr>
        <w:t xml:space="preserve"> </w:t>
      </w:r>
      <w:r>
        <w:t>U.,</w:t>
      </w:r>
      <w:r>
        <w:rPr>
          <w:spacing w:val="-2"/>
        </w:rPr>
        <w:t xml:space="preserve"> </w:t>
      </w:r>
      <w:proofErr w:type="spellStart"/>
      <w:r>
        <w:t>Decaëns</w:t>
      </w:r>
      <w:proofErr w:type="spellEnd"/>
      <w:r>
        <w:t>,</w:t>
      </w:r>
      <w:r>
        <w:rPr>
          <w:spacing w:val="-1"/>
        </w:rPr>
        <w:t xml:space="preserve"> </w:t>
      </w:r>
      <w:r>
        <w:t>T.,</w:t>
      </w:r>
      <w:r>
        <w:rPr>
          <w:spacing w:val="-1"/>
        </w:rPr>
        <w:t xml:space="preserve"> </w:t>
      </w:r>
      <w:r>
        <w:t>König-Ries,</w:t>
      </w:r>
      <w:r>
        <w:rPr>
          <w:spacing w:val="-1"/>
        </w:rPr>
        <w:t xml:space="preserve"> </w:t>
      </w:r>
      <w:r>
        <w:t>B.,</w:t>
      </w:r>
      <w:r>
        <w:rPr>
          <w:spacing w:val="-1"/>
        </w:rPr>
        <w:t xml:space="preserve"> </w:t>
      </w:r>
      <w:proofErr w:type="spellStart"/>
      <w:r>
        <w:rPr>
          <w:spacing w:val="-2"/>
        </w:rPr>
        <w:t>Loreau</w:t>
      </w:r>
      <w:proofErr w:type="spellEnd"/>
      <w:r>
        <w:rPr>
          <w:spacing w:val="-2"/>
        </w:rPr>
        <w:t>,</w:t>
      </w:r>
    </w:p>
    <w:p w:rsidR="00E050D2" w:rsidRDefault="00E050D2">
      <w:pPr>
        <w:pStyle w:val="BodyText"/>
        <w:spacing w:line="360" w:lineRule="auto"/>
        <w:sectPr w:rsidR="00E050D2">
          <w:pgSz w:w="12240" w:h="15840"/>
          <w:pgMar w:top="1380" w:right="360" w:bottom="280" w:left="360" w:header="720" w:footer="720" w:gutter="0"/>
          <w:cols w:space="720"/>
        </w:sectPr>
      </w:pPr>
    </w:p>
    <w:p w:rsidR="00E050D2" w:rsidRDefault="00B03AFA">
      <w:pPr>
        <w:pStyle w:val="BodyText"/>
        <w:spacing w:before="61" w:line="360" w:lineRule="auto"/>
      </w:pPr>
      <w:r>
        <w:lastRenderedPageBreak/>
        <w:t xml:space="preserve">M., . . . Eisenhauer, N. (2019). Global distribution of earthworm diversity. </w:t>
      </w:r>
      <w:r>
        <w:rPr>
          <w:i/>
        </w:rPr>
        <w:t>Science</w:t>
      </w:r>
      <w:r>
        <w:t xml:space="preserve">, </w:t>
      </w:r>
      <w:r>
        <w:rPr>
          <w:i/>
        </w:rPr>
        <w:t>366</w:t>
      </w:r>
      <w:r>
        <w:t xml:space="preserve">(6464), 480–485. </w:t>
      </w:r>
      <w:hyperlink r:id="rId54" w:history="1">
        <w:r w:rsidR="009675A4" w:rsidRPr="005251EA">
          <w:rPr>
            <w:rStyle w:val="Hyperlink"/>
            <w:rFonts w:ascii="Arial" w:hAnsi="Arial" w:cs="Arial"/>
            <w:sz w:val="18"/>
            <w:szCs w:val="18"/>
          </w:rPr>
          <w:t>https://doi.org/10.1126/science.aax4851</w:t>
        </w:r>
      </w:hyperlink>
      <w:r w:rsidR="009675A4">
        <w:rPr>
          <w:rFonts w:ascii="Arial" w:hAnsi="Arial" w:cs="Arial"/>
          <w:sz w:val="18"/>
          <w:szCs w:val="18"/>
        </w:rPr>
        <w:tab/>
      </w:r>
    </w:p>
    <w:p w:rsidR="00E050D2" w:rsidRDefault="00B03AFA">
      <w:pPr>
        <w:pStyle w:val="BodyText"/>
        <w:spacing w:before="3" w:line="357" w:lineRule="auto"/>
        <w:ind w:right="1079" w:hanging="721"/>
      </w:pPr>
      <w:r>
        <w:t xml:space="preserve">Poblete, R., Cortes, E., &amp; </w:t>
      </w:r>
      <w:proofErr w:type="spellStart"/>
      <w:r>
        <w:t>Munizaga</w:t>
      </w:r>
      <w:proofErr w:type="spellEnd"/>
      <w:r>
        <w:t xml:space="preserve">-Plaza, J. A. (2021). Carbon dioxide emission control of a vermicompost process using fly ash. </w:t>
      </w:r>
      <w:r>
        <w:rPr>
          <w:i/>
        </w:rPr>
        <w:t>The Science of the Total Environment</w:t>
      </w:r>
      <w:r>
        <w:t xml:space="preserve">, </w:t>
      </w:r>
      <w:r>
        <w:rPr>
          <w:i/>
        </w:rPr>
        <w:t>803</w:t>
      </w:r>
      <w:r>
        <w:t xml:space="preserve">, 150069. </w:t>
      </w:r>
      <w:hyperlink r:id="rId55" w:history="1">
        <w:r w:rsidR="009675A4" w:rsidRPr="005251EA">
          <w:rPr>
            <w:rStyle w:val="Hyperlink"/>
            <w:rFonts w:ascii="Arial" w:hAnsi="Arial" w:cs="Arial"/>
            <w:sz w:val="18"/>
            <w:szCs w:val="18"/>
          </w:rPr>
          <w:t>https://doi.org/10.1016/j.scitotenv.2021.150069</w:t>
        </w:r>
      </w:hyperlink>
      <w:r w:rsidR="009675A4">
        <w:rPr>
          <w:rFonts w:ascii="Arial" w:hAnsi="Arial" w:cs="Arial"/>
          <w:sz w:val="18"/>
          <w:szCs w:val="18"/>
        </w:rPr>
        <w:tab/>
      </w:r>
    </w:p>
    <w:p w:rsidR="00E050D2" w:rsidRDefault="00B03AFA">
      <w:pPr>
        <w:pStyle w:val="BodyText"/>
        <w:spacing w:before="6"/>
        <w:ind w:left="1080" w:right="0"/>
      </w:pPr>
      <w:r>
        <w:t>Ransom,</w:t>
      </w:r>
      <w:r>
        <w:rPr>
          <w:spacing w:val="43"/>
        </w:rPr>
        <w:t xml:space="preserve"> </w:t>
      </w:r>
      <w:r>
        <w:t>T.</w:t>
      </w:r>
      <w:r>
        <w:rPr>
          <w:spacing w:val="46"/>
        </w:rPr>
        <w:t xml:space="preserve"> </w:t>
      </w:r>
      <w:r>
        <w:t>S.</w:t>
      </w:r>
      <w:r>
        <w:rPr>
          <w:spacing w:val="46"/>
        </w:rPr>
        <w:t xml:space="preserve"> </w:t>
      </w:r>
      <w:r>
        <w:t>(2010).</w:t>
      </w:r>
      <w:r>
        <w:rPr>
          <w:spacing w:val="46"/>
        </w:rPr>
        <w:t xml:space="preserve"> </w:t>
      </w:r>
      <w:r>
        <w:t>Earthworms,</w:t>
      </w:r>
      <w:r>
        <w:rPr>
          <w:spacing w:val="46"/>
        </w:rPr>
        <w:t xml:space="preserve"> </w:t>
      </w:r>
      <w:r>
        <w:t>as</w:t>
      </w:r>
      <w:r>
        <w:rPr>
          <w:spacing w:val="48"/>
        </w:rPr>
        <w:t xml:space="preserve"> </w:t>
      </w:r>
      <w:r>
        <w:t>ecosystem</w:t>
      </w:r>
      <w:r>
        <w:rPr>
          <w:spacing w:val="48"/>
        </w:rPr>
        <w:t xml:space="preserve"> </w:t>
      </w:r>
      <w:r>
        <w:t>engineers,</w:t>
      </w:r>
      <w:r>
        <w:rPr>
          <w:spacing w:val="46"/>
        </w:rPr>
        <w:t xml:space="preserve"> </w:t>
      </w:r>
      <w:r>
        <w:t>influence</w:t>
      </w:r>
      <w:r>
        <w:rPr>
          <w:spacing w:val="45"/>
        </w:rPr>
        <w:t xml:space="preserve"> </w:t>
      </w:r>
      <w:r>
        <w:t>multiple</w:t>
      </w:r>
      <w:r>
        <w:rPr>
          <w:spacing w:val="45"/>
        </w:rPr>
        <w:t xml:space="preserve"> </w:t>
      </w:r>
      <w:r>
        <w:t>aspects</w:t>
      </w:r>
      <w:r>
        <w:rPr>
          <w:spacing w:val="48"/>
        </w:rPr>
        <w:t xml:space="preserve"> </w:t>
      </w:r>
      <w:r>
        <w:t>of</w:t>
      </w:r>
      <w:r>
        <w:rPr>
          <w:spacing w:val="46"/>
        </w:rPr>
        <w:t xml:space="preserve"> </w:t>
      </w:r>
      <w:r>
        <w:rPr>
          <w:spacing w:val="-10"/>
        </w:rPr>
        <w:t>a</w:t>
      </w:r>
    </w:p>
    <w:p w:rsidR="00E050D2" w:rsidRDefault="00B03AFA" w:rsidP="009675A4">
      <w:pPr>
        <w:pStyle w:val="BodyText"/>
        <w:spacing w:before="140"/>
        <w:ind w:right="0"/>
        <w:jc w:val="left"/>
      </w:pPr>
      <w:r>
        <w:t>salamander’s</w:t>
      </w:r>
      <w:r>
        <w:rPr>
          <w:spacing w:val="17"/>
        </w:rPr>
        <w:t xml:space="preserve"> </w:t>
      </w:r>
      <w:r>
        <w:t>ecology.</w:t>
      </w:r>
      <w:r>
        <w:rPr>
          <w:spacing w:val="21"/>
        </w:rPr>
        <w:t xml:space="preserve"> </w:t>
      </w:r>
      <w:proofErr w:type="spellStart"/>
      <w:r>
        <w:rPr>
          <w:i/>
        </w:rPr>
        <w:t>Oecologia</w:t>
      </w:r>
      <w:proofErr w:type="spellEnd"/>
      <w:r>
        <w:t>,</w:t>
      </w:r>
      <w:r>
        <w:rPr>
          <w:spacing w:val="18"/>
        </w:rPr>
        <w:t xml:space="preserve"> </w:t>
      </w:r>
      <w:r>
        <w:rPr>
          <w:i/>
        </w:rPr>
        <w:t>165</w:t>
      </w:r>
      <w:r>
        <w:t>(3),</w:t>
      </w:r>
      <w:r>
        <w:rPr>
          <w:spacing w:val="18"/>
        </w:rPr>
        <w:t xml:space="preserve"> </w:t>
      </w:r>
      <w:r>
        <w:t>745–754.</w:t>
      </w:r>
      <w:r>
        <w:rPr>
          <w:spacing w:val="19"/>
        </w:rPr>
        <w:t xml:space="preserve"> </w:t>
      </w:r>
      <w:hyperlink r:id="rId56" w:history="1">
        <w:r w:rsidR="009675A4" w:rsidRPr="005251EA">
          <w:rPr>
            <w:rStyle w:val="Hyperlink"/>
            <w:rFonts w:ascii="Arial" w:hAnsi="Arial" w:cs="Arial"/>
            <w:sz w:val="18"/>
            <w:szCs w:val="18"/>
          </w:rPr>
          <w:t>https://doi.org/10.1007/s00442-010-1775-1</w:t>
        </w:r>
      </w:hyperlink>
      <w:r w:rsidR="009675A4">
        <w:rPr>
          <w:rFonts w:ascii="Arial" w:hAnsi="Arial" w:cs="Arial"/>
          <w:sz w:val="18"/>
          <w:szCs w:val="18"/>
        </w:rPr>
        <w:tab/>
      </w:r>
    </w:p>
    <w:p w:rsidR="00E050D2" w:rsidRDefault="00B03AFA">
      <w:pPr>
        <w:pStyle w:val="BodyText"/>
        <w:spacing w:before="134" w:line="360" w:lineRule="auto"/>
        <w:ind w:hanging="721"/>
      </w:pPr>
      <w:proofErr w:type="spellStart"/>
      <w:r>
        <w:t>Ratnasari</w:t>
      </w:r>
      <w:proofErr w:type="spellEnd"/>
      <w:r>
        <w:t xml:space="preserve">, A., Syafiuddin, A., Mehmood, M. A., &amp; Boopathy, R. (2023). A review of the vermicomposting process of organic and inorganic waste in soils: Additives effects, bioconversion process, and recommendations. </w:t>
      </w:r>
      <w:r>
        <w:rPr>
          <w:i/>
        </w:rPr>
        <w:t>Bioresource Technology Reports</w:t>
      </w:r>
      <w:r>
        <w:t xml:space="preserve">, </w:t>
      </w:r>
      <w:r>
        <w:rPr>
          <w:i/>
        </w:rPr>
        <w:t>21</w:t>
      </w:r>
      <w:r>
        <w:t xml:space="preserve">, 101332. </w:t>
      </w:r>
      <w:hyperlink r:id="rId57" w:history="1">
        <w:r w:rsidR="009675A4" w:rsidRPr="005251EA">
          <w:rPr>
            <w:rStyle w:val="Hyperlink"/>
            <w:rFonts w:ascii="Arial" w:hAnsi="Arial" w:cs="Arial"/>
            <w:sz w:val="18"/>
            <w:szCs w:val="18"/>
          </w:rPr>
          <w:t>https://doi.org/10.1016/j.biteb.2023.101332</w:t>
        </w:r>
      </w:hyperlink>
      <w:r w:rsidR="009675A4">
        <w:rPr>
          <w:rFonts w:ascii="Arial" w:hAnsi="Arial" w:cs="Arial"/>
          <w:sz w:val="18"/>
          <w:szCs w:val="18"/>
        </w:rPr>
        <w:tab/>
      </w:r>
    </w:p>
    <w:p w:rsidR="00E050D2" w:rsidRDefault="00B03AFA">
      <w:pPr>
        <w:pStyle w:val="BodyText"/>
        <w:tabs>
          <w:tab w:val="left" w:pos="4750"/>
          <w:tab w:val="left" w:pos="7593"/>
          <w:tab w:val="left" w:pos="9538"/>
        </w:tabs>
        <w:spacing w:before="4" w:line="360" w:lineRule="auto"/>
        <w:ind w:right="1077" w:hanging="721"/>
      </w:pPr>
      <w:r>
        <w:t xml:space="preserve">Ravindran, B., Lee, S. R., Chang, S. W., Nguyen, D. D., Chung, W. J., Balasubramanian, B., </w:t>
      </w:r>
      <w:proofErr w:type="spellStart"/>
      <w:r>
        <w:t>Mupambwa</w:t>
      </w:r>
      <w:proofErr w:type="spellEnd"/>
      <w:r>
        <w:t>,</w:t>
      </w:r>
      <w:r>
        <w:rPr>
          <w:spacing w:val="-2"/>
        </w:rPr>
        <w:t xml:space="preserve"> </w:t>
      </w:r>
      <w:r>
        <w:t>H.</w:t>
      </w:r>
      <w:r>
        <w:rPr>
          <w:spacing w:val="-2"/>
        </w:rPr>
        <w:t xml:space="preserve"> </w:t>
      </w:r>
      <w:r>
        <w:t>A.,</w:t>
      </w:r>
      <w:r>
        <w:rPr>
          <w:spacing w:val="-2"/>
        </w:rPr>
        <w:t xml:space="preserve"> </w:t>
      </w:r>
      <w:r>
        <w:t>Arasu,</w:t>
      </w:r>
      <w:r>
        <w:rPr>
          <w:spacing w:val="-2"/>
        </w:rPr>
        <w:t xml:space="preserve"> </w:t>
      </w:r>
      <w:r>
        <w:t>M.</w:t>
      </w:r>
      <w:r>
        <w:rPr>
          <w:spacing w:val="-2"/>
        </w:rPr>
        <w:t xml:space="preserve"> </w:t>
      </w:r>
      <w:r>
        <w:t>V.,</w:t>
      </w:r>
      <w:r>
        <w:rPr>
          <w:spacing w:val="-2"/>
        </w:rPr>
        <w:t xml:space="preserve"> </w:t>
      </w:r>
      <w:r>
        <w:t>Al‐Dhabi,</w:t>
      </w:r>
      <w:r>
        <w:rPr>
          <w:spacing w:val="-2"/>
        </w:rPr>
        <w:t xml:space="preserve"> </w:t>
      </w:r>
      <w:r>
        <w:t>N.</w:t>
      </w:r>
      <w:r>
        <w:rPr>
          <w:spacing w:val="-2"/>
        </w:rPr>
        <w:t xml:space="preserve"> </w:t>
      </w:r>
      <w:r>
        <w:t>A.,</w:t>
      </w:r>
      <w:r>
        <w:rPr>
          <w:spacing w:val="-8"/>
        </w:rPr>
        <w:t xml:space="preserve"> </w:t>
      </w:r>
      <w:r>
        <w:t>&amp;</w:t>
      </w:r>
      <w:r>
        <w:rPr>
          <w:spacing w:val="-4"/>
        </w:rPr>
        <w:t xml:space="preserve"> </w:t>
      </w:r>
      <w:r>
        <w:t>Sekaran, G.</w:t>
      </w:r>
      <w:r>
        <w:rPr>
          <w:spacing w:val="-2"/>
        </w:rPr>
        <w:t xml:space="preserve"> </w:t>
      </w:r>
      <w:r>
        <w:t>(2019).</w:t>
      </w:r>
      <w:r>
        <w:rPr>
          <w:spacing w:val="-2"/>
        </w:rPr>
        <w:t xml:space="preserve"> </w:t>
      </w:r>
      <w:r>
        <w:t>Positive</w:t>
      </w:r>
      <w:r>
        <w:rPr>
          <w:spacing w:val="-4"/>
        </w:rPr>
        <w:t xml:space="preserve"> </w:t>
      </w:r>
      <w:r>
        <w:t>effects of</w:t>
      </w:r>
      <w:r>
        <w:rPr>
          <w:spacing w:val="-12"/>
        </w:rPr>
        <w:t xml:space="preserve"> </w:t>
      </w:r>
      <w:r>
        <w:t>compost</w:t>
      </w:r>
      <w:r>
        <w:rPr>
          <w:spacing w:val="-14"/>
        </w:rPr>
        <w:t xml:space="preserve"> </w:t>
      </w:r>
      <w:r>
        <w:t>and</w:t>
      </w:r>
      <w:r>
        <w:rPr>
          <w:spacing w:val="-9"/>
        </w:rPr>
        <w:t xml:space="preserve"> </w:t>
      </w:r>
      <w:r>
        <w:t>vermicompost</w:t>
      </w:r>
      <w:r>
        <w:rPr>
          <w:spacing w:val="-14"/>
        </w:rPr>
        <w:t xml:space="preserve"> </w:t>
      </w:r>
      <w:r>
        <w:t>produced</w:t>
      </w:r>
      <w:r>
        <w:rPr>
          <w:spacing w:val="-13"/>
        </w:rPr>
        <w:t xml:space="preserve"> </w:t>
      </w:r>
      <w:r>
        <w:t>from</w:t>
      </w:r>
      <w:r>
        <w:rPr>
          <w:spacing w:val="-14"/>
        </w:rPr>
        <w:t xml:space="preserve"> </w:t>
      </w:r>
      <w:r>
        <w:t>tannery</w:t>
      </w:r>
      <w:r>
        <w:rPr>
          <w:spacing w:val="-13"/>
        </w:rPr>
        <w:t xml:space="preserve"> </w:t>
      </w:r>
      <w:r>
        <w:t>waste-animal</w:t>
      </w:r>
      <w:r>
        <w:rPr>
          <w:spacing w:val="-14"/>
        </w:rPr>
        <w:t xml:space="preserve"> </w:t>
      </w:r>
      <w:r>
        <w:t>fleshing</w:t>
      </w:r>
      <w:r>
        <w:rPr>
          <w:spacing w:val="-13"/>
        </w:rPr>
        <w:t xml:space="preserve"> </w:t>
      </w:r>
      <w:r>
        <w:t>on</w:t>
      </w:r>
      <w:r>
        <w:rPr>
          <w:spacing w:val="-9"/>
        </w:rPr>
        <w:t xml:space="preserve"> </w:t>
      </w:r>
      <w:r>
        <w:t>the</w:t>
      </w:r>
      <w:r>
        <w:rPr>
          <w:spacing w:val="-13"/>
        </w:rPr>
        <w:t xml:space="preserve"> </w:t>
      </w:r>
      <w:r>
        <w:t xml:space="preserve">growth and yield of commercial crop-tomato (Lycopersicon esculentum L.) plant. </w:t>
      </w:r>
      <w:r>
        <w:rPr>
          <w:i/>
        </w:rPr>
        <w:t xml:space="preserve">Journal of </w:t>
      </w:r>
      <w:r>
        <w:rPr>
          <w:i/>
          <w:spacing w:val="-2"/>
        </w:rPr>
        <w:t>Environmental</w:t>
      </w:r>
      <w:r>
        <w:rPr>
          <w:i/>
        </w:rPr>
        <w:tab/>
      </w:r>
      <w:r>
        <w:rPr>
          <w:i/>
          <w:spacing w:val="-2"/>
        </w:rPr>
        <w:t>Management</w:t>
      </w:r>
      <w:r>
        <w:rPr>
          <w:spacing w:val="-2"/>
        </w:rPr>
        <w:t>,</w:t>
      </w:r>
      <w:r>
        <w:tab/>
      </w:r>
      <w:r>
        <w:rPr>
          <w:i/>
          <w:spacing w:val="-4"/>
        </w:rPr>
        <w:t>234</w:t>
      </w:r>
      <w:r>
        <w:rPr>
          <w:spacing w:val="-4"/>
        </w:rPr>
        <w:t>,</w:t>
      </w:r>
      <w:r>
        <w:tab/>
      </w:r>
      <w:r>
        <w:rPr>
          <w:spacing w:val="-2"/>
        </w:rPr>
        <w:t xml:space="preserve">154–158. </w:t>
      </w:r>
      <w:hyperlink r:id="rId58" w:history="1">
        <w:r w:rsidR="009675A4" w:rsidRPr="005251EA">
          <w:rPr>
            <w:rStyle w:val="Hyperlink"/>
            <w:rFonts w:ascii="Arial" w:hAnsi="Arial" w:cs="Arial"/>
            <w:sz w:val="18"/>
            <w:szCs w:val="18"/>
          </w:rPr>
          <w:t>https://doi.org/10.1016/j.jenvman.2018.12.100</w:t>
        </w:r>
      </w:hyperlink>
      <w:r w:rsidR="009675A4">
        <w:rPr>
          <w:rFonts w:ascii="Arial" w:hAnsi="Arial" w:cs="Arial"/>
          <w:sz w:val="18"/>
          <w:szCs w:val="18"/>
        </w:rPr>
        <w:tab/>
      </w:r>
    </w:p>
    <w:p w:rsidR="00E050D2" w:rsidRPr="009675A4" w:rsidRDefault="00B03AFA">
      <w:pPr>
        <w:pStyle w:val="BodyText"/>
        <w:spacing w:line="360" w:lineRule="auto"/>
        <w:ind w:right="1074" w:hanging="721"/>
        <w:rPr>
          <w:b/>
          <w:bCs/>
        </w:rPr>
      </w:pPr>
      <w:r>
        <w:t xml:space="preserve">Rehman, S. U., De Castro, F., Aprile, A., Benedetti, M., &amp; Fanizzi, F. P. (2023). Vermicompost: enhancing plant growth and combating abiotic and biotic stress. </w:t>
      </w:r>
      <w:r>
        <w:rPr>
          <w:i/>
        </w:rPr>
        <w:t>Agronomy</w:t>
      </w:r>
      <w:r>
        <w:t xml:space="preserve">, </w:t>
      </w:r>
      <w:r>
        <w:rPr>
          <w:i/>
        </w:rPr>
        <w:t>13</w:t>
      </w:r>
      <w:r>
        <w:t xml:space="preserve">(4), 1134. </w:t>
      </w:r>
      <w:hyperlink r:id="rId59" w:history="1">
        <w:r w:rsidR="009675A4" w:rsidRPr="005251EA">
          <w:rPr>
            <w:rStyle w:val="Hyperlink"/>
            <w:rFonts w:ascii="Arial" w:hAnsi="Arial" w:cs="Arial"/>
            <w:sz w:val="18"/>
            <w:szCs w:val="18"/>
          </w:rPr>
          <w:t>https://doi.org/10.3390/agronomy13041134</w:t>
        </w:r>
      </w:hyperlink>
      <w:r w:rsidR="009675A4">
        <w:rPr>
          <w:rFonts w:ascii="Arial" w:hAnsi="Arial" w:cs="Arial"/>
          <w:sz w:val="18"/>
          <w:szCs w:val="18"/>
        </w:rPr>
        <w:tab/>
      </w:r>
    </w:p>
    <w:p w:rsidR="00E050D2" w:rsidRDefault="00B03AFA">
      <w:pPr>
        <w:pStyle w:val="BodyText"/>
        <w:spacing w:before="1" w:line="360" w:lineRule="auto"/>
        <w:ind w:hanging="721"/>
      </w:pPr>
      <w:r>
        <w:t xml:space="preserve">Rupani, P. F., </w:t>
      </w:r>
      <w:proofErr w:type="spellStart"/>
      <w:r>
        <w:t>Embrandiri</w:t>
      </w:r>
      <w:proofErr w:type="spellEnd"/>
      <w:r>
        <w:t xml:space="preserve">, A., Ibrahim, M. H., Shahadat, M., Hansen, S. B., &amp; Mansor, N. N. A. (2017). Bioremediation of palm industry wastes using vermicomposting technology: its environmental application as green fertilizer. </w:t>
      </w:r>
      <w:r>
        <w:rPr>
          <w:i/>
        </w:rPr>
        <w:t>3 Biotech</w:t>
      </w:r>
      <w:r>
        <w:t xml:space="preserve">, </w:t>
      </w:r>
      <w:r>
        <w:rPr>
          <w:i/>
        </w:rPr>
        <w:t>7</w:t>
      </w:r>
      <w:r>
        <w:t xml:space="preserve">(3). </w:t>
      </w:r>
      <w:r w:rsidR="009675A4">
        <w:rPr>
          <w:rFonts w:ascii="Arial" w:hAnsi="Arial" w:cs="Arial"/>
          <w:sz w:val="18"/>
          <w:szCs w:val="18"/>
        </w:rPr>
        <w:t>https://doi.org/10.1007/s13205-017-0770-1</w:t>
      </w:r>
    </w:p>
    <w:p w:rsidR="00E050D2" w:rsidRDefault="00B03AFA">
      <w:pPr>
        <w:pStyle w:val="BodyText"/>
        <w:spacing w:line="360" w:lineRule="auto"/>
        <w:ind w:right="1075" w:hanging="721"/>
      </w:pPr>
      <w:r>
        <w:t>Santos,</w:t>
      </w:r>
      <w:r>
        <w:rPr>
          <w:spacing w:val="-9"/>
        </w:rPr>
        <w:t xml:space="preserve"> </w:t>
      </w:r>
      <w:r>
        <w:t>J.,</w:t>
      </w:r>
      <w:r>
        <w:rPr>
          <w:spacing w:val="-9"/>
        </w:rPr>
        <w:t xml:space="preserve"> </w:t>
      </w:r>
      <w:r>
        <w:t>Cardoso,</w:t>
      </w:r>
      <w:r>
        <w:rPr>
          <w:spacing w:val="-9"/>
        </w:rPr>
        <w:t xml:space="preserve"> </w:t>
      </w:r>
      <w:r>
        <w:t>P.,</w:t>
      </w:r>
      <w:r>
        <w:rPr>
          <w:spacing w:val="-9"/>
        </w:rPr>
        <w:t xml:space="preserve"> </w:t>
      </w:r>
      <w:r>
        <w:t>Rocha,</w:t>
      </w:r>
      <w:r>
        <w:rPr>
          <w:spacing w:val="-9"/>
        </w:rPr>
        <w:t xml:space="preserve"> </w:t>
      </w:r>
      <w:r>
        <w:t>R.,</w:t>
      </w:r>
      <w:r>
        <w:rPr>
          <w:spacing w:val="-9"/>
        </w:rPr>
        <w:t xml:space="preserve"> </w:t>
      </w:r>
      <w:r>
        <w:t>Pinto,</w:t>
      </w:r>
      <w:r>
        <w:rPr>
          <w:spacing w:val="-4"/>
        </w:rPr>
        <w:t xml:space="preserve"> </w:t>
      </w:r>
      <w:r>
        <w:t>R.,</w:t>
      </w:r>
      <w:r>
        <w:rPr>
          <w:spacing w:val="-9"/>
        </w:rPr>
        <w:t xml:space="preserve"> </w:t>
      </w:r>
      <w:r>
        <w:t>Lopes,</w:t>
      </w:r>
      <w:r>
        <w:rPr>
          <w:spacing w:val="-3"/>
        </w:rPr>
        <w:t xml:space="preserve"> </w:t>
      </w:r>
      <w:r>
        <w:t>T.,</w:t>
      </w:r>
      <w:r>
        <w:rPr>
          <w:spacing w:val="-9"/>
        </w:rPr>
        <w:t xml:space="preserve"> </w:t>
      </w:r>
      <w:proofErr w:type="spellStart"/>
      <w:r>
        <w:t>Patinha</w:t>
      </w:r>
      <w:proofErr w:type="spellEnd"/>
      <w:r>
        <w:t>,</w:t>
      </w:r>
      <w:r>
        <w:rPr>
          <w:spacing w:val="-4"/>
        </w:rPr>
        <w:t xml:space="preserve"> </w:t>
      </w:r>
      <w:r>
        <w:t>C.,</w:t>
      </w:r>
      <w:r>
        <w:rPr>
          <w:spacing w:val="-3"/>
        </w:rPr>
        <w:t xml:space="preserve"> </w:t>
      </w:r>
      <w:r>
        <w:t>Guilherme,</w:t>
      </w:r>
      <w:r>
        <w:rPr>
          <w:spacing w:val="-9"/>
        </w:rPr>
        <w:t xml:space="preserve"> </w:t>
      </w:r>
      <w:r>
        <w:t>R.,</w:t>
      </w:r>
      <w:r>
        <w:rPr>
          <w:spacing w:val="-3"/>
        </w:rPr>
        <w:t xml:space="preserve"> </w:t>
      </w:r>
      <w:r>
        <w:t>Ferreira,</w:t>
      </w:r>
      <w:r>
        <w:rPr>
          <w:spacing w:val="-4"/>
        </w:rPr>
        <w:t xml:space="preserve"> </w:t>
      </w:r>
      <w:r>
        <w:t>A.,</w:t>
      </w:r>
      <w:r>
        <w:rPr>
          <w:spacing w:val="-9"/>
        </w:rPr>
        <w:t xml:space="preserve"> </w:t>
      </w:r>
      <w:r>
        <w:t>&amp; Figueira, E. (2025). Phosphate-Solubilizing Bacteria from Different Genera, Host Plants, and</w:t>
      </w:r>
      <w:r>
        <w:rPr>
          <w:spacing w:val="-15"/>
        </w:rPr>
        <w:t xml:space="preserve"> </w:t>
      </w:r>
      <w:r>
        <w:t>Climates:</w:t>
      </w:r>
      <w:r>
        <w:rPr>
          <w:spacing w:val="-15"/>
        </w:rPr>
        <w:t xml:space="preserve"> </w:t>
      </w:r>
      <w:r>
        <w:t>Influence</w:t>
      </w:r>
      <w:r>
        <w:rPr>
          <w:spacing w:val="-15"/>
        </w:rPr>
        <w:t xml:space="preserve"> </w:t>
      </w:r>
      <w:r>
        <w:t>of</w:t>
      </w:r>
      <w:r>
        <w:rPr>
          <w:spacing w:val="-15"/>
        </w:rPr>
        <w:t xml:space="preserve"> </w:t>
      </w:r>
      <w:r>
        <w:t>Soil</w:t>
      </w:r>
      <w:r>
        <w:rPr>
          <w:spacing w:val="-15"/>
        </w:rPr>
        <w:t xml:space="preserve"> </w:t>
      </w:r>
      <w:r>
        <w:t>pH</w:t>
      </w:r>
      <w:r>
        <w:rPr>
          <w:spacing w:val="-13"/>
        </w:rPr>
        <w:t xml:space="preserve"> </w:t>
      </w:r>
      <w:r>
        <w:t>on</w:t>
      </w:r>
      <w:r>
        <w:rPr>
          <w:spacing w:val="-15"/>
        </w:rPr>
        <w:t xml:space="preserve"> </w:t>
      </w:r>
      <w:r>
        <w:t>Plant</w:t>
      </w:r>
      <w:r>
        <w:rPr>
          <w:spacing w:val="-15"/>
        </w:rPr>
        <w:t xml:space="preserve"> </w:t>
      </w:r>
      <w:r>
        <w:t>Growth</w:t>
      </w:r>
      <w:r>
        <w:rPr>
          <w:spacing w:val="-15"/>
        </w:rPr>
        <w:t xml:space="preserve"> </w:t>
      </w:r>
      <w:r>
        <w:t>and</w:t>
      </w:r>
      <w:r>
        <w:rPr>
          <w:spacing w:val="-15"/>
        </w:rPr>
        <w:t xml:space="preserve"> </w:t>
      </w:r>
      <w:r>
        <w:t>Biochemistry.</w:t>
      </w:r>
      <w:r>
        <w:rPr>
          <w:spacing w:val="-15"/>
        </w:rPr>
        <w:t xml:space="preserve"> </w:t>
      </w:r>
      <w:r>
        <w:rPr>
          <w:i/>
        </w:rPr>
        <w:t>Land</w:t>
      </w:r>
      <w:r>
        <w:t>,</w:t>
      </w:r>
      <w:r>
        <w:rPr>
          <w:spacing w:val="-14"/>
        </w:rPr>
        <w:t xml:space="preserve"> </w:t>
      </w:r>
      <w:r>
        <w:rPr>
          <w:i/>
        </w:rPr>
        <w:t>14</w:t>
      </w:r>
      <w:r>
        <w:t>(10),</w:t>
      </w:r>
      <w:r>
        <w:rPr>
          <w:spacing w:val="-14"/>
        </w:rPr>
        <w:t xml:space="preserve"> </w:t>
      </w:r>
      <w:r>
        <w:t xml:space="preserve">2065. </w:t>
      </w:r>
      <w:hyperlink r:id="rId60" w:history="1">
        <w:r w:rsidR="009675A4" w:rsidRPr="005251EA">
          <w:rPr>
            <w:rStyle w:val="Hyperlink"/>
            <w:rFonts w:ascii="Arial" w:hAnsi="Arial" w:cs="Arial"/>
            <w:sz w:val="18"/>
            <w:szCs w:val="18"/>
          </w:rPr>
          <w:t>https://doi.org/10.3390/land14102065</w:t>
        </w:r>
      </w:hyperlink>
      <w:r w:rsidR="009675A4">
        <w:rPr>
          <w:rFonts w:ascii="Arial" w:hAnsi="Arial" w:cs="Arial"/>
          <w:sz w:val="18"/>
          <w:szCs w:val="18"/>
        </w:rPr>
        <w:tab/>
      </w:r>
    </w:p>
    <w:p w:rsidR="00E050D2" w:rsidRDefault="00E050D2">
      <w:pPr>
        <w:pStyle w:val="BodyText"/>
        <w:spacing w:line="360" w:lineRule="auto"/>
        <w:sectPr w:rsidR="00E050D2">
          <w:pgSz w:w="12240" w:h="15840"/>
          <w:pgMar w:top="1380" w:right="360" w:bottom="280" w:left="360" w:header="720" w:footer="720" w:gutter="0"/>
          <w:cols w:space="720"/>
        </w:sectPr>
      </w:pPr>
    </w:p>
    <w:p w:rsidR="00E050D2" w:rsidRDefault="00B03AFA">
      <w:pPr>
        <w:pStyle w:val="BodyText"/>
        <w:spacing w:before="61" w:line="360" w:lineRule="auto"/>
        <w:ind w:hanging="721"/>
      </w:pPr>
      <w:r>
        <w:lastRenderedPageBreak/>
        <w:t>Sapkota,</w:t>
      </w:r>
      <w:r>
        <w:rPr>
          <w:spacing w:val="-15"/>
        </w:rPr>
        <w:t xml:space="preserve"> </w:t>
      </w:r>
      <w:r>
        <w:t>R.,</w:t>
      </w:r>
      <w:r>
        <w:rPr>
          <w:spacing w:val="-15"/>
        </w:rPr>
        <w:t xml:space="preserve"> </w:t>
      </w:r>
      <w:r>
        <w:t>Santos,</w:t>
      </w:r>
      <w:r>
        <w:rPr>
          <w:spacing w:val="-15"/>
        </w:rPr>
        <w:t xml:space="preserve"> </w:t>
      </w:r>
      <w:r>
        <w:t>S.,</w:t>
      </w:r>
      <w:r>
        <w:rPr>
          <w:spacing w:val="-15"/>
        </w:rPr>
        <w:t xml:space="preserve"> </w:t>
      </w:r>
      <w:r>
        <w:t>Farias,</w:t>
      </w:r>
      <w:r>
        <w:rPr>
          <w:spacing w:val="-15"/>
        </w:rPr>
        <w:t xml:space="preserve"> </w:t>
      </w:r>
      <w:r>
        <w:t>P.,</w:t>
      </w:r>
      <w:r>
        <w:rPr>
          <w:spacing w:val="-15"/>
        </w:rPr>
        <w:t xml:space="preserve"> </w:t>
      </w:r>
      <w:r>
        <w:t>Krogh,</w:t>
      </w:r>
      <w:r>
        <w:rPr>
          <w:spacing w:val="-15"/>
        </w:rPr>
        <w:t xml:space="preserve"> </w:t>
      </w:r>
      <w:r>
        <w:t>P.</w:t>
      </w:r>
      <w:r>
        <w:rPr>
          <w:spacing w:val="-15"/>
        </w:rPr>
        <w:t xml:space="preserve"> </w:t>
      </w:r>
      <w:r>
        <w:t>H.,</w:t>
      </w:r>
      <w:r>
        <w:rPr>
          <w:spacing w:val="-15"/>
        </w:rPr>
        <w:t xml:space="preserve"> </w:t>
      </w:r>
      <w:r>
        <w:t>&amp;</w:t>
      </w:r>
      <w:r>
        <w:rPr>
          <w:spacing w:val="-15"/>
        </w:rPr>
        <w:t xml:space="preserve"> </w:t>
      </w:r>
      <w:r>
        <w:t>Winding,</w:t>
      </w:r>
      <w:r>
        <w:rPr>
          <w:spacing w:val="-15"/>
        </w:rPr>
        <w:t xml:space="preserve"> </w:t>
      </w:r>
      <w:r>
        <w:t>A.</w:t>
      </w:r>
      <w:r>
        <w:rPr>
          <w:spacing w:val="-15"/>
        </w:rPr>
        <w:t xml:space="preserve"> </w:t>
      </w:r>
      <w:r>
        <w:t>(2020).</w:t>
      </w:r>
      <w:r>
        <w:rPr>
          <w:spacing w:val="-15"/>
        </w:rPr>
        <w:t xml:space="preserve"> </w:t>
      </w:r>
      <w:r>
        <w:t>Insights</w:t>
      </w:r>
      <w:r>
        <w:rPr>
          <w:spacing w:val="-15"/>
        </w:rPr>
        <w:t xml:space="preserve"> </w:t>
      </w:r>
      <w:r>
        <w:t>into</w:t>
      </w:r>
      <w:r>
        <w:rPr>
          <w:spacing w:val="-15"/>
        </w:rPr>
        <w:t xml:space="preserve"> </w:t>
      </w:r>
      <w:r>
        <w:t>the</w:t>
      </w:r>
      <w:r>
        <w:rPr>
          <w:spacing w:val="-15"/>
        </w:rPr>
        <w:t xml:space="preserve"> </w:t>
      </w:r>
      <w:r>
        <w:t xml:space="preserve">earthworm gut multi-kingdom microbial communities. </w:t>
      </w:r>
      <w:r>
        <w:rPr>
          <w:i/>
        </w:rPr>
        <w:t>The Science of the Total Environment</w:t>
      </w:r>
      <w:r>
        <w:t xml:space="preserve">, </w:t>
      </w:r>
      <w:r>
        <w:rPr>
          <w:i/>
        </w:rPr>
        <w:t>727</w:t>
      </w:r>
      <w:r>
        <w:t xml:space="preserve">, 138301. </w:t>
      </w:r>
      <w:hyperlink r:id="rId61" w:history="1">
        <w:r w:rsidR="009675A4" w:rsidRPr="005251EA">
          <w:rPr>
            <w:rStyle w:val="Hyperlink"/>
            <w:rFonts w:ascii="Arial" w:hAnsi="Arial" w:cs="Arial"/>
            <w:sz w:val="18"/>
            <w:szCs w:val="18"/>
          </w:rPr>
          <w:t>https://doi.org/10.1016/j.scitotenv.2020.138301</w:t>
        </w:r>
      </w:hyperlink>
      <w:r w:rsidR="009675A4">
        <w:rPr>
          <w:rFonts w:ascii="Arial" w:hAnsi="Arial" w:cs="Arial"/>
          <w:sz w:val="18"/>
          <w:szCs w:val="18"/>
        </w:rPr>
        <w:tab/>
      </w:r>
    </w:p>
    <w:p w:rsidR="00E050D2" w:rsidRDefault="00B03AFA">
      <w:pPr>
        <w:spacing w:line="360" w:lineRule="auto"/>
        <w:ind w:left="1801" w:right="1080" w:hanging="721"/>
        <w:jc w:val="both"/>
        <w:rPr>
          <w:sz w:val="24"/>
        </w:rPr>
      </w:pPr>
      <w:r>
        <w:rPr>
          <w:sz w:val="24"/>
        </w:rPr>
        <w:t xml:space="preserve">Schmidt-Dannert, C. (2016). Biocatalytic portfolio of Basidiomycota. </w:t>
      </w:r>
      <w:r>
        <w:rPr>
          <w:i/>
          <w:sz w:val="24"/>
        </w:rPr>
        <w:t>Current Opinion in Chemical Biology</w:t>
      </w:r>
      <w:r>
        <w:rPr>
          <w:sz w:val="24"/>
        </w:rPr>
        <w:t xml:space="preserve">, </w:t>
      </w:r>
      <w:r>
        <w:rPr>
          <w:i/>
          <w:sz w:val="24"/>
        </w:rPr>
        <w:t>31</w:t>
      </w:r>
      <w:r>
        <w:rPr>
          <w:sz w:val="24"/>
        </w:rPr>
        <w:t xml:space="preserve">, 40–49. </w:t>
      </w:r>
      <w:hyperlink r:id="rId62" w:history="1">
        <w:r w:rsidR="009675A4" w:rsidRPr="005251EA">
          <w:rPr>
            <w:rStyle w:val="Hyperlink"/>
            <w:rFonts w:ascii="Arial" w:hAnsi="Arial" w:cs="Arial"/>
            <w:sz w:val="18"/>
            <w:szCs w:val="18"/>
          </w:rPr>
          <w:t>https://doi.org/10.1016/j.cbpa.2016.01.002</w:t>
        </w:r>
      </w:hyperlink>
      <w:r w:rsidR="009675A4">
        <w:rPr>
          <w:rFonts w:ascii="Arial" w:hAnsi="Arial" w:cs="Arial"/>
          <w:sz w:val="18"/>
          <w:szCs w:val="18"/>
        </w:rPr>
        <w:tab/>
      </w:r>
    </w:p>
    <w:p w:rsidR="00E050D2" w:rsidRDefault="00B03AFA">
      <w:pPr>
        <w:pStyle w:val="BodyText"/>
        <w:spacing w:before="241" w:line="360" w:lineRule="auto"/>
        <w:ind w:right="1073" w:hanging="721"/>
      </w:pPr>
      <w:r>
        <w:t xml:space="preserve">Sekaran, Ganesan. (2005). Enteric Pathogen modification by </w:t>
      </w:r>
      <w:proofErr w:type="spellStart"/>
      <w:r>
        <w:t>Anaecic</w:t>
      </w:r>
      <w:proofErr w:type="spellEnd"/>
      <w:r>
        <w:t xml:space="preserve"> Earthworm, </w:t>
      </w:r>
      <w:proofErr w:type="spellStart"/>
      <w:r>
        <w:t>Lampito</w:t>
      </w:r>
      <w:proofErr w:type="spellEnd"/>
      <w:r>
        <w:t xml:space="preserve"> </w:t>
      </w:r>
      <w:proofErr w:type="spellStart"/>
      <w:r>
        <w:t>Mauritii</w:t>
      </w:r>
      <w:proofErr w:type="spellEnd"/>
      <w:r>
        <w:t>. Journal of Applied Sciences and Environmental Management (ISSN: 1119- 8362) Vol 9 Num 1.</w:t>
      </w:r>
      <w:r w:rsidR="009675A4" w:rsidRPr="009675A4">
        <w:rPr>
          <w:rFonts w:ascii="Arial" w:hAnsi="Arial" w:cs="Arial"/>
          <w:sz w:val="18"/>
          <w:szCs w:val="18"/>
        </w:rPr>
        <w:t xml:space="preserve"> </w:t>
      </w:r>
      <w:hyperlink r:id="rId63" w:history="1">
        <w:r w:rsidR="009675A4" w:rsidRPr="005251EA">
          <w:rPr>
            <w:rStyle w:val="Hyperlink"/>
            <w:rFonts w:ascii="Arial" w:hAnsi="Arial" w:cs="Arial"/>
            <w:sz w:val="18"/>
            <w:szCs w:val="18"/>
          </w:rPr>
          <w:t>https://doi.org/10.4314/jasem.v9i1.17270</w:t>
        </w:r>
      </w:hyperlink>
      <w:r w:rsidR="009675A4">
        <w:rPr>
          <w:rFonts w:ascii="Arial" w:hAnsi="Arial" w:cs="Arial"/>
          <w:sz w:val="18"/>
          <w:szCs w:val="18"/>
        </w:rPr>
        <w:tab/>
      </w:r>
    </w:p>
    <w:p w:rsidR="00E050D2" w:rsidRDefault="00B03AFA">
      <w:pPr>
        <w:spacing w:before="239" w:line="360" w:lineRule="auto"/>
        <w:ind w:left="1080" w:right="1080"/>
        <w:jc w:val="both"/>
        <w:rPr>
          <w:sz w:val="24"/>
        </w:rPr>
      </w:pPr>
      <w:r>
        <w:rPr>
          <w:sz w:val="24"/>
        </w:rPr>
        <w:t>Sharma, K., &amp; Garg, V. K. (2019). Recycling of lignocellulosic waste as vermicompost using earthworm</w:t>
      </w:r>
      <w:r>
        <w:rPr>
          <w:spacing w:val="-2"/>
          <w:sz w:val="24"/>
        </w:rPr>
        <w:t xml:space="preserve"> </w:t>
      </w:r>
      <w:proofErr w:type="spellStart"/>
      <w:r>
        <w:rPr>
          <w:sz w:val="24"/>
        </w:rPr>
        <w:t>Eisenia</w:t>
      </w:r>
      <w:proofErr w:type="spellEnd"/>
      <w:r>
        <w:rPr>
          <w:spacing w:val="-7"/>
          <w:sz w:val="24"/>
        </w:rPr>
        <w:t xml:space="preserve"> </w:t>
      </w:r>
      <w:proofErr w:type="spellStart"/>
      <w:r>
        <w:rPr>
          <w:sz w:val="24"/>
        </w:rPr>
        <w:t>fetida</w:t>
      </w:r>
      <w:proofErr w:type="spellEnd"/>
      <w:r>
        <w:rPr>
          <w:sz w:val="24"/>
        </w:rPr>
        <w:t xml:space="preserve">. </w:t>
      </w:r>
      <w:r>
        <w:rPr>
          <w:i/>
          <w:sz w:val="24"/>
        </w:rPr>
        <w:t>Environmental</w:t>
      </w:r>
      <w:r>
        <w:rPr>
          <w:i/>
          <w:spacing w:val="-2"/>
          <w:sz w:val="24"/>
        </w:rPr>
        <w:t xml:space="preserve"> </w:t>
      </w:r>
      <w:r>
        <w:rPr>
          <w:i/>
          <w:sz w:val="24"/>
        </w:rPr>
        <w:t>Science</w:t>
      </w:r>
      <w:r>
        <w:rPr>
          <w:i/>
          <w:spacing w:val="-2"/>
          <w:sz w:val="24"/>
        </w:rPr>
        <w:t xml:space="preserve"> </w:t>
      </w:r>
      <w:r>
        <w:rPr>
          <w:i/>
          <w:sz w:val="24"/>
        </w:rPr>
        <w:t>and</w:t>
      </w:r>
      <w:r>
        <w:rPr>
          <w:i/>
          <w:spacing w:val="-5"/>
          <w:sz w:val="24"/>
        </w:rPr>
        <w:t xml:space="preserve"> </w:t>
      </w:r>
      <w:r>
        <w:rPr>
          <w:i/>
          <w:sz w:val="24"/>
        </w:rPr>
        <w:t>Pollution</w:t>
      </w:r>
      <w:r>
        <w:rPr>
          <w:i/>
          <w:spacing w:val="-1"/>
          <w:sz w:val="24"/>
        </w:rPr>
        <w:t xml:space="preserve"> </w:t>
      </w:r>
      <w:r>
        <w:rPr>
          <w:i/>
          <w:sz w:val="24"/>
        </w:rPr>
        <w:t>Research</w:t>
      </w:r>
      <w:r>
        <w:rPr>
          <w:sz w:val="24"/>
        </w:rPr>
        <w:t xml:space="preserve">, </w:t>
      </w:r>
      <w:r>
        <w:rPr>
          <w:i/>
          <w:sz w:val="24"/>
        </w:rPr>
        <w:t>26</w:t>
      </w:r>
      <w:r>
        <w:rPr>
          <w:sz w:val="24"/>
        </w:rPr>
        <w:t>(14),</w:t>
      </w:r>
      <w:r>
        <w:rPr>
          <w:spacing w:val="-5"/>
          <w:sz w:val="24"/>
        </w:rPr>
        <w:t xml:space="preserve"> </w:t>
      </w:r>
      <w:r>
        <w:rPr>
          <w:sz w:val="24"/>
        </w:rPr>
        <w:t xml:space="preserve">14024–14035. </w:t>
      </w:r>
      <w:hyperlink r:id="rId64" w:history="1">
        <w:r w:rsidR="009675A4" w:rsidRPr="005251EA">
          <w:rPr>
            <w:rStyle w:val="Hyperlink"/>
            <w:rFonts w:ascii="Arial" w:hAnsi="Arial" w:cs="Arial"/>
            <w:sz w:val="18"/>
            <w:szCs w:val="18"/>
          </w:rPr>
          <w:t>https://doi.org/10.1007/s11356-019-04639-8</w:t>
        </w:r>
      </w:hyperlink>
      <w:r w:rsidR="009675A4">
        <w:rPr>
          <w:rFonts w:ascii="Arial" w:hAnsi="Arial" w:cs="Arial"/>
          <w:sz w:val="18"/>
          <w:szCs w:val="18"/>
        </w:rPr>
        <w:tab/>
      </w:r>
    </w:p>
    <w:p w:rsidR="00E050D2" w:rsidRDefault="00B03AFA">
      <w:pPr>
        <w:pStyle w:val="BodyText"/>
        <w:spacing w:before="243" w:line="360" w:lineRule="auto"/>
        <w:ind w:right="1073" w:hanging="721"/>
      </w:pPr>
      <w:r>
        <w:t>Sidhu,</w:t>
      </w:r>
      <w:r>
        <w:rPr>
          <w:spacing w:val="-8"/>
        </w:rPr>
        <w:t xml:space="preserve"> </w:t>
      </w:r>
      <w:r>
        <w:t>J.</w:t>
      </w:r>
      <w:r>
        <w:rPr>
          <w:spacing w:val="-8"/>
        </w:rPr>
        <w:t xml:space="preserve"> </w:t>
      </w:r>
      <w:r>
        <w:t>(2001).</w:t>
      </w:r>
      <w:r>
        <w:rPr>
          <w:spacing w:val="-7"/>
        </w:rPr>
        <w:t xml:space="preserve"> </w:t>
      </w:r>
      <w:r>
        <w:t>The</w:t>
      </w:r>
      <w:r>
        <w:rPr>
          <w:spacing w:val="-9"/>
        </w:rPr>
        <w:t xml:space="preserve"> </w:t>
      </w:r>
      <w:r>
        <w:t>role</w:t>
      </w:r>
      <w:r>
        <w:rPr>
          <w:spacing w:val="-9"/>
        </w:rPr>
        <w:t xml:space="preserve"> </w:t>
      </w:r>
      <w:r>
        <w:t>of</w:t>
      </w:r>
      <w:r>
        <w:rPr>
          <w:spacing w:val="-7"/>
        </w:rPr>
        <w:t xml:space="preserve"> </w:t>
      </w:r>
      <w:r>
        <w:t>indigenous</w:t>
      </w:r>
      <w:r>
        <w:rPr>
          <w:spacing w:val="-6"/>
        </w:rPr>
        <w:t xml:space="preserve"> </w:t>
      </w:r>
      <w:r>
        <w:t>microorganisms</w:t>
      </w:r>
      <w:r>
        <w:rPr>
          <w:spacing w:val="-6"/>
        </w:rPr>
        <w:t xml:space="preserve"> </w:t>
      </w:r>
      <w:r>
        <w:t>in</w:t>
      </w:r>
      <w:r>
        <w:rPr>
          <w:spacing w:val="-8"/>
        </w:rPr>
        <w:t xml:space="preserve"> </w:t>
      </w:r>
      <w:r>
        <w:t>suppression</w:t>
      </w:r>
      <w:r>
        <w:rPr>
          <w:spacing w:val="-8"/>
        </w:rPr>
        <w:t xml:space="preserve"> </w:t>
      </w:r>
      <w:r>
        <w:t>of</w:t>
      </w:r>
      <w:r>
        <w:rPr>
          <w:spacing w:val="-7"/>
        </w:rPr>
        <w:t xml:space="preserve"> </w:t>
      </w:r>
      <w:r>
        <w:t>salmonella</w:t>
      </w:r>
      <w:r>
        <w:rPr>
          <w:spacing w:val="-4"/>
        </w:rPr>
        <w:t xml:space="preserve"> </w:t>
      </w:r>
      <w:r>
        <w:t>regrowth</w:t>
      </w:r>
      <w:r>
        <w:rPr>
          <w:spacing w:val="-8"/>
        </w:rPr>
        <w:t xml:space="preserve"> </w:t>
      </w:r>
      <w:r>
        <w:t xml:space="preserve">in composted biosolids. </w:t>
      </w:r>
      <w:r>
        <w:rPr>
          <w:i/>
        </w:rPr>
        <w:t>Water Research</w:t>
      </w:r>
      <w:r>
        <w:t xml:space="preserve">, </w:t>
      </w:r>
      <w:r>
        <w:rPr>
          <w:i/>
        </w:rPr>
        <w:t>35</w:t>
      </w:r>
      <w:r>
        <w:t xml:space="preserve">(4), 913–920. </w:t>
      </w:r>
      <w:hyperlink r:id="rId65" w:history="1">
        <w:r w:rsidR="009675A4" w:rsidRPr="005251EA">
          <w:rPr>
            <w:rStyle w:val="Hyperlink"/>
            <w:rFonts w:ascii="Arial" w:hAnsi="Arial" w:cs="Arial"/>
            <w:sz w:val="18"/>
            <w:szCs w:val="18"/>
          </w:rPr>
          <w:t>https://doi.org/10.1016/s0043-1354(00)00352-3</w:t>
        </w:r>
      </w:hyperlink>
      <w:r w:rsidR="009675A4">
        <w:rPr>
          <w:rFonts w:ascii="Arial" w:hAnsi="Arial" w:cs="Arial"/>
          <w:sz w:val="18"/>
          <w:szCs w:val="18"/>
        </w:rPr>
        <w:tab/>
      </w:r>
    </w:p>
    <w:p w:rsidR="00E050D2" w:rsidRDefault="00B03AFA">
      <w:pPr>
        <w:pStyle w:val="BodyText"/>
        <w:spacing w:line="360" w:lineRule="auto"/>
        <w:ind w:hanging="721"/>
      </w:pPr>
      <w:r>
        <w:t>Singh, A., &amp; Sharma, S. (2002). Composting of a crop residue through treatment with microorganisms</w:t>
      </w:r>
      <w:r>
        <w:rPr>
          <w:spacing w:val="11"/>
        </w:rPr>
        <w:t xml:space="preserve"> </w:t>
      </w:r>
      <w:r>
        <w:t>and</w:t>
      </w:r>
      <w:r>
        <w:rPr>
          <w:spacing w:val="11"/>
        </w:rPr>
        <w:t xml:space="preserve"> </w:t>
      </w:r>
      <w:r>
        <w:t>subsequent</w:t>
      </w:r>
      <w:r>
        <w:rPr>
          <w:spacing w:val="9"/>
        </w:rPr>
        <w:t xml:space="preserve"> </w:t>
      </w:r>
      <w:r>
        <w:t>vermicomposting.</w:t>
      </w:r>
      <w:r>
        <w:rPr>
          <w:spacing w:val="19"/>
        </w:rPr>
        <w:t xml:space="preserve"> </w:t>
      </w:r>
      <w:r>
        <w:rPr>
          <w:i/>
        </w:rPr>
        <w:t>Bioresource</w:t>
      </w:r>
      <w:r>
        <w:rPr>
          <w:i/>
          <w:spacing w:val="9"/>
        </w:rPr>
        <w:t xml:space="preserve"> </w:t>
      </w:r>
      <w:r>
        <w:rPr>
          <w:i/>
        </w:rPr>
        <w:t>Technology</w:t>
      </w:r>
      <w:r>
        <w:t>,</w:t>
      </w:r>
      <w:r>
        <w:rPr>
          <w:spacing w:val="11"/>
        </w:rPr>
        <w:t xml:space="preserve"> </w:t>
      </w:r>
      <w:r>
        <w:rPr>
          <w:i/>
        </w:rPr>
        <w:t>85</w:t>
      </w:r>
      <w:r>
        <w:t>(2),</w:t>
      </w:r>
      <w:r>
        <w:rPr>
          <w:spacing w:val="11"/>
        </w:rPr>
        <w:t xml:space="preserve"> </w:t>
      </w:r>
      <w:r>
        <w:rPr>
          <w:spacing w:val="-4"/>
        </w:rPr>
        <w:t>107–</w:t>
      </w:r>
    </w:p>
    <w:p w:rsidR="00E050D2" w:rsidRDefault="00B03AFA">
      <w:pPr>
        <w:pStyle w:val="BodyText"/>
        <w:spacing w:before="1"/>
        <w:ind w:right="0"/>
      </w:pPr>
      <w:r>
        <w:t>111.</w:t>
      </w:r>
      <w:r>
        <w:rPr>
          <w:spacing w:val="-10"/>
        </w:rPr>
        <w:t xml:space="preserve"> </w:t>
      </w:r>
      <w:hyperlink r:id="rId66" w:history="1">
        <w:r w:rsidR="009675A4" w:rsidRPr="005251EA">
          <w:rPr>
            <w:rStyle w:val="Hyperlink"/>
            <w:rFonts w:ascii="Arial" w:hAnsi="Arial" w:cs="Arial"/>
            <w:sz w:val="18"/>
            <w:szCs w:val="18"/>
          </w:rPr>
          <w:t>https://doi.org/10.1016/S0960-8524(02)00095-0</w:t>
        </w:r>
      </w:hyperlink>
      <w:r w:rsidR="009675A4">
        <w:rPr>
          <w:rFonts w:ascii="Arial" w:hAnsi="Arial" w:cs="Arial"/>
          <w:sz w:val="18"/>
          <w:szCs w:val="18"/>
        </w:rPr>
        <w:tab/>
      </w:r>
    </w:p>
    <w:p w:rsidR="00E050D2" w:rsidRDefault="00B03AFA">
      <w:pPr>
        <w:pStyle w:val="BodyText"/>
        <w:spacing w:before="134" w:line="360" w:lineRule="auto"/>
        <w:ind w:right="1073" w:hanging="721"/>
      </w:pPr>
      <w:r>
        <w:t>Sinha,</w:t>
      </w:r>
      <w:r>
        <w:rPr>
          <w:spacing w:val="-3"/>
        </w:rPr>
        <w:t xml:space="preserve"> </w:t>
      </w:r>
      <w:r>
        <w:t>R.</w:t>
      </w:r>
      <w:r>
        <w:rPr>
          <w:spacing w:val="-3"/>
        </w:rPr>
        <w:t xml:space="preserve"> </w:t>
      </w:r>
      <w:r>
        <w:t>K.,</w:t>
      </w:r>
      <w:r>
        <w:rPr>
          <w:spacing w:val="-3"/>
        </w:rPr>
        <w:t xml:space="preserve"> </w:t>
      </w:r>
      <w:r>
        <w:t>Agarwal,</w:t>
      </w:r>
      <w:r>
        <w:rPr>
          <w:spacing w:val="-3"/>
        </w:rPr>
        <w:t xml:space="preserve"> </w:t>
      </w:r>
      <w:r>
        <w:t>S.,</w:t>
      </w:r>
      <w:r>
        <w:rPr>
          <w:spacing w:val="-3"/>
        </w:rPr>
        <w:t xml:space="preserve"> </w:t>
      </w:r>
      <w:r>
        <w:t>Chauhan,</w:t>
      </w:r>
      <w:r>
        <w:rPr>
          <w:spacing w:val="-3"/>
        </w:rPr>
        <w:t xml:space="preserve"> </w:t>
      </w:r>
      <w:r>
        <w:t>K.,</w:t>
      </w:r>
      <w:r>
        <w:rPr>
          <w:spacing w:val="-3"/>
        </w:rPr>
        <w:t xml:space="preserve"> </w:t>
      </w:r>
      <w:r>
        <w:t>&amp;</w:t>
      </w:r>
      <w:r>
        <w:rPr>
          <w:spacing w:val="-5"/>
        </w:rPr>
        <w:t xml:space="preserve"> </w:t>
      </w:r>
      <w:r>
        <w:t>Valani,</w:t>
      </w:r>
      <w:r>
        <w:rPr>
          <w:spacing w:val="-3"/>
        </w:rPr>
        <w:t xml:space="preserve"> </w:t>
      </w:r>
      <w:r>
        <w:t>D.</w:t>
      </w:r>
      <w:r>
        <w:rPr>
          <w:spacing w:val="-3"/>
        </w:rPr>
        <w:t xml:space="preserve"> </w:t>
      </w:r>
      <w:r>
        <w:t>(2010).</w:t>
      </w:r>
      <w:r>
        <w:rPr>
          <w:spacing w:val="-3"/>
        </w:rPr>
        <w:t xml:space="preserve"> </w:t>
      </w:r>
      <w:r>
        <w:t>The</w:t>
      </w:r>
      <w:r>
        <w:rPr>
          <w:spacing w:val="-5"/>
        </w:rPr>
        <w:t xml:space="preserve"> </w:t>
      </w:r>
      <w:r>
        <w:t>wonders</w:t>
      </w:r>
      <w:r>
        <w:rPr>
          <w:spacing w:val="-2"/>
        </w:rPr>
        <w:t xml:space="preserve"> </w:t>
      </w:r>
      <w:r>
        <w:t>of</w:t>
      </w:r>
      <w:r>
        <w:rPr>
          <w:spacing w:val="-3"/>
        </w:rPr>
        <w:t xml:space="preserve"> </w:t>
      </w:r>
      <w:r>
        <w:t>earthworms</w:t>
      </w:r>
      <w:r>
        <w:rPr>
          <w:spacing w:val="-2"/>
        </w:rPr>
        <w:t xml:space="preserve"> </w:t>
      </w:r>
      <w:r>
        <w:t>&amp;amp; its</w:t>
      </w:r>
      <w:r>
        <w:rPr>
          <w:spacing w:val="-9"/>
        </w:rPr>
        <w:t xml:space="preserve"> </w:t>
      </w:r>
      <w:r>
        <w:t>vermicompost</w:t>
      </w:r>
      <w:r>
        <w:rPr>
          <w:spacing w:val="-12"/>
        </w:rPr>
        <w:t xml:space="preserve"> </w:t>
      </w:r>
      <w:r>
        <w:t>in</w:t>
      </w:r>
      <w:r>
        <w:rPr>
          <w:spacing w:val="-11"/>
        </w:rPr>
        <w:t xml:space="preserve"> </w:t>
      </w:r>
      <w:r>
        <w:t>farm</w:t>
      </w:r>
      <w:r>
        <w:rPr>
          <w:spacing w:val="-12"/>
        </w:rPr>
        <w:t xml:space="preserve"> </w:t>
      </w:r>
      <w:r>
        <w:t>production:</w:t>
      </w:r>
      <w:r>
        <w:rPr>
          <w:spacing w:val="-12"/>
        </w:rPr>
        <w:t xml:space="preserve"> </w:t>
      </w:r>
      <w:r>
        <w:t>Charles</w:t>
      </w:r>
      <w:r>
        <w:rPr>
          <w:spacing w:val="-9"/>
        </w:rPr>
        <w:t xml:space="preserve"> </w:t>
      </w:r>
      <w:r>
        <w:t>Darwin’s</w:t>
      </w:r>
      <w:r>
        <w:rPr>
          <w:spacing w:val="-9"/>
        </w:rPr>
        <w:t xml:space="preserve"> </w:t>
      </w:r>
      <w:r>
        <w:t>‘friends</w:t>
      </w:r>
      <w:r>
        <w:rPr>
          <w:spacing w:val="-9"/>
        </w:rPr>
        <w:t xml:space="preserve"> </w:t>
      </w:r>
      <w:r>
        <w:t>of</w:t>
      </w:r>
      <w:r>
        <w:rPr>
          <w:spacing w:val="-10"/>
        </w:rPr>
        <w:t xml:space="preserve"> </w:t>
      </w:r>
      <w:r>
        <w:t>farmers’,</w:t>
      </w:r>
      <w:r>
        <w:rPr>
          <w:spacing w:val="-15"/>
        </w:rPr>
        <w:t xml:space="preserve"> </w:t>
      </w:r>
      <w:r>
        <w:t>with</w:t>
      </w:r>
      <w:r>
        <w:rPr>
          <w:spacing w:val="-11"/>
        </w:rPr>
        <w:t xml:space="preserve"> </w:t>
      </w:r>
      <w:r>
        <w:t xml:space="preserve">potential to replace destructive chemical fertilizers. </w:t>
      </w:r>
      <w:r>
        <w:rPr>
          <w:i/>
        </w:rPr>
        <w:t>Agricultural Sciences</w:t>
      </w:r>
      <w:r>
        <w:t xml:space="preserve">, </w:t>
      </w:r>
      <w:r>
        <w:rPr>
          <w:i/>
        </w:rPr>
        <w:t>01</w:t>
      </w:r>
      <w:r>
        <w:t xml:space="preserve">(02), 76–94. </w:t>
      </w:r>
      <w:hyperlink r:id="rId67" w:history="1">
        <w:r w:rsidR="009675A4" w:rsidRPr="005251EA">
          <w:rPr>
            <w:rStyle w:val="Hyperlink"/>
            <w:rFonts w:ascii="Arial" w:hAnsi="Arial" w:cs="Arial"/>
            <w:sz w:val="18"/>
            <w:szCs w:val="18"/>
          </w:rPr>
          <w:t>https://doi.org/10.4236/as.2010.12011</w:t>
        </w:r>
      </w:hyperlink>
      <w:r w:rsidR="009675A4">
        <w:rPr>
          <w:rFonts w:ascii="Arial" w:hAnsi="Arial" w:cs="Arial"/>
          <w:sz w:val="18"/>
          <w:szCs w:val="18"/>
        </w:rPr>
        <w:tab/>
      </w:r>
    </w:p>
    <w:p w:rsidR="00E050D2" w:rsidRDefault="00B03AFA">
      <w:pPr>
        <w:pStyle w:val="BodyText"/>
        <w:spacing w:before="5" w:line="360" w:lineRule="auto"/>
        <w:ind w:hanging="721"/>
      </w:pPr>
      <w:r>
        <w:t xml:space="preserve">Sinha, R. K., </w:t>
      </w:r>
      <w:proofErr w:type="spellStart"/>
      <w:r>
        <w:t>Bharambe</w:t>
      </w:r>
      <w:proofErr w:type="spellEnd"/>
      <w:r>
        <w:t xml:space="preserve">, G., &amp; Chaudhari, U. (2008). Sewage treatment by </w:t>
      </w:r>
      <w:proofErr w:type="spellStart"/>
      <w:r>
        <w:t>vermifiltration</w:t>
      </w:r>
      <w:proofErr w:type="spellEnd"/>
      <w:r>
        <w:t xml:space="preserve"> with synchronous treatment of sludge by earthworms: a low-cost sustainable technology over conventional systems with potential for decentralization. </w:t>
      </w:r>
      <w:r>
        <w:rPr>
          <w:i/>
        </w:rPr>
        <w:t>The Environmentalist</w:t>
      </w:r>
      <w:r>
        <w:t xml:space="preserve">, </w:t>
      </w:r>
      <w:r>
        <w:rPr>
          <w:i/>
        </w:rPr>
        <w:t>28</w:t>
      </w:r>
      <w:r>
        <w:t xml:space="preserve">(4), 409–420. </w:t>
      </w:r>
      <w:r w:rsidR="009675A4">
        <w:rPr>
          <w:rFonts w:ascii="Arial" w:hAnsi="Arial" w:cs="Arial"/>
          <w:sz w:val="18"/>
          <w:szCs w:val="18"/>
        </w:rPr>
        <w:t>https://doi.org/10.1007/s10669-008-9162-8</w:t>
      </w:r>
    </w:p>
    <w:p w:rsidR="00E050D2" w:rsidRDefault="00B03AFA">
      <w:pPr>
        <w:pStyle w:val="BodyText"/>
        <w:spacing w:line="360" w:lineRule="auto"/>
        <w:ind w:hanging="721"/>
      </w:pPr>
      <w:r>
        <w:t xml:space="preserve">Sinha, R. K., Herat, S., Agarwal, S., Asadi, R., &amp; Carretero, E. (2002). Vermiculture and Waste Management: Study of action of earthworms </w:t>
      </w:r>
      <w:proofErr w:type="spellStart"/>
      <w:r>
        <w:t>Elsinia</w:t>
      </w:r>
      <w:proofErr w:type="spellEnd"/>
      <w:r>
        <w:t xml:space="preserve"> </w:t>
      </w:r>
      <w:proofErr w:type="spellStart"/>
      <w:r>
        <w:t>foetida</w:t>
      </w:r>
      <w:proofErr w:type="spellEnd"/>
      <w:r>
        <w:t xml:space="preserve">, </w:t>
      </w:r>
      <w:proofErr w:type="spellStart"/>
      <w:r>
        <w:t>Eudrilus</w:t>
      </w:r>
      <w:proofErr w:type="spellEnd"/>
      <w:r>
        <w:t xml:space="preserve"> </w:t>
      </w:r>
      <w:proofErr w:type="spellStart"/>
      <w:r>
        <w:t>euginae</w:t>
      </w:r>
      <w:proofErr w:type="spellEnd"/>
      <w:r>
        <w:t xml:space="preserve"> and </w:t>
      </w:r>
      <w:proofErr w:type="spellStart"/>
      <w:r>
        <w:t>Perionyx</w:t>
      </w:r>
      <w:proofErr w:type="spellEnd"/>
      <w:r>
        <w:t xml:space="preserve"> </w:t>
      </w:r>
      <w:proofErr w:type="spellStart"/>
      <w:r>
        <w:t>excavatus</w:t>
      </w:r>
      <w:proofErr w:type="spellEnd"/>
      <w:r>
        <w:t xml:space="preserve"> on biodegradation of some community wastes in India and Australia. </w:t>
      </w:r>
      <w:r>
        <w:rPr>
          <w:i/>
        </w:rPr>
        <w:t>The Environmentalist</w:t>
      </w:r>
      <w:r>
        <w:t xml:space="preserve">, </w:t>
      </w:r>
      <w:r>
        <w:rPr>
          <w:i/>
        </w:rPr>
        <w:t>22</w:t>
      </w:r>
      <w:r>
        <w:t xml:space="preserve">(3), 261–268. </w:t>
      </w:r>
      <w:hyperlink r:id="rId68" w:history="1">
        <w:r w:rsidR="009675A4" w:rsidRPr="005251EA">
          <w:rPr>
            <w:rStyle w:val="Hyperlink"/>
            <w:rFonts w:ascii="Arial" w:hAnsi="Arial" w:cs="Arial"/>
            <w:sz w:val="18"/>
            <w:szCs w:val="18"/>
          </w:rPr>
          <w:t>https://doi.org/10.1023/a:1016583929723</w:t>
        </w:r>
      </w:hyperlink>
      <w:r w:rsidR="009675A4">
        <w:rPr>
          <w:rFonts w:ascii="Arial" w:hAnsi="Arial" w:cs="Arial"/>
          <w:sz w:val="18"/>
          <w:szCs w:val="18"/>
        </w:rPr>
        <w:tab/>
      </w:r>
    </w:p>
    <w:p w:rsidR="00E050D2" w:rsidRDefault="00E050D2">
      <w:pPr>
        <w:pStyle w:val="BodyText"/>
        <w:spacing w:line="360" w:lineRule="auto"/>
        <w:sectPr w:rsidR="00E050D2">
          <w:pgSz w:w="12240" w:h="15840"/>
          <w:pgMar w:top="1380" w:right="360" w:bottom="280" w:left="360" w:header="720" w:footer="720" w:gutter="0"/>
          <w:cols w:space="720"/>
        </w:sectPr>
      </w:pPr>
    </w:p>
    <w:p w:rsidR="00E050D2" w:rsidRDefault="00B03AFA">
      <w:pPr>
        <w:pStyle w:val="BodyText"/>
        <w:spacing w:before="61" w:line="360" w:lineRule="auto"/>
        <w:ind w:right="1075" w:hanging="721"/>
      </w:pPr>
      <w:proofErr w:type="spellStart"/>
      <w:r>
        <w:lastRenderedPageBreak/>
        <w:t>Sivasakthivelan</w:t>
      </w:r>
      <w:proofErr w:type="spellEnd"/>
      <w:r>
        <w:t>, P., Saranraj, P., Al-</w:t>
      </w:r>
      <w:proofErr w:type="spellStart"/>
      <w:r>
        <w:t>Tawaha</w:t>
      </w:r>
      <w:proofErr w:type="spellEnd"/>
      <w:r>
        <w:t>, A. R. M., &amp; Al-</w:t>
      </w:r>
      <w:proofErr w:type="spellStart"/>
      <w:r>
        <w:t>Tawaha</w:t>
      </w:r>
      <w:proofErr w:type="spellEnd"/>
      <w:r>
        <w:t xml:space="preserve">, A. R. (2021). Phosphate solubilizing bacteria and its role in plant growth enhancement: A review. </w:t>
      </w:r>
      <w:r>
        <w:rPr>
          <w:i/>
        </w:rPr>
        <w:t>Advances in Environmental Biology</w:t>
      </w:r>
      <w:r>
        <w:t xml:space="preserve">, </w:t>
      </w:r>
      <w:r>
        <w:rPr>
          <w:i/>
        </w:rPr>
        <w:t>15</w:t>
      </w:r>
      <w:r>
        <w:t xml:space="preserve">(3), 1–8. </w:t>
      </w:r>
      <w:hyperlink r:id="rId69" w:history="1">
        <w:r w:rsidR="009675A4" w:rsidRPr="005251EA">
          <w:rPr>
            <w:rStyle w:val="Hyperlink"/>
            <w:rFonts w:ascii="Arial" w:hAnsi="Arial" w:cs="Arial"/>
            <w:sz w:val="18"/>
            <w:szCs w:val="18"/>
          </w:rPr>
          <w:t>https://doi.org/10.22587/aeb.2021.15.3.1</w:t>
        </w:r>
      </w:hyperlink>
      <w:r w:rsidR="009675A4">
        <w:rPr>
          <w:rFonts w:ascii="Arial" w:hAnsi="Arial" w:cs="Arial"/>
          <w:sz w:val="18"/>
          <w:szCs w:val="18"/>
        </w:rPr>
        <w:tab/>
      </w:r>
    </w:p>
    <w:p w:rsidR="00E050D2" w:rsidRDefault="00B03AFA">
      <w:pPr>
        <w:pStyle w:val="BodyText"/>
        <w:spacing w:line="360" w:lineRule="auto"/>
        <w:ind w:right="1076" w:hanging="721"/>
      </w:pPr>
      <w:r>
        <w:t>Sofo,</w:t>
      </w:r>
      <w:r>
        <w:rPr>
          <w:spacing w:val="-1"/>
        </w:rPr>
        <w:t xml:space="preserve"> </w:t>
      </w:r>
      <w:r>
        <w:t>A.,</w:t>
      </w:r>
      <w:r>
        <w:rPr>
          <w:spacing w:val="-1"/>
        </w:rPr>
        <w:t xml:space="preserve"> </w:t>
      </w:r>
      <w:proofErr w:type="spellStart"/>
      <w:r>
        <w:t>Khanghahi</w:t>
      </w:r>
      <w:proofErr w:type="spellEnd"/>
      <w:r>
        <w:t>,</w:t>
      </w:r>
      <w:r>
        <w:rPr>
          <w:spacing w:val="-1"/>
        </w:rPr>
        <w:t xml:space="preserve"> </w:t>
      </w:r>
      <w:r>
        <w:t>M. Y.,</w:t>
      </w:r>
      <w:r>
        <w:rPr>
          <w:spacing w:val="-1"/>
        </w:rPr>
        <w:t xml:space="preserve"> </w:t>
      </w:r>
      <w:r>
        <w:t>Curci, M.,</w:t>
      </w:r>
      <w:r>
        <w:rPr>
          <w:spacing w:val="-1"/>
        </w:rPr>
        <w:t xml:space="preserve"> </w:t>
      </w:r>
      <w:r>
        <w:t>Reyes,</w:t>
      </w:r>
      <w:r>
        <w:rPr>
          <w:spacing w:val="-1"/>
        </w:rPr>
        <w:t xml:space="preserve"> </w:t>
      </w:r>
      <w:r>
        <w:t>F., Briones,</w:t>
      </w:r>
      <w:r>
        <w:rPr>
          <w:spacing w:val="-1"/>
        </w:rPr>
        <w:t xml:space="preserve"> </w:t>
      </w:r>
      <w:r>
        <w:t>M.</w:t>
      </w:r>
      <w:r>
        <w:rPr>
          <w:spacing w:val="-1"/>
        </w:rPr>
        <w:t xml:space="preserve"> </w:t>
      </w:r>
      <w:r>
        <w:t>J.</w:t>
      </w:r>
      <w:r>
        <w:rPr>
          <w:spacing w:val="-1"/>
        </w:rPr>
        <w:t xml:space="preserve"> </w:t>
      </w:r>
      <w:r>
        <w:t xml:space="preserve">I., </w:t>
      </w:r>
      <w:proofErr w:type="spellStart"/>
      <w:r>
        <w:t>Sarneel</w:t>
      </w:r>
      <w:proofErr w:type="spellEnd"/>
      <w:r>
        <w:t>,</w:t>
      </w:r>
      <w:r>
        <w:rPr>
          <w:spacing w:val="-1"/>
        </w:rPr>
        <w:t xml:space="preserve"> </w:t>
      </w:r>
      <w:r>
        <w:t>J.</w:t>
      </w:r>
      <w:r>
        <w:rPr>
          <w:spacing w:val="-1"/>
        </w:rPr>
        <w:t xml:space="preserve"> </w:t>
      </w:r>
      <w:r>
        <w:t>M.,</w:t>
      </w:r>
      <w:r>
        <w:rPr>
          <w:spacing w:val="-1"/>
        </w:rPr>
        <w:t xml:space="preserve"> </w:t>
      </w:r>
      <w:r>
        <w:t>Cardinale,</w:t>
      </w:r>
      <w:r>
        <w:rPr>
          <w:spacing w:val="-1"/>
        </w:rPr>
        <w:t xml:space="preserve"> </w:t>
      </w:r>
      <w:r>
        <w:t>D., &amp;</w:t>
      </w:r>
      <w:r>
        <w:rPr>
          <w:spacing w:val="-1"/>
        </w:rPr>
        <w:t xml:space="preserve"> </w:t>
      </w:r>
      <w:r>
        <w:t>Crecchio, C. (2023). Earthworm-Driven Changes in Soil</w:t>
      </w:r>
      <w:r>
        <w:rPr>
          <w:spacing w:val="-1"/>
        </w:rPr>
        <w:t xml:space="preserve"> </w:t>
      </w:r>
      <w:proofErr w:type="spellStart"/>
      <w:r>
        <w:t>Chemico</w:t>
      </w:r>
      <w:proofErr w:type="spellEnd"/>
      <w:r>
        <w:t>-Physical</w:t>
      </w:r>
      <w:r>
        <w:rPr>
          <w:spacing w:val="-1"/>
        </w:rPr>
        <w:t xml:space="preserve"> </w:t>
      </w:r>
      <w:r>
        <w:t xml:space="preserve">Properties, Soil Bacterial Microbiota, Tree/Tea Litter Decomposition, and Plant Growth in a Mesocosm Experiment with Two Plant Species. </w:t>
      </w:r>
      <w:r>
        <w:rPr>
          <w:i/>
        </w:rPr>
        <w:t>Plants</w:t>
      </w:r>
      <w:r>
        <w:t xml:space="preserve">, </w:t>
      </w:r>
      <w:r>
        <w:rPr>
          <w:i/>
        </w:rPr>
        <w:t>12</w:t>
      </w:r>
      <w:r>
        <w:t xml:space="preserve">(6), 1216. </w:t>
      </w:r>
      <w:hyperlink r:id="rId70" w:history="1">
        <w:r w:rsidR="009675A4" w:rsidRPr="005251EA">
          <w:rPr>
            <w:rStyle w:val="Hyperlink"/>
            <w:rFonts w:ascii="Arial" w:hAnsi="Arial" w:cs="Arial"/>
            <w:sz w:val="18"/>
            <w:szCs w:val="18"/>
          </w:rPr>
          <w:t>https://doi.org/10.3390/plants12061216</w:t>
        </w:r>
      </w:hyperlink>
      <w:r w:rsidR="009675A4">
        <w:rPr>
          <w:rFonts w:ascii="Arial" w:hAnsi="Arial" w:cs="Arial"/>
          <w:sz w:val="18"/>
          <w:szCs w:val="18"/>
        </w:rPr>
        <w:tab/>
      </w:r>
    </w:p>
    <w:p w:rsidR="00E050D2" w:rsidRDefault="00B03AFA">
      <w:pPr>
        <w:pStyle w:val="BodyText"/>
        <w:spacing w:line="360" w:lineRule="auto"/>
        <w:ind w:right="1073" w:hanging="721"/>
      </w:pPr>
      <w:r>
        <w:t xml:space="preserve">Soobhany, N., </w:t>
      </w:r>
      <w:proofErr w:type="spellStart"/>
      <w:r>
        <w:t>Mohee</w:t>
      </w:r>
      <w:proofErr w:type="spellEnd"/>
      <w:r>
        <w:t xml:space="preserve">, R., &amp; Garg, V. K. (2017). A comparative analysis of composts and </w:t>
      </w:r>
      <w:proofErr w:type="spellStart"/>
      <w:r>
        <w:t>vermicomposts</w:t>
      </w:r>
      <w:proofErr w:type="spellEnd"/>
      <w:r>
        <w:rPr>
          <w:spacing w:val="-4"/>
        </w:rPr>
        <w:t xml:space="preserve"> </w:t>
      </w:r>
      <w:r>
        <w:t>derived</w:t>
      </w:r>
      <w:r>
        <w:rPr>
          <w:spacing w:val="-5"/>
        </w:rPr>
        <w:t xml:space="preserve"> </w:t>
      </w:r>
      <w:r>
        <w:t>from</w:t>
      </w:r>
      <w:r>
        <w:rPr>
          <w:spacing w:val="-7"/>
        </w:rPr>
        <w:t xml:space="preserve"> </w:t>
      </w:r>
      <w:r>
        <w:t>municipal</w:t>
      </w:r>
      <w:r>
        <w:rPr>
          <w:spacing w:val="-7"/>
        </w:rPr>
        <w:t xml:space="preserve"> </w:t>
      </w:r>
      <w:r>
        <w:t>solid</w:t>
      </w:r>
      <w:r>
        <w:rPr>
          <w:spacing w:val="-5"/>
        </w:rPr>
        <w:t xml:space="preserve"> </w:t>
      </w:r>
      <w:r>
        <w:t>waste</w:t>
      </w:r>
      <w:r>
        <w:rPr>
          <w:spacing w:val="-7"/>
        </w:rPr>
        <w:t xml:space="preserve"> </w:t>
      </w:r>
      <w:r>
        <w:t>for</w:t>
      </w:r>
      <w:r>
        <w:rPr>
          <w:spacing w:val="-5"/>
        </w:rPr>
        <w:t xml:space="preserve"> </w:t>
      </w:r>
      <w:r>
        <w:t>the</w:t>
      </w:r>
      <w:r>
        <w:rPr>
          <w:spacing w:val="-7"/>
        </w:rPr>
        <w:t xml:space="preserve"> </w:t>
      </w:r>
      <w:r>
        <w:t>growth</w:t>
      </w:r>
      <w:r>
        <w:rPr>
          <w:spacing w:val="-5"/>
        </w:rPr>
        <w:t xml:space="preserve"> </w:t>
      </w:r>
      <w:r>
        <w:t>and</w:t>
      </w:r>
      <w:r>
        <w:rPr>
          <w:spacing w:val="-5"/>
        </w:rPr>
        <w:t xml:space="preserve"> </w:t>
      </w:r>
      <w:r>
        <w:t>yield</w:t>
      </w:r>
      <w:r>
        <w:rPr>
          <w:spacing w:val="-5"/>
        </w:rPr>
        <w:t xml:space="preserve"> </w:t>
      </w:r>
      <w:r>
        <w:t>of</w:t>
      </w:r>
      <w:r>
        <w:rPr>
          <w:spacing w:val="-5"/>
        </w:rPr>
        <w:t xml:space="preserve"> </w:t>
      </w:r>
      <w:r>
        <w:t>green</w:t>
      </w:r>
      <w:r>
        <w:rPr>
          <w:spacing w:val="-5"/>
        </w:rPr>
        <w:t xml:space="preserve"> </w:t>
      </w:r>
      <w:r>
        <w:t xml:space="preserve">bean (Phaseolus vulgaris). </w:t>
      </w:r>
      <w:r>
        <w:rPr>
          <w:i/>
        </w:rPr>
        <w:t>Environmental Science and Pollution Research</w:t>
      </w:r>
      <w:r>
        <w:t xml:space="preserve">, </w:t>
      </w:r>
      <w:r>
        <w:rPr>
          <w:i/>
        </w:rPr>
        <w:t>24</w:t>
      </w:r>
      <w:r>
        <w:t xml:space="preserve">(12), 11228– 11239. </w:t>
      </w:r>
      <w:hyperlink r:id="rId71" w:history="1">
        <w:r w:rsidR="009675A4" w:rsidRPr="005251EA">
          <w:rPr>
            <w:rStyle w:val="Hyperlink"/>
            <w:rFonts w:ascii="Arial" w:hAnsi="Arial" w:cs="Arial"/>
            <w:sz w:val="18"/>
            <w:szCs w:val="18"/>
          </w:rPr>
          <w:t>https://doi.org/10.1007/s11356-017-8774-2</w:t>
        </w:r>
      </w:hyperlink>
      <w:r w:rsidR="009675A4">
        <w:rPr>
          <w:rFonts w:ascii="Arial" w:hAnsi="Arial" w:cs="Arial"/>
          <w:sz w:val="18"/>
          <w:szCs w:val="18"/>
        </w:rPr>
        <w:tab/>
      </w:r>
    </w:p>
    <w:p w:rsidR="00E050D2" w:rsidRDefault="00B03AFA">
      <w:pPr>
        <w:pStyle w:val="BodyText"/>
        <w:spacing w:before="4" w:line="360" w:lineRule="auto"/>
        <w:ind w:right="1085" w:hanging="721"/>
        <w:jc w:val="left"/>
      </w:pPr>
      <w:r>
        <w:rPr>
          <w:color w:val="333333"/>
        </w:rPr>
        <w:t xml:space="preserve">Stone AG, </w:t>
      </w:r>
      <w:proofErr w:type="spellStart"/>
      <w:r>
        <w:rPr>
          <w:color w:val="333333"/>
        </w:rPr>
        <w:t>Scheurell</w:t>
      </w:r>
      <w:proofErr w:type="spellEnd"/>
      <w:r>
        <w:rPr>
          <w:color w:val="333333"/>
        </w:rPr>
        <w:t xml:space="preserve"> SJ, Darby HM. Suppression of soilborne diseases in field agricultural systems:</w:t>
      </w:r>
      <w:r>
        <w:rPr>
          <w:color w:val="333333"/>
          <w:spacing w:val="38"/>
        </w:rPr>
        <w:t xml:space="preserve"> </w:t>
      </w:r>
      <w:r>
        <w:rPr>
          <w:color w:val="333333"/>
        </w:rPr>
        <w:t>organic</w:t>
      </w:r>
      <w:r>
        <w:rPr>
          <w:color w:val="333333"/>
          <w:spacing w:val="40"/>
        </w:rPr>
        <w:t xml:space="preserve"> </w:t>
      </w:r>
      <w:r>
        <w:rPr>
          <w:color w:val="333333"/>
        </w:rPr>
        <w:t>matter</w:t>
      </w:r>
      <w:r>
        <w:rPr>
          <w:color w:val="333333"/>
          <w:spacing w:val="40"/>
        </w:rPr>
        <w:t xml:space="preserve"> </w:t>
      </w:r>
      <w:r>
        <w:rPr>
          <w:color w:val="333333"/>
        </w:rPr>
        <w:t>management,</w:t>
      </w:r>
      <w:r>
        <w:rPr>
          <w:color w:val="333333"/>
          <w:spacing w:val="40"/>
        </w:rPr>
        <w:t xml:space="preserve"> </w:t>
      </w:r>
      <w:r>
        <w:rPr>
          <w:color w:val="333333"/>
        </w:rPr>
        <w:t>cover</w:t>
      </w:r>
      <w:r>
        <w:rPr>
          <w:color w:val="333333"/>
          <w:spacing w:val="40"/>
        </w:rPr>
        <w:t xml:space="preserve"> </w:t>
      </w:r>
      <w:r>
        <w:rPr>
          <w:color w:val="333333"/>
        </w:rPr>
        <w:t>cropping</w:t>
      </w:r>
      <w:r>
        <w:rPr>
          <w:color w:val="333333"/>
          <w:spacing w:val="39"/>
        </w:rPr>
        <w:t xml:space="preserve"> </w:t>
      </w:r>
      <w:r>
        <w:rPr>
          <w:color w:val="333333"/>
        </w:rPr>
        <w:t>and</w:t>
      </w:r>
      <w:r>
        <w:rPr>
          <w:color w:val="333333"/>
          <w:spacing w:val="39"/>
        </w:rPr>
        <w:t xml:space="preserve"> </w:t>
      </w:r>
      <w:r>
        <w:rPr>
          <w:color w:val="333333"/>
        </w:rPr>
        <w:t>other</w:t>
      </w:r>
      <w:r>
        <w:rPr>
          <w:color w:val="333333"/>
          <w:spacing w:val="39"/>
        </w:rPr>
        <w:t xml:space="preserve"> </w:t>
      </w:r>
      <w:r>
        <w:rPr>
          <w:color w:val="333333"/>
        </w:rPr>
        <w:t>cultural</w:t>
      </w:r>
      <w:r>
        <w:rPr>
          <w:color w:val="333333"/>
          <w:spacing w:val="38"/>
        </w:rPr>
        <w:t xml:space="preserve"> </w:t>
      </w:r>
      <w:r>
        <w:rPr>
          <w:color w:val="333333"/>
        </w:rPr>
        <w:t>practices.</w:t>
      </w:r>
      <w:r>
        <w:rPr>
          <w:color w:val="333333"/>
          <w:spacing w:val="39"/>
        </w:rPr>
        <w:t xml:space="preserve"> </w:t>
      </w:r>
      <w:r>
        <w:rPr>
          <w:color w:val="333333"/>
        </w:rPr>
        <w:t xml:space="preserve">In: </w:t>
      </w:r>
      <w:proofErr w:type="spellStart"/>
      <w:r>
        <w:rPr>
          <w:color w:val="333333"/>
        </w:rPr>
        <w:t>Magdoff</w:t>
      </w:r>
      <w:proofErr w:type="spellEnd"/>
      <w:r>
        <w:rPr>
          <w:color w:val="333333"/>
        </w:rPr>
        <w:t xml:space="preserve"> F, Weil, editors. Soil Organic Matter in Sustainable Agriculture. Boca Raton:</w:t>
      </w:r>
      <w:r>
        <w:rPr>
          <w:color w:val="333333"/>
          <w:spacing w:val="80"/>
        </w:rPr>
        <w:t xml:space="preserve"> </w:t>
      </w:r>
      <w:r>
        <w:rPr>
          <w:color w:val="333333"/>
        </w:rPr>
        <w:t>CRC Press LLC; 2004. pp. 131–177.</w:t>
      </w:r>
      <w:r w:rsidR="009675A4" w:rsidRPr="009675A4">
        <w:rPr>
          <w:rFonts w:ascii="Arial" w:hAnsi="Arial" w:cs="Arial"/>
          <w:sz w:val="18"/>
          <w:szCs w:val="18"/>
        </w:rPr>
        <w:t xml:space="preserve"> </w:t>
      </w:r>
      <w:hyperlink r:id="rId72" w:history="1">
        <w:r w:rsidR="009675A4" w:rsidRPr="005251EA">
          <w:rPr>
            <w:rStyle w:val="Hyperlink"/>
            <w:rFonts w:ascii="Arial" w:hAnsi="Arial" w:cs="Arial"/>
            <w:sz w:val="18"/>
            <w:szCs w:val="18"/>
          </w:rPr>
          <w:t>https://doi.org/10.1201/9780203496374</w:t>
        </w:r>
      </w:hyperlink>
      <w:r w:rsidR="009675A4">
        <w:rPr>
          <w:rFonts w:ascii="Arial" w:hAnsi="Arial" w:cs="Arial"/>
          <w:sz w:val="18"/>
          <w:szCs w:val="18"/>
        </w:rPr>
        <w:tab/>
      </w:r>
    </w:p>
    <w:p w:rsidR="00E050D2" w:rsidRDefault="00B03AFA">
      <w:pPr>
        <w:pStyle w:val="BodyText"/>
        <w:spacing w:before="160" w:line="360" w:lineRule="auto"/>
        <w:ind w:right="1073" w:hanging="721"/>
      </w:pPr>
      <w:r>
        <w:t xml:space="preserve">Sulaiman, I. S. C., &amp; Mohamad, A. (2020). The use of </w:t>
      </w:r>
      <w:proofErr w:type="spellStart"/>
      <w:r>
        <w:t>vermiwash</w:t>
      </w:r>
      <w:proofErr w:type="spellEnd"/>
      <w:r>
        <w:t xml:space="preserve"> and </w:t>
      </w:r>
      <w:proofErr w:type="spellStart"/>
      <w:r>
        <w:t>Vermicompost</w:t>
      </w:r>
      <w:proofErr w:type="spellEnd"/>
      <w:r>
        <w:t xml:space="preserve"> extract in plant disease and pest control. In </w:t>
      </w:r>
      <w:r>
        <w:rPr>
          <w:i/>
        </w:rPr>
        <w:t xml:space="preserve">Elsevier eBooks </w:t>
      </w:r>
      <w:r>
        <w:t xml:space="preserve">(pp. 187–201). </w:t>
      </w:r>
      <w:hyperlink r:id="rId73" w:history="1">
        <w:r w:rsidR="009675A4" w:rsidRPr="005251EA">
          <w:rPr>
            <w:rStyle w:val="Hyperlink"/>
            <w:rFonts w:ascii="Arial" w:hAnsi="Arial" w:cs="Arial"/>
            <w:sz w:val="18"/>
            <w:szCs w:val="18"/>
          </w:rPr>
          <w:t>https://doi.org/10.1016/b978-0-12-819304-4.00016-6</w:t>
        </w:r>
      </w:hyperlink>
      <w:r w:rsidR="009675A4">
        <w:rPr>
          <w:rFonts w:ascii="Arial" w:hAnsi="Arial" w:cs="Arial"/>
          <w:sz w:val="18"/>
          <w:szCs w:val="18"/>
        </w:rPr>
        <w:tab/>
      </w:r>
    </w:p>
    <w:p w:rsidR="00E050D2" w:rsidRDefault="00B03AFA">
      <w:pPr>
        <w:pStyle w:val="BodyText"/>
        <w:spacing w:line="360" w:lineRule="auto"/>
        <w:ind w:right="1073" w:hanging="721"/>
      </w:pPr>
      <w:r>
        <w:t xml:space="preserve">Szczech, M., &amp; Smolińska, U. (2001). Comparison of </w:t>
      </w:r>
      <w:proofErr w:type="spellStart"/>
      <w:r>
        <w:t>Suppressiveness</w:t>
      </w:r>
      <w:proofErr w:type="spellEnd"/>
      <w:r>
        <w:t xml:space="preserve"> of </w:t>
      </w:r>
      <w:proofErr w:type="spellStart"/>
      <w:r>
        <w:t>Vermicomposts</w:t>
      </w:r>
      <w:proofErr w:type="spellEnd"/>
      <w:r>
        <w:t xml:space="preserve"> Produced from Animal Manures and Sewage Sludge against </w:t>
      </w:r>
      <w:proofErr w:type="spellStart"/>
      <w:r>
        <w:t>Phytophthora</w:t>
      </w:r>
      <w:proofErr w:type="spellEnd"/>
      <w:r>
        <w:t xml:space="preserve"> </w:t>
      </w:r>
      <w:proofErr w:type="spellStart"/>
      <w:r>
        <w:t>nicotianae</w:t>
      </w:r>
      <w:proofErr w:type="spellEnd"/>
      <w:r>
        <w:t xml:space="preserve"> Breda de </w:t>
      </w:r>
      <w:proofErr w:type="spellStart"/>
      <w:r>
        <w:t>Haan</w:t>
      </w:r>
      <w:proofErr w:type="spellEnd"/>
      <w:r>
        <w:t xml:space="preserve"> var. </w:t>
      </w:r>
      <w:proofErr w:type="spellStart"/>
      <w:r>
        <w:t>nicotianae</w:t>
      </w:r>
      <w:proofErr w:type="spellEnd"/>
      <w:r>
        <w:t xml:space="preserve">. </w:t>
      </w:r>
      <w:r>
        <w:rPr>
          <w:i/>
        </w:rPr>
        <w:t>Journal of Phytopathology</w:t>
      </w:r>
      <w:r>
        <w:t xml:space="preserve">, </w:t>
      </w:r>
      <w:r>
        <w:rPr>
          <w:i/>
        </w:rPr>
        <w:t>149</w:t>
      </w:r>
      <w:r>
        <w:t xml:space="preserve">(2), 77–82. </w:t>
      </w:r>
      <w:hyperlink r:id="rId74" w:history="1">
        <w:r w:rsidR="009675A4" w:rsidRPr="005251EA">
          <w:rPr>
            <w:rStyle w:val="Hyperlink"/>
            <w:rFonts w:ascii="Arial" w:hAnsi="Arial" w:cs="Arial"/>
            <w:sz w:val="18"/>
            <w:szCs w:val="18"/>
          </w:rPr>
          <w:t>https://doi.org/10.1046/j.1439-0434.2001.00586.x</w:t>
        </w:r>
      </w:hyperlink>
      <w:r w:rsidR="009675A4">
        <w:rPr>
          <w:rFonts w:ascii="Arial" w:hAnsi="Arial" w:cs="Arial"/>
          <w:sz w:val="18"/>
          <w:szCs w:val="18"/>
        </w:rPr>
        <w:tab/>
      </w:r>
    </w:p>
    <w:p w:rsidR="00E050D2" w:rsidRDefault="00B03AFA">
      <w:pPr>
        <w:pStyle w:val="BodyText"/>
        <w:tabs>
          <w:tab w:val="left" w:pos="3796"/>
          <w:tab w:val="left" w:pos="5271"/>
          <w:tab w:val="left" w:pos="6196"/>
          <w:tab w:val="left" w:pos="7988"/>
          <w:tab w:val="left" w:pos="9538"/>
        </w:tabs>
        <w:spacing w:line="360" w:lineRule="auto"/>
        <w:ind w:hanging="721"/>
      </w:pPr>
      <w:r>
        <w:t xml:space="preserve">Thakur, S., &amp; Sood, A. K. (2019). Lethal and inhibitory activities of natural products and </w:t>
      </w:r>
      <w:proofErr w:type="spellStart"/>
      <w:r>
        <w:t>biopesticide</w:t>
      </w:r>
      <w:proofErr w:type="spellEnd"/>
      <w:r>
        <w:t xml:space="preserve"> formulations </w:t>
      </w:r>
      <w:proofErr w:type="spellStart"/>
      <w:r>
        <w:t>againstTetranychus</w:t>
      </w:r>
      <w:proofErr w:type="spellEnd"/>
      <w:r>
        <w:t xml:space="preserve"> </w:t>
      </w:r>
      <w:proofErr w:type="spellStart"/>
      <w:r>
        <w:t>urticaeKoch</w:t>
      </w:r>
      <w:proofErr w:type="spellEnd"/>
      <w:r>
        <w:t xml:space="preserve"> (</w:t>
      </w:r>
      <w:proofErr w:type="spellStart"/>
      <w:r>
        <w:t>Acarina</w:t>
      </w:r>
      <w:proofErr w:type="spellEnd"/>
      <w:r>
        <w:t xml:space="preserve">: </w:t>
      </w:r>
      <w:proofErr w:type="spellStart"/>
      <w:r>
        <w:t>Tetranychidae</w:t>
      </w:r>
      <w:proofErr w:type="spellEnd"/>
      <w:r>
        <w:t xml:space="preserve">). </w:t>
      </w:r>
      <w:r>
        <w:rPr>
          <w:i/>
          <w:spacing w:val="-2"/>
        </w:rPr>
        <w:t>International</w:t>
      </w:r>
      <w:r>
        <w:rPr>
          <w:i/>
        </w:rPr>
        <w:tab/>
      </w:r>
      <w:r>
        <w:rPr>
          <w:i/>
          <w:spacing w:val="-2"/>
        </w:rPr>
        <w:t>Journal</w:t>
      </w:r>
      <w:r>
        <w:rPr>
          <w:i/>
        </w:rPr>
        <w:tab/>
      </w:r>
      <w:r>
        <w:rPr>
          <w:i/>
          <w:spacing w:val="-6"/>
        </w:rPr>
        <w:t>of</w:t>
      </w:r>
      <w:r>
        <w:rPr>
          <w:i/>
        </w:rPr>
        <w:tab/>
      </w:r>
      <w:r>
        <w:rPr>
          <w:i/>
          <w:spacing w:val="-2"/>
        </w:rPr>
        <w:t>Acarology</w:t>
      </w:r>
      <w:r>
        <w:rPr>
          <w:spacing w:val="-2"/>
        </w:rPr>
        <w:t>,</w:t>
      </w:r>
      <w:r>
        <w:tab/>
      </w:r>
      <w:r>
        <w:rPr>
          <w:i/>
          <w:spacing w:val="-2"/>
        </w:rPr>
        <w:t>45</w:t>
      </w:r>
      <w:r>
        <w:rPr>
          <w:spacing w:val="-2"/>
        </w:rPr>
        <w:t>(6–7),</w:t>
      </w:r>
      <w:r>
        <w:tab/>
      </w:r>
      <w:r>
        <w:rPr>
          <w:spacing w:val="-2"/>
        </w:rPr>
        <w:t xml:space="preserve">381–390. </w:t>
      </w:r>
      <w:hyperlink r:id="rId75" w:history="1">
        <w:r w:rsidR="009675A4" w:rsidRPr="005251EA">
          <w:rPr>
            <w:rStyle w:val="Hyperlink"/>
            <w:rFonts w:ascii="Arial" w:hAnsi="Arial" w:cs="Arial"/>
            <w:sz w:val="18"/>
            <w:szCs w:val="18"/>
          </w:rPr>
          <w:t>https://doi.org/10.1080/01647954.2019.1666920</w:t>
        </w:r>
      </w:hyperlink>
      <w:r w:rsidR="009675A4">
        <w:rPr>
          <w:rFonts w:ascii="Arial" w:hAnsi="Arial" w:cs="Arial"/>
          <w:sz w:val="18"/>
          <w:szCs w:val="18"/>
        </w:rPr>
        <w:tab/>
      </w:r>
    </w:p>
    <w:p w:rsidR="00E050D2" w:rsidRDefault="00B03AFA">
      <w:pPr>
        <w:pStyle w:val="BodyText"/>
        <w:spacing w:line="360" w:lineRule="auto"/>
        <w:ind w:left="1080" w:right="1077"/>
        <w:jc w:val="right"/>
      </w:pPr>
      <w:proofErr w:type="spellStart"/>
      <w:r>
        <w:t>Tiquia</w:t>
      </w:r>
      <w:proofErr w:type="spellEnd"/>
      <w:r>
        <w:t>,</w:t>
      </w:r>
      <w:r>
        <w:rPr>
          <w:spacing w:val="40"/>
        </w:rPr>
        <w:t xml:space="preserve"> </w:t>
      </w:r>
      <w:r>
        <w:t>S.</w:t>
      </w:r>
      <w:r>
        <w:rPr>
          <w:spacing w:val="40"/>
        </w:rPr>
        <w:t xml:space="preserve"> </w:t>
      </w:r>
      <w:r>
        <w:t>(2005).</w:t>
      </w:r>
      <w:r>
        <w:rPr>
          <w:spacing w:val="40"/>
        </w:rPr>
        <w:t xml:space="preserve"> </w:t>
      </w:r>
      <w:r>
        <w:t>Microbiological</w:t>
      </w:r>
      <w:r>
        <w:rPr>
          <w:spacing w:val="40"/>
        </w:rPr>
        <w:t xml:space="preserve"> </w:t>
      </w:r>
      <w:r>
        <w:t>parameters</w:t>
      </w:r>
      <w:r>
        <w:rPr>
          <w:spacing w:val="40"/>
        </w:rPr>
        <w:t xml:space="preserve"> </w:t>
      </w:r>
      <w:r>
        <w:t>as</w:t>
      </w:r>
      <w:r>
        <w:rPr>
          <w:spacing w:val="40"/>
        </w:rPr>
        <w:t xml:space="preserve"> </w:t>
      </w:r>
      <w:r>
        <w:t>indicators</w:t>
      </w:r>
      <w:r>
        <w:rPr>
          <w:spacing w:val="40"/>
        </w:rPr>
        <w:t xml:space="preserve"> </w:t>
      </w:r>
      <w:r>
        <w:t>of</w:t>
      </w:r>
      <w:r>
        <w:rPr>
          <w:spacing w:val="40"/>
        </w:rPr>
        <w:t xml:space="preserve"> </w:t>
      </w:r>
      <w:r>
        <w:t>compost</w:t>
      </w:r>
      <w:r>
        <w:rPr>
          <w:spacing w:val="40"/>
        </w:rPr>
        <w:t xml:space="preserve"> </w:t>
      </w:r>
      <w:r>
        <w:t>maturity.</w:t>
      </w:r>
      <w:r>
        <w:rPr>
          <w:spacing w:val="40"/>
        </w:rPr>
        <w:t xml:space="preserve"> </w:t>
      </w:r>
      <w:r>
        <w:rPr>
          <w:i/>
        </w:rPr>
        <w:t>Journal</w:t>
      </w:r>
      <w:r>
        <w:rPr>
          <w:i/>
          <w:spacing w:val="40"/>
        </w:rPr>
        <w:t xml:space="preserve"> </w:t>
      </w:r>
      <w:r>
        <w:rPr>
          <w:i/>
        </w:rPr>
        <w:t>of Applied Microbiology</w:t>
      </w:r>
      <w:r>
        <w:t xml:space="preserve">, </w:t>
      </w:r>
      <w:r>
        <w:rPr>
          <w:i/>
        </w:rPr>
        <w:t>99</w:t>
      </w:r>
      <w:r>
        <w:t xml:space="preserve">(4), 816–828. </w:t>
      </w:r>
      <w:r w:rsidR="009675A4">
        <w:rPr>
          <w:rFonts w:ascii="Arial" w:hAnsi="Arial" w:cs="Arial"/>
          <w:sz w:val="18"/>
          <w:szCs w:val="18"/>
        </w:rPr>
        <w:t>https://doi.org/10.1111/j.1365-2672.2005.02673.x</w:t>
      </w:r>
      <w:r w:rsidR="009675A4">
        <w:t xml:space="preserve"> </w:t>
      </w:r>
      <w:r w:rsidR="009675A4">
        <w:tab/>
      </w:r>
      <w:r>
        <w:t xml:space="preserve">Trevisan, S., </w:t>
      </w:r>
      <w:proofErr w:type="spellStart"/>
      <w:r>
        <w:t>Pizzeghello</w:t>
      </w:r>
      <w:proofErr w:type="spellEnd"/>
      <w:r>
        <w:t xml:space="preserve">, D., Ruperti, B., </w:t>
      </w:r>
      <w:proofErr w:type="spellStart"/>
      <w:r>
        <w:t>Francioso</w:t>
      </w:r>
      <w:proofErr w:type="spellEnd"/>
      <w:r>
        <w:t xml:space="preserve">, O., Sassi, A., Palme, K., </w:t>
      </w:r>
      <w:proofErr w:type="spellStart"/>
      <w:r>
        <w:t>Quaggiotti</w:t>
      </w:r>
      <w:proofErr w:type="spellEnd"/>
      <w:r>
        <w:t>, S., &amp; Nardi,</w:t>
      </w:r>
      <w:r>
        <w:rPr>
          <w:spacing w:val="35"/>
        </w:rPr>
        <w:t xml:space="preserve"> </w:t>
      </w:r>
      <w:r>
        <w:t>S.</w:t>
      </w:r>
      <w:r>
        <w:rPr>
          <w:spacing w:val="35"/>
        </w:rPr>
        <w:t xml:space="preserve"> </w:t>
      </w:r>
      <w:r>
        <w:t>(2009).</w:t>
      </w:r>
      <w:r>
        <w:rPr>
          <w:spacing w:val="35"/>
        </w:rPr>
        <w:t xml:space="preserve"> </w:t>
      </w:r>
      <w:r>
        <w:t>Humic</w:t>
      </w:r>
      <w:r>
        <w:rPr>
          <w:spacing w:val="34"/>
        </w:rPr>
        <w:t xml:space="preserve"> </w:t>
      </w:r>
      <w:r>
        <w:t>substances</w:t>
      </w:r>
      <w:r>
        <w:rPr>
          <w:spacing w:val="38"/>
        </w:rPr>
        <w:t xml:space="preserve"> </w:t>
      </w:r>
      <w:r>
        <w:t>induce</w:t>
      </w:r>
      <w:r>
        <w:rPr>
          <w:spacing w:val="34"/>
        </w:rPr>
        <w:t xml:space="preserve"> </w:t>
      </w:r>
      <w:r>
        <w:t>lateral</w:t>
      </w:r>
      <w:r>
        <w:rPr>
          <w:spacing w:val="34"/>
        </w:rPr>
        <w:t xml:space="preserve"> </w:t>
      </w:r>
      <w:r>
        <w:t>root</w:t>
      </w:r>
      <w:r>
        <w:rPr>
          <w:spacing w:val="34"/>
        </w:rPr>
        <w:t xml:space="preserve"> </w:t>
      </w:r>
      <w:r>
        <w:t>formation</w:t>
      </w:r>
      <w:r>
        <w:rPr>
          <w:spacing w:val="35"/>
        </w:rPr>
        <w:t xml:space="preserve"> </w:t>
      </w:r>
      <w:r>
        <w:t>and</w:t>
      </w:r>
      <w:r>
        <w:rPr>
          <w:spacing w:val="35"/>
        </w:rPr>
        <w:t xml:space="preserve"> </w:t>
      </w:r>
      <w:r>
        <w:t>expression</w:t>
      </w:r>
      <w:r>
        <w:rPr>
          <w:spacing w:val="35"/>
        </w:rPr>
        <w:t xml:space="preserve"> </w:t>
      </w:r>
      <w:r>
        <w:t>of</w:t>
      </w:r>
      <w:r>
        <w:rPr>
          <w:spacing w:val="35"/>
        </w:rPr>
        <w:t xml:space="preserve"> </w:t>
      </w:r>
      <w:r>
        <w:t>the</w:t>
      </w:r>
    </w:p>
    <w:p w:rsidR="00E050D2" w:rsidRDefault="00E050D2">
      <w:pPr>
        <w:pStyle w:val="BodyText"/>
        <w:spacing w:line="360" w:lineRule="auto"/>
        <w:jc w:val="right"/>
        <w:sectPr w:rsidR="00E050D2">
          <w:pgSz w:w="12240" w:h="15840"/>
          <w:pgMar w:top="1380" w:right="360" w:bottom="280" w:left="360" w:header="720" w:footer="720" w:gutter="0"/>
          <w:cols w:space="720"/>
        </w:sectPr>
      </w:pPr>
    </w:p>
    <w:p w:rsidR="00E050D2" w:rsidRDefault="00B03AFA">
      <w:pPr>
        <w:pStyle w:val="BodyText"/>
        <w:spacing w:before="61" w:line="360" w:lineRule="auto"/>
        <w:ind w:right="1085"/>
        <w:jc w:val="left"/>
      </w:pPr>
      <w:r>
        <w:lastRenderedPageBreak/>
        <w:t>early</w:t>
      </w:r>
      <w:r>
        <w:rPr>
          <w:spacing w:val="40"/>
        </w:rPr>
        <w:t xml:space="preserve"> </w:t>
      </w:r>
      <w:r>
        <w:t>auxin-responsiveIAA19gene</w:t>
      </w:r>
      <w:r>
        <w:rPr>
          <w:spacing w:val="40"/>
        </w:rPr>
        <w:t xml:space="preserve"> </w:t>
      </w:r>
      <w:r>
        <w:t>and</w:t>
      </w:r>
      <w:r>
        <w:rPr>
          <w:spacing w:val="40"/>
        </w:rPr>
        <w:t xml:space="preserve"> </w:t>
      </w:r>
      <w:r>
        <w:t>DR5</w:t>
      </w:r>
      <w:r>
        <w:rPr>
          <w:spacing w:val="40"/>
        </w:rPr>
        <w:t xml:space="preserve"> </w:t>
      </w:r>
      <w:r>
        <w:t>synthetic</w:t>
      </w:r>
      <w:r>
        <w:rPr>
          <w:spacing w:val="80"/>
        </w:rPr>
        <w:t xml:space="preserve"> </w:t>
      </w:r>
      <w:r>
        <w:t>element</w:t>
      </w:r>
      <w:r>
        <w:rPr>
          <w:spacing w:val="40"/>
        </w:rPr>
        <w:t xml:space="preserve"> </w:t>
      </w:r>
      <w:proofErr w:type="spellStart"/>
      <w:r>
        <w:t>inArabidopsis</w:t>
      </w:r>
      <w:proofErr w:type="spellEnd"/>
      <w:r>
        <w:t>.</w:t>
      </w:r>
      <w:r>
        <w:rPr>
          <w:spacing w:val="80"/>
        </w:rPr>
        <w:t xml:space="preserve"> </w:t>
      </w:r>
      <w:r>
        <w:rPr>
          <w:i/>
        </w:rPr>
        <w:t>Plant</w:t>
      </w:r>
      <w:r>
        <w:rPr>
          <w:i/>
          <w:spacing w:val="40"/>
        </w:rPr>
        <w:t xml:space="preserve"> </w:t>
      </w:r>
      <w:r>
        <w:rPr>
          <w:i/>
        </w:rPr>
        <w:t>Biology</w:t>
      </w:r>
      <w:r>
        <w:t xml:space="preserve">. </w:t>
      </w:r>
      <w:hyperlink r:id="rId76" w:history="1">
        <w:r w:rsidR="009675A4" w:rsidRPr="005251EA">
          <w:rPr>
            <w:rStyle w:val="Hyperlink"/>
            <w:rFonts w:ascii="Arial" w:hAnsi="Arial" w:cs="Arial"/>
            <w:sz w:val="18"/>
            <w:szCs w:val="18"/>
          </w:rPr>
          <w:t>https://doi.org/10.1111/j.1438-8677.2009.00248.x</w:t>
        </w:r>
      </w:hyperlink>
      <w:r w:rsidR="009675A4">
        <w:rPr>
          <w:rFonts w:ascii="Arial" w:hAnsi="Arial" w:cs="Arial"/>
          <w:sz w:val="18"/>
          <w:szCs w:val="18"/>
        </w:rPr>
        <w:tab/>
      </w:r>
    </w:p>
    <w:p w:rsidR="00E050D2" w:rsidRDefault="00B03AFA">
      <w:pPr>
        <w:pStyle w:val="BodyText"/>
        <w:tabs>
          <w:tab w:val="left" w:pos="2845"/>
          <w:tab w:val="left" w:pos="4121"/>
          <w:tab w:val="left" w:pos="5821"/>
          <w:tab w:val="left" w:pos="7733"/>
          <w:tab w:val="left" w:pos="8818"/>
        </w:tabs>
        <w:spacing w:before="3" w:line="360" w:lineRule="auto"/>
        <w:ind w:left="1080"/>
        <w:jc w:val="right"/>
      </w:pPr>
      <w:r>
        <w:t>Uz,</w:t>
      </w:r>
      <w:r>
        <w:rPr>
          <w:spacing w:val="30"/>
        </w:rPr>
        <w:t xml:space="preserve"> </w:t>
      </w:r>
      <w:r>
        <w:t>I.,</w:t>
      </w:r>
      <w:r>
        <w:rPr>
          <w:spacing w:val="30"/>
        </w:rPr>
        <w:t xml:space="preserve"> </w:t>
      </w:r>
      <w:r>
        <w:t>&amp;</w:t>
      </w:r>
      <w:r>
        <w:rPr>
          <w:spacing w:val="29"/>
        </w:rPr>
        <w:t xml:space="preserve"> </w:t>
      </w:r>
      <w:proofErr w:type="spellStart"/>
      <w:r>
        <w:t>Tavali</w:t>
      </w:r>
      <w:proofErr w:type="spellEnd"/>
      <w:r>
        <w:t>,</w:t>
      </w:r>
      <w:r>
        <w:rPr>
          <w:spacing w:val="30"/>
        </w:rPr>
        <w:t xml:space="preserve"> </w:t>
      </w:r>
      <w:r>
        <w:t>I.</w:t>
      </w:r>
      <w:r>
        <w:rPr>
          <w:spacing w:val="30"/>
        </w:rPr>
        <w:t xml:space="preserve"> </w:t>
      </w:r>
      <w:r>
        <w:t>E.</w:t>
      </w:r>
      <w:r>
        <w:rPr>
          <w:spacing w:val="30"/>
        </w:rPr>
        <w:t xml:space="preserve"> </w:t>
      </w:r>
      <w:r>
        <w:t>(2014).</w:t>
      </w:r>
      <w:r>
        <w:rPr>
          <w:spacing w:val="31"/>
        </w:rPr>
        <w:t xml:space="preserve"> </w:t>
      </w:r>
      <w:r>
        <w:t>Short-Term</w:t>
      </w:r>
      <w:r>
        <w:rPr>
          <w:spacing w:val="29"/>
        </w:rPr>
        <w:t xml:space="preserve"> </w:t>
      </w:r>
      <w:r>
        <w:t>Effect</w:t>
      </w:r>
      <w:r>
        <w:rPr>
          <w:spacing w:val="29"/>
        </w:rPr>
        <w:t xml:space="preserve"> </w:t>
      </w:r>
      <w:r>
        <w:t>of</w:t>
      </w:r>
      <w:r>
        <w:rPr>
          <w:spacing w:val="30"/>
        </w:rPr>
        <w:t xml:space="preserve"> </w:t>
      </w:r>
      <w:r>
        <w:t>Vermicompost</w:t>
      </w:r>
      <w:r>
        <w:rPr>
          <w:spacing w:val="29"/>
        </w:rPr>
        <w:t xml:space="preserve"> </w:t>
      </w:r>
      <w:r>
        <w:t>Application</w:t>
      </w:r>
      <w:r>
        <w:rPr>
          <w:spacing w:val="30"/>
        </w:rPr>
        <w:t xml:space="preserve"> </w:t>
      </w:r>
      <w:r>
        <w:t>on</w:t>
      </w:r>
      <w:r>
        <w:rPr>
          <w:spacing w:val="30"/>
        </w:rPr>
        <w:t xml:space="preserve"> </w:t>
      </w:r>
      <w:r>
        <w:t>Biological Properties</w:t>
      </w:r>
      <w:r>
        <w:rPr>
          <w:spacing w:val="40"/>
        </w:rPr>
        <w:t xml:space="preserve"> </w:t>
      </w:r>
      <w:r>
        <w:t>of</w:t>
      </w:r>
      <w:r>
        <w:rPr>
          <w:spacing w:val="40"/>
        </w:rPr>
        <w:t xml:space="preserve"> </w:t>
      </w:r>
      <w:r>
        <w:t>an</w:t>
      </w:r>
      <w:r>
        <w:rPr>
          <w:spacing w:val="40"/>
        </w:rPr>
        <w:t xml:space="preserve"> </w:t>
      </w:r>
      <w:r>
        <w:t>Alkaline</w:t>
      </w:r>
      <w:r>
        <w:rPr>
          <w:spacing w:val="40"/>
        </w:rPr>
        <w:t xml:space="preserve"> </w:t>
      </w:r>
      <w:r>
        <w:t>Soil</w:t>
      </w:r>
      <w:r>
        <w:rPr>
          <w:spacing w:val="40"/>
        </w:rPr>
        <w:t xml:space="preserve"> </w:t>
      </w:r>
      <w:r>
        <w:t>with</w:t>
      </w:r>
      <w:r>
        <w:rPr>
          <w:spacing w:val="40"/>
        </w:rPr>
        <w:t xml:space="preserve"> </w:t>
      </w:r>
      <w:r>
        <w:t>High</w:t>
      </w:r>
      <w:r>
        <w:rPr>
          <w:spacing w:val="40"/>
        </w:rPr>
        <w:t xml:space="preserve"> </w:t>
      </w:r>
      <w:r>
        <w:t>Lime</w:t>
      </w:r>
      <w:r>
        <w:rPr>
          <w:spacing w:val="40"/>
        </w:rPr>
        <w:t xml:space="preserve"> </w:t>
      </w:r>
      <w:r>
        <w:t>Content</w:t>
      </w:r>
      <w:r>
        <w:rPr>
          <w:spacing w:val="40"/>
        </w:rPr>
        <w:t xml:space="preserve"> </w:t>
      </w:r>
      <w:r>
        <w:t>from</w:t>
      </w:r>
      <w:r>
        <w:rPr>
          <w:spacing w:val="40"/>
        </w:rPr>
        <w:t xml:space="preserve"> </w:t>
      </w:r>
      <w:r>
        <w:t>Mediterranean</w:t>
      </w:r>
      <w:r>
        <w:rPr>
          <w:spacing w:val="40"/>
        </w:rPr>
        <w:t xml:space="preserve"> </w:t>
      </w:r>
      <w:r>
        <w:t>Region</w:t>
      </w:r>
      <w:r>
        <w:rPr>
          <w:spacing w:val="40"/>
        </w:rPr>
        <w:t xml:space="preserve"> </w:t>
      </w:r>
      <w:r>
        <w:t xml:space="preserve">of Turkey. </w:t>
      </w:r>
      <w:r>
        <w:rPr>
          <w:i/>
        </w:rPr>
        <w:t>The Scientific World JOURNAL</w:t>
      </w:r>
      <w:r>
        <w:t xml:space="preserve">, </w:t>
      </w:r>
      <w:r>
        <w:rPr>
          <w:i/>
        </w:rPr>
        <w:t>2014</w:t>
      </w:r>
      <w:r>
        <w:t xml:space="preserve">, 1–11. </w:t>
      </w:r>
      <w:r w:rsidR="009675A4">
        <w:rPr>
          <w:rFonts w:ascii="Arial" w:hAnsi="Arial" w:cs="Arial"/>
          <w:sz w:val="18"/>
          <w:szCs w:val="18"/>
        </w:rPr>
        <w:t>https://doi.org/10.1155/2014/395282</w:t>
      </w:r>
      <w:r>
        <w:t xml:space="preserve">Varma, V. S., </w:t>
      </w:r>
      <w:proofErr w:type="spellStart"/>
      <w:r>
        <w:t>Nashine</w:t>
      </w:r>
      <w:proofErr w:type="spellEnd"/>
      <w:r>
        <w:t xml:space="preserve">, S., Sastri, C. V., &amp; </w:t>
      </w:r>
      <w:proofErr w:type="spellStart"/>
      <w:r>
        <w:t>Kalamdhad</w:t>
      </w:r>
      <w:proofErr w:type="spellEnd"/>
      <w:r>
        <w:t xml:space="preserve">, A. S. (2017). Influence of carbide sludge on microbial diversity and degradation of lignocellulose during in-vessel composting of </w:t>
      </w:r>
      <w:r>
        <w:rPr>
          <w:spacing w:val="-2"/>
        </w:rPr>
        <w:t>agricultural</w:t>
      </w:r>
      <w:r>
        <w:tab/>
      </w:r>
      <w:r>
        <w:rPr>
          <w:spacing w:val="-2"/>
        </w:rPr>
        <w:t>waste.</w:t>
      </w:r>
      <w:r>
        <w:tab/>
      </w:r>
      <w:r>
        <w:rPr>
          <w:i/>
          <w:spacing w:val="-2"/>
        </w:rPr>
        <w:t>Ecological</w:t>
      </w:r>
      <w:r>
        <w:rPr>
          <w:i/>
        </w:rPr>
        <w:tab/>
      </w:r>
      <w:r>
        <w:rPr>
          <w:i/>
          <w:spacing w:val="-2"/>
        </w:rPr>
        <w:t>Engineering</w:t>
      </w:r>
      <w:r>
        <w:rPr>
          <w:spacing w:val="-2"/>
        </w:rPr>
        <w:t>,</w:t>
      </w:r>
      <w:r>
        <w:tab/>
      </w:r>
      <w:r>
        <w:rPr>
          <w:i/>
          <w:spacing w:val="-4"/>
        </w:rPr>
        <w:t>101</w:t>
      </w:r>
      <w:r>
        <w:rPr>
          <w:spacing w:val="-4"/>
        </w:rPr>
        <w:t>,</w:t>
      </w:r>
      <w:r>
        <w:tab/>
      </w:r>
      <w:r>
        <w:rPr>
          <w:spacing w:val="-2"/>
        </w:rPr>
        <w:t>155–161.</w:t>
      </w:r>
    </w:p>
    <w:p w:rsidR="009675A4" w:rsidRDefault="00072EE2">
      <w:pPr>
        <w:pStyle w:val="BodyText"/>
        <w:spacing w:before="139" w:line="360" w:lineRule="auto"/>
        <w:ind w:hanging="721"/>
        <w:rPr>
          <w:rFonts w:ascii="Arial" w:hAnsi="Arial" w:cs="Arial"/>
          <w:sz w:val="18"/>
          <w:szCs w:val="18"/>
        </w:rPr>
      </w:pPr>
      <w:hyperlink r:id="rId77" w:history="1">
        <w:r w:rsidR="009675A4" w:rsidRPr="005251EA">
          <w:rPr>
            <w:rStyle w:val="Hyperlink"/>
            <w:rFonts w:ascii="Arial" w:hAnsi="Arial" w:cs="Arial"/>
            <w:sz w:val="18"/>
            <w:szCs w:val="18"/>
          </w:rPr>
          <w:t>https://doi.org/10.1016/j.ecoleng.2017.01.022</w:t>
        </w:r>
      </w:hyperlink>
      <w:r w:rsidR="009675A4">
        <w:rPr>
          <w:rFonts w:ascii="Arial" w:hAnsi="Arial" w:cs="Arial"/>
          <w:sz w:val="18"/>
          <w:szCs w:val="18"/>
        </w:rPr>
        <w:tab/>
      </w:r>
    </w:p>
    <w:p w:rsidR="00E050D2" w:rsidRDefault="00B03AFA">
      <w:pPr>
        <w:pStyle w:val="BodyText"/>
        <w:spacing w:before="139" w:line="360" w:lineRule="auto"/>
        <w:ind w:hanging="721"/>
      </w:pPr>
      <w:r>
        <w:t xml:space="preserve">Vyas, P., Sharma, S., &amp; Gupta, J. (2022). Vermicomposting with microbial amendment: Implications for bioremediation of industrial and agricultural waste. </w:t>
      </w:r>
      <w:proofErr w:type="spellStart"/>
      <w:r>
        <w:rPr>
          <w:i/>
        </w:rPr>
        <w:t>BioTechnologia</w:t>
      </w:r>
      <w:proofErr w:type="spellEnd"/>
      <w:r>
        <w:t xml:space="preserve">, </w:t>
      </w:r>
      <w:r>
        <w:rPr>
          <w:i/>
        </w:rPr>
        <w:t>103</w:t>
      </w:r>
      <w:r>
        <w:t>(2), 203–215.</w:t>
      </w:r>
      <w:r w:rsidR="009675A4" w:rsidRPr="009675A4">
        <w:rPr>
          <w:rFonts w:ascii="Arial" w:hAnsi="Arial" w:cs="Arial"/>
          <w:sz w:val="18"/>
          <w:szCs w:val="18"/>
        </w:rPr>
        <w:t xml:space="preserve"> </w:t>
      </w:r>
      <w:hyperlink r:id="rId78" w:history="1">
        <w:r w:rsidR="009675A4" w:rsidRPr="005251EA">
          <w:rPr>
            <w:rStyle w:val="Hyperlink"/>
            <w:rFonts w:ascii="Arial" w:hAnsi="Arial" w:cs="Arial"/>
            <w:sz w:val="18"/>
            <w:szCs w:val="18"/>
          </w:rPr>
          <w:t>https://doi.org/10.5114/bta.2022.116213</w:t>
        </w:r>
      </w:hyperlink>
      <w:r w:rsidR="009675A4">
        <w:rPr>
          <w:rFonts w:ascii="Arial" w:hAnsi="Arial" w:cs="Arial"/>
          <w:sz w:val="18"/>
          <w:szCs w:val="18"/>
        </w:rPr>
        <w:tab/>
      </w:r>
      <w:r w:rsidR="009675A4">
        <w:t xml:space="preserve"> </w:t>
      </w:r>
    </w:p>
    <w:p w:rsidR="00E050D2" w:rsidRDefault="00B03AFA">
      <w:pPr>
        <w:pStyle w:val="BodyText"/>
        <w:spacing w:before="3" w:line="360" w:lineRule="auto"/>
        <w:ind w:hanging="721"/>
      </w:pPr>
      <w:r>
        <w:t>Wang, X., Pan, S., Zhang, Z., Lin, X., Zhang, Y., &amp; Chen, S. (2016). Effects of the feeding ratio of</w:t>
      </w:r>
      <w:r>
        <w:rPr>
          <w:spacing w:val="-4"/>
        </w:rPr>
        <w:t xml:space="preserve"> </w:t>
      </w:r>
      <w:r>
        <w:t>food</w:t>
      </w:r>
      <w:r>
        <w:rPr>
          <w:spacing w:val="-4"/>
        </w:rPr>
        <w:t xml:space="preserve"> </w:t>
      </w:r>
      <w:r>
        <w:t>waste</w:t>
      </w:r>
      <w:r>
        <w:rPr>
          <w:spacing w:val="-6"/>
        </w:rPr>
        <w:t xml:space="preserve"> </w:t>
      </w:r>
      <w:r>
        <w:t>on</w:t>
      </w:r>
      <w:r>
        <w:rPr>
          <w:spacing w:val="-4"/>
        </w:rPr>
        <w:t xml:space="preserve"> </w:t>
      </w:r>
      <w:r>
        <w:t>fed-batch</w:t>
      </w:r>
      <w:r>
        <w:rPr>
          <w:spacing w:val="-4"/>
        </w:rPr>
        <w:t xml:space="preserve"> </w:t>
      </w:r>
      <w:r>
        <w:t>aerobic</w:t>
      </w:r>
      <w:r>
        <w:rPr>
          <w:spacing w:val="-6"/>
        </w:rPr>
        <w:t xml:space="preserve"> </w:t>
      </w:r>
      <w:r>
        <w:t>composting</w:t>
      </w:r>
      <w:r>
        <w:rPr>
          <w:spacing w:val="-4"/>
        </w:rPr>
        <w:t xml:space="preserve"> </w:t>
      </w:r>
      <w:r>
        <w:t>and its</w:t>
      </w:r>
      <w:r>
        <w:rPr>
          <w:spacing w:val="-3"/>
        </w:rPr>
        <w:t xml:space="preserve"> </w:t>
      </w:r>
      <w:r>
        <w:t>microbial</w:t>
      </w:r>
      <w:r>
        <w:rPr>
          <w:spacing w:val="-6"/>
        </w:rPr>
        <w:t xml:space="preserve"> </w:t>
      </w:r>
      <w:r>
        <w:t xml:space="preserve">community. </w:t>
      </w:r>
      <w:r>
        <w:rPr>
          <w:i/>
        </w:rPr>
        <w:t>Bioresource Technology</w:t>
      </w:r>
      <w:r>
        <w:t xml:space="preserve">, </w:t>
      </w:r>
      <w:r>
        <w:rPr>
          <w:i/>
        </w:rPr>
        <w:t>224</w:t>
      </w:r>
      <w:r>
        <w:t xml:space="preserve">, 397–404. </w:t>
      </w:r>
      <w:hyperlink r:id="rId79" w:history="1">
        <w:r w:rsidR="009675A4" w:rsidRPr="005251EA">
          <w:rPr>
            <w:rStyle w:val="Hyperlink"/>
            <w:rFonts w:ascii="Arial" w:hAnsi="Arial" w:cs="Arial"/>
            <w:sz w:val="18"/>
            <w:szCs w:val="18"/>
          </w:rPr>
          <w:t>https://doi.org/10.1016/j.biortech.2016.11.076</w:t>
        </w:r>
      </w:hyperlink>
      <w:r w:rsidR="009675A4">
        <w:rPr>
          <w:rFonts w:ascii="Arial" w:hAnsi="Arial" w:cs="Arial"/>
          <w:sz w:val="18"/>
          <w:szCs w:val="18"/>
        </w:rPr>
        <w:tab/>
      </w:r>
    </w:p>
    <w:p w:rsidR="00E050D2" w:rsidRDefault="00B03AFA">
      <w:pPr>
        <w:pStyle w:val="BodyText"/>
        <w:spacing w:line="360" w:lineRule="auto"/>
        <w:ind w:right="1076" w:hanging="721"/>
      </w:pPr>
      <w:proofErr w:type="spellStart"/>
      <w:r>
        <w:t>Yatoo</w:t>
      </w:r>
      <w:proofErr w:type="spellEnd"/>
      <w:r>
        <w:t>,</w:t>
      </w:r>
      <w:r>
        <w:rPr>
          <w:spacing w:val="-2"/>
        </w:rPr>
        <w:t xml:space="preserve"> </w:t>
      </w:r>
      <w:r>
        <w:t>A.</w:t>
      </w:r>
      <w:r>
        <w:rPr>
          <w:spacing w:val="-2"/>
        </w:rPr>
        <w:t xml:space="preserve"> </w:t>
      </w:r>
      <w:r>
        <w:t>M.,</w:t>
      </w:r>
      <w:r>
        <w:rPr>
          <w:spacing w:val="-2"/>
        </w:rPr>
        <w:t xml:space="preserve"> </w:t>
      </w:r>
      <w:r>
        <w:t>Ali,</w:t>
      </w:r>
      <w:r>
        <w:rPr>
          <w:spacing w:val="-2"/>
        </w:rPr>
        <w:t xml:space="preserve"> </w:t>
      </w:r>
      <w:r>
        <w:t>M.</w:t>
      </w:r>
      <w:r>
        <w:rPr>
          <w:spacing w:val="-2"/>
        </w:rPr>
        <w:t xml:space="preserve"> </w:t>
      </w:r>
      <w:r>
        <w:t>N.,</w:t>
      </w:r>
      <w:r>
        <w:rPr>
          <w:spacing w:val="-2"/>
        </w:rPr>
        <w:t xml:space="preserve"> </w:t>
      </w:r>
      <w:r>
        <w:t>Baba,</w:t>
      </w:r>
      <w:r>
        <w:rPr>
          <w:spacing w:val="-2"/>
        </w:rPr>
        <w:t xml:space="preserve"> </w:t>
      </w:r>
      <w:r>
        <w:t>Z.</w:t>
      </w:r>
      <w:r>
        <w:rPr>
          <w:spacing w:val="-2"/>
        </w:rPr>
        <w:t xml:space="preserve"> </w:t>
      </w:r>
      <w:r>
        <w:t>A., &amp;</w:t>
      </w:r>
      <w:r>
        <w:rPr>
          <w:spacing w:val="-4"/>
        </w:rPr>
        <w:t xml:space="preserve"> </w:t>
      </w:r>
      <w:r>
        <w:t>Hassan,</w:t>
      </w:r>
      <w:r>
        <w:rPr>
          <w:spacing w:val="-2"/>
        </w:rPr>
        <w:t xml:space="preserve"> </w:t>
      </w:r>
      <w:r>
        <w:t>B. (2021).</w:t>
      </w:r>
      <w:r>
        <w:rPr>
          <w:spacing w:val="-2"/>
        </w:rPr>
        <w:t xml:space="preserve"> </w:t>
      </w:r>
      <w:r>
        <w:t>Sustainable</w:t>
      </w:r>
      <w:r>
        <w:rPr>
          <w:spacing w:val="-4"/>
        </w:rPr>
        <w:t xml:space="preserve"> </w:t>
      </w:r>
      <w:r>
        <w:t>management</w:t>
      </w:r>
      <w:r>
        <w:rPr>
          <w:spacing w:val="-4"/>
        </w:rPr>
        <w:t xml:space="preserve"> </w:t>
      </w:r>
      <w:r>
        <w:t xml:space="preserve">of diseases and pests in crops by vermicompost and vermicompost tea. A review. </w:t>
      </w:r>
      <w:r>
        <w:rPr>
          <w:i/>
        </w:rPr>
        <w:t>Agronomy for Sustainable Development</w:t>
      </w:r>
      <w:r>
        <w:t xml:space="preserve">, </w:t>
      </w:r>
      <w:r>
        <w:rPr>
          <w:i/>
        </w:rPr>
        <w:t>41</w:t>
      </w:r>
      <w:r>
        <w:t xml:space="preserve">(1). </w:t>
      </w:r>
      <w:hyperlink r:id="rId80" w:history="1">
        <w:r w:rsidR="009675A4" w:rsidRPr="005251EA">
          <w:rPr>
            <w:rStyle w:val="Hyperlink"/>
            <w:rFonts w:ascii="Arial" w:hAnsi="Arial" w:cs="Arial"/>
            <w:sz w:val="18"/>
            <w:szCs w:val="18"/>
          </w:rPr>
          <w:t>https://doi.org/10.1007/s13593-020-00657-w</w:t>
        </w:r>
      </w:hyperlink>
      <w:r w:rsidR="009675A4">
        <w:rPr>
          <w:rFonts w:ascii="Arial" w:hAnsi="Arial" w:cs="Arial"/>
          <w:sz w:val="18"/>
          <w:szCs w:val="18"/>
        </w:rPr>
        <w:tab/>
      </w:r>
    </w:p>
    <w:p w:rsidR="00E050D2" w:rsidRDefault="00B03AFA">
      <w:pPr>
        <w:pStyle w:val="BodyText"/>
        <w:spacing w:line="275" w:lineRule="exact"/>
        <w:ind w:left="1080" w:right="0"/>
      </w:pPr>
      <w:r>
        <w:t>Younas,</w:t>
      </w:r>
      <w:r>
        <w:rPr>
          <w:spacing w:val="-2"/>
        </w:rPr>
        <w:t xml:space="preserve"> </w:t>
      </w:r>
      <w:r>
        <w:t>M.,</w:t>
      </w:r>
      <w:r>
        <w:rPr>
          <w:spacing w:val="-1"/>
        </w:rPr>
        <w:t xml:space="preserve"> </w:t>
      </w:r>
      <w:r>
        <w:t>Zou,</w:t>
      </w:r>
      <w:r>
        <w:rPr>
          <w:spacing w:val="-1"/>
        </w:rPr>
        <w:t xml:space="preserve"> </w:t>
      </w:r>
      <w:r>
        <w:t>H.,</w:t>
      </w:r>
      <w:r>
        <w:rPr>
          <w:spacing w:val="-1"/>
        </w:rPr>
        <w:t xml:space="preserve"> </w:t>
      </w:r>
      <w:r>
        <w:t>Laraib,</w:t>
      </w:r>
      <w:r>
        <w:rPr>
          <w:spacing w:val="-1"/>
        </w:rPr>
        <w:t xml:space="preserve"> </w:t>
      </w:r>
      <w:r>
        <w:t>T.,</w:t>
      </w:r>
      <w:r>
        <w:rPr>
          <w:spacing w:val="-1"/>
        </w:rPr>
        <w:t xml:space="preserve"> </w:t>
      </w:r>
      <w:r>
        <w:t>Abbas,</w:t>
      </w:r>
      <w:r>
        <w:rPr>
          <w:spacing w:val="3"/>
        </w:rPr>
        <w:t xml:space="preserve"> </w:t>
      </w:r>
      <w:r>
        <w:t>W.,</w:t>
      </w:r>
      <w:r>
        <w:rPr>
          <w:spacing w:val="-1"/>
        </w:rPr>
        <w:t xml:space="preserve"> </w:t>
      </w:r>
      <w:r>
        <w:t>Akhtar,</w:t>
      </w:r>
      <w:r>
        <w:rPr>
          <w:spacing w:val="3"/>
        </w:rPr>
        <w:t xml:space="preserve"> </w:t>
      </w:r>
      <w:r>
        <w:t>M.</w:t>
      </w:r>
      <w:r>
        <w:rPr>
          <w:spacing w:val="-1"/>
        </w:rPr>
        <w:t xml:space="preserve"> </w:t>
      </w:r>
      <w:r>
        <w:t>W.,</w:t>
      </w:r>
      <w:r>
        <w:rPr>
          <w:spacing w:val="-1"/>
        </w:rPr>
        <w:t xml:space="preserve"> </w:t>
      </w:r>
      <w:r>
        <w:t>Aslam,</w:t>
      </w:r>
      <w:r>
        <w:rPr>
          <w:spacing w:val="-1"/>
        </w:rPr>
        <w:t xml:space="preserve"> </w:t>
      </w:r>
      <w:r>
        <w:t>M.</w:t>
      </w:r>
      <w:r>
        <w:rPr>
          <w:spacing w:val="-1"/>
        </w:rPr>
        <w:t xml:space="preserve"> </w:t>
      </w:r>
      <w:r>
        <w:t>N.,</w:t>
      </w:r>
      <w:r>
        <w:rPr>
          <w:spacing w:val="-1"/>
        </w:rPr>
        <w:t xml:space="preserve"> </w:t>
      </w:r>
      <w:proofErr w:type="spellStart"/>
      <w:r>
        <w:t>Amrao</w:t>
      </w:r>
      <w:proofErr w:type="spellEnd"/>
      <w:r>
        <w:t>,</w:t>
      </w:r>
      <w:r>
        <w:rPr>
          <w:spacing w:val="3"/>
        </w:rPr>
        <w:t xml:space="preserve"> </w:t>
      </w:r>
      <w:r>
        <w:t>L.,</w:t>
      </w:r>
      <w:r>
        <w:rPr>
          <w:spacing w:val="-1"/>
        </w:rPr>
        <w:t xml:space="preserve"> </w:t>
      </w:r>
      <w:r>
        <w:t>Hayat,</w:t>
      </w:r>
      <w:r>
        <w:rPr>
          <w:spacing w:val="-1"/>
        </w:rPr>
        <w:t xml:space="preserve"> </w:t>
      </w:r>
      <w:r>
        <w:rPr>
          <w:spacing w:val="-5"/>
        </w:rPr>
        <w:t>S.,</w:t>
      </w:r>
    </w:p>
    <w:p w:rsidR="00E050D2" w:rsidRDefault="00B03AFA">
      <w:pPr>
        <w:pStyle w:val="BodyText"/>
        <w:spacing w:before="138"/>
        <w:ind w:right="0"/>
      </w:pPr>
      <w:r>
        <w:t>Hamid,</w:t>
      </w:r>
      <w:r>
        <w:rPr>
          <w:spacing w:val="-2"/>
        </w:rPr>
        <w:t xml:space="preserve"> </w:t>
      </w:r>
      <w:r>
        <w:t>T.</w:t>
      </w:r>
      <w:r>
        <w:rPr>
          <w:spacing w:val="3"/>
        </w:rPr>
        <w:t xml:space="preserve"> </w:t>
      </w:r>
      <w:r>
        <w:t>A.,</w:t>
      </w:r>
      <w:r>
        <w:rPr>
          <w:spacing w:val="-1"/>
        </w:rPr>
        <w:t xml:space="preserve"> </w:t>
      </w:r>
      <w:r>
        <w:t>Hameed,</w:t>
      </w:r>
      <w:r>
        <w:rPr>
          <w:spacing w:val="-1"/>
        </w:rPr>
        <w:t xml:space="preserve"> </w:t>
      </w:r>
      <w:r>
        <w:t>A.,</w:t>
      </w:r>
      <w:r>
        <w:rPr>
          <w:spacing w:val="-1"/>
        </w:rPr>
        <w:t xml:space="preserve"> </w:t>
      </w:r>
      <w:proofErr w:type="spellStart"/>
      <w:r>
        <w:t>Kachelo</w:t>
      </w:r>
      <w:proofErr w:type="spellEnd"/>
      <w:r>
        <w:t>,</w:t>
      </w:r>
      <w:r>
        <w:rPr>
          <w:spacing w:val="2"/>
        </w:rPr>
        <w:t xml:space="preserve"> </w:t>
      </w:r>
      <w:r>
        <w:t>G.</w:t>
      </w:r>
      <w:r>
        <w:rPr>
          <w:spacing w:val="-1"/>
        </w:rPr>
        <w:t xml:space="preserve"> </w:t>
      </w:r>
      <w:r>
        <w:t>A.,</w:t>
      </w:r>
      <w:r>
        <w:rPr>
          <w:spacing w:val="3"/>
        </w:rPr>
        <w:t xml:space="preserve"> </w:t>
      </w:r>
      <w:proofErr w:type="spellStart"/>
      <w:r>
        <w:t>Elseehy</w:t>
      </w:r>
      <w:proofErr w:type="spellEnd"/>
      <w:r>
        <w:t>,</w:t>
      </w:r>
      <w:r>
        <w:rPr>
          <w:spacing w:val="3"/>
        </w:rPr>
        <w:t xml:space="preserve"> </w:t>
      </w:r>
      <w:r>
        <w:t>M.</w:t>
      </w:r>
      <w:r>
        <w:rPr>
          <w:spacing w:val="-2"/>
        </w:rPr>
        <w:t xml:space="preserve"> </w:t>
      </w:r>
      <w:r>
        <w:t>M.,</w:t>
      </w:r>
      <w:r>
        <w:rPr>
          <w:spacing w:val="-1"/>
        </w:rPr>
        <w:t xml:space="preserve"> </w:t>
      </w:r>
      <w:r>
        <w:t>El-</w:t>
      </w:r>
      <w:proofErr w:type="spellStart"/>
      <w:r>
        <w:t>Shehawi</w:t>
      </w:r>
      <w:proofErr w:type="spellEnd"/>
      <w:r>
        <w:t>,</w:t>
      </w:r>
      <w:r>
        <w:rPr>
          <w:spacing w:val="3"/>
        </w:rPr>
        <w:t xml:space="preserve"> </w:t>
      </w:r>
      <w:r>
        <w:t>A.</w:t>
      </w:r>
      <w:r>
        <w:rPr>
          <w:spacing w:val="-1"/>
        </w:rPr>
        <w:t xml:space="preserve"> </w:t>
      </w:r>
      <w:r>
        <w:t>M.,</w:t>
      </w:r>
      <w:r>
        <w:rPr>
          <w:spacing w:val="-1"/>
        </w:rPr>
        <w:t xml:space="preserve"> </w:t>
      </w:r>
      <w:r>
        <w:t>Zuan,</w:t>
      </w:r>
      <w:r>
        <w:rPr>
          <w:spacing w:val="-1"/>
        </w:rPr>
        <w:t xml:space="preserve"> </w:t>
      </w:r>
      <w:r>
        <w:rPr>
          <w:spacing w:val="-5"/>
        </w:rPr>
        <w:t>A.</w:t>
      </w:r>
    </w:p>
    <w:p w:rsidR="00E050D2" w:rsidRDefault="00B03AFA">
      <w:pPr>
        <w:pStyle w:val="BodyText"/>
        <w:spacing w:before="139" w:line="360" w:lineRule="auto"/>
        <w:ind w:right="1073"/>
      </w:pPr>
      <w:r>
        <w:t>T. K., Li, Y., &amp; Arif, M. (2021). The influence of vermicomposting on photosynthetic activity</w:t>
      </w:r>
      <w:r>
        <w:rPr>
          <w:spacing w:val="-10"/>
        </w:rPr>
        <w:t xml:space="preserve"> </w:t>
      </w:r>
      <w:r>
        <w:t>and</w:t>
      </w:r>
      <w:r>
        <w:rPr>
          <w:spacing w:val="-10"/>
        </w:rPr>
        <w:t xml:space="preserve"> </w:t>
      </w:r>
      <w:r>
        <w:t>productivity</w:t>
      </w:r>
      <w:r>
        <w:rPr>
          <w:spacing w:val="-10"/>
        </w:rPr>
        <w:t xml:space="preserve"> </w:t>
      </w:r>
      <w:r>
        <w:t>of</w:t>
      </w:r>
      <w:r>
        <w:rPr>
          <w:spacing w:val="-10"/>
        </w:rPr>
        <w:t xml:space="preserve"> </w:t>
      </w:r>
      <w:r>
        <w:t>maize</w:t>
      </w:r>
      <w:r>
        <w:rPr>
          <w:spacing w:val="-11"/>
        </w:rPr>
        <w:t xml:space="preserve"> </w:t>
      </w:r>
      <w:r>
        <w:t>(Zea</w:t>
      </w:r>
      <w:r>
        <w:rPr>
          <w:spacing w:val="-11"/>
        </w:rPr>
        <w:t xml:space="preserve"> </w:t>
      </w:r>
      <w:r>
        <w:t>mays</w:t>
      </w:r>
      <w:r>
        <w:rPr>
          <w:spacing w:val="-9"/>
        </w:rPr>
        <w:t xml:space="preserve"> </w:t>
      </w:r>
      <w:r>
        <w:t>L.)</w:t>
      </w:r>
      <w:r>
        <w:rPr>
          <w:spacing w:val="-10"/>
        </w:rPr>
        <w:t xml:space="preserve"> </w:t>
      </w:r>
      <w:r>
        <w:t>crop</w:t>
      </w:r>
      <w:r>
        <w:rPr>
          <w:spacing w:val="-10"/>
        </w:rPr>
        <w:t xml:space="preserve"> </w:t>
      </w:r>
      <w:r>
        <w:t>under</w:t>
      </w:r>
      <w:r>
        <w:rPr>
          <w:spacing w:val="-10"/>
        </w:rPr>
        <w:t xml:space="preserve"> </w:t>
      </w:r>
      <w:r>
        <w:t>semi-arid</w:t>
      </w:r>
      <w:r>
        <w:rPr>
          <w:spacing w:val="-10"/>
        </w:rPr>
        <w:t xml:space="preserve"> </w:t>
      </w:r>
      <w:r>
        <w:t>climate.</w:t>
      </w:r>
      <w:r>
        <w:rPr>
          <w:spacing w:val="-9"/>
        </w:rPr>
        <w:t xml:space="preserve"> </w:t>
      </w:r>
      <w:proofErr w:type="spellStart"/>
      <w:r>
        <w:rPr>
          <w:i/>
        </w:rPr>
        <w:t>PLoS</w:t>
      </w:r>
      <w:proofErr w:type="spellEnd"/>
      <w:r>
        <w:rPr>
          <w:i/>
          <w:spacing w:val="-10"/>
        </w:rPr>
        <w:t xml:space="preserve"> </w:t>
      </w:r>
      <w:r>
        <w:rPr>
          <w:i/>
        </w:rPr>
        <w:t>ONE</w:t>
      </w:r>
      <w:r>
        <w:t xml:space="preserve">, </w:t>
      </w:r>
      <w:r>
        <w:rPr>
          <w:i/>
        </w:rPr>
        <w:t>16</w:t>
      </w:r>
      <w:r>
        <w:t xml:space="preserve">(8), e0256450. </w:t>
      </w:r>
      <w:hyperlink r:id="rId81" w:history="1">
        <w:r w:rsidR="009675A4" w:rsidRPr="005251EA">
          <w:rPr>
            <w:rStyle w:val="Hyperlink"/>
            <w:rFonts w:ascii="Arial" w:hAnsi="Arial" w:cs="Arial"/>
            <w:sz w:val="18"/>
            <w:szCs w:val="18"/>
          </w:rPr>
          <w:t>https://doi.org/10.1371/journal.pone.0256450</w:t>
        </w:r>
      </w:hyperlink>
      <w:r w:rsidR="009675A4">
        <w:rPr>
          <w:rFonts w:ascii="Arial" w:hAnsi="Arial" w:cs="Arial"/>
          <w:sz w:val="18"/>
          <w:szCs w:val="18"/>
        </w:rPr>
        <w:tab/>
      </w:r>
    </w:p>
    <w:p w:rsidR="00E050D2" w:rsidRDefault="00B03AFA">
      <w:pPr>
        <w:spacing w:line="360" w:lineRule="auto"/>
        <w:ind w:left="1801" w:right="1073" w:hanging="721"/>
        <w:jc w:val="both"/>
        <w:rPr>
          <w:sz w:val="24"/>
        </w:rPr>
      </w:pPr>
      <w:r>
        <w:rPr>
          <w:sz w:val="24"/>
        </w:rPr>
        <w:t xml:space="preserve">Yuvaraj, A., Thangaraj, R., &amp; Maheswaran, R. (2018). Decomposition of poultry litter through </w:t>
      </w:r>
      <w:proofErr w:type="spellStart"/>
      <w:r>
        <w:rPr>
          <w:sz w:val="24"/>
        </w:rPr>
        <w:t>vermicomposting</w:t>
      </w:r>
      <w:proofErr w:type="spellEnd"/>
      <w:r>
        <w:rPr>
          <w:sz w:val="24"/>
        </w:rPr>
        <w:t xml:space="preserve"> using earthworm </w:t>
      </w:r>
      <w:proofErr w:type="spellStart"/>
      <w:r>
        <w:rPr>
          <w:sz w:val="24"/>
        </w:rPr>
        <w:t>Drawida</w:t>
      </w:r>
      <w:proofErr w:type="spellEnd"/>
      <w:r>
        <w:rPr>
          <w:sz w:val="24"/>
        </w:rPr>
        <w:t xml:space="preserve"> </w:t>
      </w:r>
      <w:proofErr w:type="spellStart"/>
      <w:r>
        <w:rPr>
          <w:sz w:val="24"/>
        </w:rPr>
        <w:t>sulcata</w:t>
      </w:r>
      <w:proofErr w:type="spellEnd"/>
      <w:r>
        <w:rPr>
          <w:sz w:val="24"/>
        </w:rPr>
        <w:t xml:space="preserve"> and its effect on plant growth. </w:t>
      </w:r>
      <w:r>
        <w:rPr>
          <w:i/>
          <w:sz w:val="24"/>
        </w:rPr>
        <w:t>International Journal of Environmental Science and Technology</w:t>
      </w:r>
      <w:r>
        <w:rPr>
          <w:sz w:val="24"/>
        </w:rPr>
        <w:t xml:space="preserve">, </w:t>
      </w:r>
      <w:r>
        <w:rPr>
          <w:i/>
          <w:sz w:val="24"/>
        </w:rPr>
        <w:t>16</w:t>
      </w:r>
      <w:r>
        <w:rPr>
          <w:sz w:val="24"/>
        </w:rPr>
        <w:t xml:space="preserve">(11), 7241–7254. </w:t>
      </w:r>
      <w:hyperlink r:id="rId82" w:history="1">
        <w:r w:rsidR="009675A4" w:rsidRPr="005251EA">
          <w:rPr>
            <w:rStyle w:val="Hyperlink"/>
            <w:rFonts w:ascii="Arial" w:hAnsi="Arial" w:cs="Arial"/>
            <w:sz w:val="18"/>
            <w:szCs w:val="18"/>
          </w:rPr>
          <w:t>https://doi.org/10.1007/s13762-018-2083-2</w:t>
        </w:r>
      </w:hyperlink>
      <w:r w:rsidR="009675A4">
        <w:rPr>
          <w:rFonts w:ascii="Arial" w:hAnsi="Arial" w:cs="Arial"/>
          <w:sz w:val="18"/>
          <w:szCs w:val="18"/>
        </w:rPr>
        <w:tab/>
      </w:r>
    </w:p>
    <w:p w:rsidR="00E050D2" w:rsidRDefault="00B03AFA">
      <w:pPr>
        <w:pStyle w:val="BodyText"/>
        <w:spacing w:line="360" w:lineRule="auto"/>
        <w:ind w:right="1073" w:hanging="721"/>
      </w:pPr>
      <w:r>
        <w:t xml:space="preserve">Zhang, W., Li, X., Sun, K., Tang, M., Xu, F., Zhang, M., &amp; Dai, C. (2020). </w:t>
      </w:r>
      <w:proofErr w:type="spellStart"/>
      <w:r>
        <w:t>Mycelial</w:t>
      </w:r>
      <w:proofErr w:type="spellEnd"/>
      <w:r>
        <w:t xml:space="preserve"> network- mediated</w:t>
      </w:r>
      <w:r>
        <w:rPr>
          <w:spacing w:val="-15"/>
        </w:rPr>
        <w:t xml:space="preserve"> </w:t>
      </w:r>
      <w:proofErr w:type="spellStart"/>
      <w:r>
        <w:t>rhizobial</w:t>
      </w:r>
      <w:proofErr w:type="spellEnd"/>
      <w:r>
        <w:rPr>
          <w:spacing w:val="-15"/>
        </w:rPr>
        <w:t xml:space="preserve"> </w:t>
      </w:r>
      <w:r>
        <w:t>dispersal</w:t>
      </w:r>
      <w:r>
        <w:rPr>
          <w:spacing w:val="-15"/>
        </w:rPr>
        <w:t xml:space="preserve"> </w:t>
      </w:r>
      <w:r>
        <w:t>enhances</w:t>
      </w:r>
      <w:r>
        <w:rPr>
          <w:spacing w:val="-15"/>
        </w:rPr>
        <w:t xml:space="preserve"> </w:t>
      </w:r>
      <w:r>
        <w:t>legume</w:t>
      </w:r>
      <w:r>
        <w:rPr>
          <w:spacing w:val="-15"/>
        </w:rPr>
        <w:t xml:space="preserve"> </w:t>
      </w:r>
      <w:r>
        <w:t>nodulation.</w:t>
      </w:r>
      <w:r>
        <w:rPr>
          <w:spacing w:val="-13"/>
        </w:rPr>
        <w:t xml:space="preserve"> </w:t>
      </w:r>
      <w:r>
        <w:rPr>
          <w:i/>
        </w:rPr>
        <w:t>The</w:t>
      </w:r>
      <w:r>
        <w:rPr>
          <w:i/>
          <w:spacing w:val="-15"/>
        </w:rPr>
        <w:t xml:space="preserve"> </w:t>
      </w:r>
      <w:r>
        <w:rPr>
          <w:i/>
        </w:rPr>
        <w:t>ISME</w:t>
      </w:r>
      <w:r>
        <w:rPr>
          <w:i/>
          <w:spacing w:val="-15"/>
        </w:rPr>
        <w:t xml:space="preserve"> </w:t>
      </w:r>
      <w:r>
        <w:rPr>
          <w:i/>
        </w:rPr>
        <w:t>Journal</w:t>
      </w:r>
      <w:r>
        <w:t>,</w:t>
      </w:r>
      <w:r>
        <w:rPr>
          <w:spacing w:val="-14"/>
        </w:rPr>
        <w:t xml:space="preserve"> </w:t>
      </w:r>
      <w:r>
        <w:rPr>
          <w:i/>
        </w:rPr>
        <w:t>14</w:t>
      </w:r>
      <w:r>
        <w:t>(4),</w:t>
      </w:r>
      <w:r>
        <w:rPr>
          <w:spacing w:val="-14"/>
        </w:rPr>
        <w:t xml:space="preserve"> </w:t>
      </w:r>
      <w:r>
        <w:t xml:space="preserve">1015– 1029. </w:t>
      </w:r>
      <w:r w:rsidR="009675A4">
        <w:rPr>
          <w:rFonts w:ascii="Arial" w:hAnsi="Arial" w:cs="Arial"/>
          <w:sz w:val="18"/>
          <w:szCs w:val="18"/>
        </w:rPr>
        <w:t>https://doi.org/10.1038/s41396-020-0587-5</w:t>
      </w:r>
    </w:p>
    <w:p w:rsidR="00E050D2" w:rsidRDefault="00E050D2">
      <w:pPr>
        <w:pStyle w:val="BodyText"/>
        <w:spacing w:line="360" w:lineRule="auto"/>
        <w:sectPr w:rsidR="00E050D2">
          <w:pgSz w:w="12240" w:h="15840"/>
          <w:pgMar w:top="1380" w:right="360" w:bottom="280" w:left="360" w:header="720" w:footer="720" w:gutter="0"/>
          <w:cols w:space="720"/>
        </w:sectPr>
      </w:pPr>
    </w:p>
    <w:p w:rsidR="00E050D2" w:rsidRDefault="00B03AFA">
      <w:pPr>
        <w:pStyle w:val="BodyText"/>
        <w:spacing w:before="61" w:line="360" w:lineRule="auto"/>
        <w:ind w:right="1079" w:hanging="721"/>
      </w:pPr>
      <w:r>
        <w:lastRenderedPageBreak/>
        <w:t>Zhu,</w:t>
      </w:r>
      <w:r>
        <w:rPr>
          <w:spacing w:val="-13"/>
        </w:rPr>
        <w:t xml:space="preserve"> </w:t>
      </w:r>
      <w:r>
        <w:t>Z.,</w:t>
      </w:r>
      <w:r>
        <w:rPr>
          <w:spacing w:val="-13"/>
        </w:rPr>
        <w:t xml:space="preserve"> </w:t>
      </w:r>
      <w:r>
        <w:t>Deng,</w:t>
      </w:r>
      <w:r>
        <w:rPr>
          <w:spacing w:val="-8"/>
        </w:rPr>
        <w:t xml:space="preserve"> </w:t>
      </w:r>
      <w:r>
        <w:t>X.,</w:t>
      </w:r>
      <w:r>
        <w:rPr>
          <w:spacing w:val="-13"/>
        </w:rPr>
        <w:t xml:space="preserve"> </w:t>
      </w:r>
      <w:r>
        <w:t>Xie,</w:t>
      </w:r>
      <w:r>
        <w:rPr>
          <w:spacing w:val="-8"/>
        </w:rPr>
        <w:t xml:space="preserve"> </w:t>
      </w:r>
      <w:r>
        <w:t>W.,</w:t>
      </w:r>
      <w:r>
        <w:rPr>
          <w:spacing w:val="-8"/>
        </w:rPr>
        <w:t xml:space="preserve"> </w:t>
      </w:r>
      <w:r>
        <w:t>Li,</w:t>
      </w:r>
      <w:r>
        <w:rPr>
          <w:spacing w:val="-13"/>
        </w:rPr>
        <w:t xml:space="preserve"> </w:t>
      </w:r>
      <w:r>
        <w:t>H.,</w:t>
      </w:r>
      <w:r>
        <w:rPr>
          <w:spacing w:val="-8"/>
        </w:rPr>
        <w:t xml:space="preserve"> </w:t>
      </w:r>
      <w:r>
        <w:t>Li,</w:t>
      </w:r>
      <w:r>
        <w:rPr>
          <w:spacing w:val="-13"/>
        </w:rPr>
        <w:t xml:space="preserve"> </w:t>
      </w:r>
      <w:r>
        <w:t>Y.,</w:t>
      </w:r>
      <w:r>
        <w:rPr>
          <w:spacing w:val="-8"/>
        </w:rPr>
        <w:t xml:space="preserve"> </w:t>
      </w:r>
      <w:r>
        <w:t>&amp;</w:t>
      </w:r>
      <w:r>
        <w:rPr>
          <w:spacing w:val="-14"/>
        </w:rPr>
        <w:t xml:space="preserve"> </w:t>
      </w:r>
      <w:r>
        <w:t>Deng,</w:t>
      </w:r>
      <w:r>
        <w:rPr>
          <w:spacing w:val="-8"/>
        </w:rPr>
        <w:t xml:space="preserve"> </w:t>
      </w:r>
      <w:r>
        <w:t>Z.</w:t>
      </w:r>
      <w:r>
        <w:rPr>
          <w:spacing w:val="-8"/>
        </w:rPr>
        <w:t xml:space="preserve"> </w:t>
      </w:r>
      <w:r>
        <w:t>(2024).</w:t>
      </w:r>
      <w:r>
        <w:rPr>
          <w:spacing w:val="-12"/>
        </w:rPr>
        <w:t xml:space="preserve"> </w:t>
      </w:r>
      <w:r>
        <w:t>Pharmacological</w:t>
      </w:r>
      <w:r>
        <w:rPr>
          <w:spacing w:val="-9"/>
        </w:rPr>
        <w:t xml:space="preserve"> </w:t>
      </w:r>
      <w:r>
        <w:t>effects</w:t>
      </w:r>
      <w:r>
        <w:rPr>
          <w:spacing w:val="-11"/>
        </w:rPr>
        <w:t xml:space="preserve"> </w:t>
      </w:r>
      <w:r>
        <w:t>of</w:t>
      </w:r>
      <w:r>
        <w:rPr>
          <w:spacing w:val="-12"/>
        </w:rPr>
        <w:t xml:space="preserve"> </w:t>
      </w:r>
      <w:r>
        <w:t xml:space="preserve">bioactive agents in earthworm extract: A comprehensive review. </w:t>
      </w:r>
      <w:r>
        <w:rPr>
          <w:i/>
        </w:rPr>
        <w:t>Animal Models and Experimental Medicine</w:t>
      </w:r>
      <w:r>
        <w:t xml:space="preserve">, </w:t>
      </w:r>
      <w:r>
        <w:rPr>
          <w:i/>
        </w:rPr>
        <w:t>7</w:t>
      </w:r>
      <w:r>
        <w:t xml:space="preserve">(5), 653–672. </w:t>
      </w:r>
      <w:hyperlink r:id="rId83" w:history="1">
        <w:r w:rsidR="009675A4" w:rsidRPr="005251EA">
          <w:rPr>
            <w:rStyle w:val="Hyperlink"/>
            <w:rFonts w:ascii="Arial" w:hAnsi="Arial" w:cs="Arial"/>
            <w:sz w:val="18"/>
            <w:szCs w:val="18"/>
          </w:rPr>
          <w:t>https://doi.org/10.1002/ame2.12465</w:t>
        </w:r>
      </w:hyperlink>
      <w:r w:rsidR="009675A4">
        <w:rPr>
          <w:rFonts w:ascii="Arial" w:hAnsi="Arial" w:cs="Arial"/>
          <w:sz w:val="18"/>
          <w:szCs w:val="18"/>
        </w:rPr>
        <w:tab/>
      </w:r>
    </w:p>
    <w:sectPr w:rsidR="00E050D2" w:rsidSect="00072EE2">
      <w:pgSz w:w="12240" w:h="15840"/>
      <w:pgMar w:top="1380" w:right="360" w:bottom="280" w:left="36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78E2" w:rsidRDefault="008378E2" w:rsidP="0085759B">
      <w:r>
        <w:separator/>
      </w:r>
    </w:p>
  </w:endnote>
  <w:endnote w:type="continuationSeparator" w:id="0">
    <w:p w:rsidR="008378E2" w:rsidRDefault="008378E2" w:rsidP="0085759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1"/>
    <w:family w:val="auto"/>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759B" w:rsidRDefault="0085759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759B" w:rsidRDefault="0085759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759B" w:rsidRDefault="008575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78E2" w:rsidRDefault="008378E2" w:rsidP="0085759B">
      <w:r>
        <w:separator/>
      </w:r>
    </w:p>
  </w:footnote>
  <w:footnote w:type="continuationSeparator" w:id="0">
    <w:p w:rsidR="008378E2" w:rsidRDefault="008378E2" w:rsidP="008575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759B" w:rsidRDefault="00072E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245672" o:spid="_x0000_s2050" type="#_x0000_t136" style="position:absolute;margin-left:0;margin-top:0;width:729.75pt;height:82.3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759B" w:rsidRDefault="00072E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245673" o:spid="_x0000_s2051" type="#_x0000_t136" style="position:absolute;margin-left:0;margin-top:0;width:729.75pt;height:82.3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759B" w:rsidRDefault="00072E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245671" o:spid="_x0000_s2049" type="#_x0000_t136" style="position:absolute;margin-left:0;margin-top:0;width:729.75pt;height:82.3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15FBF"/>
    <w:multiLevelType w:val="hybridMultilevel"/>
    <w:tmpl w:val="DAD0EC98"/>
    <w:lvl w:ilvl="0" w:tplc="17A8E36E">
      <w:numFmt w:val="bullet"/>
      <w:lvlText w:val=""/>
      <w:lvlJc w:val="left"/>
      <w:pPr>
        <w:ind w:left="1801" w:hanging="360"/>
      </w:pPr>
      <w:rPr>
        <w:rFonts w:ascii="Wingdings" w:eastAsia="Wingdings" w:hAnsi="Wingdings" w:cs="Wingdings" w:hint="default"/>
        <w:b w:val="0"/>
        <w:bCs w:val="0"/>
        <w:i w:val="0"/>
        <w:iCs w:val="0"/>
        <w:spacing w:val="0"/>
        <w:w w:val="100"/>
        <w:sz w:val="24"/>
        <w:szCs w:val="24"/>
        <w:lang w:val="en-US" w:eastAsia="en-US" w:bidi="ar-SA"/>
      </w:rPr>
    </w:lvl>
    <w:lvl w:ilvl="1" w:tplc="B9547212">
      <w:numFmt w:val="bullet"/>
      <w:lvlText w:val="•"/>
      <w:lvlJc w:val="left"/>
      <w:pPr>
        <w:ind w:left="2772" w:hanging="360"/>
      </w:pPr>
      <w:rPr>
        <w:rFonts w:hint="default"/>
        <w:lang w:val="en-US" w:eastAsia="en-US" w:bidi="ar-SA"/>
      </w:rPr>
    </w:lvl>
    <w:lvl w:ilvl="2" w:tplc="77661E9A">
      <w:numFmt w:val="bullet"/>
      <w:lvlText w:val="•"/>
      <w:lvlJc w:val="left"/>
      <w:pPr>
        <w:ind w:left="3744" w:hanging="360"/>
      </w:pPr>
      <w:rPr>
        <w:rFonts w:hint="default"/>
        <w:lang w:val="en-US" w:eastAsia="en-US" w:bidi="ar-SA"/>
      </w:rPr>
    </w:lvl>
    <w:lvl w:ilvl="3" w:tplc="63785584">
      <w:numFmt w:val="bullet"/>
      <w:lvlText w:val="•"/>
      <w:lvlJc w:val="left"/>
      <w:pPr>
        <w:ind w:left="4716" w:hanging="360"/>
      </w:pPr>
      <w:rPr>
        <w:rFonts w:hint="default"/>
        <w:lang w:val="en-US" w:eastAsia="en-US" w:bidi="ar-SA"/>
      </w:rPr>
    </w:lvl>
    <w:lvl w:ilvl="4" w:tplc="2A1CEE7E">
      <w:numFmt w:val="bullet"/>
      <w:lvlText w:val="•"/>
      <w:lvlJc w:val="left"/>
      <w:pPr>
        <w:ind w:left="5688" w:hanging="360"/>
      </w:pPr>
      <w:rPr>
        <w:rFonts w:hint="default"/>
        <w:lang w:val="en-US" w:eastAsia="en-US" w:bidi="ar-SA"/>
      </w:rPr>
    </w:lvl>
    <w:lvl w:ilvl="5" w:tplc="DFAA09B0">
      <w:numFmt w:val="bullet"/>
      <w:lvlText w:val="•"/>
      <w:lvlJc w:val="left"/>
      <w:pPr>
        <w:ind w:left="6660" w:hanging="360"/>
      </w:pPr>
      <w:rPr>
        <w:rFonts w:hint="default"/>
        <w:lang w:val="en-US" w:eastAsia="en-US" w:bidi="ar-SA"/>
      </w:rPr>
    </w:lvl>
    <w:lvl w:ilvl="6" w:tplc="0846B8F4">
      <w:numFmt w:val="bullet"/>
      <w:lvlText w:val="•"/>
      <w:lvlJc w:val="left"/>
      <w:pPr>
        <w:ind w:left="7632" w:hanging="360"/>
      </w:pPr>
      <w:rPr>
        <w:rFonts w:hint="default"/>
        <w:lang w:val="en-US" w:eastAsia="en-US" w:bidi="ar-SA"/>
      </w:rPr>
    </w:lvl>
    <w:lvl w:ilvl="7" w:tplc="0D10875E">
      <w:numFmt w:val="bullet"/>
      <w:lvlText w:val="•"/>
      <w:lvlJc w:val="left"/>
      <w:pPr>
        <w:ind w:left="8604" w:hanging="360"/>
      </w:pPr>
      <w:rPr>
        <w:rFonts w:hint="default"/>
        <w:lang w:val="en-US" w:eastAsia="en-US" w:bidi="ar-SA"/>
      </w:rPr>
    </w:lvl>
    <w:lvl w:ilvl="8" w:tplc="C6540834">
      <w:numFmt w:val="bullet"/>
      <w:lvlText w:val="•"/>
      <w:lvlJc w:val="left"/>
      <w:pPr>
        <w:ind w:left="9576" w:hanging="360"/>
      </w:pPr>
      <w:rPr>
        <w:rFonts w:hint="default"/>
        <w:lang w:val="en-US" w:eastAsia="en-US" w:bidi="ar-SA"/>
      </w:rPr>
    </w:lvl>
  </w:abstractNum>
  <w:abstractNum w:abstractNumId="1">
    <w:nsid w:val="02423FA1"/>
    <w:multiLevelType w:val="hybridMultilevel"/>
    <w:tmpl w:val="674439E2"/>
    <w:lvl w:ilvl="0" w:tplc="01B8566A">
      <w:numFmt w:val="bullet"/>
      <w:lvlText w:val=""/>
      <w:lvlJc w:val="left"/>
      <w:pPr>
        <w:ind w:left="1801" w:hanging="360"/>
      </w:pPr>
      <w:rPr>
        <w:rFonts w:ascii="Wingdings" w:eastAsia="Wingdings" w:hAnsi="Wingdings" w:cs="Wingdings" w:hint="default"/>
        <w:b w:val="0"/>
        <w:bCs w:val="0"/>
        <w:i w:val="0"/>
        <w:iCs w:val="0"/>
        <w:spacing w:val="0"/>
        <w:w w:val="100"/>
        <w:sz w:val="24"/>
        <w:szCs w:val="24"/>
        <w:lang w:val="en-US" w:eastAsia="en-US" w:bidi="ar-SA"/>
      </w:rPr>
    </w:lvl>
    <w:lvl w:ilvl="1" w:tplc="BA2230EE">
      <w:numFmt w:val="bullet"/>
      <w:lvlText w:val="•"/>
      <w:lvlJc w:val="left"/>
      <w:pPr>
        <w:ind w:left="2772" w:hanging="360"/>
      </w:pPr>
      <w:rPr>
        <w:rFonts w:hint="default"/>
        <w:lang w:val="en-US" w:eastAsia="en-US" w:bidi="ar-SA"/>
      </w:rPr>
    </w:lvl>
    <w:lvl w:ilvl="2" w:tplc="8B7C79E2">
      <w:numFmt w:val="bullet"/>
      <w:lvlText w:val="•"/>
      <w:lvlJc w:val="left"/>
      <w:pPr>
        <w:ind w:left="3744" w:hanging="360"/>
      </w:pPr>
      <w:rPr>
        <w:rFonts w:hint="default"/>
        <w:lang w:val="en-US" w:eastAsia="en-US" w:bidi="ar-SA"/>
      </w:rPr>
    </w:lvl>
    <w:lvl w:ilvl="3" w:tplc="3F782C88">
      <w:numFmt w:val="bullet"/>
      <w:lvlText w:val="•"/>
      <w:lvlJc w:val="left"/>
      <w:pPr>
        <w:ind w:left="4716" w:hanging="360"/>
      </w:pPr>
      <w:rPr>
        <w:rFonts w:hint="default"/>
        <w:lang w:val="en-US" w:eastAsia="en-US" w:bidi="ar-SA"/>
      </w:rPr>
    </w:lvl>
    <w:lvl w:ilvl="4" w:tplc="C84C87CC">
      <w:numFmt w:val="bullet"/>
      <w:lvlText w:val="•"/>
      <w:lvlJc w:val="left"/>
      <w:pPr>
        <w:ind w:left="5688" w:hanging="360"/>
      </w:pPr>
      <w:rPr>
        <w:rFonts w:hint="default"/>
        <w:lang w:val="en-US" w:eastAsia="en-US" w:bidi="ar-SA"/>
      </w:rPr>
    </w:lvl>
    <w:lvl w:ilvl="5" w:tplc="0212E80A">
      <w:numFmt w:val="bullet"/>
      <w:lvlText w:val="•"/>
      <w:lvlJc w:val="left"/>
      <w:pPr>
        <w:ind w:left="6660" w:hanging="360"/>
      </w:pPr>
      <w:rPr>
        <w:rFonts w:hint="default"/>
        <w:lang w:val="en-US" w:eastAsia="en-US" w:bidi="ar-SA"/>
      </w:rPr>
    </w:lvl>
    <w:lvl w:ilvl="6" w:tplc="69A69512">
      <w:numFmt w:val="bullet"/>
      <w:lvlText w:val="•"/>
      <w:lvlJc w:val="left"/>
      <w:pPr>
        <w:ind w:left="7632" w:hanging="360"/>
      </w:pPr>
      <w:rPr>
        <w:rFonts w:hint="default"/>
        <w:lang w:val="en-US" w:eastAsia="en-US" w:bidi="ar-SA"/>
      </w:rPr>
    </w:lvl>
    <w:lvl w:ilvl="7" w:tplc="5D74AC5A">
      <w:numFmt w:val="bullet"/>
      <w:lvlText w:val="•"/>
      <w:lvlJc w:val="left"/>
      <w:pPr>
        <w:ind w:left="8604" w:hanging="360"/>
      </w:pPr>
      <w:rPr>
        <w:rFonts w:hint="default"/>
        <w:lang w:val="en-US" w:eastAsia="en-US" w:bidi="ar-SA"/>
      </w:rPr>
    </w:lvl>
    <w:lvl w:ilvl="8" w:tplc="A7447FCC">
      <w:numFmt w:val="bullet"/>
      <w:lvlText w:val="•"/>
      <w:lvlJc w:val="left"/>
      <w:pPr>
        <w:ind w:left="9576" w:hanging="360"/>
      </w:pPr>
      <w:rPr>
        <w:rFonts w:hint="default"/>
        <w:lang w:val="en-US" w:eastAsia="en-US" w:bidi="ar-SA"/>
      </w:rPr>
    </w:lvl>
  </w:abstractNum>
  <w:abstractNum w:abstractNumId="2">
    <w:nsid w:val="03DE004B"/>
    <w:multiLevelType w:val="hybridMultilevel"/>
    <w:tmpl w:val="E620F85E"/>
    <w:lvl w:ilvl="0" w:tplc="CCE28362">
      <w:numFmt w:val="bullet"/>
      <w:lvlText w:val=""/>
      <w:lvlJc w:val="left"/>
      <w:pPr>
        <w:ind w:left="1801" w:hanging="360"/>
      </w:pPr>
      <w:rPr>
        <w:rFonts w:ascii="Wingdings" w:eastAsia="Wingdings" w:hAnsi="Wingdings" w:cs="Wingdings" w:hint="default"/>
        <w:b w:val="0"/>
        <w:bCs w:val="0"/>
        <w:i w:val="0"/>
        <w:iCs w:val="0"/>
        <w:spacing w:val="0"/>
        <w:w w:val="100"/>
        <w:sz w:val="24"/>
        <w:szCs w:val="24"/>
        <w:lang w:val="en-US" w:eastAsia="en-US" w:bidi="ar-SA"/>
      </w:rPr>
    </w:lvl>
    <w:lvl w:ilvl="1" w:tplc="B5367B9C">
      <w:numFmt w:val="bullet"/>
      <w:lvlText w:val="•"/>
      <w:lvlJc w:val="left"/>
      <w:pPr>
        <w:ind w:left="2772" w:hanging="360"/>
      </w:pPr>
      <w:rPr>
        <w:rFonts w:hint="default"/>
        <w:lang w:val="en-US" w:eastAsia="en-US" w:bidi="ar-SA"/>
      </w:rPr>
    </w:lvl>
    <w:lvl w:ilvl="2" w:tplc="B242FD96">
      <w:numFmt w:val="bullet"/>
      <w:lvlText w:val="•"/>
      <w:lvlJc w:val="left"/>
      <w:pPr>
        <w:ind w:left="3744" w:hanging="360"/>
      </w:pPr>
      <w:rPr>
        <w:rFonts w:hint="default"/>
        <w:lang w:val="en-US" w:eastAsia="en-US" w:bidi="ar-SA"/>
      </w:rPr>
    </w:lvl>
    <w:lvl w:ilvl="3" w:tplc="FB42C4EA">
      <w:numFmt w:val="bullet"/>
      <w:lvlText w:val="•"/>
      <w:lvlJc w:val="left"/>
      <w:pPr>
        <w:ind w:left="4716" w:hanging="360"/>
      </w:pPr>
      <w:rPr>
        <w:rFonts w:hint="default"/>
        <w:lang w:val="en-US" w:eastAsia="en-US" w:bidi="ar-SA"/>
      </w:rPr>
    </w:lvl>
    <w:lvl w:ilvl="4" w:tplc="CA7A32F6">
      <w:numFmt w:val="bullet"/>
      <w:lvlText w:val="•"/>
      <w:lvlJc w:val="left"/>
      <w:pPr>
        <w:ind w:left="5688" w:hanging="360"/>
      </w:pPr>
      <w:rPr>
        <w:rFonts w:hint="default"/>
        <w:lang w:val="en-US" w:eastAsia="en-US" w:bidi="ar-SA"/>
      </w:rPr>
    </w:lvl>
    <w:lvl w:ilvl="5" w:tplc="802EEEEE">
      <w:numFmt w:val="bullet"/>
      <w:lvlText w:val="•"/>
      <w:lvlJc w:val="left"/>
      <w:pPr>
        <w:ind w:left="6660" w:hanging="360"/>
      </w:pPr>
      <w:rPr>
        <w:rFonts w:hint="default"/>
        <w:lang w:val="en-US" w:eastAsia="en-US" w:bidi="ar-SA"/>
      </w:rPr>
    </w:lvl>
    <w:lvl w:ilvl="6" w:tplc="D8B42F2C">
      <w:numFmt w:val="bullet"/>
      <w:lvlText w:val="•"/>
      <w:lvlJc w:val="left"/>
      <w:pPr>
        <w:ind w:left="7632" w:hanging="360"/>
      </w:pPr>
      <w:rPr>
        <w:rFonts w:hint="default"/>
        <w:lang w:val="en-US" w:eastAsia="en-US" w:bidi="ar-SA"/>
      </w:rPr>
    </w:lvl>
    <w:lvl w:ilvl="7" w:tplc="28804484">
      <w:numFmt w:val="bullet"/>
      <w:lvlText w:val="•"/>
      <w:lvlJc w:val="left"/>
      <w:pPr>
        <w:ind w:left="8604" w:hanging="360"/>
      </w:pPr>
      <w:rPr>
        <w:rFonts w:hint="default"/>
        <w:lang w:val="en-US" w:eastAsia="en-US" w:bidi="ar-SA"/>
      </w:rPr>
    </w:lvl>
    <w:lvl w:ilvl="8" w:tplc="C9FC510E">
      <w:numFmt w:val="bullet"/>
      <w:lvlText w:val="•"/>
      <w:lvlJc w:val="left"/>
      <w:pPr>
        <w:ind w:left="9576" w:hanging="360"/>
      </w:pPr>
      <w:rPr>
        <w:rFonts w:hint="default"/>
        <w:lang w:val="en-US" w:eastAsia="en-US" w:bidi="ar-SA"/>
      </w:rPr>
    </w:lvl>
  </w:abstractNum>
  <w:abstractNum w:abstractNumId="3">
    <w:nsid w:val="09B800EE"/>
    <w:multiLevelType w:val="hybridMultilevel"/>
    <w:tmpl w:val="9FC82CCE"/>
    <w:lvl w:ilvl="0" w:tplc="3C48F174">
      <w:numFmt w:val="bullet"/>
      <w:lvlText w:val=""/>
      <w:lvlJc w:val="left"/>
      <w:pPr>
        <w:ind w:left="1801" w:hanging="360"/>
      </w:pPr>
      <w:rPr>
        <w:rFonts w:ascii="Wingdings" w:eastAsia="Wingdings" w:hAnsi="Wingdings" w:cs="Wingdings" w:hint="default"/>
        <w:b w:val="0"/>
        <w:bCs w:val="0"/>
        <w:i w:val="0"/>
        <w:iCs w:val="0"/>
        <w:spacing w:val="0"/>
        <w:w w:val="100"/>
        <w:sz w:val="24"/>
        <w:szCs w:val="24"/>
        <w:lang w:val="en-US" w:eastAsia="en-US" w:bidi="ar-SA"/>
      </w:rPr>
    </w:lvl>
    <w:lvl w:ilvl="1" w:tplc="B18E16D8">
      <w:numFmt w:val="bullet"/>
      <w:lvlText w:val="•"/>
      <w:lvlJc w:val="left"/>
      <w:pPr>
        <w:ind w:left="2772" w:hanging="360"/>
      </w:pPr>
      <w:rPr>
        <w:rFonts w:hint="default"/>
        <w:lang w:val="en-US" w:eastAsia="en-US" w:bidi="ar-SA"/>
      </w:rPr>
    </w:lvl>
    <w:lvl w:ilvl="2" w:tplc="C46265A4">
      <w:numFmt w:val="bullet"/>
      <w:lvlText w:val="•"/>
      <w:lvlJc w:val="left"/>
      <w:pPr>
        <w:ind w:left="3744" w:hanging="360"/>
      </w:pPr>
      <w:rPr>
        <w:rFonts w:hint="default"/>
        <w:lang w:val="en-US" w:eastAsia="en-US" w:bidi="ar-SA"/>
      </w:rPr>
    </w:lvl>
    <w:lvl w:ilvl="3" w:tplc="CDCA59A6">
      <w:numFmt w:val="bullet"/>
      <w:lvlText w:val="•"/>
      <w:lvlJc w:val="left"/>
      <w:pPr>
        <w:ind w:left="4716" w:hanging="360"/>
      </w:pPr>
      <w:rPr>
        <w:rFonts w:hint="default"/>
        <w:lang w:val="en-US" w:eastAsia="en-US" w:bidi="ar-SA"/>
      </w:rPr>
    </w:lvl>
    <w:lvl w:ilvl="4" w:tplc="BDCA6566">
      <w:numFmt w:val="bullet"/>
      <w:lvlText w:val="•"/>
      <w:lvlJc w:val="left"/>
      <w:pPr>
        <w:ind w:left="5688" w:hanging="360"/>
      </w:pPr>
      <w:rPr>
        <w:rFonts w:hint="default"/>
        <w:lang w:val="en-US" w:eastAsia="en-US" w:bidi="ar-SA"/>
      </w:rPr>
    </w:lvl>
    <w:lvl w:ilvl="5" w:tplc="88E8B490">
      <w:numFmt w:val="bullet"/>
      <w:lvlText w:val="•"/>
      <w:lvlJc w:val="left"/>
      <w:pPr>
        <w:ind w:left="6660" w:hanging="360"/>
      </w:pPr>
      <w:rPr>
        <w:rFonts w:hint="default"/>
        <w:lang w:val="en-US" w:eastAsia="en-US" w:bidi="ar-SA"/>
      </w:rPr>
    </w:lvl>
    <w:lvl w:ilvl="6" w:tplc="6E44A446">
      <w:numFmt w:val="bullet"/>
      <w:lvlText w:val="•"/>
      <w:lvlJc w:val="left"/>
      <w:pPr>
        <w:ind w:left="7632" w:hanging="360"/>
      </w:pPr>
      <w:rPr>
        <w:rFonts w:hint="default"/>
        <w:lang w:val="en-US" w:eastAsia="en-US" w:bidi="ar-SA"/>
      </w:rPr>
    </w:lvl>
    <w:lvl w:ilvl="7" w:tplc="BFFE2F76">
      <w:numFmt w:val="bullet"/>
      <w:lvlText w:val="•"/>
      <w:lvlJc w:val="left"/>
      <w:pPr>
        <w:ind w:left="8604" w:hanging="360"/>
      </w:pPr>
      <w:rPr>
        <w:rFonts w:hint="default"/>
        <w:lang w:val="en-US" w:eastAsia="en-US" w:bidi="ar-SA"/>
      </w:rPr>
    </w:lvl>
    <w:lvl w:ilvl="8" w:tplc="12CC8BE0">
      <w:numFmt w:val="bullet"/>
      <w:lvlText w:val="•"/>
      <w:lvlJc w:val="left"/>
      <w:pPr>
        <w:ind w:left="9576" w:hanging="360"/>
      </w:pPr>
      <w:rPr>
        <w:rFonts w:hint="default"/>
        <w:lang w:val="en-US" w:eastAsia="en-US" w:bidi="ar-SA"/>
      </w:rPr>
    </w:lvl>
  </w:abstractNum>
  <w:abstractNum w:abstractNumId="4">
    <w:nsid w:val="0AAD33C7"/>
    <w:multiLevelType w:val="hybridMultilevel"/>
    <w:tmpl w:val="4E8E0F76"/>
    <w:lvl w:ilvl="0" w:tplc="62BAFEBC">
      <w:numFmt w:val="bullet"/>
      <w:lvlText w:val=""/>
      <w:lvlJc w:val="left"/>
      <w:pPr>
        <w:ind w:left="1801" w:hanging="360"/>
      </w:pPr>
      <w:rPr>
        <w:rFonts w:ascii="Wingdings" w:eastAsia="Wingdings" w:hAnsi="Wingdings" w:cs="Wingdings" w:hint="default"/>
        <w:b w:val="0"/>
        <w:bCs w:val="0"/>
        <w:i w:val="0"/>
        <w:iCs w:val="0"/>
        <w:spacing w:val="0"/>
        <w:w w:val="100"/>
        <w:sz w:val="24"/>
        <w:szCs w:val="24"/>
        <w:lang w:val="en-US" w:eastAsia="en-US" w:bidi="ar-SA"/>
      </w:rPr>
    </w:lvl>
    <w:lvl w:ilvl="1" w:tplc="F6281C08">
      <w:numFmt w:val="bullet"/>
      <w:lvlText w:val="•"/>
      <w:lvlJc w:val="left"/>
      <w:pPr>
        <w:ind w:left="2772" w:hanging="360"/>
      </w:pPr>
      <w:rPr>
        <w:rFonts w:hint="default"/>
        <w:lang w:val="en-US" w:eastAsia="en-US" w:bidi="ar-SA"/>
      </w:rPr>
    </w:lvl>
    <w:lvl w:ilvl="2" w:tplc="AD42653A">
      <w:numFmt w:val="bullet"/>
      <w:lvlText w:val="•"/>
      <w:lvlJc w:val="left"/>
      <w:pPr>
        <w:ind w:left="3744" w:hanging="360"/>
      </w:pPr>
      <w:rPr>
        <w:rFonts w:hint="default"/>
        <w:lang w:val="en-US" w:eastAsia="en-US" w:bidi="ar-SA"/>
      </w:rPr>
    </w:lvl>
    <w:lvl w:ilvl="3" w:tplc="C2CA2FE8">
      <w:numFmt w:val="bullet"/>
      <w:lvlText w:val="•"/>
      <w:lvlJc w:val="left"/>
      <w:pPr>
        <w:ind w:left="4716" w:hanging="360"/>
      </w:pPr>
      <w:rPr>
        <w:rFonts w:hint="default"/>
        <w:lang w:val="en-US" w:eastAsia="en-US" w:bidi="ar-SA"/>
      </w:rPr>
    </w:lvl>
    <w:lvl w:ilvl="4" w:tplc="4678D636">
      <w:numFmt w:val="bullet"/>
      <w:lvlText w:val="•"/>
      <w:lvlJc w:val="left"/>
      <w:pPr>
        <w:ind w:left="5688" w:hanging="360"/>
      </w:pPr>
      <w:rPr>
        <w:rFonts w:hint="default"/>
        <w:lang w:val="en-US" w:eastAsia="en-US" w:bidi="ar-SA"/>
      </w:rPr>
    </w:lvl>
    <w:lvl w:ilvl="5" w:tplc="5B66D708">
      <w:numFmt w:val="bullet"/>
      <w:lvlText w:val="•"/>
      <w:lvlJc w:val="left"/>
      <w:pPr>
        <w:ind w:left="6660" w:hanging="360"/>
      </w:pPr>
      <w:rPr>
        <w:rFonts w:hint="default"/>
        <w:lang w:val="en-US" w:eastAsia="en-US" w:bidi="ar-SA"/>
      </w:rPr>
    </w:lvl>
    <w:lvl w:ilvl="6" w:tplc="0DE8C0EA">
      <w:numFmt w:val="bullet"/>
      <w:lvlText w:val="•"/>
      <w:lvlJc w:val="left"/>
      <w:pPr>
        <w:ind w:left="7632" w:hanging="360"/>
      </w:pPr>
      <w:rPr>
        <w:rFonts w:hint="default"/>
        <w:lang w:val="en-US" w:eastAsia="en-US" w:bidi="ar-SA"/>
      </w:rPr>
    </w:lvl>
    <w:lvl w:ilvl="7" w:tplc="5E92747C">
      <w:numFmt w:val="bullet"/>
      <w:lvlText w:val="•"/>
      <w:lvlJc w:val="left"/>
      <w:pPr>
        <w:ind w:left="8604" w:hanging="360"/>
      </w:pPr>
      <w:rPr>
        <w:rFonts w:hint="default"/>
        <w:lang w:val="en-US" w:eastAsia="en-US" w:bidi="ar-SA"/>
      </w:rPr>
    </w:lvl>
    <w:lvl w:ilvl="8" w:tplc="39F826C2">
      <w:numFmt w:val="bullet"/>
      <w:lvlText w:val="•"/>
      <w:lvlJc w:val="left"/>
      <w:pPr>
        <w:ind w:left="9576" w:hanging="360"/>
      </w:pPr>
      <w:rPr>
        <w:rFonts w:hint="default"/>
        <w:lang w:val="en-US" w:eastAsia="en-US" w:bidi="ar-SA"/>
      </w:rPr>
    </w:lvl>
  </w:abstractNum>
  <w:abstractNum w:abstractNumId="5">
    <w:nsid w:val="103328BE"/>
    <w:multiLevelType w:val="hybridMultilevel"/>
    <w:tmpl w:val="5DC47D5A"/>
    <w:lvl w:ilvl="0" w:tplc="850A715C">
      <w:start w:val="10"/>
      <w:numFmt w:val="decimal"/>
      <w:lvlText w:val="%1."/>
      <w:lvlJc w:val="left"/>
      <w:pPr>
        <w:ind w:left="1080" w:hanging="380"/>
      </w:pPr>
      <w:rPr>
        <w:rFonts w:ascii="Times New Roman" w:eastAsia="Times New Roman" w:hAnsi="Times New Roman" w:cs="Times New Roman" w:hint="default"/>
        <w:b/>
        <w:bCs/>
        <w:i w:val="0"/>
        <w:iCs w:val="0"/>
        <w:spacing w:val="0"/>
        <w:w w:val="100"/>
        <w:sz w:val="24"/>
        <w:szCs w:val="24"/>
        <w:lang w:val="en-US" w:eastAsia="en-US" w:bidi="ar-SA"/>
      </w:rPr>
    </w:lvl>
    <w:lvl w:ilvl="1" w:tplc="691018E8">
      <w:numFmt w:val="bullet"/>
      <w:lvlText w:val="•"/>
      <w:lvlJc w:val="left"/>
      <w:pPr>
        <w:ind w:left="2124" w:hanging="380"/>
      </w:pPr>
      <w:rPr>
        <w:rFonts w:hint="default"/>
        <w:lang w:val="en-US" w:eastAsia="en-US" w:bidi="ar-SA"/>
      </w:rPr>
    </w:lvl>
    <w:lvl w:ilvl="2" w:tplc="F31E4A5A">
      <w:numFmt w:val="bullet"/>
      <w:lvlText w:val="•"/>
      <w:lvlJc w:val="left"/>
      <w:pPr>
        <w:ind w:left="3168" w:hanging="380"/>
      </w:pPr>
      <w:rPr>
        <w:rFonts w:hint="default"/>
        <w:lang w:val="en-US" w:eastAsia="en-US" w:bidi="ar-SA"/>
      </w:rPr>
    </w:lvl>
    <w:lvl w:ilvl="3" w:tplc="C4FA2F58">
      <w:numFmt w:val="bullet"/>
      <w:lvlText w:val="•"/>
      <w:lvlJc w:val="left"/>
      <w:pPr>
        <w:ind w:left="4212" w:hanging="380"/>
      </w:pPr>
      <w:rPr>
        <w:rFonts w:hint="default"/>
        <w:lang w:val="en-US" w:eastAsia="en-US" w:bidi="ar-SA"/>
      </w:rPr>
    </w:lvl>
    <w:lvl w:ilvl="4" w:tplc="A9D28E24">
      <w:numFmt w:val="bullet"/>
      <w:lvlText w:val="•"/>
      <w:lvlJc w:val="left"/>
      <w:pPr>
        <w:ind w:left="5256" w:hanging="380"/>
      </w:pPr>
      <w:rPr>
        <w:rFonts w:hint="default"/>
        <w:lang w:val="en-US" w:eastAsia="en-US" w:bidi="ar-SA"/>
      </w:rPr>
    </w:lvl>
    <w:lvl w:ilvl="5" w:tplc="9BDE033E">
      <w:numFmt w:val="bullet"/>
      <w:lvlText w:val="•"/>
      <w:lvlJc w:val="left"/>
      <w:pPr>
        <w:ind w:left="6300" w:hanging="380"/>
      </w:pPr>
      <w:rPr>
        <w:rFonts w:hint="default"/>
        <w:lang w:val="en-US" w:eastAsia="en-US" w:bidi="ar-SA"/>
      </w:rPr>
    </w:lvl>
    <w:lvl w:ilvl="6" w:tplc="C7C2E48C">
      <w:numFmt w:val="bullet"/>
      <w:lvlText w:val="•"/>
      <w:lvlJc w:val="left"/>
      <w:pPr>
        <w:ind w:left="7344" w:hanging="380"/>
      </w:pPr>
      <w:rPr>
        <w:rFonts w:hint="default"/>
        <w:lang w:val="en-US" w:eastAsia="en-US" w:bidi="ar-SA"/>
      </w:rPr>
    </w:lvl>
    <w:lvl w:ilvl="7" w:tplc="5FCEF9A2">
      <w:numFmt w:val="bullet"/>
      <w:lvlText w:val="•"/>
      <w:lvlJc w:val="left"/>
      <w:pPr>
        <w:ind w:left="8388" w:hanging="380"/>
      </w:pPr>
      <w:rPr>
        <w:rFonts w:hint="default"/>
        <w:lang w:val="en-US" w:eastAsia="en-US" w:bidi="ar-SA"/>
      </w:rPr>
    </w:lvl>
    <w:lvl w:ilvl="8" w:tplc="5EA08402">
      <w:numFmt w:val="bullet"/>
      <w:lvlText w:val="•"/>
      <w:lvlJc w:val="left"/>
      <w:pPr>
        <w:ind w:left="9432" w:hanging="380"/>
      </w:pPr>
      <w:rPr>
        <w:rFonts w:hint="default"/>
        <w:lang w:val="en-US" w:eastAsia="en-US" w:bidi="ar-SA"/>
      </w:rPr>
    </w:lvl>
  </w:abstractNum>
  <w:abstractNum w:abstractNumId="6">
    <w:nsid w:val="197A1277"/>
    <w:multiLevelType w:val="hybridMultilevel"/>
    <w:tmpl w:val="0DEC6172"/>
    <w:lvl w:ilvl="0" w:tplc="B41E6BF4">
      <w:numFmt w:val="bullet"/>
      <w:lvlText w:val=""/>
      <w:lvlJc w:val="left"/>
      <w:pPr>
        <w:ind w:left="1801" w:hanging="360"/>
      </w:pPr>
      <w:rPr>
        <w:rFonts w:ascii="Wingdings" w:eastAsia="Wingdings" w:hAnsi="Wingdings" w:cs="Wingdings" w:hint="default"/>
        <w:b w:val="0"/>
        <w:bCs w:val="0"/>
        <w:i w:val="0"/>
        <w:iCs w:val="0"/>
        <w:spacing w:val="0"/>
        <w:w w:val="100"/>
        <w:sz w:val="24"/>
        <w:szCs w:val="24"/>
        <w:lang w:val="en-US" w:eastAsia="en-US" w:bidi="ar-SA"/>
      </w:rPr>
    </w:lvl>
    <w:lvl w:ilvl="1" w:tplc="DCBCA546">
      <w:numFmt w:val="bullet"/>
      <w:lvlText w:val="•"/>
      <w:lvlJc w:val="left"/>
      <w:pPr>
        <w:ind w:left="2772" w:hanging="360"/>
      </w:pPr>
      <w:rPr>
        <w:rFonts w:hint="default"/>
        <w:lang w:val="en-US" w:eastAsia="en-US" w:bidi="ar-SA"/>
      </w:rPr>
    </w:lvl>
    <w:lvl w:ilvl="2" w:tplc="E7D8D844">
      <w:numFmt w:val="bullet"/>
      <w:lvlText w:val="•"/>
      <w:lvlJc w:val="left"/>
      <w:pPr>
        <w:ind w:left="3744" w:hanging="360"/>
      </w:pPr>
      <w:rPr>
        <w:rFonts w:hint="default"/>
        <w:lang w:val="en-US" w:eastAsia="en-US" w:bidi="ar-SA"/>
      </w:rPr>
    </w:lvl>
    <w:lvl w:ilvl="3" w:tplc="4D6C86A0">
      <w:numFmt w:val="bullet"/>
      <w:lvlText w:val="•"/>
      <w:lvlJc w:val="left"/>
      <w:pPr>
        <w:ind w:left="4716" w:hanging="360"/>
      </w:pPr>
      <w:rPr>
        <w:rFonts w:hint="default"/>
        <w:lang w:val="en-US" w:eastAsia="en-US" w:bidi="ar-SA"/>
      </w:rPr>
    </w:lvl>
    <w:lvl w:ilvl="4" w:tplc="1E9A3FEA">
      <w:numFmt w:val="bullet"/>
      <w:lvlText w:val="•"/>
      <w:lvlJc w:val="left"/>
      <w:pPr>
        <w:ind w:left="5688" w:hanging="360"/>
      </w:pPr>
      <w:rPr>
        <w:rFonts w:hint="default"/>
        <w:lang w:val="en-US" w:eastAsia="en-US" w:bidi="ar-SA"/>
      </w:rPr>
    </w:lvl>
    <w:lvl w:ilvl="5" w:tplc="5E3C8F1E">
      <w:numFmt w:val="bullet"/>
      <w:lvlText w:val="•"/>
      <w:lvlJc w:val="left"/>
      <w:pPr>
        <w:ind w:left="6660" w:hanging="360"/>
      </w:pPr>
      <w:rPr>
        <w:rFonts w:hint="default"/>
        <w:lang w:val="en-US" w:eastAsia="en-US" w:bidi="ar-SA"/>
      </w:rPr>
    </w:lvl>
    <w:lvl w:ilvl="6" w:tplc="F0DEF6F6">
      <w:numFmt w:val="bullet"/>
      <w:lvlText w:val="•"/>
      <w:lvlJc w:val="left"/>
      <w:pPr>
        <w:ind w:left="7632" w:hanging="360"/>
      </w:pPr>
      <w:rPr>
        <w:rFonts w:hint="default"/>
        <w:lang w:val="en-US" w:eastAsia="en-US" w:bidi="ar-SA"/>
      </w:rPr>
    </w:lvl>
    <w:lvl w:ilvl="7" w:tplc="F132D370">
      <w:numFmt w:val="bullet"/>
      <w:lvlText w:val="•"/>
      <w:lvlJc w:val="left"/>
      <w:pPr>
        <w:ind w:left="8604" w:hanging="360"/>
      </w:pPr>
      <w:rPr>
        <w:rFonts w:hint="default"/>
        <w:lang w:val="en-US" w:eastAsia="en-US" w:bidi="ar-SA"/>
      </w:rPr>
    </w:lvl>
    <w:lvl w:ilvl="8" w:tplc="2E26BE60">
      <w:numFmt w:val="bullet"/>
      <w:lvlText w:val="•"/>
      <w:lvlJc w:val="left"/>
      <w:pPr>
        <w:ind w:left="9576" w:hanging="360"/>
      </w:pPr>
      <w:rPr>
        <w:rFonts w:hint="default"/>
        <w:lang w:val="en-US" w:eastAsia="en-US" w:bidi="ar-SA"/>
      </w:rPr>
    </w:lvl>
  </w:abstractNum>
  <w:abstractNum w:abstractNumId="7">
    <w:nsid w:val="266F1AB6"/>
    <w:multiLevelType w:val="hybridMultilevel"/>
    <w:tmpl w:val="E0C0D212"/>
    <w:lvl w:ilvl="0" w:tplc="BD9A3DEC">
      <w:numFmt w:val="bullet"/>
      <w:lvlText w:val=""/>
      <w:lvlJc w:val="left"/>
      <w:pPr>
        <w:ind w:left="1801" w:hanging="360"/>
      </w:pPr>
      <w:rPr>
        <w:rFonts w:ascii="Wingdings" w:eastAsia="Wingdings" w:hAnsi="Wingdings" w:cs="Wingdings" w:hint="default"/>
        <w:b w:val="0"/>
        <w:bCs w:val="0"/>
        <w:i w:val="0"/>
        <w:iCs w:val="0"/>
        <w:spacing w:val="0"/>
        <w:w w:val="100"/>
        <w:sz w:val="24"/>
        <w:szCs w:val="24"/>
        <w:lang w:val="en-US" w:eastAsia="en-US" w:bidi="ar-SA"/>
      </w:rPr>
    </w:lvl>
    <w:lvl w:ilvl="1" w:tplc="DB805BD8">
      <w:numFmt w:val="bullet"/>
      <w:lvlText w:val="•"/>
      <w:lvlJc w:val="left"/>
      <w:pPr>
        <w:ind w:left="2772" w:hanging="360"/>
      </w:pPr>
      <w:rPr>
        <w:rFonts w:hint="default"/>
        <w:lang w:val="en-US" w:eastAsia="en-US" w:bidi="ar-SA"/>
      </w:rPr>
    </w:lvl>
    <w:lvl w:ilvl="2" w:tplc="0268B7B4">
      <w:numFmt w:val="bullet"/>
      <w:lvlText w:val="•"/>
      <w:lvlJc w:val="left"/>
      <w:pPr>
        <w:ind w:left="3744" w:hanging="360"/>
      </w:pPr>
      <w:rPr>
        <w:rFonts w:hint="default"/>
        <w:lang w:val="en-US" w:eastAsia="en-US" w:bidi="ar-SA"/>
      </w:rPr>
    </w:lvl>
    <w:lvl w:ilvl="3" w:tplc="27EAAB34">
      <w:numFmt w:val="bullet"/>
      <w:lvlText w:val="•"/>
      <w:lvlJc w:val="left"/>
      <w:pPr>
        <w:ind w:left="4716" w:hanging="360"/>
      </w:pPr>
      <w:rPr>
        <w:rFonts w:hint="default"/>
        <w:lang w:val="en-US" w:eastAsia="en-US" w:bidi="ar-SA"/>
      </w:rPr>
    </w:lvl>
    <w:lvl w:ilvl="4" w:tplc="6C486834">
      <w:numFmt w:val="bullet"/>
      <w:lvlText w:val="•"/>
      <w:lvlJc w:val="left"/>
      <w:pPr>
        <w:ind w:left="5688" w:hanging="360"/>
      </w:pPr>
      <w:rPr>
        <w:rFonts w:hint="default"/>
        <w:lang w:val="en-US" w:eastAsia="en-US" w:bidi="ar-SA"/>
      </w:rPr>
    </w:lvl>
    <w:lvl w:ilvl="5" w:tplc="21983F0E">
      <w:numFmt w:val="bullet"/>
      <w:lvlText w:val="•"/>
      <w:lvlJc w:val="left"/>
      <w:pPr>
        <w:ind w:left="6660" w:hanging="360"/>
      </w:pPr>
      <w:rPr>
        <w:rFonts w:hint="default"/>
        <w:lang w:val="en-US" w:eastAsia="en-US" w:bidi="ar-SA"/>
      </w:rPr>
    </w:lvl>
    <w:lvl w:ilvl="6" w:tplc="8C9CC12A">
      <w:numFmt w:val="bullet"/>
      <w:lvlText w:val="•"/>
      <w:lvlJc w:val="left"/>
      <w:pPr>
        <w:ind w:left="7632" w:hanging="360"/>
      </w:pPr>
      <w:rPr>
        <w:rFonts w:hint="default"/>
        <w:lang w:val="en-US" w:eastAsia="en-US" w:bidi="ar-SA"/>
      </w:rPr>
    </w:lvl>
    <w:lvl w:ilvl="7" w:tplc="159EC156">
      <w:numFmt w:val="bullet"/>
      <w:lvlText w:val="•"/>
      <w:lvlJc w:val="left"/>
      <w:pPr>
        <w:ind w:left="8604" w:hanging="360"/>
      </w:pPr>
      <w:rPr>
        <w:rFonts w:hint="default"/>
        <w:lang w:val="en-US" w:eastAsia="en-US" w:bidi="ar-SA"/>
      </w:rPr>
    </w:lvl>
    <w:lvl w:ilvl="8" w:tplc="86F4AC46">
      <w:numFmt w:val="bullet"/>
      <w:lvlText w:val="•"/>
      <w:lvlJc w:val="left"/>
      <w:pPr>
        <w:ind w:left="9576" w:hanging="360"/>
      </w:pPr>
      <w:rPr>
        <w:rFonts w:hint="default"/>
        <w:lang w:val="en-US" w:eastAsia="en-US" w:bidi="ar-SA"/>
      </w:rPr>
    </w:lvl>
  </w:abstractNum>
  <w:abstractNum w:abstractNumId="8">
    <w:nsid w:val="34C17C19"/>
    <w:multiLevelType w:val="hybridMultilevel"/>
    <w:tmpl w:val="1F2C6242"/>
    <w:lvl w:ilvl="0" w:tplc="E5F21664">
      <w:start w:val="1"/>
      <w:numFmt w:val="upperLetter"/>
      <w:lvlText w:val="%1)"/>
      <w:lvlJc w:val="left"/>
      <w:pPr>
        <w:ind w:left="1080" w:hanging="310"/>
      </w:pPr>
      <w:rPr>
        <w:rFonts w:ascii="Times New Roman" w:eastAsia="Times New Roman" w:hAnsi="Times New Roman" w:cs="Times New Roman" w:hint="default"/>
        <w:b/>
        <w:bCs/>
        <w:i w:val="0"/>
        <w:iCs w:val="0"/>
        <w:spacing w:val="0"/>
        <w:w w:val="100"/>
        <w:sz w:val="24"/>
        <w:szCs w:val="24"/>
        <w:lang w:val="en-US" w:eastAsia="en-US" w:bidi="ar-SA"/>
      </w:rPr>
    </w:lvl>
    <w:lvl w:ilvl="1" w:tplc="6D5CDE8C">
      <w:numFmt w:val="bullet"/>
      <w:lvlText w:val="•"/>
      <w:lvlJc w:val="left"/>
      <w:pPr>
        <w:ind w:left="2124" w:hanging="310"/>
      </w:pPr>
      <w:rPr>
        <w:rFonts w:hint="default"/>
        <w:lang w:val="en-US" w:eastAsia="en-US" w:bidi="ar-SA"/>
      </w:rPr>
    </w:lvl>
    <w:lvl w:ilvl="2" w:tplc="36DE2ABA">
      <w:numFmt w:val="bullet"/>
      <w:lvlText w:val="•"/>
      <w:lvlJc w:val="left"/>
      <w:pPr>
        <w:ind w:left="3168" w:hanging="310"/>
      </w:pPr>
      <w:rPr>
        <w:rFonts w:hint="default"/>
        <w:lang w:val="en-US" w:eastAsia="en-US" w:bidi="ar-SA"/>
      </w:rPr>
    </w:lvl>
    <w:lvl w:ilvl="3" w:tplc="9BF6B3E4">
      <w:numFmt w:val="bullet"/>
      <w:lvlText w:val="•"/>
      <w:lvlJc w:val="left"/>
      <w:pPr>
        <w:ind w:left="4212" w:hanging="310"/>
      </w:pPr>
      <w:rPr>
        <w:rFonts w:hint="default"/>
        <w:lang w:val="en-US" w:eastAsia="en-US" w:bidi="ar-SA"/>
      </w:rPr>
    </w:lvl>
    <w:lvl w:ilvl="4" w:tplc="B332FC32">
      <w:numFmt w:val="bullet"/>
      <w:lvlText w:val="•"/>
      <w:lvlJc w:val="left"/>
      <w:pPr>
        <w:ind w:left="5256" w:hanging="310"/>
      </w:pPr>
      <w:rPr>
        <w:rFonts w:hint="default"/>
        <w:lang w:val="en-US" w:eastAsia="en-US" w:bidi="ar-SA"/>
      </w:rPr>
    </w:lvl>
    <w:lvl w:ilvl="5" w:tplc="C972D90C">
      <w:numFmt w:val="bullet"/>
      <w:lvlText w:val="•"/>
      <w:lvlJc w:val="left"/>
      <w:pPr>
        <w:ind w:left="6300" w:hanging="310"/>
      </w:pPr>
      <w:rPr>
        <w:rFonts w:hint="default"/>
        <w:lang w:val="en-US" w:eastAsia="en-US" w:bidi="ar-SA"/>
      </w:rPr>
    </w:lvl>
    <w:lvl w:ilvl="6" w:tplc="44087740">
      <w:numFmt w:val="bullet"/>
      <w:lvlText w:val="•"/>
      <w:lvlJc w:val="left"/>
      <w:pPr>
        <w:ind w:left="7344" w:hanging="310"/>
      </w:pPr>
      <w:rPr>
        <w:rFonts w:hint="default"/>
        <w:lang w:val="en-US" w:eastAsia="en-US" w:bidi="ar-SA"/>
      </w:rPr>
    </w:lvl>
    <w:lvl w:ilvl="7" w:tplc="32A8C202">
      <w:numFmt w:val="bullet"/>
      <w:lvlText w:val="•"/>
      <w:lvlJc w:val="left"/>
      <w:pPr>
        <w:ind w:left="8388" w:hanging="310"/>
      </w:pPr>
      <w:rPr>
        <w:rFonts w:hint="default"/>
        <w:lang w:val="en-US" w:eastAsia="en-US" w:bidi="ar-SA"/>
      </w:rPr>
    </w:lvl>
    <w:lvl w:ilvl="8" w:tplc="38F4431A">
      <w:numFmt w:val="bullet"/>
      <w:lvlText w:val="•"/>
      <w:lvlJc w:val="left"/>
      <w:pPr>
        <w:ind w:left="9432" w:hanging="310"/>
      </w:pPr>
      <w:rPr>
        <w:rFonts w:hint="default"/>
        <w:lang w:val="en-US" w:eastAsia="en-US" w:bidi="ar-SA"/>
      </w:rPr>
    </w:lvl>
  </w:abstractNum>
  <w:abstractNum w:abstractNumId="9">
    <w:nsid w:val="467545E9"/>
    <w:multiLevelType w:val="hybridMultilevel"/>
    <w:tmpl w:val="6BC60978"/>
    <w:lvl w:ilvl="0" w:tplc="B2F849BE">
      <w:numFmt w:val="bullet"/>
      <w:lvlText w:val=""/>
      <w:lvlJc w:val="left"/>
      <w:pPr>
        <w:ind w:left="1801" w:hanging="360"/>
      </w:pPr>
      <w:rPr>
        <w:rFonts w:ascii="Wingdings" w:eastAsia="Wingdings" w:hAnsi="Wingdings" w:cs="Wingdings" w:hint="default"/>
        <w:b w:val="0"/>
        <w:bCs w:val="0"/>
        <w:i w:val="0"/>
        <w:iCs w:val="0"/>
        <w:spacing w:val="0"/>
        <w:w w:val="100"/>
        <w:sz w:val="24"/>
        <w:szCs w:val="24"/>
        <w:lang w:val="en-US" w:eastAsia="en-US" w:bidi="ar-SA"/>
      </w:rPr>
    </w:lvl>
    <w:lvl w:ilvl="1" w:tplc="6E006A9E">
      <w:numFmt w:val="bullet"/>
      <w:lvlText w:val="•"/>
      <w:lvlJc w:val="left"/>
      <w:pPr>
        <w:ind w:left="2772" w:hanging="360"/>
      </w:pPr>
      <w:rPr>
        <w:rFonts w:hint="default"/>
        <w:lang w:val="en-US" w:eastAsia="en-US" w:bidi="ar-SA"/>
      </w:rPr>
    </w:lvl>
    <w:lvl w:ilvl="2" w:tplc="D1869912">
      <w:numFmt w:val="bullet"/>
      <w:lvlText w:val="•"/>
      <w:lvlJc w:val="left"/>
      <w:pPr>
        <w:ind w:left="3744" w:hanging="360"/>
      </w:pPr>
      <w:rPr>
        <w:rFonts w:hint="default"/>
        <w:lang w:val="en-US" w:eastAsia="en-US" w:bidi="ar-SA"/>
      </w:rPr>
    </w:lvl>
    <w:lvl w:ilvl="3" w:tplc="DA9E5E80">
      <w:numFmt w:val="bullet"/>
      <w:lvlText w:val="•"/>
      <w:lvlJc w:val="left"/>
      <w:pPr>
        <w:ind w:left="4716" w:hanging="360"/>
      </w:pPr>
      <w:rPr>
        <w:rFonts w:hint="default"/>
        <w:lang w:val="en-US" w:eastAsia="en-US" w:bidi="ar-SA"/>
      </w:rPr>
    </w:lvl>
    <w:lvl w:ilvl="4" w:tplc="C6149C2E">
      <w:numFmt w:val="bullet"/>
      <w:lvlText w:val="•"/>
      <w:lvlJc w:val="left"/>
      <w:pPr>
        <w:ind w:left="5688" w:hanging="360"/>
      </w:pPr>
      <w:rPr>
        <w:rFonts w:hint="default"/>
        <w:lang w:val="en-US" w:eastAsia="en-US" w:bidi="ar-SA"/>
      </w:rPr>
    </w:lvl>
    <w:lvl w:ilvl="5" w:tplc="31A859C4">
      <w:numFmt w:val="bullet"/>
      <w:lvlText w:val="•"/>
      <w:lvlJc w:val="left"/>
      <w:pPr>
        <w:ind w:left="6660" w:hanging="360"/>
      </w:pPr>
      <w:rPr>
        <w:rFonts w:hint="default"/>
        <w:lang w:val="en-US" w:eastAsia="en-US" w:bidi="ar-SA"/>
      </w:rPr>
    </w:lvl>
    <w:lvl w:ilvl="6" w:tplc="4776DB2C">
      <w:numFmt w:val="bullet"/>
      <w:lvlText w:val="•"/>
      <w:lvlJc w:val="left"/>
      <w:pPr>
        <w:ind w:left="7632" w:hanging="360"/>
      </w:pPr>
      <w:rPr>
        <w:rFonts w:hint="default"/>
        <w:lang w:val="en-US" w:eastAsia="en-US" w:bidi="ar-SA"/>
      </w:rPr>
    </w:lvl>
    <w:lvl w:ilvl="7" w:tplc="A00A20BA">
      <w:numFmt w:val="bullet"/>
      <w:lvlText w:val="•"/>
      <w:lvlJc w:val="left"/>
      <w:pPr>
        <w:ind w:left="8604" w:hanging="360"/>
      </w:pPr>
      <w:rPr>
        <w:rFonts w:hint="default"/>
        <w:lang w:val="en-US" w:eastAsia="en-US" w:bidi="ar-SA"/>
      </w:rPr>
    </w:lvl>
    <w:lvl w:ilvl="8" w:tplc="FA6CA96C">
      <w:numFmt w:val="bullet"/>
      <w:lvlText w:val="•"/>
      <w:lvlJc w:val="left"/>
      <w:pPr>
        <w:ind w:left="9576" w:hanging="360"/>
      </w:pPr>
      <w:rPr>
        <w:rFonts w:hint="default"/>
        <w:lang w:val="en-US" w:eastAsia="en-US" w:bidi="ar-SA"/>
      </w:rPr>
    </w:lvl>
  </w:abstractNum>
  <w:abstractNum w:abstractNumId="10">
    <w:nsid w:val="61E54C37"/>
    <w:multiLevelType w:val="hybridMultilevel"/>
    <w:tmpl w:val="2C80A632"/>
    <w:lvl w:ilvl="0" w:tplc="49D8767E">
      <w:numFmt w:val="bullet"/>
      <w:lvlText w:val=""/>
      <w:lvlJc w:val="left"/>
      <w:pPr>
        <w:ind w:left="1801" w:hanging="360"/>
      </w:pPr>
      <w:rPr>
        <w:rFonts w:ascii="Wingdings" w:eastAsia="Wingdings" w:hAnsi="Wingdings" w:cs="Wingdings" w:hint="default"/>
        <w:b w:val="0"/>
        <w:bCs w:val="0"/>
        <w:i w:val="0"/>
        <w:iCs w:val="0"/>
        <w:spacing w:val="0"/>
        <w:w w:val="100"/>
        <w:sz w:val="24"/>
        <w:szCs w:val="24"/>
        <w:lang w:val="en-US" w:eastAsia="en-US" w:bidi="ar-SA"/>
      </w:rPr>
    </w:lvl>
    <w:lvl w:ilvl="1" w:tplc="655E5C7C">
      <w:numFmt w:val="bullet"/>
      <w:lvlText w:val="•"/>
      <w:lvlJc w:val="left"/>
      <w:pPr>
        <w:ind w:left="2772" w:hanging="360"/>
      </w:pPr>
      <w:rPr>
        <w:rFonts w:hint="default"/>
        <w:lang w:val="en-US" w:eastAsia="en-US" w:bidi="ar-SA"/>
      </w:rPr>
    </w:lvl>
    <w:lvl w:ilvl="2" w:tplc="8708B1FC">
      <w:numFmt w:val="bullet"/>
      <w:lvlText w:val="•"/>
      <w:lvlJc w:val="left"/>
      <w:pPr>
        <w:ind w:left="3744" w:hanging="360"/>
      </w:pPr>
      <w:rPr>
        <w:rFonts w:hint="default"/>
        <w:lang w:val="en-US" w:eastAsia="en-US" w:bidi="ar-SA"/>
      </w:rPr>
    </w:lvl>
    <w:lvl w:ilvl="3" w:tplc="8CF40930">
      <w:numFmt w:val="bullet"/>
      <w:lvlText w:val="•"/>
      <w:lvlJc w:val="left"/>
      <w:pPr>
        <w:ind w:left="4716" w:hanging="360"/>
      </w:pPr>
      <w:rPr>
        <w:rFonts w:hint="default"/>
        <w:lang w:val="en-US" w:eastAsia="en-US" w:bidi="ar-SA"/>
      </w:rPr>
    </w:lvl>
    <w:lvl w:ilvl="4" w:tplc="EBEEB92A">
      <w:numFmt w:val="bullet"/>
      <w:lvlText w:val="•"/>
      <w:lvlJc w:val="left"/>
      <w:pPr>
        <w:ind w:left="5688" w:hanging="360"/>
      </w:pPr>
      <w:rPr>
        <w:rFonts w:hint="default"/>
        <w:lang w:val="en-US" w:eastAsia="en-US" w:bidi="ar-SA"/>
      </w:rPr>
    </w:lvl>
    <w:lvl w:ilvl="5" w:tplc="350A31EE">
      <w:numFmt w:val="bullet"/>
      <w:lvlText w:val="•"/>
      <w:lvlJc w:val="left"/>
      <w:pPr>
        <w:ind w:left="6660" w:hanging="360"/>
      </w:pPr>
      <w:rPr>
        <w:rFonts w:hint="default"/>
        <w:lang w:val="en-US" w:eastAsia="en-US" w:bidi="ar-SA"/>
      </w:rPr>
    </w:lvl>
    <w:lvl w:ilvl="6" w:tplc="C20E0F06">
      <w:numFmt w:val="bullet"/>
      <w:lvlText w:val="•"/>
      <w:lvlJc w:val="left"/>
      <w:pPr>
        <w:ind w:left="7632" w:hanging="360"/>
      </w:pPr>
      <w:rPr>
        <w:rFonts w:hint="default"/>
        <w:lang w:val="en-US" w:eastAsia="en-US" w:bidi="ar-SA"/>
      </w:rPr>
    </w:lvl>
    <w:lvl w:ilvl="7" w:tplc="B61AA832">
      <w:numFmt w:val="bullet"/>
      <w:lvlText w:val="•"/>
      <w:lvlJc w:val="left"/>
      <w:pPr>
        <w:ind w:left="8604" w:hanging="360"/>
      </w:pPr>
      <w:rPr>
        <w:rFonts w:hint="default"/>
        <w:lang w:val="en-US" w:eastAsia="en-US" w:bidi="ar-SA"/>
      </w:rPr>
    </w:lvl>
    <w:lvl w:ilvl="8" w:tplc="14B8317E">
      <w:numFmt w:val="bullet"/>
      <w:lvlText w:val="•"/>
      <w:lvlJc w:val="left"/>
      <w:pPr>
        <w:ind w:left="9576" w:hanging="360"/>
      </w:pPr>
      <w:rPr>
        <w:rFonts w:hint="default"/>
        <w:lang w:val="en-US" w:eastAsia="en-US" w:bidi="ar-SA"/>
      </w:rPr>
    </w:lvl>
  </w:abstractNum>
  <w:abstractNum w:abstractNumId="11">
    <w:nsid w:val="629540B0"/>
    <w:multiLevelType w:val="multilevel"/>
    <w:tmpl w:val="BFFA8730"/>
    <w:lvl w:ilvl="0">
      <w:start w:val="1"/>
      <w:numFmt w:val="decimal"/>
      <w:lvlText w:val="%1."/>
      <w:lvlJc w:val="left"/>
      <w:pPr>
        <w:ind w:left="1080" w:hanging="255"/>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1441" w:hanging="361"/>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080" w:hanging="536"/>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680" w:hanging="536"/>
      </w:pPr>
      <w:rPr>
        <w:rFonts w:hint="default"/>
        <w:lang w:val="en-US" w:eastAsia="en-US" w:bidi="ar-SA"/>
      </w:rPr>
    </w:lvl>
    <w:lvl w:ilvl="4">
      <w:numFmt w:val="bullet"/>
      <w:lvlText w:val="•"/>
      <w:lvlJc w:val="left"/>
      <w:pPr>
        <w:ind w:left="4800" w:hanging="536"/>
      </w:pPr>
      <w:rPr>
        <w:rFonts w:hint="default"/>
        <w:lang w:val="en-US" w:eastAsia="en-US" w:bidi="ar-SA"/>
      </w:rPr>
    </w:lvl>
    <w:lvl w:ilvl="5">
      <w:numFmt w:val="bullet"/>
      <w:lvlText w:val="•"/>
      <w:lvlJc w:val="left"/>
      <w:pPr>
        <w:ind w:left="5920" w:hanging="536"/>
      </w:pPr>
      <w:rPr>
        <w:rFonts w:hint="default"/>
        <w:lang w:val="en-US" w:eastAsia="en-US" w:bidi="ar-SA"/>
      </w:rPr>
    </w:lvl>
    <w:lvl w:ilvl="6">
      <w:numFmt w:val="bullet"/>
      <w:lvlText w:val="•"/>
      <w:lvlJc w:val="left"/>
      <w:pPr>
        <w:ind w:left="7040" w:hanging="536"/>
      </w:pPr>
      <w:rPr>
        <w:rFonts w:hint="default"/>
        <w:lang w:val="en-US" w:eastAsia="en-US" w:bidi="ar-SA"/>
      </w:rPr>
    </w:lvl>
    <w:lvl w:ilvl="7">
      <w:numFmt w:val="bullet"/>
      <w:lvlText w:val="•"/>
      <w:lvlJc w:val="left"/>
      <w:pPr>
        <w:ind w:left="8160" w:hanging="536"/>
      </w:pPr>
      <w:rPr>
        <w:rFonts w:hint="default"/>
        <w:lang w:val="en-US" w:eastAsia="en-US" w:bidi="ar-SA"/>
      </w:rPr>
    </w:lvl>
    <w:lvl w:ilvl="8">
      <w:numFmt w:val="bullet"/>
      <w:lvlText w:val="•"/>
      <w:lvlJc w:val="left"/>
      <w:pPr>
        <w:ind w:left="9280" w:hanging="536"/>
      </w:pPr>
      <w:rPr>
        <w:rFonts w:hint="default"/>
        <w:lang w:val="en-US" w:eastAsia="en-US" w:bidi="ar-SA"/>
      </w:rPr>
    </w:lvl>
  </w:abstractNum>
  <w:num w:numId="1">
    <w:abstractNumId w:val="5"/>
  </w:num>
  <w:num w:numId="2">
    <w:abstractNumId w:val="2"/>
  </w:num>
  <w:num w:numId="3">
    <w:abstractNumId w:val="10"/>
  </w:num>
  <w:num w:numId="4">
    <w:abstractNumId w:val="3"/>
  </w:num>
  <w:num w:numId="5">
    <w:abstractNumId w:val="9"/>
  </w:num>
  <w:num w:numId="6">
    <w:abstractNumId w:val="6"/>
  </w:num>
  <w:num w:numId="7">
    <w:abstractNumId w:val="0"/>
  </w:num>
  <w:num w:numId="8">
    <w:abstractNumId w:val="1"/>
  </w:num>
  <w:num w:numId="9">
    <w:abstractNumId w:val="4"/>
  </w:num>
  <w:num w:numId="10">
    <w:abstractNumId w:val="7"/>
  </w:num>
  <w:num w:numId="11">
    <w:abstractNumId w:val="8"/>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hideSpellingErrors/>
  <w:hideGrammaticalErrors/>
  <w:proofState w:spelling="clean" w:grammar="clean"/>
  <w:trackRevisions/>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lTrailSpace/>
    <w:shapeLayoutLikeWW8/>
  </w:compat>
  <w:docVars>
    <w:docVar w:name="__Grammarly_42____i" w:val="H4sIAAAAAAAEAKtWckksSQxILCpxzi/NK1GyMqwFAAEhoTITAAAA"/>
    <w:docVar w:name="__Grammarly_42___1" w:val="H4sIAAAAAAAEAKtWcslP9kxRslIyNDYxsDQxMTYzNze1tDAwNTZX0lEKTi0uzszPAykwrAUAIlKJQCwAAAA="/>
  </w:docVars>
  <w:rsids>
    <w:rsidRoot w:val="00E050D2"/>
    <w:rsid w:val="00072EE2"/>
    <w:rsid w:val="001C750E"/>
    <w:rsid w:val="002E5718"/>
    <w:rsid w:val="0038724B"/>
    <w:rsid w:val="005137BB"/>
    <w:rsid w:val="00734D44"/>
    <w:rsid w:val="008378E2"/>
    <w:rsid w:val="0085759B"/>
    <w:rsid w:val="009675A4"/>
    <w:rsid w:val="00B03AFA"/>
    <w:rsid w:val="00BC324C"/>
    <w:rsid w:val="00E050D2"/>
    <w:rsid w:val="00E26969"/>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EE2"/>
    <w:rPr>
      <w:rFonts w:ascii="Times New Roman" w:eastAsia="Times New Roman" w:hAnsi="Times New Roman" w:cs="Times New Roman"/>
    </w:rPr>
  </w:style>
  <w:style w:type="paragraph" w:styleId="Heading1">
    <w:name w:val="heading 1"/>
    <w:basedOn w:val="Normal"/>
    <w:uiPriority w:val="9"/>
    <w:qFormat/>
    <w:rsid w:val="00072EE2"/>
    <w:pPr>
      <w:ind w:left="108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072EE2"/>
    <w:pPr>
      <w:ind w:left="1801" w:right="1078"/>
      <w:jc w:val="both"/>
    </w:pPr>
    <w:rPr>
      <w:sz w:val="24"/>
      <w:szCs w:val="24"/>
    </w:rPr>
  </w:style>
  <w:style w:type="paragraph" w:styleId="ListParagraph">
    <w:name w:val="List Paragraph"/>
    <w:basedOn w:val="Normal"/>
    <w:uiPriority w:val="1"/>
    <w:qFormat/>
    <w:rsid w:val="00072EE2"/>
    <w:pPr>
      <w:ind w:left="1801" w:right="1078" w:hanging="360"/>
      <w:jc w:val="both"/>
    </w:pPr>
  </w:style>
  <w:style w:type="paragraph" w:customStyle="1" w:styleId="TableParagraph">
    <w:name w:val="Table Paragraph"/>
    <w:basedOn w:val="Normal"/>
    <w:uiPriority w:val="1"/>
    <w:qFormat/>
    <w:rsid w:val="00072EE2"/>
  </w:style>
  <w:style w:type="character" w:customStyle="1" w:styleId="Link">
    <w:name w:val="Link"/>
    <w:rsid w:val="002E5718"/>
    <w:rPr>
      <w:outline w:val="0"/>
      <w:color w:val="0563C1"/>
      <w:u w:val="single" w:color="0563C1"/>
    </w:rPr>
  </w:style>
  <w:style w:type="character" w:styleId="Hyperlink">
    <w:name w:val="Hyperlink"/>
    <w:basedOn w:val="DefaultParagraphFont"/>
    <w:uiPriority w:val="99"/>
    <w:unhideWhenUsed/>
    <w:rsid w:val="00734D44"/>
    <w:rPr>
      <w:color w:val="0000FF" w:themeColor="hyperlink"/>
      <w:u w:val="single"/>
    </w:rPr>
  </w:style>
  <w:style w:type="character" w:customStyle="1" w:styleId="UnresolvedMention">
    <w:name w:val="Unresolved Mention"/>
    <w:basedOn w:val="DefaultParagraphFont"/>
    <w:uiPriority w:val="99"/>
    <w:semiHidden/>
    <w:unhideWhenUsed/>
    <w:rsid w:val="00734D44"/>
    <w:rPr>
      <w:color w:val="605E5C"/>
      <w:shd w:val="clear" w:color="auto" w:fill="E1DFDD"/>
    </w:rPr>
  </w:style>
  <w:style w:type="paragraph" w:styleId="Header">
    <w:name w:val="header"/>
    <w:basedOn w:val="Normal"/>
    <w:link w:val="HeaderChar"/>
    <w:uiPriority w:val="99"/>
    <w:unhideWhenUsed/>
    <w:rsid w:val="0085759B"/>
    <w:pPr>
      <w:tabs>
        <w:tab w:val="center" w:pos="4680"/>
        <w:tab w:val="right" w:pos="9360"/>
      </w:tabs>
    </w:pPr>
  </w:style>
  <w:style w:type="character" w:customStyle="1" w:styleId="HeaderChar">
    <w:name w:val="Header Char"/>
    <w:basedOn w:val="DefaultParagraphFont"/>
    <w:link w:val="Header"/>
    <w:uiPriority w:val="99"/>
    <w:rsid w:val="0085759B"/>
    <w:rPr>
      <w:rFonts w:ascii="Times New Roman" w:eastAsia="Times New Roman" w:hAnsi="Times New Roman" w:cs="Times New Roman"/>
    </w:rPr>
  </w:style>
  <w:style w:type="paragraph" w:styleId="Footer">
    <w:name w:val="footer"/>
    <w:basedOn w:val="Normal"/>
    <w:link w:val="FooterChar"/>
    <w:uiPriority w:val="99"/>
    <w:unhideWhenUsed/>
    <w:rsid w:val="0085759B"/>
    <w:pPr>
      <w:tabs>
        <w:tab w:val="center" w:pos="4680"/>
        <w:tab w:val="right" w:pos="9360"/>
      </w:tabs>
    </w:pPr>
  </w:style>
  <w:style w:type="character" w:customStyle="1" w:styleId="FooterChar">
    <w:name w:val="Footer Char"/>
    <w:basedOn w:val="DefaultParagraphFont"/>
    <w:link w:val="Footer"/>
    <w:uiPriority w:val="99"/>
    <w:rsid w:val="0085759B"/>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E26969"/>
    <w:rPr>
      <w:rFonts w:ascii="Tahoma" w:hAnsi="Tahoma" w:cs="Tahoma"/>
      <w:sz w:val="16"/>
      <w:szCs w:val="16"/>
    </w:rPr>
  </w:style>
  <w:style w:type="character" w:customStyle="1" w:styleId="BalloonTextChar">
    <w:name w:val="Balloon Text Char"/>
    <w:basedOn w:val="DefaultParagraphFont"/>
    <w:link w:val="BalloonText"/>
    <w:uiPriority w:val="99"/>
    <w:semiHidden/>
    <w:rsid w:val="00E2696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waste.vc/" TargetMode="External"/><Relationship Id="rId26" Type="http://schemas.openxmlformats.org/officeDocument/2006/relationships/hyperlink" Target="https://doi.org/10.1007/s00441-018-2787-0" TargetMode="External"/><Relationship Id="rId39" Type="http://schemas.openxmlformats.org/officeDocument/2006/relationships/hyperlink" Target="https://doi.org/10.1201/9781003102762" TargetMode="External"/><Relationship Id="rId21" Type="http://schemas.openxmlformats.org/officeDocument/2006/relationships/hyperlink" Target="https://doi.org/10.1104/pp.007088" TargetMode="External"/><Relationship Id="rId34" Type="http://schemas.openxmlformats.org/officeDocument/2006/relationships/hyperlink" Target="https://doi.org/10.1016/j.wasman.2018.07.043" TargetMode="External"/><Relationship Id="rId42" Type="http://schemas.openxmlformats.org/officeDocument/2006/relationships/hyperlink" Target="https://doi.org/10.3390/microorganisms11020263" TargetMode="External"/><Relationship Id="rId47" Type="http://schemas.openxmlformats.org/officeDocument/2006/relationships/hyperlink" Target="https://doi.org/10.1186/1471-2180-8-230" TargetMode="External"/><Relationship Id="rId50" Type="http://schemas.openxmlformats.org/officeDocument/2006/relationships/hyperlink" Target="https://doi.org/10.1631/jzus.2007.B0725" TargetMode="External"/><Relationship Id="rId55" Type="http://schemas.openxmlformats.org/officeDocument/2006/relationships/hyperlink" Target="https://doi.org/10.1016/j.scitotenv.2021.150069" TargetMode="External"/><Relationship Id="rId63" Type="http://schemas.openxmlformats.org/officeDocument/2006/relationships/hyperlink" Target="https://doi.org/10.4314/jasem.v9i1.17270" TargetMode="External"/><Relationship Id="rId68" Type="http://schemas.openxmlformats.org/officeDocument/2006/relationships/hyperlink" Target="https://doi.org/10.1023/a:1016583929723" TargetMode="External"/><Relationship Id="rId76" Type="http://schemas.openxmlformats.org/officeDocument/2006/relationships/hyperlink" Target="https://doi.org/10.1111/j.1438-8677.2009.00248.x" TargetMode="External"/><Relationship Id="rId84"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hyperlink" Target="https://doi.org/10.1007/s11356-017-8774-2"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s://doi.org/10.3390/biology14091283" TargetMode="External"/><Relationship Id="rId11" Type="http://schemas.openxmlformats.org/officeDocument/2006/relationships/header" Target="header3.xml"/><Relationship Id="rId24" Type="http://schemas.openxmlformats.org/officeDocument/2006/relationships/hyperlink" Target="https://doi.org/10.1016/j.heliyon.2021.e06434" TargetMode="External"/><Relationship Id="rId32" Type="http://schemas.openxmlformats.org/officeDocument/2006/relationships/hyperlink" Target="https://doi.org/10.13005/bbra/3128" TargetMode="External"/><Relationship Id="rId37" Type="http://schemas.openxmlformats.org/officeDocument/2006/relationships/hyperlink" Target="https://doi.org/10.5772/intechopen.104464" TargetMode="External"/><Relationship Id="rId40" Type="http://schemas.openxmlformats.org/officeDocument/2006/relationships/hyperlink" Target="https://doi.org/10.3390/ijms21030872" TargetMode="External"/><Relationship Id="rId45" Type="http://schemas.openxmlformats.org/officeDocument/2006/relationships/hyperlink" Target="https://doi.org/10.3389/fenvs.2019.00081" TargetMode="External"/><Relationship Id="rId53" Type="http://schemas.openxmlformats.org/officeDocument/2006/relationships/hyperlink" Target="https://doi.org/10.33545/26646064.2023.v5.i2b.168" TargetMode="External"/><Relationship Id="rId58" Type="http://schemas.openxmlformats.org/officeDocument/2006/relationships/hyperlink" Target="https://doi.org/10.1016/j.jenvman.2018.12.100" TargetMode="External"/><Relationship Id="rId66" Type="http://schemas.openxmlformats.org/officeDocument/2006/relationships/hyperlink" Target="https://doi.org/10.1016/S0960-8524(02)00095-0" TargetMode="External"/><Relationship Id="rId74" Type="http://schemas.openxmlformats.org/officeDocument/2006/relationships/hyperlink" Target="https://doi.org/10.1046/j.1439-0434.2001.00586.x" TargetMode="External"/><Relationship Id="rId79" Type="http://schemas.openxmlformats.org/officeDocument/2006/relationships/hyperlink" Target="https://doi.org/10.1016/j.biortech.2016.11.076" TargetMode="External"/><Relationship Id="rId5" Type="http://schemas.openxmlformats.org/officeDocument/2006/relationships/footnotes" Target="footnotes.xml"/><Relationship Id="rId61" Type="http://schemas.openxmlformats.org/officeDocument/2006/relationships/hyperlink" Target="https://doi.org/10.1016/j.scitotenv.2020.138301" TargetMode="External"/><Relationship Id="rId82" Type="http://schemas.openxmlformats.org/officeDocument/2006/relationships/hyperlink" Target="https://doi.org/10.1007/s13762-018-2083-2" TargetMode="External"/><Relationship Id="rId19" Type="http://schemas.openxmlformats.org/officeDocument/2006/relationships/hyperlink" Target="https://doi.org/10.1504/IJGENVI.2010.037277"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doi.org/10.1016/j.jenvman.2023.118585" TargetMode="External"/><Relationship Id="rId27" Type="http://schemas.openxmlformats.org/officeDocument/2006/relationships/hyperlink" Target="https://doi.org/10.1007/s11157-014-9347-1" TargetMode="External"/><Relationship Id="rId30" Type="http://schemas.openxmlformats.org/officeDocument/2006/relationships/hyperlink" Target="https://doi.org/10.1016/j.biortech.2020.124136" TargetMode="External"/><Relationship Id="rId35" Type="http://schemas.openxmlformats.org/officeDocument/2006/relationships/hyperlink" Target="https://doi.org/10.1016/j.envres.2021.112285" TargetMode="External"/><Relationship Id="rId43" Type="http://schemas.openxmlformats.org/officeDocument/2006/relationships/hyperlink" Target="https://doi.org/10.1186/1735-2746-9-25" TargetMode="External"/><Relationship Id="rId48" Type="http://schemas.openxmlformats.org/officeDocument/2006/relationships/hyperlink" Target="https://doi.org/10.59393/amb24400109" TargetMode="External"/><Relationship Id="rId56" Type="http://schemas.openxmlformats.org/officeDocument/2006/relationships/hyperlink" Target="https://doi.org/10.1007/s00442-010-1775-1" TargetMode="External"/><Relationship Id="rId64" Type="http://schemas.openxmlformats.org/officeDocument/2006/relationships/hyperlink" Target="https://doi.org/10.1007/s11356-019-04639-8" TargetMode="External"/><Relationship Id="rId69" Type="http://schemas.openxmlformats.org/officeDocument/2006/relationships/hyperlink" Target="https://doi.org/10.22587/aeb.2021.15.3.1" TargetMode="External"/><Relationship Id="rId77" Type="http://schemas.openxmlformats.org/officeDocument/2006/relationships/hyperlink" Target="https://doi.org/10.1016/j.ecoleng.2017.01.022" TargetMode="External"/><Relationship Id="rId8" Type="http://schemas.openxmlformats.org/officeDocument/2006/relationships/header" Target="header2.xml"/><Relationship Id="rId51" Type="http://schemas.openxmlformats.org/officeDocument/2006/relationships/hyperlink" Target="https://doi.org/10.3390/su141811306" TargetMode="External"/><Relationship Id="rId72" Type="http://schemas.openxmlformats.org/officeDocument/2006/relationships/hyperlink" Target="https://doi.org/10.1201/9780203496374" TargetMode="External"/><Relationship Id="rId80" Type="http://schemas.openxmlformats.org/officeDocument/2006/relationships/hyperlink" Target="https://doi.org/10.1007/s13593-020-00657-w"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compost.vc/" TargetMode="External"/><Relationship Id="rId25" Type="http://schemas.openxmlformats.org/officeDocument/2006/relationships/hyperlink" Target="https://doi.org/10.3390/plants11020227" TargetMode="External"/><Relationship Id="rId33" Type="http://schemas.openxmlformats.org/officeDocument/2006/relationships/hyperlink" Target="https://doi.org/10.1016/j.chemosphere.2021.133088" TargetMode="External"/><Relationship Id="rId38" Type="http://schemas.openxmlformats.org/officeDocument/2006/relationships/hyperlink" Target="https://doi.org/10.3390/metabo10030117" TargetMode="External"/><Relationship Id="rId46" Type="http://schemas.openxmlformats.org/officeDocument/2006/relationships/hyperlink" Target="https://doi.org/10.1016/j.scitotenv.2009.06.048" TargetMode="External"/><Relationship Id="rId59" Type="http://schemas.openxmlformats.org/officeDocument/2006/relationships/hyperlink" Target="https://doi.org/10.3390/agronomy13041134" TargetMode="External"/><Relationship Id="rId67" Type="http://schemas.openxmlformats.org/officeDocument/2006/relationships/hyperlink" Target="https://doi.org/10.4236/as.2010.12011" TargetMode="External"/><Relationship Id="rId20" Type="http://schemas.openxmlformats.org/officeDocument/2006/relationships/hyperlink" Target="https://doi.org/10.1016/j.ecoleng.2016.05.041" TargetMode="External"/><Relationship Id="rId41" Type="http://schemas.openxmlformats.org/officeDocument/2006/relationships/hyperlink" Target="https://doi.org/10.1016/j.biortech.2014.08.050" TargetMode="External"/><Relationship Id="rId54" Type="http://schemas.openxmlformats.org/officeDocument/2006/relationships/hyperlink" Target="https://doi.org/10.1126/science.aax4851" TargetMode="External"/><Relationship Id="rId62" Type="http://schemas.openxmlformats.org/officeDocument/2006/relationships/hyperlink" Target="https://doi.org/10.1016/j.cbpa.2016.01.002" TargetMode="External"/><Relationship Id="rId70" Type="http://schemas.openxmlformats.org/officeDocument/2006/relationships/hyperlink" Target="https://doi.org/10.3390/plants12061216" TargetMode="External"/><Relationship Id="rId75" Type="http://schemas.openxmlformats.org/officeDocument/2006/relationships/hyperlink" Target="https://doi.org/10.1080/01647954.2019.1666920" TargetMode="External"/><Relationship Id="rId83" Type="http://schemas.openxmlformats.org/officeDocument/2006/relationships/hyperlink" Target="https://doi.org/10.1002/ame2.12465"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doi.org/10.3390/pathogens11060640" TargetMode="External"/><Relationship Id="rId28" Type="http://schemas.openxmlformats.org/officeDocument/2006/relationships/hyperlink" Target="https://doi.org/10.1139/w00-082" TargetMode="External"/><Relationship Id="rId36" Type="http://schemas.openxmlformats.org/officeDocument/2006/relationships/hyperlink" Target="https://doi.org/10.5772/intechopen.97934" TargetMode="External"/><Relationship Id="rId49" Type="http://schemas.openxmlformats.org/officeDocument/2006/relationships/hyperlink" Target="https://doi.org/10.1038/2081113a0" TargetMode="External"/><Relationship Id="rId57" Type="http://schemas.openxmlformats.org/officeDocument/2006/relationships/hyperlink" Target="https://doi.org/10.1016/j.biteb.2023.101332" TargetMode="External"/><Relationship Id="rId10" Type="http://schemas.openxmlformats.org/officeDocument/2006/relationships/footer" Target="footer2.xml"/><Relationship Id="rId31" Type="http://schemas.openxmlformats.org/officeDocument/2006/relationships/hyperlink" Target="https://doi.org/10.1007/s10669-007-9141-5" TargetMode="External"/><Relationship Id="rId44" Type="http://schemas.openxmlformats.org/officeDocument/2006/relationships/hyperlink" Target="https://doi.org/10.1016/j.jenvman.2018.05.017" TargetMode="External"/><Relationship Id="rId52" Type="http://schemas.openxmlformats.org/officeDocument/2006/relationships/hyperlink" Target="https://doi.org/10.1186/2193-1801-1-26" TargetMode="External"/><Relationship Id="rId60" Type="http://schemas.openxmlformats.org/officeDocument/2006/relationships/hyperlink" Target="https://doi.org/10.3390/land14102065" TargetMode="External"/><Relationship Id="rId65" Type="http://schemas.openxmlformats.org/officeDocument/2006/relationships/hyperlink" Target="https://doi.org/10.1016/s0043-1354(00)00352-3" TargetMode="External"/><Relationship Id="rId73" Type="http://schemas.openxmlformats.org/officeDocument/2006/relationships/hyperlink" Target="https://doi.org/10.1016/b978-0-12-819304-4.00016-6" TargetMode="External"/><Relationship Id="rId78" Type="http://schemas.openxmlformats.org/officeDocument/2006/relationships/hyperlink" Target="https://doi.org/10.5114/bta.2022.116213" TargetMode="External"/><Relationship Id="rId81" Type="http://schemas.openxmlformats.org/officeDocument/2006/relationships/hyperlink" Target="https://doi.org/10.1371/journal.pone.02564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37</Pages>
  <Words>13641</Words>
  <Characters>77757</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Bandna Bharti</dc:creator>
  <cp:lastModifiedBy>DELL</cp:lastModifiedBy>
  <cp:revision>6</cp:revision>
  <dcterms:created xsi:type="dcterms:W3CDTF">2025-12-01T15:51:00Z</dcterms:created>
  <dcterms:modified xsi:type="dcterms:W3CDTF">2025-12-05T21:53:00Z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2025-12-01T00:00:00Z</vt:filetime>
  </property>
  <property fmtid="{D5CDD505-2E9C-101B-9397-08002B2CF9AE}" pid="3" name="Creator">
    <vt:lpwstr>Microsoft Word</vt:lpwstr>
  </property>
  <property fmtid="{D5CDD505-2E9C-101B-9397-08002B2CF9AE}" pid="4" name="LastSaved">
    <vt:filetime>2025-12-01T00:00:00Z</vt:filetime>
  </property>
</Properties>
</file>