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51FE73" w14:textId="77777777" w:rsidR="00C81C42" w:rsidRDefault="00C81C42" w:rsidP="00C81C42">
      <w:pPr>
        <w:tabs>
          <w:tab w:val="left" w:pos="1710"/>
        </w:tabs>
        <w:jc w:val="center"/>
        <w:rPr>
          <w:rFonts w:ascii="Times New Roman" w:hAnsi="Times New Roman" w:cs="Times New Roman"/>
          <w:b/>
          <w:bCs/>
        </w:rPr>
      </w:pPr>
      <w:r>
        <w:rPr>
          <w:rFonts w:ascii="Times New Roman" w:hAnsi="Times New Roman" w:cs="Times New Roman"/>
          <w:b/>
          <w:bCs/>
        </w:rPr>
        <w:t xml:space="preserve">BACTERICIDAL ACTIVITY OF EARTHWORM EXTRACT AND COELOMIC FLUID OF </w:t>
      </w:r>
      <w:r w:rsidRPr="00F35FE1">
        <w:rPr>
          <w:rFonts w:ascii="Times New Roman" w:hAnsi="Times New Roman" w:cs="Times New Roman"/>
          <w:b/>
          <w:bCs/>
          <w:i/>
        </w:rPr>
        <w:t xml:space="preserve">Perionyx </w:t>
      </w:r>
      <w:proofErr w:type="spellStart"/>
      <w:r w:rsidRPr="00F35FE1">
        <w:rPr>
          <w:rFonts w:ascii="Times New Roman" w:hAnsi="Times New Roman" w:cs="Times New Roman"/>
          <w:b/>
          <w:bCs/>
          <w:i/>
        </w:rPr>
        <w:t>excavatus</w:t>
      </w:r>
      <w:proofErr w:type="spellEnd"/>
      <w:r>
        <w:rPr>
          <w:rFonts w:ascii="Times New Roman" w:hAnsi="Times New Roman" w:cs="Times New Roman"/>
          <w:b/>
          <w:bCs/>
        </w:rPr>
        <w:t xml:space="preserve"> AND ANALYSIS OF BIOACTIVE COMPOUNDS IN EARTHWORM EXTRACT </w:t>
      </w:r>
    </w:p>
    <w:p w14:paraId="0EF01573" w14:textId="77777777" w:rsidR="00C81C42" w:rsidRDefault="00C81C42" w:rsidP="00C81C42">
      <w:pPr>
        <w:spacing w:line="240" w:lineRule="auto"/>
        <w:jc w:val="both"/>
        <w:rPr>
          <w:rFonts w:ascii="Times New Roman" w:hAnsi="Times New Roman" w:cs="Times New Roman"/>
        </w:rPr>
      </w:pPr>
    </w:p>
    <w:p w14:paraId="7CDF7DBA" w14:textId="77777777" w:rsidR="00F35FE1" w:rsidRDefault="00F35FE1" w:rsidP="003B400E">
      <w:pPr>
        <w:tabs>
          <w:tab w:val="left" w:pos="1710"/>
        </w:tabs>
        <w:jc w:val="center"/>
        <w:rPr>
          <w:rFonts w:ascii="Times New Roman" w:hAnsi="Times New Roman" w:cs="Times New Roman"/>
          <w:b/>
          <w:bCs/>
        </w:rPr>
      </w:pPr>
    </w:p>
    <w:p w14:paraId="24E73FDC" w14:textId="77777777" w:rsidR="003B400E" w:rsidRDefault="003B400E" w:rsidP="003B400E">
      <w:pPr>
        <w:tabs>
          <w:tab w:val="left" w:pos="1710"/>
        </w:tabs>
        <w:jc w:val="center"/>
        <w:rPr>
          <w:rFonts w:ascii="Times New Roman" w:hAnsi="Times New Roman" w:cs="Times New Roman"/>
          <w:b/>
          <w:bCs/>
        </w:rPr>
      </w:pPr>
      <w:commentRangeStart w:id="0"/>
      <w:r w:rsidRPr="00BB3848">
        <w:rPr>
          <w:rFonts w:ascii="Times New Roman" w:hAnsi="Times New Roman" w:cs="Times New Roman"/>
          <w:b/>
          <w:bCs/>
        </w:rPr>
        <w:t>ABSTRACT</w:t>
      </w:r>
      <w:commentRangeEnd w:id="0"/>
      <w:r w:rsidR="00B54A1B">
        <w:rPr>
          <w:rStyle w:val="CommentReference"/>
        </w:rPr>
        <w:commentReference w:id="0"/>
      </w:r>
    </w:p>
    <w:p w14:paraId="568994FE" w14:textId="6E591A12" w:rsidR="003B400E" w:rsidRDefault="003B400E" w:rsidP="003B400E">
      <w:pPr>
        <w:spacing w:line="360" w:lineRule="auto"/>
        <w:jc w:val="both"/>
        <w:rPr>
          <w:rFonts w:ascii="Times New Roman" w:eastAsia="Times New Roman" w:hAnsi="Times New Roman" w:cs="Times New Roman"/>
          <w:i/>
          <w:iCs/>
          <w:lang w:eastAsia="en-IN"/>
        </w:rPr>
      </w:pPr>
      <w:r w:rsidRPr="00C0380D">
        <w:rPr>
          <w:rFonts w:ascii="Times New Roman" w:eastAsia="Times New Roman" w:hAnsi="Times New Roman" w:cs="Times New Roman"/>
          <w:lang w:eastAsia="en-IN"/>
        </w:rPr>
        <w:t xml:space="preserve">Earthworms are soil-dwelling organisms that interact with a wide range of microbes </w:t>
      </w:r>
      <w:r w:rsidRPr="00C0380D">
        <w:rPr>
          <w:rFonts w:ascii="Times New Roman" w:hAnsi="Times New Roman" w:cs="Times New Roman"/>
        </w:rPr>
        <w:t xml:space="preserve">and evolve with efficacious innate immune response. Their immune system flourished with leukocytes and humoral immune responses. The coelomic fluid of earthworms is sophisticated with lysozyme and antimicrobial peptides that act as antibacterial agents. </w:t>
      </w:r>
      <w:commentRangeStart w:id="1"/>
      <w:r w:rsidRPr="00C0380D">
        <w:rPr>
          <w:rFonts w:ascii="Times New Roman" w:hAnsi="Times New Roman" w:cs="Times New Roman"/>
        </w:rPr>
        <w:t xml:space="preserve">Due to the </w:t>
      </w:r>
      <w:r w:rsidRPr="00C0380D">
        <w:rPr>
          <w:rFonts w:ascii="Times New Roman" w:eastAsia="Times New Roman" w:hAnsi="Times New Roman" w:cs="Times New Roman"/>
          <w:lang w:eastAsia="en-IN"/>
        </w:rPr>
        <w:t>proliferation of microorganisms resistant to drugs.</w:t>
      </w:r>
      <w:commentRangeEnd w:id="1"/>
      <w:r w:rsidR="00A1072A">
        <w:rPr>
          <w:rStyle w:val="CommentReference"/>
        </w:rPr>
        <w:commentReference w:id="1"/>
      </w:r>
      <w:r w:rsidRPr="00C0380D">
        <w:rPr>
          <w:rFonts w:ascii="Times New Roman" w:eastAsia="Times New Roman" w:hAnsi="Times New Roman" w:cs="Times New Roman"/>
          <w:lang w:eastAsia="en-IN"/>
        </w:rPr>
        <w:t xml:space="preserve"> The search for novel bactericidal compounds is essential. </w:t>
      </w:r>
      <w:r w:rsidRPr="00C0380D">
        <w:rPr>
          <w:rFonts w:ascii="Times New Roman" w:hAnsi="Times New Roman" w:cs="Times New Roman"/>
        </w:rPr>
        <w:t xml:space="preserve">Earthworms are inexpensive and non-ethical species that can be used as cheap </w:t>
      </w:r>
      <w:r w:rsidRPr="00C0380D">
        <w:rPr>
          <w:rFonts w:ascii="Times New Roman" w:eastAsia="Times New Roman" w:hAnsi="Times New Roman" w:cs="Times New Roman"/>
          <w:lang w:eastAsia="en-IN"/>
        </w:rPr>
        <w:t xml:space="preserve">antimicrobial drugs. In this present investigation, the antibacterial effect of earthworm extract and coelomic fluid from </w:t>
      </w:r>
      <w:r w:rsidRPr="00C0380D">
        <w:rPr>
          <w:rFonts w:ascii="Times New Roman" w:eastAsia="Times New Roman" w:hAnsi="Times New Roman" w:cs="Times New Roman"/>
          <w:i/>
          <w:iCs/>
          <w:lang w:eastAsia="en-IN"/>
        </w:rPr>
        <w:t xml:space="preserve">Perionyx </w:t>
      </w:r>
      <w:proofErr w:type="spellStart"/>
      <w:r w:rsidRPr="00C0380D">
        <w:rPr>
          <w:rFonts w:ascii="Times New Roman" w:eastAsia="Times New Roman" w:hAnsi="Times New Roman" w:cs="Times New Roman"/>
          <w:i/>
          <w:iCs/>
          <w:lang w:eastAsia="en-IN"/>
        </w:rPr>
        <w:t>excavatus</w:t>
      </w:r>
      <w:proofErr w:type="spellEnd"/>
      <w:r w:rsidRPr="00C0380D">
        <w:rPr>
          <w:rFonts w:ascii="Times New Roman" w:eastAsia="Times New Roman" w:hAnsi="Times New Roman" w:cs="Times New Roman"/>
          <w:lang w:eastAsia="en-IN"/>
        </w:rPr>
        <w:t xml:space="preserve"> against </w:t>
      </w:r>
      <w:r w:rsidRPr="00C0380D">
        <w:rPr>
          <w:rFonts w:ascii="Times New Roman" w:eastAsia="Times New Roman" w:hAnsi="Times New Roman" w:cs="Times New Roman"/>
          <w:i/>
          <w:iCs/>
          <w:lang w:eastAsia="en-IN"/>
        </w:rPr>
        <w:t>Escherichia coli</w:t>
      </w:r>
      <w:r>
        <w:rPr>
          <w:rFonts w:ascii="Times New Roman" w:eastAsia="Times New Roman" w:hAnsi="Times New Roman" w:cs="Times New Roman"/>
          <w:i/>
          <w:iCs/>
          <w:lang w:eastAsia="en-IN"/>
        </w:rPr>
        <w:t xml:space="preserve"> was </w:t>
      </w:r>
      <w:proofErr w:type="spellStart"/>
      <w:r w:rsidRPr="00C0380D">
        <w:rPr>
          <w:rFonts w:ascii="Times New Roman" w:eastAsia="Times New Roman" w:hAnsi="Times New Roman" w:cs="Times New Roman"/>
          <w:lang w:eastAsia="en-IN"/>
        </w:rPr>
        <w:t>determined</w:t>
      </w:r>
      <w:r w:rsidRPr="00C0380D">
        <w:rPr>
          <w:rFonts w:ascii="Times New Roman" w:hAnsi="Times New Roman" w:cs="Times New Roman"/>
        </w:rPr>
        <w:t>by</w:t>
      </w:r>
      <w:proofErr w:type="spellEnd"/>
      <w:r w:rsidRPr="00C0380D">
        <w:rPr>
          <w:rFonts w:ascii="Times New Roman" w:hAnsi="Times New Roman" w:cs="Times New Roman"/>
        </w:rPr>
        <w:t xml:space="preserve"> measuring the diameter of zone of inhibition.</w:t>
      </w:r>
      <w:ins w:id="2" w:author="DELL" w:date="2025-11-17T14:36:00Z">
        <w:r w:rsidR="00B54A1B">
          <w:rPr>
            <w:rFonts w:ascii="Times New Roman" w:hAnsi="Times New Roman" w:cs="Times New Roman"/>
          </w:rPr>
          <w:t xml:space="preserve"> </w:t>
        </w:r>
      </w:ins>
      <w:r w:rsidRPr="00C0380D">
        <w:rPr>
          <w:rFonts w:ascii="Times New Roman" w:eastAsia="Times New Roman" w:hAnsi="Times New Roman" w:cs="Times New Roman"/>
          <w:i/>
          <w:iCs/>
          <w:lang w:eastAsia="en-IN"/>
        </w:rPr>
        <w:t xml:space="preserve">Escherichia coli </w:t>
      </w:r>
      <w:r w:rsidRPr="00C0380D">
        <w:rPr>
          <w:rFonts w:ascii="Times New Roman" w:eastAsia="Times New Roman" w:hAnsi="Times New Roman" w:cs="Times New Roman"/>
          <w:lang w:eastAsia="en-IN"/>
        </w:rPr>
        <w:t xml:space="preserve">have showed a higher level of resistance to both coelomic fluid and earthworm extract. It was determined that </w:t>
      </w:r>
      <w:r w:rsidRPr="00C0380D">
        <w:rPr>
          <w:rFonts w:ascii="Times New Roman" w:eastAsia="Times New Roman" w:hAnsi="Times New Roman" w:cs="Times New Roman"/>
          <w:i/>
          <w:iCs/>
          <w:lang w:eastAsia="en-IN"/>
        </w:rPr>
        <w:t xml:space="preserve">Perionyx </w:t>
      </w:r>
      <w:proofErr w:type="spellStart"/>
      <w:r w:rsidRPr="00C0380D">
        <w:rPr>
          <w:rFonts w:ascii="Times New Roman" w:eastAsia="Times New Roman" w:hAnsi="Times New Roman" w:cs="Times New Roman"/>
          <w:i/>
          <w:iCs/>
          <w:lang w:eastAsia="en-IN"/>
        </w:rPr>
        <w:t>excavatus</w:t>
      </w:r>
      <w:proofErr w:type="spellEnd"/>
      <w:r w:rsidRPr="00C0380D">
        <w:rPr>
          <w:rFonts w:ascii="Times New Roman" w:eastAsia="Times New Roman" w:hAnsi="Times New Roman" w:cs="Times New Roman"/>
          <w:lang w:eastAsia="en-IN"/>
        </w:rPr>
        <w:t xml:space="preserve"> earthworm extract was </w:t>
      </w:r>
      <w:commentRangeStart w:id="3"/>
      <w:r w:rsidRPr="00C0380D">
        <w:rPr>
          <w:rFonts w:ascii="Times New Roman" w:eastAsia="Times New Roman" w:hAnsi="Times New Roman" w:cs="Times New Roman"/>
          <w:lang w:eastAsia="en-IN"/>
        </w:rPr>
        <w:t>more effective than its coelomic fluid.</w:t>
      </w:r>
      <w:commentRangeEnd w:id="3"/>
      <w:r w:rsidR="00B54A1B">
        <w:rPr>
          <w:rStyle w:val="CommentReference"/>
        </w:rPr>
        <w:commentReference w:id="3"/>
      </w:r>
      <w:r>
        <w:rPr>
          <w:rFonts w:ascii="Times New Roman" w:hAnsi="Times New Roman" w:cs="Times New Roman"/>
        </w:rPr>
        <w:t xml:space="preserve"> Hence, bioactive compounds present in </w:t>
      </w:r>
      <w:r>
        <w:rPr>
          <w:rFonts w:ascii="Times New Roman" w:hAnsi="Times New Roman" w:cs="Times New Roman"/>
          <w:i/>
          <w:iCs/>
        </w:rPr>
        <w:t xml:space="preserve">Perionyx </w:t>
      </w:r>
      <w:proofErr w:type="spellStart"/>
      <w:r>
        <w:rPr>
          <w:rFonts w:ascii="Times New Roman" w:hAnsi="Times New Roman" w:cs="Times New Roman"/>
          <w:i/>
          <w:iCs/>
        </w:rPr>
        <w:t>excavatus</w:t>
      </w:r>
      <w:r>
        <w:rPr>
          <w:rFonts w:ascii="Times New Roman" w:hAnsi="Times New Roman" w:cs="Times New Roman"/>
        </w:rPr>
        <w:t>earthworm</w:t>
      </w:r>
      <w:proofErr w:type="spellEnd"/>
      <w:r>
        <w:rPr>
          <w:rFonts w:ascii="Times New Roman" w:hAnsi="Times New Roman" w:cs="Times New Roman"/>
        </w:rPr>
        <w:t xml:space="preserve"> extract were detected using GC-MS analysis. It revealed that bioactive compounds were present in </w:t>
      </w:r>
      <w:r>
        <w:rPr>
          <w:rFonts w:ascii="Times New Roman" w:eastAsia="Times New Roman" w:hAnsi="Times New Roman" w:cs="Times New Roman"/>
          <w:i/>
          <w:iCs/>
          <w:lang w:eastAsia="en-IN"/>
        </w:rPr>
        <w:t>Perionyx excavates</w:t>
      </w:r>
      <w:r w:rsidR="00011D5A">
        <w:rPr>
          <w:rFonts w:ascii="Times New Roman" w:eastAsia="Times New Roman" w:hAnsi="Times New Roman" w:cs="Times New Roman"/>
          <w:i/>
          <w:iCs/>
          <w:lang w:eastAsia="en-IN"/>
        </w:rPr>
        <w:t xml:space="preserve"> </w:t>
      </w:r>
      <w:r>
        <w:rPr>
          <w:rFonts w:ascii="Times New Roman" w:eastAsia="Times New Roman" w:hAnsi="Times New Roman" w:cs="Times New Roman"/>
          <w:lang w:eastAsia="en-IN"/>
        </w:rPr>
        <w:t>earthworm extract responsib</w:t>
      </w:r>
      <w:ins w:id="4" w:author="DELL" w:date="2025-11-17T14:40:00Z">
        <w:r w:rsidR="00B54A1B">
          <w:rPr>
            <w:rFonts w:ascii="Times New Roman" w:eastAsia="Times New Roman" w:hAnsi="Times New Roman" w:cs="Times New Roman"/>
            <w:lang w:eastAsia="en-IN"/>
          </w:rPr>
          <w:t>l</w:t>
        </w:r>
      </w:ins>
      <w:r>
        <w:rPr>
          <w:rFonts w:ascii="Times New Roman" w:eastAsia="Times New Roman" w:hAnsi="Times New Roman" w:cs="Times New Roman"/>
          <w:lang w:eastAsia="en-IN"/>
        </w:rPr>
        <w:t xml:space="preserve">e for </w:t>
      </w:r>
      <w:del w:id="5" w:author="DELL" w:date="2025-11-17T14:37:00Z">
        <w:r w:rsidDel="00B54A1B">
          <w:rPr>
            <w:rFonts w:ascii="Times New Roman" w:eastAsia="Times New Roman" w:hAnsi="Times New Roman" w:cs="Times New Roman"/>
            <w:lang w:eastAsia="en-IN"/>
          </w:rPr>
          <w:delText>it’s</w:delText>
        </w:r>
      </w:del>
      <w:ins w:id="6" w:author="DELL" w:date="2025-11-17T14:37:00Z">
        <w:r w:rsidR="00B54A1B">
          <w:rPr>
            <w:rFonts w:ascii="Times New Roman" w:eastAsia="Times New Roman" w:hAnsi="Times New Roman" w:cs="Times New Roman"/>
            <w:lang w:eastAsia="en-IN"/>
          </w:rPr>
          <w:t>its</w:t>
        </w:r>
      </w:ins>
      <w:r>
        <w:rPr>
          <w:rFonts w:ascii="Times New Roman" w:eastAsia="Times New Roman" w:hAnsi="Times New Roman" w:cs="Times New Roman"/>
          <w:lang w:eastAsia="en-IN"/>
        </w:rPr>
        <w:t xml:space="preserve"> bactericidal activity. </w:t>
      </w:r>
      <w:r w:rsidRPr="00EA1126">
        <w:rPr>
          <w:rFonts w:ascii="Times New Roman" w:eastAsia="Times New Roman" w:hAnsi="Times New Roman" w:cs="Times New Roman"/>
          <w:lang w:eastAsia="en-IN"/>
        </w:rPr>
        <w:t>From the study</w:t>
      </w:r>
      <w:r>
        <w:rPr>
          <w:rFonts w:ascii="Times New Roman" w:eastAsia="Times New Roman" w:hAnsi="Times New Roman" w:cs="Times New Roman"/>
          <w:lang w:eastAsia="en-IN"/>
        </w:rPr>
        <w:t>,</w:t>
      </w:r>
      <w:r w:rsidRPr="00EA1126">
        <w:rPr>
          <w:rFonts w:ascii="Times New Roman" w:eastAsia="Times New Roman" w:hAnsi="Times New Roman" w:cs="Times New Roman"/>
          <w:lang w:eastAsia="en-IN"/>
        </w:rPr>
        <w:t xml:space="preserve"> it is evident that the earthworm extracts possess ant</w:t>
      </w:r>
      <w:r>
        <w:rPr>
          <w:rFonts w:ascii="Times New Roman" w:eastAsia="Times New Roman" w:hAnsi="Times New Roman" w:cs="Times New Roman"/>
          <w:lang w:eastAsia="en-IN"/>
        </w:rPr>
        <w:t>ibacterial</w:t>
      </w:r>
      <w:r w:rsidRPr="00EA1126">
        <w:rPr>
          <w:rFonts w:ascii="Times New Roman" w:eastAsia="Times New Roman" w:hAnsi="Times New Roman" w:cs="Times New Roman"/>
          <w:lang w:eastAsia="en-IN"/>
        </w:rPr>
        <w:t xml:space="preserve"> properties</w:t>
      </w:r>
      <w:r w:rsidR="00970EAA">
        <w:rPr>
          <w:rFonts w:ascii="Times New Roman" w:eastAsia="Times New Roman" w:hAnsi="Times New Roman" w:cs="Times New Roman"/>
          <w:lang w:eastAsia="en-IN"/>
        </w:rPr>
        <w:t xml:space="preserve"> against </w:t>
      </w:r>
      <w:r w:rsidR="00970EAA" w:rsidRPr="00C0380D">
        <w:rPr>
          <w:rFonts w:ascii="Times New Roman" w:eastAsia="Times New Roman" w:hAnsi="Times New Roman" w:cs="Times New Roman"/>
          <w:i/>
          <w:iCs/>
          <w:lang w:eastAsia="en-IN"/>
        </w:rPr>
        <w:t>Escherichia coli</w:t>
      </w:r>
      <w:r w:rsidR="00011D5A">
        <w:rPr>
          <w:rFonts w:ascii="Times New Roman" w:eastAsia="Times New Roman" w:hAnsi="Times New Roman" w:cs="Times New Roman"/>
          <w:i/>
          <w:iCs/>
          <w:lang w:eastAsia="en-IN"/>
        </w:rPr>
        <w:t>.</w:t>
      </w:r>
    </w:p>
    <w:p w14:paraId="7725A558" w14:textId="05281923" w:rsidR="00011D5A" w:rsidRPr="00CF540C" w:rsidRDefault="00011D5A" w:rsidP="003B400E">
      <w:pPr>
        <w:spacing w:line="360" w:lineRule="auto"/>
        <w:jc w:val="both"/>
        <w:rPr>
          <w:rFonts w:ascii="Times New Roman" w:eastAsia="Times New Roman" w:hAnsi="Times New Roman" w:cs="Times New Roman"/>
          <w:lang w:eastAsia="en-IN"/>
        </w:rPr>
      </w:pPr>
      <w:r w:rsidRPr="00F27200">
        <w:rPr>
          <w:rFonts w:ascii="Times New Roman" w:eastAsia="Times New Roman" w:hAnsi="Times New Roman" w:cs="Times New Roman"/>
          <w:b/>
          <w:iCs/>
          <w:lang w:eastAsia="en-IN"/>
        </w:rPr>
        <w:t>Keywords.</w:t>
      </w:r>
      <w:r w:rsidRPr="00CF540C">
        <w:rPr>
          <w:rFonts w:ascii="Times New Roman" w:eastAsia="Times New Roman" w:hAnsi="Times New Roman" w:cs="Times New Roman"/>
          <w:iCs/>
          <w:lang w:eastAsia="en-IN"/>
        </w:rPr>
        <w:t xml:space="preserve"> </w:t>
      </w:r>
      <w:r w:rsidRPr="00CF540C">
        <w:rPr>
          <w:rFonts w:ascii="Times New Roman" w:hAnsi="Times New Roman" w:cs="Times New Roman"/>
        </w:rPr>
        <w:t xml:space="preserve">Coelomic fluid, </w:t>
      </w:r>
      <w:del w:id="7" w:author="DELL" w:date="2025-11-17T14:39:00Z">
        <w:r w:rsidRPr="00CF540C" w:rsidDel="00B54A1B">
          <w:rPr>
            <w:rFonts w:ascii="Times New Roman" w:hAnsi="Times New Roman" w:cs="Times New Roman"/>
          </w:rPr>
          <w:delText xml:space="preserve">Coelomic fluid, </w:delText>
        </w:r>
      </w:del>
      <w:r w:rsidRPr="00CF540C">
        <w:rPr>
          <w:rFonts w:ascii="Times New Roman" w:hAnsi="Times New Roman" w:cs="Times New Roman"/>
        </w:rPr>
        <w:t>Earthworm extract,</w:t>
      </w:r>
      <w:r w:rsidRPr="00CF540C">
        <w:rPr>
          <w:rFonts w:ascii="Times New Roman" w:eastAsia="Times New Roman" w:hAnsi="Times New Roman" w:cs="Times New Roman"/>
          <w:i/>
          <w:iCs/>
          <w:lang w:eastAsia="en-IN"/>
        </w:rPr>
        <w:t xml:space="preserve"> </w:t>
      </w:r>
      <w:r w:rsidRPr="00CF540C">
        <w:rPr>
          <w:rFonts w:ascii="Times New Roman" w:eastAsia="Times New Roman" w:hAnsi="Times New Roman" w:cs="Times New Roman"/>
          <w:iCs/>
          <w:lang w:eastAsia="en-IN"/>
        </w:rPr>
        <w:t xml:space="preserve">Perionyx </w:t>
      </w:r>
      <w:commentRangeStart w:id="8"/>
      <w:r w:rsidRPr="00CF540C">
        <w:rPr>
          <w:rFonts w:ascii="Times New Roman" w:eastAsia="Times New Roman" w:hAnsi="Times New Roman" w:cs="Times New Roman"/>
          <w:iCs/>
          <w:lang w:eastAsia="en-IN"/>
        </w:rPr>
        <w:t xml:space="preserve">excavates, </w:t>
      </w:r>
      <w:commentRangeEnd w:id="8"/>
      <w:r w:rsidR="00B54A1B">
        <w:rPr>
          <w:rStyle w:val="CommentReference"/>
        </w:rPr>
        <w:commentReference w:id="8"/>
      </w:r>
      <w:commentRangeStart w:id="9"/>
      <w:r w:rsidR="00CF540C" w:rsidRPr="00CF540C">
        <w:rPr>
          <w:rFonts w:ascii="Times New Roman" w:eastAsia="Times New Roman" w:hAnsi="Times New Roman" w:cs="Times New Roman"/>
          <w:iCs/>
          <w:lang w:eastAsia="en-IN"/>
        </w:rPr>
        <w:t>Escherichia coli.</w:t>
      </w:r>
      <w:r w:rsidRPr="00CF540C">
        <w:rPr>
          <w:rFonts w:ascii="Times New Roman" w:hAnsi="Times New Roman" w:cs="Times New Roman"/>
        </w:rPr>
        <w:t xml:space="preserve"> </w:t>
      </w:r>
      <w:commentRangeEnd w:id="9"/>
      <w:r w:rsidR="00B54A1B">
        <w:rPr>
          <w:rStyle w:val="CommentReference"/>
        </w:rPr>
        <w:commentReference w:id="9"/>
      </w:r>
    </w:p>
    <w:p w14:paraId="7A450F56" w14:textId="77777777" w:rsidR="003B400E" w:rsidRPr="00CF540C" w:rsidRDefault="003B400E" w:rsidP="003B400E">
      <w:pPr>
        <w:pBdr>
          <w:top w:val="single" w:sz="4" w:space="1" w:color="auto"/>
        </w:pBdr>
        <w:tabs>
          <w:tab w:val="left" w:pos="1710"/>
        </w:tabs>
        <w:rPr>
          <w:rFonts w:ascii="Times New Roman" w:hAnsi="Times New Roman" w:cs="Times New Roman"/>
          <w:b/>
          <w:bCs/>
        </w:rPr>
        <w:sectPr w:rsidR="003B400E" w:rsidRPr="00CF540C" w:rsidSect="003B400E">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pPr>
    </w:p>
    <w:p w14:paraId="466A4583" w14:textId="77777777" w:rsidR="00970EAA" w:rsidRDefault="003B400E" w:rsidP="007A1BEF">
      <w:pPr>
        <w:tabs>
          <w:tab w:val="left" w:pos="1710"/>
        </w:tabs>
        <w:spacing w:line="360" w:lineRule="auto"/>
        <w:jc w:val="center"/>
        <w:rPr>
          <w:rFonts w:ascii="Times New Roman" w:hAnsi="Times New Roman" w:cs="Times New Roman"/>
          <w:b/>
          <w:bCs/>
        </w:rPr>
      </w:pPr>
      <w:r>
        <w:rPr>
          <w:rFonts w:ascii="Times New Roman" w:hAnsi="Times New Roman" w:cs="Times New Roman"/>
          <w:b/>
          <w:bCs/>
        </w:rPr>
        <w:t>INTRODUCTIO</w:t>
      </w:r>
      <w:r w:rsidR="00970EAA">
        <w:rPr>
          <w:rFonts w:ascii="Times New Roman" w:hAnsi="Times New Roman" w:cs="Times New Roman"/>
          <w:b/>
          <w:bCs/>
        </w:rPr>
        <w:t>N</w:t>
      </w:r>
    </w:p>
    <w:p w14:paraId="75F98263" w14:textId="77777777" w:rsidR="00970EAA" w:rsidRDefault="00970EAA" w:rsidP="00970EAA">
      <w:pPr>
        <w:tabs>
          <w:tab w:val="left" w:pos="1710"/>
        </w:tabs>
        <w:spacing w:line="360" w:lineRule="auto"/>
        <w:jc w:val="both"/>
        <w:rPr>
          <w:rFonts w:ascii="Times New Roman" w:hAnsi="Times New Roman" w:cs="Times New Roman"/>
        </w:rPr>
      </w:pPr>
      <w:r w:rsidRPr="000B52B8">
        <w:rPr>
          <w:rFonts w:ascii="Times New Roman" w:hAnsi="Times New Roman" w:cs="Times New Roman"/>
          <w:i/>
          <w:iCs/>
        </w:rPr>
        <w:t xml:space="preserve">Perionyx </w:t>
      </w:r>
      <w:proofErr w:type="spellStart"/>
      <w:r w:rsidRPr="000B52B8">
        <w:rPr>
          <w:rFonts w:ascii="Times New Roman" w:hAnsi="Times New Roman" w:cs="Times New Roman"/>
          <w:i/>
          <w:iCs/>
        </w:rPr>
        <w:t>excavatus</w:t>
      </w:r>
      <w:proofErr w:type="spellEnd"/>
      <w:r w:rsidRPr="000B52B8">
        <w:rPr>
          <w:rFonts w:ascii="Times New Roman" w:hAnsi="Times New Roman" w:cs="Times New Roman"/>
        </w:rPr>
        <w:t xml:space="preserve"> is an earthworm found commonly over a large area of tropical Asia although it has been transported to Europe and North America. This is an </w:t>
      </w:r>
      <w:proofErr w:type="spellStart"/>
      <w:r w:rsidRPr="000B52B8">
        <w:rPr>
          <w:rFonts w:ascii="Times New Roman" w:hAnsi="Times New Roman" w:cs="Times New Roman"/>
        </w:rPr>
        <w:t>epigeic</w:t>
      </w:r>
      <w:proofErr w:type="spellEnd"/>
      <w:r w:rsidRPr="000B52B8">
        <w:rPr>
          <w:rFonts w:ascii="Times New Roman" w:hAnsi="Times New Roman" w:cs="Times New Roman"/>
        </w:rPr>
        <w:t xml:space="preserve"> species which lives in organic wastes, and high moisture contents and adequate amounts of suitable organic material are required for populations to become fully established and for them to process organic wastes efficiently (Edwards </w:t>
      </w:r>
      <w:r w:rsidRPr="000B52B8">
        <w:rPr>
          <w:rFonts w:ascii="Times New Roman" w:hAnsi="Times New Roman" w:cs="Times New Roman"/>
          <w:i/>
          <w:iCs/>
        </w:rPr>
        <w:t xml:space="preserve">et al., </w:t>
      </w:r>
      <w:r w:rsidRPr="000B52B8">
        <w:rPr>
          <w:rFonts w:ascii="Times New Roman" w:hAnsi="Times New Roman" w:cs="Times New Roman"/>
        </w:rPr>
        <w:t>1998)</w:t>
      </w:r>
      <w:r w:rsidRPr="00BD52A0">
        <w:rPr>
          <w:rFonts w:ascii="Times New Roman" w:hAnsi="Times New Roman" w:cs="Times New Roman"/>
          <w:b/>
          <w:bCs/>
        </w:rPr>
        <w:t>.</w:t>
      </w:r>
    </w:p>
    <w:p w14:paraId="000BFAF7" w14:textId="2CAED5EC" w:rsidR="00970EAA" w:rsidRPr="000B52B8" w:rsidRDefault="00970EAA" w:rsidP="00970EAA">
      <w:pPr>
        <w:pStyle w:val="Default"/>
        <w:spacing w:line="360" w:lineRule="auto"/>
        <w:ind w:firstLine="720"/>
        <w:jc w:val="both"/>
      </w:pPr>
      <w:r w:rsidRPr="00F04DD3">
        <w:t xml:space="preserve">They are negatively phototactic, soft bodied, true coelomates and saprophytic </w:t>
      </w:r>
      <w:proofErr w:type="spellStart"/>
      <w:proofErr w:type="gramStart"/>
      <w:r w:rsidRPr="00F04DD3">
        <w:t>organisms.</w:t>
      </w:r>
      <w:commentRangeStart w:id="10"/>
      <w:r w:rsidRPr="00F04DD3">
        <w:t>They</w:t>
      </w:r>
      <w:proofErr w:type="spellEnd"/>
      <w:proofErr w:type="gramEnd"/>
      <w:r w:rsidRPr="00F04DD3">
        <w:t xml:space="preserve"> have also been living with the aid of their defensive mechanism since long time during the course of evolution and always face the invasion of microorganisms in their </w:t>
      </w:r>
      <w:r w:rsidRPr="00F04DD3">
        <w:lastRenderedPageBreak/>
        <w:t>environment</w:t>
      </w:r>
      <w:commentRangeEnd w:id="10"/>
      <w:r w:rsidR="003824F7">
        <w:rPr>
          <w:rStyle w:val="CommentReference"/>
          <w:rFonts w:asciiTheme="minorHAnsi" w:hAnsiTheme="minorHAnsi" w:cstheme="minorBidi"/>
          <w:color w:val="auto"/>
          <w:kern w:val="2"/>
        </w:rPr>
        <w:commentReference w:id="10"/>
      </w:r>
      <w:r w:rsidRPr="00F04DD3">
        <w:t>. Such studies have been continued for more than 50 years and then confirmed that earthworms have developed both humoral and cellular immunity mechanisms to fight against pathogenic microorganisms.</w:t>
      </w:r>
      <w:ins w:id="11" w:author="DELL" w:date="2025-11-18T15:47:00Z">
        <w:r w:rsidR="003824F7">
          <w:t xml:space="preserve"> </w:t>
        </w:r>
      </w:ins>
      <w:r w:rsidRPr="00F04DD3">
        <w:t xml:space="preserve">Many invertebrates exhibit various immune mechanisms against different pathogens. Likewise, earthworm also prevails coelomocytes located in the coelomic fluid is responsible for both innate cellular immune functions such as phagocytosis and encapsulation against pathogenic microorganisms and humoral components includes lectin, preforming proteins, </w:t>
      </w:r>
      <w:proofErr w:type="spellStart"/>
      <w:r w:rsidRPr="00F04DD3">
        <w:t>phenoloxidases</w:t>
      </w:r>
      <w:proofErr w:type="spellEnd"/>
      <w:r w:rsidRPr="00F04DD3">
        <w:t xml:space="preserve"> and proteases nullifies antigenic material by aggluti</w:t>
      </w:r>
      <w:r w:rsidR="004E1426">
        <w:t>nation and cytotoxicity etc</w:t>
      </w:r>
      <w:r>
        <w:t xml:space="preserve"> (</w:t>
      </w:r>
      <w:r w:rsidRPr="00F04DD3">
        <w:t xml:space="preserve">Patil </w:t>
      </w:r>
      <w:proofErr w:type="spellStart"/>
      <w:r w:rsidRPr="00F04DD3">
        <w:t>andBiradar</w:t>
      </w:r>
      <w:proofErr w:type="spellEnd"/>
      <w:r w:rsidRPr="00F04DD3">
        <w:t>, 2017).</w:t>
      </w:r>
    </w:p>
    <w:p w14:paraId="66A797E4" w14:textId="77777777" w:rsidR="003B400E" w:rsidRDefault="00970EAA" w:rsidP="00970EAA">
      <w:pPr>
        <w:tabs>
          <w:tab w:val="left" w:pos="1710"/>
        </w:tabs>
        <w:spacing w:line="360" w:lineRule="auto"/>
        <w:jc w:val="both"/>
        <w:rPr>
          <w:rFonts w:ascii="Times New Roman" w:hAnsi="Times New Roman" w:cs="Times New Roman"/>
        </w:rPr>
      </w:pPr>
      <w:r w:rsidRPr="000B52B8">
        <w:rPr>
          <w:rFonts w:ascii="Times New Roman" w:hAnsi="Times New Roman" w:cs="Times New Roman"/>
        </w:rPr>
        <w:t xml:space="preserve">Earthworms have been used in medicine for various remedies since 1340 AD. They have been recognized in oriental medicine as anti-inflammatory, analgesic and antipyretic agent. It shows anticancer effect by preventing excess glucose uptake. Microorganisms are known to play a major role in soil characteristics, invertebrates are believed to act as regulators of antimicrobial activity. They live in an environment filled with various kinds of pathogens that have favoured the development of efficient defence mechanisms against various environmental pathogens during the course of evolution, including the production of certain microbiological substances, especially active proteins and enzymes. Their surface excreta were found to have potent antimicrobial activity. It is also having anti-coagulator or fibrinolytic activity which results in the facilitation of blood circulation (Vasanthi </w:t>
      </w:r>
      <w:r w:rsidRPr="000B52B8">
        <w:rPr>
          <w:rFonts w:ascii="Times New Roman" w:hAnsi="Times New Roman" w:cs="Times New Roman"/>
          <w:i/>
          <w:iCs/>
        </w:rPr>
        <w:t xml:space="preserve">et al., </w:t>
      </w:r>
      <w:r w:rsidRPr="000B52B8">
        <w:rPr>
          <w:rFonts w:ascii="Times New Roman" w:hAnsi="Times New Roman" w:cs="Times New Roman"/>
        </w:rPr>
        <w:t>2013)</w:t>
      </w:r>
      <w:proofErr w:type="gramStart"/>
      <w:r w:rsidR="00BD52A0" w:rsidRPr="00BD52A0">
        <w:rPr>
          <w:rFonts w:ascii="Times New Roman" w:hAnsi="Times New Roman" w:cs="Times New Roman"/>
          <w:color w:val="FF0000"/>
        </w:rPr>
        <w:t>37</w:t>
      </w:r>
      <w:r w:rsidRPr="00BD52A0">
        <w:rPr>
          <w:rFonts w:ascii="Times New Roman" w:hAnsi="Times New Roman" w:cs="Times New Roman"/>
          <w:color w:val="FF0000"/>
        </w:rPr>
        <w:t>.</w:t>
      </w:r>
      <w:r w:rsidRPr="000B52B8">
        <w:rPr>
          <w:rFonts w:ascii="Times New Roman" w:hAnsi="Times New Roman" w:cs="Times New Roman"/>
        </w:rPr>
        <w:t>Earthworm</w:t>
      </w:r>
      <w:proofErr w:type="gramEnd"/>
      <w:r w:rsidRPr="000B52B8">
        <w:rPr>
          <w:rFonts w:ascii="Times New Roman" w:hAnsi="Times New Roman" w:cs="Times New Roman"/>
        </w:rPr>
        <w:t xml:space="preserve"> surface excreta were found to have potent antimicrobial activity. Their successful survival is supported by efficient innate immune mechanisms based on cellular activities of coelomocytes and humoral immune proteins, both</w:t>
      </w:r>
      <w:r w:rsidRPr="00F04DD3">
        <w:rPr>
          <w:rFonts w:ascii="Times New Roman" w:hAnsi="Times New Roman" w:cs="Times New Roman"/>
        </w:rPr>
        <w:t xml:space="preserve"> components of the earthworm coelomic fluid. The bacteriolytic substances include fetidins (which have serine proteases and promote clots), </w:t>
      </w:r>
      <w:proofErr w:type="spellStart"/>
      <w:r w:rsidRPr="00F04DD3">
        <w:rPr>
          <w:rFonts w:ascii="Times New Roman" w:hAnsi="Times New Roman" w:cs="Times New Roman"/>
        </w:rPr>
        <w:t>lysenins</w:t>
      </w:r>
      <w:proofErr w:type="spellEnd"/>
      <w:r w:rsidRPr="00F04DD3">
        <w:rPr>
          <w:rFonts w:ascii="Times New Roman" w:hAnsi="Times New Roman" w:cs="Times New Roman"/>
        </w:rPr>
        <w:t xml:space="preserve">, </w:t>
      </w:r>
      <w:proofErr w:type="spellStart"/>
      <w:r w:rsidRPr="00F04DD3">
        <w:rPr>
          <w:rFonts w:ascii="Times New Roman" w:hAnsi="Times New Roman" w:cs="Times New Roman"/>
        </w:rPr>
        <w:t>lumbric</w:t>
      </w:r>
      <w:proofErr w:type="spellEnd"/>
      <w:r w:rsidR="00F91528">
        <w:rPr>
          <w:rFonts w:ascii="Times New Roman" w:hAnsi="Times New Roman" w:cs="Times New Roman"/>
        </w:rPr>
        <w:t xml:space="preserve">, </w:t>
      </w:r>
      <w:r w:rsidR="00F91528" w:rsidRPr="00AC76F8">
        <w:rPr>
          <w:rFonts w:ascii="Times New Roman" w:hAnsi="Times New Roman" w:cs="Times New Roman"/>
        </w:rPr>
        <w:t xml:space="preserve">coelomic cytolytic factor (CCF-1) and </w:t>
      </w:r>
      <w:proofErr w:type="spellStart"/>
      <w:r w:rsidR="00F91528" w:rsidRPr="00AC76F8">
        <w:rPr>
          <w:rFonts w:ascii="Times New Roman" w:hAnsi="Times New Roman" w:cs="Times New Roman"/>
        </w:rPr>
        <w:t>erythrocytolytic</w:t>
      </w:r>
      <w:proofErr w:type="spellEnd"/>
      <w:r w:rsidR="00F91528" w:rsidRPr="00AC76F8">
        <w:rPr>
          <w:rFonts w:ascii="Times New Roman" w:hAnsi="Times New Roman" w:cs="Times New Roman"/>
        </w:rPr>
        <w:t xml:space="preserve"> proteins. Some of these agents have</w:t>
      </w:r>
      <w:r w:rsidR="00F91528" w:rsidRPr="00F04DD3">
        <w:rPr>
          <w:rFonts w:ascii="Times New Roman" w:hAnsi="Times New Roman" w:cs="Times New Roman"/>
        </w:rPr>
        <w:t xml:space="preserve"> been tested for antineoplastic potential. One substance like </w:t>
      </w:r>
      <w:proofErr w:type="spellStart"/>
      <w:r w:rsidR="00F91528" w:rsidRPr="00F04DD3">
        <w:rPr>
          <w:rFonts w:ascii="Times New Roman" w:hAnsi="Times New Roman" w:cs="Times New Roman"/>
        </w:rPr>
        <w:t>eisenin</w:t>
      </w:r>
      <w:proofErr w:type="spellEnd"/>
      <w:r w:rsidR="00F91528" w:rsidRPr="00F04DD3">
        <w:rPr>
          <w:rFonts w:ascii="Times New Roman" w:hAnsi="Times New Roman" w:cs="Times New Roman"/>
        </w:rPr>
        <w:t xml:space="preserve"> destroys human neoplastic cells from several human cancer cell lines (</w:t>
      </w:r>
      <w:proofErr w:type="spellStart"/>
      <w:r w:rsidR="00F91528" w:rsidRPr="00F04DD3">
        <w:rPr>
          <w:rFonts w:ascii="Times New Roman" w:hAnsi="Times New Roman" w:cs="Times New Roman"/>
        </w:rPr>
        <w:t>Bhorginand</w:t>
      </w:r>
      <w:proofErr w:type="spellEnd"/>
      <w:r w:rsidR="00F91528" w:rsidRPr="00F04DD3">
        <w:rPr>
          <w:rFonts w:ascii="Times New Roman" w:hAnsi="Times New Roman" w:cs="Times New Roman"/>
        </w:rPr>
        <w:t xml:space="preserve"> Uma, 2014)</w:t>
      </w:r>
      <w:del w:id="12" w:author="DELL" w:date="2025-11-18T15:47:00Z">
        <w:r w:rsidR="00BD52A0" w:rsidRPr="00BD52A0" w:rsidDel="003824F7">
          <w:rPr>
            <w:rFonts w:ascii="Times New Roman" w:hAnsi="Times New Roman" w:cs="Times New Roman"/>
            <w:color w:val="FF0000"/>
          </w:rPr>
          <w:delText>6</w:delText>
        </w:r>
      </w:del>
      <w:r w:rsidR="00F91528" w:rsidRPr="00F04DD3">
        <w:rPr>
          <w:rFonts w:ascii="Times New Roman" w:hAnsi="Times New Roman" w:cs="Times New Roman"/>
        </w:rPr>
        <w:t xml:space="preserve">.Many tribes and people in remote villages in India are known to use earthworms to treat various kinds of ailments. Traditional medicine practitioners in </w:t>
      </w:r>
      <w:proofErr w:type="spellStart"/>
      <w:r w:rsidR="00F91528" w:rsidRPr="00F04DD3">
        <w:rPr>
          <w:rFonts w:ascii="Times New Roman" w:hAnsi="Times New Roman" w:cs="Times New Roman"/>
        </w:rPr>
        <w:t>Tamilnadu</w:t>
      </w:r>
      <w:proofErr w:type="spellEnd"/>
      <w:r w:rsidR="00F91528" w:rsidRPr="00F04DD3">
        <w:rPr>
          <w:rFonts w:ascii="Times New Roman" w:hAnsi="Times New Roman" w:cs="Times New Roman"/>
        </w:rPr>
        <w:t xml:space="preserve"> (India) use the earthworm, in its decoction form, to treat fever, stomach pain, neck pain, neural disorders and digestive disorders (Bansal </w:t>
      </w:r>
      <w:r w:rsidR="00F91528" w:rsidRPr="00F04DD3">
        <w:rPr>
          <w:rFonts w:ascii="Times New Roman" w:hAnsi="Times New Roman" w:cs="Times New Roman"/>
          <w:i/>
          <w:iCs/>
        </w:rPr>
        <w:t>et al.,</w:t>
      </w:r>
      <w:r w:rsidR="00F91528" w:rsidRPr="00F04DD3">
        <w:rPr>
          <w:rFonts w:ascii="Times New Roman" w:hAnsi="Times New Roman" w:cs="Times New Roman"/>
        </w:rPr>
        <w:t xml:space="preserve"> 2015).</w:t>
      </w:r>
    </w:p>
    <w:p w14:paraId="467AEE94" w14:textId="77777777" w:rsidR="00F91528" w:rsidRPr="00970EAA" w:rsidRDefault="00F91528" w:rsidP="004E1426">
      <w:pPr>
        <w:spacing w:line="360" w:lineRule="auto"/>
        <w:ind w:firstLine="720"/>
        <w:jc w:val="both"/>
        <w:rPr>
          <w:rFonts w:ascii="Times New Roman" w:hAnsi="Times New Roman" w:cs="Times New Roman"/>
        </w:rPr>
        <w:sectPr w:rsidR="00F91528" w:rsidRPr="00970EAA" w:rsidSect="003B400E">
          <w:type w:val="continuous"/>
          <w:pgSz w:w="11906" w:h="16838"/>
          <w:pgMar w:top="1440" w:right="1440" w:bottom="1440" w:left="1440" w:header="708" w:footer="708" w:gutter="0"/>
          <w:cols w:space="708"/>
          <w:docGrid w:linePitch="360"/>
        </w:sectPr>
      </w:pPr>
      <w:r>
        <w:rPr>
          <w:rFonts w:ascii="Times New Roman" w:hAnsi="Times New Roman" w:cs="Times New Roman"/>
        </w:rPr>
        <w:t>T</w:t>
      </w:r>
      <w:r w:rsidRPr="00846466">
        <w:rPr>
          <w:rFonts w:ascii="Times New Roman" w:hAnsi="Times New Roman" w:cs="Times New Roman"/>
        </w:rPr>
        <w:t xml:space="preserve">he present study is aimed </w:t>
      </w:r>
      <w:proofErr w:type="spellStart"/>
      <w:r w:rsidRPr="00846466">
        <w:rPr>
          <w:rFonts w:ascii="Times New Roman" w:hAnsi="Times New Roman" w:cs="Times New Roman"/>
        </w:rPr>
        <w:t>to</w:t>
      </w:r>
      <w:r>
        <w:rPr>
          <w:rFonts w:ascii="Times New Roman" w:eastAsia="Times New Roman" w:hAnsi="Times New Roman" w:cs="Times New Roman"/>
          <w:lang w:eastAsia="en-IN"/>
        </w:rPr>
        <w:t>determine</w:t>
      </w:r>
      <w:proofErr w:type="spellEnd"/>
      <w:r>
        <w:rPr>
          <w:rFonts w:ascii="Times New Roman" w:eastAsia="Times New Roman" w:hAnsi="Times New Roman" w:cs="Times New Roman"/>
          <w:lang w:eastAsia="en-IN"/>
        </w:rPr>
        <w:t xml:space="preserve"> the antibacterial effect of earthworm extract and coelomic fluid from </w:t>
      </w:r>
      <w:r>
        <w:rPr>
          <w:rFonts w:ascii="Times New Roman" w:eastAsia="Times New Roman" w:hAnsi="Times New Roman" w:cs="Times New Roman"/>
          <w:i/>
          <w:iCs/>
          <w:lang w:eastAsia="en-IN"/>
        </w:rPr>
        <w:t xml:space="preserve">Perionyx </w:t>
      </w:r>
      <w:proofErr w:type="spellStart"/>
      <w:r>
        <w:rPr>
          <w:rFonts w:ascii="Times New Roman" w:eastAsia="Times New Roman" w:hAnsi="Times New Roman" w:cs="Times New Roman"/>
          <w:i/>
          <w:iCs/>
          <w:lang w:eastAsia="en-IN"/>
        </w:rPr>
        <w:t>excavatus</w:t>
      </w:r>
      <w:proofErr w:type="spellEnd"/>
      <w:r>
        <w:rPr>
          <w:rFonts w:ascii="Times New Roman" w:eastAsia="Times New Roman" w:hAnsi="Times New Roman" w:cs="Times New Roman"/>
          <w:lang w:eastAsia="en-IN"/>
        </w:rPr>
        <w:t xml:space="preserve"> against </w:t>
      </w:r>
      <w:r>
        <w:rPr>
          <w:rFonts w:ascii="Times New Roman" w:eastAsia="Times New Roman" w:hAnsi="Times New Roman" w:cs="Times New Roman"/>
          <w:i/>
          <w:iCs/>
          <w:lang w:eastAsia="en-IN"/>
        </w:rPr>
        <w:t xml:space="preserve">Escherichia coli. </w:t>
      </w:r>
      <w:r>
        <w:rPr>
          <w:rFonts w:ascii="Times New Roman" w:hAnsi="Times New Roman" w:cs="Times New Roman"/>
        </w:rPr>
        <w:t xml:space="preserve">Bioactive compounds present in </w:t>
      </w:r>
      <w:r>
        <w:rPr>
          <w:rFonts w:ascii="Times New Roman" w:hAnsi="Times New Roman" w:cs="Times New Roman"/>
          <w:i/>
          <w:iCs/>
        </w:rPr>
        <w:t xml:space="preserve">Perionyx </w:t>
      </w:r>
      <w:proofErr w:type="spellStart"/>
      <w:r>
        <w:rPr>
          <w:rFonts w:ascii="Times New Roman" w:hAnsi="Times New Roman" w:cs="Times New Roman"/>
          <w:i/>
          <w:iCs/>
        </w:rPr>
        <w:t>excavatus</w:t>
      </w:r>
      <w:r>
        <w:rPr>
          <w:rFonts w:ascii="Times New Roman" w:hAnsi="Times New Roman" w:cs="Times New Roman"/>
        </w:rPr>
        <w:t>earthworm</w:t>
      </w:r>
      <w:proofErr w:type="spellEnd"/>
      <w:r>
        <w:rPr>
          <w:rFonts w:ascii="Times New Roman" w:hAnsi="Times New Roman" w:cs="Times New Roman"/>
        </w:rPr>
        <w:t xml:space="preserve"> extract were also detected using GC-MS analysis.</w:t>
      </w:r>
    </w:p>
    <w:p w14:paraId="751F88B1" w14:textId="77777777" w:rsidR="003B400E" w:rsidRDefault="003B400E" w:rsidP="00BA2707">
      <w:pPr>
        <w:spacing w:line="360" w:lineRule="auto"/>
        <w:jc w:val="center"/>
        <w:rPr>
          <w:rFonts w:ascii="Times New Roman" w:hAnsi="Times New Roman" w:cs="Times New Roman"/>
          <w:b/>
          <w:bCs/>
        </w:rPr>
      </w:pPr>
      <w:r w:rsidRPr="00901330">
        <w:rPr>
          <w:rFonts w:ascii="Times New Roman" w:hAnsi="Times New Roman" w:cs="Times New Roman"/>
          <w:b/>
          <w:bCs/>
        </w:rPr>
        <w:lastRenderedPageBreak/>
        <w:t>MATERIALS AND METHODS</w:t>
      </w:r>
    </w:p>
    <w:p w14:paraId="55CBE1D7" w14:textId="77777777" w:rsidR="003B400E" w:rsidRPr="00266D05" w:rsidRDefault="003B400E" w:rsidP="004E1426">
      <w:pPr>
        <w:autoSpaceDE w:val="0"/>
        <w:autoSpaceDN w:val="0"/>
        <w:adjustRightInd w:val="0"/>
        <w:spacing w:after="0" w:line="360" w:lineRule="auto"/>
        <w:jc w:val="center"/>
        <w:rPr>
          <w:rFonts w:ascii="Times New Roman" w:hAnsi="Times New Roman" w:cs="Times New Roman"/>
          <w:b/>
          <w:bCs/>
        </w:rPr>
      </w:pPr>
      <w:r w:rsidRPr="00266D05">
        <w:rPr>
          <w:rFonts w:ascii="Times New Roman" w:hAnsi="Times New Roman" w:cs="Times New Roman"/>
          <w:b/>
          <w:bCs/>
        </w:rPr>
        <w:t>Sample collection</w:t>
      </w:r>
    </w:p>
    <w:p w14:paraId="09A3D28B" w14:textId="4A517B6D" w:rsidR="003B400E" w:rsidRDefault="003B400E" w:rsidP="003B400E">
      <w:pPr>
        <w:autoSpaceDE w:val="0"/>
        <w:autoSpaceDN w:val="0"/>
        <w:adjustRightInd w:val="0"/>
        <w:spacing w:after="0" w:line="360" w:lineRule="auto"/>
        <w:ind w:firstLine="720"/>
        <w:jc w:val="both"/>
        <w:rPr>
          <w:rFonts w:ascii="Times New Roman" w:hAnsi="Times New Roman" w:cs="Times New Roman"/>
        </w:rPr>
      </w:pPr>
      <w:r w:rsidRPr="00266D05">
        <w:rPr>
          <w:rFonts w:ascii="Times New Roman" w:hAnsi="Times New Roman" w:cs="Times New Roman"/>
        </w:rPr>
        <w:t xml:space="preserve">Earthworms are collected by digging up soil with the help of shovel from banana and coconut plantation at </w:t>
      </w:r>
      <w:proofErr w:type="spellStart"/>
      <w:r w:rsidRPr="00266D05">
        <w:rPr>
          <w:rFonts w:ascii="Times New Roman" w:hAnsi="Times New Roman" w:cs="Times New Roman"/>
        </w:rPr>
        <w:t>Muhavoor</w:t>
      </w:r>
      <w:proofErr w:type="spellEnd"/>
      <w:r w:rsidRPr="00266D05">
        <w:rPr>
          <w:rFonts w:ascii="Times New Roman" w:hAnsi="Times New Roman" w:cs="Times New Roman"/>
        </w:rPr>
        <w:t xml:space="preserve"> village of </w:t>
      </w:r>
      <w:proofErr w:type="spellStart"/>
      <w:r w:rsidRPr="00266D05">
        <w:rPr>
          <w:rFonts w:ascii="Times New Roman" w:hAnsi="Times New Roman" w:cs="Times New Roman"/>
        </w:rPr>
        <w:t>Rajapalayam</w:t>
      </w:r>
      <w:proofErr w:type="spellEnd"/>
      <w:r w:rsidRPr="00266D05">
        <w:rPr>
          <w:rFonts w:ascii="Times New Roman" w:hAnsi="Times New Roman" w:cs="Times New Roman"/>
        </w:rPr>
        <w:t xml:space="preserve"> town, Virudhunagar district, </w:t>
      </w:r>
      <w:proofErr w:type="spellStart"/>
      <w:r w:rsidRPr="00266D05">
        <w:rPr>
          <w:rFonts w:ascii="Times New Roman" w:hAnsi="Times New Roman" w:cs="Times New Roman"/>
        </w:rPr>
        <w:t>Tamilnadu</w:t>
      </w:r>
      <w:proofErr w:type="spellEnd"/>
      <w:r w:rsidRPr="00266D05">
        <w:rPr>
          <w:rFonts w:ascii="Times New Roman" w:hAnsi="Times New Roman" w:cs="Times New Roman"/>
        </w:rPr>
        <w:t>.</w:t>
      </w:r>
      <w:r w:rsidR="004E1426">
        <w:rPr>
          <w:rFonts w:ascii="Times New Roman" w:hAnsi="Times New Roman" w:cs="Times New Roman"/>
        </w:rPr>
        <w:t xml:space="preserve"> </w:t>
      </w:r>
      <w:r w:rsidRPr="00266D05">
        <w:rPr>
          <w:rFonts w:ascii="Times New Roman" w:hAnsi="Times New Roman" w:cs="Times New Roman"/>
        </w:rPr>
        <w:t xml:space="preserve">The soil core from the sampling site were dug out </w:t>
      </w:r>
      <w:proofErr w:type="spellStart"/>
      <w:r w:rsidRPr="00266D05">
        <w:rPr>
          <w:rFonts w:ascii="Times New Roman" w:hAnsi="Times New Roman" w:cs="Times New Roman"/>
        </w:rPr>
        <w:t>upto</w:t>
      </w:r>
      <w:proofErr w:type="spellEnd"/>
      <w:r w:rsidRPr="00266D05">
        <w:rPr>
          <w:rFonts w:ascii="Times New Roman" w:hAnsi="Times New Roman" w:cs="Times New Roman"/>
        </w:rPr>
        <w:t xml:space="preserve"> depth of </w:t>
      </w:r>
      <w:commentRangeStart w:id="13"/>
      <w:r w:rsidRPr="00266D05">
        <w:rPr>
          <w:rFonts w:ascii="Times New Roman" w:hAnsi="Times New Roman" w:cs="Times New Roman"/>
        </w:rPr>
        <w:t>25</w:t>
      </w:r>
      <w:ins w:id="14" w:author="DELL" w:date="2025-11-18T15:47:00Z">
        <w:r w:rsidR="003824F7">
          <w:rPr>
            <w:rFonts w:ascii="Times New Roman" w:hAnsi="Times New Roman" w:cs="Times New Roman"/>
          </w:rPr>
          <w:t xml:space="preserve"> </w:t>
        </w:r>
      </w:ins>
      <w:r w:rsidRPr="00266D05">
        <w:rPr>
          <w:rFonts w:ascii="Times New Roman" w:hAnsi="Times New Roman" w:cs="Times New Roman"/>
        </w:rPr>
        <w:t>cm</w:t>
      </w:r>
      <w:commentRangeEnd w:id="13"/>
      <w:r w:rsidR="003824F7">
        <w:rPr>
          <w:rStyle w:val="CommentReference"/>
        </w:rPr>
        <w:commentReference w:id="13"/>
      </w:r>
      <w:r w:rsidRPr="00266D05">
        <w:rPr>
          <w:rFonts w:ascii="Times New Roman" w:hAnsi="Times New Roman" w:cs="Times New Roman"/>
        </w:rPr>
        <w:t xml:space="preserve"> and were screened manually for the presence of earthworm. The earthworms were hand sorted and pooled separately along with some native soil.</w:t>
      </w:r>
    </w:p>
    <w:p w14:paraId="6CD0E560" w14:textId="77777777" w:rsidR="003B400E" w:rsidRPr="00266D05" w:rsidRDefault="003B400E" w:rsidP="004E1426">
      <w:pPr>
        <w:spacing w:line="360" w:lineRule="auto"/>
        <w:jc w:val="center"/>
        <w:rPr>
          <w:rFonts w:ascii="Times New Roman" w:hAnsi="Times New Roman" w:cs="Times New Roman"/>
        </w:rPr>
      </w:pPr>
      <w:r>
        <w:rPr>
          <w:rFonts w:ascii="Times New Roman" w:hAnsi="Times New Roman" w:cs="Times New Roman"/>
          <w:b/>
          <w:bCs/>
        </w:rPr>
        <w:t>B</w:t>
      </w:r>
      <w:r w:rsidRPr="00266D05">
        <w:rPr>
          <w:rFonts w:ascii="Times New Roman" w:hAnsi="Times New Roman" w:cs="Times New Roman"/>
          <w:b/>
          <w:bCs/>
        </w:rPr>
        <w:t>acterial strains</w:t>
      </w:r>
    </w:p>
    <w:p w14:paraId="24FC8DA3" w14:textId="77777777" w:rsidR="003B400E" w:rsidRDefault="003B400E" w:rsidP="003B400E">
      <w:pPr>
        <w:spacing w:line="360" w:lineRule="auto"/>
        <w:ind w:firstLine="720"/>
        <w:jc w:val="both"/>
        <w:rPr>
          <w:rFonts w:ascii="Times New Roman" w:hAnsi="Times New Roman" w:cs="Times New Roman"/>
        </w:rPr>
      </w:pPr>
      <w:r w:rsidRPr="00266D05">
        <w:rPr>
          <w:rFonts w:ascii="Times New Roman" w:hAnsi="Times New Roman" w:cs="Times New Roman"/>
        </w:rPr>
        <w:t>For antibacterial a</w:t>
      </w:r>
      <w:r w:rsidR="00970EAA">
        <w:rPr>
          <w:rFonts w:ascii="Times New Roman" w:hAnsi="Times New Roman" w:cs="Times New Roman"/>
        </w:rPr>
        <w:t>ctivity</w:t>
      </w:r>
      <w:r w:rsidRPr="00266D05">
        <w:rPr>
          <w:rFonts w:ascii="Times New Roman" w:hAnsi="Times New Roman" w:cs="Times New Roman"/>
        </w:rPr>
        <w:t xml:space="preserve">, </w:t>
      </w:r>
      <w:r w:rsidRPr="00266D05">
        <w:rPr>
          <w:rFonts w:ascii="Times New Roman" w:hAnsi="Times New Roman" w:cs="Times New Roman"/>
          <w:i/>
          <w:iCs/>
        </w:rPr>
        <w:t xml:space="preserve">Escherichia </w:t>
      </w:r>
      <w:proofErr w:type="spellStart"/>
      <w:r w:rsidRPr="00266D05">
        <w:rPr>
          <w:rFonts w:ascii="Times New Roman" w:hAnsi="Times New Roman" w:cs="Times New Roman"/>
          <w:i/>
          <w:iCs/>
        </w:rPr>
        <w:t>coli</w:t>
      </w:r>
      <w:r w:rsidR="00970EAA">
        <w:rPr>
          <w:rFonts w:ascii="Times New Roman" w:hAnsi="Times New Roman" w:cs="Times New Roman"/>
        </w:rPr>
        <w:t>is</w:t>
      </w:r>
      <w:proofErr w:type="spellEnd"/>
      <w:r w:rsidRPr="00266D05">
        <w:rPr>
          <w:rFonts w:ascii="Times New Roman" w:hAnsi="Times New Roman" w:cs="Times New Roman"/>
        </w:rPr>
        <w:t xml:space="preserve"> obtained from microbiology laboratory, Department of Microbiology, </w:t>
      </w:r>
      <w:proofErr w:type="spellStart"/>
      <w:r w:rsidRPr="00266D05">
        <w:rPr>
          <w:rFonts w:ascii="Times New Roman" w:hAnsi="Times New Roman" w:cs="Times New Roman"/>
        </w:rPr>
        <w:t>AyyaNadar</w:t>
      </w:r>
      <w:proofErr w:type="spellEnd"/>
      <w:r w:rsidRPr="00266D05">
        <w:rPr>
          <w:rFonts w:ascii="Times New Roman" w:hAnsi="Times New Roman" w:cs="Times New Roman"/>
        </w:rPr>
        <w:t xml:space="preserve"> Janaki </w:t>
      </w:r>
      <w:proofErr w:type="spellStart"/>
      <w:r w:rsidRPr="00266D05">
        <w:rPr>
          <w:rFonts w:ascii="Times New Roman" w:hAnsi="Times New Roman" w:cs="Times New Roman"/>
        </w:rPr>
        <w:t>Ammal</w:t>
      </w:r>
      <w:proofErr w:type="spellEnd"/>
      <w:r w:rsidRPr="00266D05">
        <w:rPr>
          <w:rFonts w:ascii="Times New Roman" w:hAnsi="Times New Roman" w:cs="Times New Roman"/>
        </w:rPr>
        <w:t xml:space="preserve"> College, Sivakasi.</w:t>
      </w:r>
    </w:p>
    <w:p w14:paraId="07D26023" w14:textId="77777777" w:rsidR="003B400E" w:rsidRPr="00266D05" w:rsidRDefault="003B400E" w:rsidP="004E1426">
      <w:pPr>
        <w:autoSpaceDE w:val="0"/>
        <w:autoSpaceDN w:val="0"/>
        <w:adjustRightInd w:val="0"/>
        <w:spacing w:after="0"/>
        <w:jc w:val="center"/>
        <w:rPr>
          <w:rFonts w:ascii="Times New Roman" w:hAnsi="Times New Roman" w:cs="Times New Roman"/>
          <w:b/>
          <w:bCs/>
        </w:rPr>
      </w:pPr>
      <w:r>
        <w:rPr>
          <w:rFonts w:ascii="Times New Roman" w:hAnsi="Times New Roman" w:cs="Times New Roman"/>
          <w:b/>
          <w:bCs/>
        </w:rPr>
        <w:t>C</w:t>
      </w:r>
      <w:r w:rsidRPr="00266D05">
        <w:rPr>
          <w:rFonts w:ascii="Times New Roman" w:hAnsi="Times New Roman" w:cs="Times New Roman"/>
          <w:b/>
          <w:bCs/>
        </w:rPr>
        <w:t>oelomic fluid collection</w:t>
      </w:r>
    </w:p>
    <w:p w14:paraId="2CBEE1DA" w14:textId="48CE62BC" w:rsidR="003B400E" w:rsidRPr="00970EAA" w:rsidRDefault="003B400E" w:rsidP="00970EAA">
      <w:pPr>
        <w:spacing w:line="360" w:lineRule="auto"/>
        <w:ind w:firstLine="720"/>
        <w:jc w:val="both"/>
        <w:rPr>
          <w:rFonts w:ascii="Times New Roman" w:hAnsi="Times New Roman" w:cs="Times New Roman"/>
        </w:rPr>
      </w:pPr>
      <w:r w:rsidRPr="00266D05">
        <w:rPr>
          <w:rFonts w:ascii="Times New Roman" w:hAnsi="Times New Roman" w:cs="Times New Roman"/>
        </w:rPr>
        <w:t>In order to prepare coelomic fluid, earthworms are rinsed and cleaned with sterile water to remove dirt</w:t>
      </w:r>
      <w:r>
        <w:rPr>
          <w:rFonts w:ascii="Times New Roman" w:hAnsi="Times New Roman" w:cs="Times New Roman"/>
        </w:rPr>
        <w:t xml:space="preserve"> from the body surface. They were</w:t>
      </w:r>
      <w:r w:rsidRPr="00266D05">
        <w:rPr>
          <w:rFonts w:ascii="Times New Roman" w:hAnsi="Times New Roman" w:cs="Times New Roman"/>
        </w:rPr>
        <w:t xml:space="preserve"> allowed to clear their guts for 24 hours on moist filter paper in wide and deep plastic tray, covered with polythene paper</w:t>
      </w:r>
      <w:r>
        <w:rPr>
          <w:rFonts w:ascii="Times New Roman" w:hAnsi="Times New Roman" w:cs="Times New Roman"/>
        </w:rPr>
        <w:t xml:space="preserve"> having pin holes. Earthworms wer</w:t>
      </w:r>
      <w:r w:rsidRPr="00266D05">
        <w:rPr>
          <w:rFonts w:ascii="Times New Roman" w:hAnsi="Times New Roman" w:cs="Times New Roman"/>
        </w:rPr>
        <w:t xml:space="preserve">e given cold shock treatment for the collection of coelomic fluid. In this method, a </w:t>
      </w:r>
      <w:r>
        <w:rPr>
          <w:rFonts w:ascii="Times New Roman" w:hAnsi="Times New Roman" w:cs="Times New Roman"/>
        </w:rPr>
        <w:t>pack of ice cube was put over so</w:t>
      </w:r>
      <w:r w:rsidRPr="00266D05">
        <w:rPr>
          <w:rFonts w:ascii="Times New Roman" w:hAnsi="Times New Roman" w:cs="Times New Roman"/>
        </w:rPr>
        <w:t xml:space="preserve">me worms to give cold shock. The ice cube lowered the temperature of earthworm body surface from 10-15°C that agitated the worm to discharge coelomic fluid which is collected in a beaker. The collected coelomic fluid is then transferred to sterilized test tubes. Collected coelomic fluid is centrifuged at 4500-5000 rpm for 10 minutes to remove debris and impurities. Supernatant is filtered and stored in sterile </w:t>
      </w:r>
      <w:proofErr w:type="spellStart"/>
      <w:r w:rsidRPr="00266D05">
        <w:rPr>
          <w:rFonts w:ascii="Times New Roman" w:hAnsi="Times New Roman" w:cs="Times New Roman"/>
        </w:rPr>
        <w:t>eppendorf</w:t>
      </w:r>
      <w:proofErr w:type="spellEnd"/>
      <w:r w:rsidRPr="00266D05">
        <w:rPr>
          <w:rFonts w:ascii="Times New Roman" w:hAnsi="Times New Roman" w:cs="Times New Roman"/>
        </w:rPr>
        <w:t xml:space="preserve"> at -18°C (Hussain </w:t>
      </w:r>
      <w:r w:rsidRPr="00E72EAC">
        <w:rPr>
          <w:rFonts w:ascii="Times New Roman" w:hAnsi="Times New Roman" w:cs="Times New Roman"/>
          <w:i/>
        </w:rPr>
        <w:t>et al</w:t>
      </w:r>
      <w:r w:rsidRPr="00266D05">
        <w:rPr>
          <w:rFonts w:ascii="Times New Roman" w:hAnsi="Times New Roman" w:cs="Times New Roman"/>
        </w:rPr>
        <w:t>.,2023). Various concentration of coelomic fluid (</w:t>
      </w:r>
      <w:r w:rsidR="006C6FD9">
        <w:rPr>
          <w:rFonts w:ascii="Times New Roman" w:hAnsi="Times New Roman" w:cs="Times New Roman"/>
        </w:rPr>
        <w:t>62.5</w:t>
      </w:r>
      <w:ins w:id="15" w:author="DELL" w:date="2025-11-18T16:02:00Z">
        <w:r w:rsidR="005C7463">
          <w:rPr>
            <w:rFonts w:ascii="Times New Roman" w:hAnsi="Times New Roman" w:cs="Times New Roman"/>
          </w:rPr>
          <w:t xml:space="preserve"> </w:t>
        </w:r>
      </w:ins>
      <w:r w:rsidR="00B14320" w:rsidRPr="00266D05">
        <w:rPr>
          <w:rFonts w:ascii="Times New Roman" w:hAnsi="Times New Roman" w:cs="Times New Roman"/>
          <w:color w:val="202124"/>
          <w:shd w:val="clear" w:color="auto" w:fill="FFFFFF"/>
        </w:rPr>
        <w:t>µ</w:t>
      </w:r>
      <w:r w:rsidR="00B14320">
        <w:rPr>
          <w:rFonts w:ascii="Times New Roman" w:hAnsi="Times New Roman" w:cs="Times New Roman"/>
          <w:color w:val="202124"/>
          <w:shd w:val="clear" w:color="auto" w:fill="FFFFFF"/>
        </w:rPr>
        <w:t>l</w:t>
      </w:r>
      <w:r w:rsidR="006C6FD9">
        <w:rPr>
          <w:rFonts w:ascii="Times New Roman" w:hAnsi="Times New Roman" w:cs="Times New Roman"/>
        </w:rPr>
        <w:t>,</w:t>
      </w:r>
      <w:r w:rsidRPr="00266D05">
        <w:rPr>
          <w:rFonts w:ascii="Times New Roman" w:hAnsi="Times New Roman" w:cs="Times New Roman"/>
        </w:rPr>
        <w:t>125</w:t>
      </w:r>
      <w:ins w:id="16" w:author="DELL" w:date="2025-11-18T16:02:00Z">
        <w:r w:rsidR="005C7463">
          <w:rPr>
            <w:rFonts w:ascii="Times New Roman" w:hAnsi="Times New Roman" w:cs="Times New Roman"/>
          </w:rPr>
          <w:t xml:space="preserve"> </w:t>
        </w:r>
      </w:ins>
      <w:r w:rsidRPr="00266D05">
        <w:rPr>
          <w:rFonts w:ascii="Times New Roman" w:hAnsi="Times New Roman" w:cs="Times New Roman"/>
          <w:color w:val="202124"/>
          <w:shd w:val="clear" w:color="auto" w:fill="FFFFFF"/>
        </w:rPr>
        <w:t>µ</w:t>
      </w:r>
      <w:r w:rsidR="00B14320">
        <w:rPr>
          <w:rFonts w:ascii="Times New Roman" w:hAnsi="Times New Roman" w:cs="Times New Roman"/>
          <w:color w:val="202124"/>
          <w:shd w:val="clear" w:color="auto" w:fill="FFFFFF"/>
        </w:rPr>
        <w:t>l</w:t>
      </w:r>
      <w:r w:rsidRPr="00266D05">
        <w:rPr>
          <w:rFonts w:ascii="Times New Roman" w:hAnsi="Times New Roman" w:cs="Times New Roman"/>
          <w:color w:val="202124"/>
          <w:shd w:val="clear" w:color="auto" w:fill="FFFFFF"/>
        </w:rPr>
        <w:t>,250</w:t>
      </w:r>
      <w:ins w:id="17" w:author="DELL" w:date="2025-11-18T16:02:00Z">
        <w:r w:rsidR="005C7463">
          <w:rPr>
            <w:rFonts w:ascii="Times New Roman" w:hAnsi="Times New Roman" w:cs="Times New Roman"/>
            <w:color w:val="202124"/>
            <w:shd w:val="clear" w:color="auto" w:fill="FFFFFF"/>
          </w:rPr>
          <w:t xml:space="preserve"> </w:t>
        </w:r>
      </w:ins>
      <w:r w:rsidRPr="00266D05">
        <w:rPr>
          <w:rFonts w:ascii="Times New Roman" w:hAnsi="Times New Roman" w:cs="Times New Roman"/>
          <w:color w:val="202124"/>
          <w:shd w:val="clear" w:color="auto" w:fill="FFFFFF"/>
        </w:rPr>
        <w:t>µ</w:t>
      </w:r>
      <w:r w:rsidR="00B14320">
        <w:rPr>
          <w:rFonts w:ascii="Times New Roman" w:hAnsi="Times New Roman" w:cs="Times New Roman"/>
          <w:color w:val="202124"/>
          <w:shd w:val="clear" w:color="auto" w:fill="FFFFFF"/>
        </w:rPr>
        <w:t>l</w:t>
      </w:r>
      <w:r w:rsidR="006C6FD9">
        <w:rPr>
          <w:rFonts w:ascii="Times New Roman" w:hAnsi="Times New Roman" w:cs="Times New Roman"/>
          <w:color w:val="202124"/>
          <w:shd w:val="clear" w:color="auto" w:fill="FFFFFF"/>
        </w:rPr>
        <w:t>,</w:t>
      </w:r>
      <w:r w:rsidRPr="00266D05">
        <w:rPr>
          <w:rFonts w:ascii="Times New Roman" w:hAnsi="Times New Roman" w:cs="Times New Roman"/>
          <w:color w:val="202124"/>
          <w:shd w:val="clear" w:color="auto" w:fill="FFFFFF"/>
        </w:rPr>
        <w:t>500 µ</w:t>
      </w:r>
      <w:r w:rsidR="00B14320">
        <w:rPr>
          <w:rFonts w:ascii="Times New Roman" w:hAnsi="Times New Roman" w:cs="Times New Roman"/>
          <w:color w:val="202124"/>
          <w:shd w:val="clear" w:color="auto" w:fill="FFFFFF"/>
        </w:rPr>
        <w:t>l</w:t>
      </w:r>
      <w:r w:rsidRPr="00266D05">
        <w:rPr>
          <w:rFonts w:ascii="Times New Roman" w:hAnsi="Times New Roman" w:cs="Times New Roman"/>
          <w:color w:val="202124"/>
          <w:shd w:val="clear" w:color="auto" w:fill="FFFFFF"/>
        </w:rPr>
        <w:t xml:space="preserve">) were dissolved in 1 ml of ethanol and </w:t>
      </w:r>
      <w:r w:rsidRPr="00266D05">
        <w:rPr>
          <w:rFonts w:ascii="Times New Roman" w:hAnsi="Times New Roman" w:cs="Times New Roman"/>
        </w:rPr>
        <w:t xml:space="preserve">the inhibitory activity against bacterial isolates is measured. </w:t>
      </w:r>
      <w:r w:rsidRPr="00266D05">
        <w:rPr>
          <w:rFonts w:ascii="Times New Roman" w:hAnsi="Times New Roman" w:cs="Times New Roman"/>
          <w:color w:val="202124"/>
          <w:shd w:val="clear" w:color="auto" w:fill="FFFFFF"/>
        </w:rPr>
        <w:t>500µ</w:t>
      </w:r>
      <w:r w:rsidR="00B14320">
        <w:rPr>
          <w:rFonts w:ascii="Times New Roman" w:hAnsi="Times New Roman" w:cs="Times New Roman"/>
          <w:color w:val="202124"/>
          <w:shd w:val="clear" w:color="auto" w:fill="FFFFFF"/>
        </w:rPr>
        <w:t>l</w:t>
      </w:r>
      <w:r w:rsidRPr="00266D05">
        <w:rPr>
          <w:rFonts w:ascii="Times New Roman" w:hAnsi="Times New Roman" w:cs="Times New Roman"/>
          <w:color w:val="202124"/>
          <w:shd w:val="clear" w:color="auto" w:fill="FFFFFF"/>
        </w:rPr>
        <w:t xml:space="preserve">/ml is represented as </w:t>
      </w:r>
      <w:r w:rsidR="00B14320">
        <w:rPr>
          <w:rFonts w:ascii="Times New Roman" w:hAnsi="Times New Roman" w:cs="Times New Roman"/>
          <w:color w:val="202124"/>
          <w:shd w:val="clear" w:color="auto" w:fill="FFFFFF"/>
        </w:rPr>
        <w:t>50</w:t>
      </w:r>
      <w:r w:rsidRPr="00266D05">
        <w:rPr>
          <w:rFonts w:ascii="Times New Roman" w:hAnsi="Times New Roman" w:cs="Times New Roman"/>
          <w:color w:val="202124"/>
          <w:shd w:val="clear" w:color="auto" w:fill="FFFFFF"/>
        </w:rPr>
        <w:t xml:space="preserve">% concentrated coelomic fluid. </w:t>
      </w:r>
      <w:r w:rsidR="00B14320">
        <w:rPr>
          <w:rFonts w:ascii="Times New Roman" w:hAnsi="Times New Roman" w:cs="Times New Roman"/>
          <w:color w:val="202124"/>
          <w:shd w:val="clear" w:color="auto" w:fill="FFFFFF"/>
        </w:rPr>
        <w:t>25</w:t>
      </w:r>
      <w:r w:rsidRPr="00266D05">
        <w:rPr>
          <w:rFonts w:ascii="Times New Roman" w:hAnsi="Times New Roman" w:cs="Times New Roman"/>
          <w:color w:val="202124"/>
          <w:shd w:val="clear" w:color="auto" w:fill="FFFFFF"/>
        </w:rPr>
        <w:t>% concentrated coelomic fluid was prepared by mixing 250</w:t>
      </w:r>
      <w:ins w:id="18" w:author="DELL" w:date="2025-11-18T16:02:00Z">
        <w:r w:rsidR="005C7463">
          <w:rPr>
            <w:rFonts w:ascii="Times New Roman" w:hAnsi="Times New Roman" w:cs="Times New Roman"/>
            <w:color w:val="202124"/>
            <w:shd w:val="clear" w:color="auto" w:fill="FFFFFF"/>
          </w:rPr>
          <w:t xml:space="preserve"> </w:t>
        </w:r>
      </w:ins>
      <w:r w:rsidRPr="00266D05">
        <w:rPr>
          <w:rFonts w:ascii="Times New Roman" w:hAnsi="Times New Roman" w:cs="Times New Roman"/>
          <w:color w:val="202124"/>
          <w:shd w:val="clear" w:color="auto" w:fill="FFFFFF"/>
        </w:rPr>
        <w:t>µ</w:t>
      </w:r>
      <w:r w:rsidR="00B14320">
        <w:rPr>
          <w:rFonts w:ascii="Times New Roman" w:hAnsi="Times New Roman" w:cs="Times New Roman"/>
          <w:color w:val="202124"/>
          <w:shd w:val="clear" w:color="auto" w:fill="FFFFFF"/>
        </w:rPr>
        <w:t>l</w:t>
      </w:r>
      <w:r w:rsidRPr="00266D05">
        <w:rPr>
          <w:rFonts w:ascii="Times New Roman" w:hAnsi="Times New Roman" w:cs="Times New Roman"/>
          <w:color w:val="202124"/>
          <w:shd w:val="clear" w:color="auto" w:fill="FFFFFF"/>
        </w:rPr>
        <w:t xml:space="preserve"> of coelomic fluid in 1ml of ethanol.125</w:t>
      </w:r>
      <w:ins w:id="19" w:author="DELL" w:date="2025-11-18T16:02:00Z">
        <w:r w:rsidR="005C7463">
          <w:rPr>
            <w:rFonts w:ascii="Times New Roman" w:hAnsi="Times New Roman" w:cs="Times New Roman"/>
            <w:color w:val="202124"/>
            <w:shd w:val="clear" w:color="auto" w:fill="FFFFFF"/>
          </w:rPr>
          <w:t xml:space="preserve"> </w:t>
        </w:r>
      </w:ins>
      <w:r w:rsidRPr="00266D05">
        <w:rPr>
          <w:rFonts w:ascii="Times New Roman" w:hAnsi="Times New Roman" w:cs="Times New Roman"/>
          <w:color w:val="202124"/>
          <w:shd w:val="clear" w:color="auto" w:fill="FFFFFF"/>
        </w:rPr>
        <w:t>µ</w:t>
      </w:r>
      <w:r w:rsidR="00B14320">
        <w:rPr>
          <w:rFonts w:ascii="Times New Roman" w:hAnsi="Times New Roman" w:cs="Times New Roman"/>
          <w:color w:val="202124"/>
          <w:shd w:val="clear" w:color="auto" w:fill="FFFFFF"/>
        </w:rPr>
        <w:t>l</w:t>
      </w:r>
      <w:r w:rsidRPr="00266D05">
        <w:rPr>
          <w:rFonts w:ascii="Times New Roman" w:hAnsi="Times New Roman" w:cs="Times New Roman"/>
          <w:color w:val="202124"/>
          <w:shd w:val="clear" w:color="auto" w:fill="FFFFFF"/>
        </w:rPr>
        <w:t xml:space="preserve"> coelomic fluid mixed with 1m</w:t>
      </w:r>
      <w:r w:rsidR="00B14320">
        <w:rPr>
          <w:rFonts w:ascii="Times New Roman" w:hAnsi="Times New Roman" w:cs="Times New Roman"/>
          <w:color w:val="202124"/>
          <w:shd w:val="clear" w:color="auto" w:fill="FFFFFF"/>
        </w:rPr>
        <w:t xml:space="preserve">l </w:t>
      </w:r>
      <w:r w:rsidRPr="00266D05">
        <w:rPr>
          <w:rFonts w:ascii="Times New Roman" w:hAnsi="Times New Roman" w:cs="Times New Roman"/>
          <w:color w:val="202124"/>
          <w:shd w:val="clear" w:color="auto" w:fill="FFFFFF"/>
        </w:rPr>
        <w:t xml:space="preserve">of ethanol as </w:t>
      </w:r>
      <w:r w:rsidR="00B14320">
        <w:rPr>
          <w:rFonts w:ascii="Times New Roman" w:hAnsi="Times New Roman" w:cs="Times New Roman"/>
          <w:color w:val="202124"/>
          <w:shd w:val="clear" w:color="auto" w:fill="FFFFFF"/>
        </w:rPr>
        <w:t>12.5</w:t>
      </w:r>
      <w:r w:rsidRPr="00266D05">
        <w:rPr>
          <w:rFonts w:ascii="Times New Roman" w:hAnsi="Times New Roman" w:cs="Times New Roman"/>
          <w:color w:val="202124"/>
          <w:shd w:val="clear" w:color="auto" w:fill="FFFFFF"/>
        </w:rPr>
        <w:t>% concentrated coelomic fluid</w:t>
      </w:r>
      <w:r w:rsidR="00B14320">
        <w:rPr>
          <w:rFonts w:ascii="Times New Roman" w:hAnsi="Times New Roman" w:cs="Times New Roman"/>
          <w:color w:val="202124"/>
          <w:shd w:val="clear" w:color="auto" w:fill="FFFFFF"/>
        </w:rPr>
        <w:t>. 62.5</w:t>
      </w:r>
      <w:ins w:id="20" w:author="DELL" w:date="2025-11-18T16:02:00Z">
        <w:r w:rsidR="005C7463">
          <w:rPr>
            <w:rFonts w:ascii="Times New Roman" w:hAnsi="Times New Roman" w:cs="Times New Roman"/>
            <w:color w:val="202124"/>
            <w:shd w:val="clear" w:color="auto" w:fill="FFFFFF"/>
          </w:rPr>
          <w:t xml:space="preserve"> </w:t>
        </w:r>
      </w:ins>
      <w:r w:rsidR="00B14320" w:rsidRPr="00266D05">
        <w:rPr>
          <w:rFonts w:ascii="Times New Roman" w:hAnsi="Times New Roman" w:cs="Times New Roman"/>
          <w:color w:val="202124"/>
          <w:shd w:val="clear" w:color="auto" w:fill="FFFFFF"/>
        </w:rPr>
        <w:t>µ</w:t>
      </w:r>
      <w:r w:rsidR="00B14320">
        <w:rPr>
          <w:rFonts w:ascii="Times New Roman" w:hAnsi="Times New Roman" w:cs="Times New Roman"/>
          <w:color w:val="202124"/>
          <w:shd w:val="clear" w:color="auto" w:fill="FFFFFF"/>
        </w:rPr>
        <w:t>l</w:t>
      </w:r>
      <w:r w:rsidR="00B14320" w:rsidRPr="00266D05">
        <w:rPr>
          <w:rFonts w:ascii="Times New Roman" w:hAnsi="Times New Roman" w:cs="Times New Roman"/>
          <w:color w:val="202124"/>
          <w:shd w:val="clear" w:color="auto" w:fill="FFFFFF"/>
        </w:rPr>
        <w:t xml:space="preserve">/ml is represented as </w:t>
      </w:r>
      <w:r w:rsidR="00B14320">
        <w:rPr>
          <w:rFonts w:ascii="Times New Roman" w:hAnsi="Times New Roman" w:cs="Times New Roman"/>
          <w:color w:val="202124"/>
          <w:shd w:val="clear" w:color="auto" w:fill="FFFFFF"/>
        </w:rPr>
        <w:t>6.</w:t>
      </w:r>
      <w:r w:rsidR="00976705">
        <w:rPr>
          <w:rFonts w:ascii="Times New Roman" w:hAnsi="Times New Roman" w:cs="Times New Roman"/>
          <w:color w:val="202124"/>
          <w:shd w:val="clear" w:color="auto" w:fill="FFFFFF"/>
        </w:rPr>
        <w:t>2</w:t>
      </w:r>
      <w:r w:rsidR="00B14320">
        <w:rPr>
          <w:rFonts w:ascii="Times New Roman" w:hAnsi="Times New Roman" w:cs="Times New Roman"/>
          <w:color w:val="202124"/>
          <w:shd w:val="clear" w:color="auto" w:fill="FFFFFF"/>
        </w:rPr>
        <w:t>5</w:t>
      </w:r>
      <w:r w:rsidR="00B14320" w:rsidRPr="00266D05">
        <w:rPr>
          <w:rFonts w:ascii="Times New Roman" w:hAnsi="Times New Roman" w:cs="Times New Roman"/>
          <w:color w:val="202124"/>
          <w:shd w:val="clear" w:color="auto" w:fill="FFFFFF"/>
        </w:rPr>
        <w:t>% concentrated coelomic fluid</w:t>
      </w:r>
      <w:r w:rsidR="00B14320">
        <w:rPr>
          <w:rFonts w:ascii="Times New Roman" w:hAnsi="Times New Roman" w:cs="Times New Roman"/>
          <w:color w:val="202124"/>
          <w:shd w:val="clear" w:color="auto" w:fill="FFFFFF"/>
        </w:rPr>
        <w:t>.</w:t>
      </w:r>
    </w:p>
    <w:p w14:paraId="31EB3872" w14:textId="77777777" w:rsidR="003B400E" w:rsidRDefault="003B400E" w:rsidP="003B400E">
      <w:pPr>
        <w:spacing w:line="360" w:lineRule="auto"/>
        <w:jc w:val="center"/>
        <w:rPr>
          <w:rFonts w:ascii="Times New Roman" w:hAnsi="Times New Roman" w:cs="Times New Roman"/>
          <w:b/>
          <w:bCs/>
        </w:rPr>
      </w:pPr>
      <w:r w:rsidRPr="00266D05">
        <w:rPr>
          <w:noProof/>
          <w:lang w:val="en-US" w:bidi="ar-SA"/>
        </w:rPr>
        <w:drawing>
          <wp:inline distT="0" distB="0" distL="0" distR="0" wp14:anchorId="6E0F74BA" wp14:editId="61FDF619">
            <wp:extent cx="2035534" cy="1255770"/>
            <wp:effectExtent l="0" t="0" r="317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2875"/>
                    <a:stretch/>
                  </pic:blipFill>
                  <pic:spPr bwMode="auto">
                    <a:xfrm>
                      <a:off x="0" y="0"/>
                      <a:ext cx="2134607" cy="1316890"/>
                    </a:xfrm>
                    <a:prstGeom prst="rect">
                      <a:avLst/>
                    </a:prstGeom>
                    <a:noFill/>
                    <a:ln>
                      <a:noFill/>
                    </a:ln>
                    <a:extLst>
                      <a:ext uri="{53640926-AAD7-44D8-BBD7-CCE9431645EC}">
                        <a14:shadowObscured xmlns:a14="http://schemas.microsoft.com/office/drawing/2010/main"/>
                      </a:ext>
                    </a:extLst>
                  </pic:spPr>
                </pic:pic>
              </a:graphicData>
            </a:graphic>
          </wp:inline>
        </w:drawing>
      </w:r>
    </w:p>
    <w:p w14:paraId="27E1357F" w14:textId="77777777" w:rsidR="003B400E" w:rsidRDefault="003B400E" w:rsidP="003B400E">
      <w:pPr>
        <w:spacing w:line="360" w:lineRule="auto"/>
        <w:jc w:val="center"/>
        <w:rPr>
          <w:rFonts w:ascii="Times New Roman" w:hAnsi="Times New Roman" w:cs="Times New Roman"/>
          <w:b/>
          <w:bCs/>
        </w:rPr>
      </w:pPr>
      <w:r>
        <w:rPr>
          <w:rFonts w:ascii="Times New Roman" w:hAnsi="Times New Roman" w:cs="Times New Roman"/>
          <w:b/>
          <w:bCs/>
        </w:rPr>
        <w:t>Fig</w:t>
      </w:r>
      <w:r w:rsidR="004E1426">
        <w:rPr>
          <w:rFonts w:ascii="Times New Roman" w:hAnsi="Times New Roman" w:cs="Times New Roman"/>
          <w:b/>
          <w:bCs/>
        </w:rPr>
        <w:t xml:space="preserve">ure 1 - </w:t>
      </w:r>
      <w:commentRangeStart w:id="21"/>
      <w:r w:rsidRPr="006A41C8">
        <w:rPr>
          <w:rFonts w:ascii="Times New Roman" w:eastAsia="Times New Roman" w:hAnsi="Times New Roman" w:cs="Times New Roman"/>
          <w:b/>
          <w:color w:val="000000"/>
          <w:lang w:eastAsia="en-IN"/>
        </w:rPr>
        <w:t>Coelomic fluid collection</w:t>
      </w:r>
      <w:commentRangeEnd w:id="21"/>
      <w:r w:rsidR="003824F7">
        <w:rPr>
          <w:rStyle w:val="CommentReference"/>
        </w:rPr>
        <w:commentReference w:id="21"/>
      </w:r>
    </w:p>
    <w:p w14:paraId="05CE18F0" w14:textId="77777777" w:rsidR="003B400E" w:rsidRPr="00901330" w:rsidRDefault="003B400E" w:rsidP="004E1426">
      <w:pPr>
        <w:spacing w:line="360" w:lineRule="auto"/>
        <w:jc w:val="center"/>
        <w:rPr>
          <w:rFonts w:ascii="Times New Roman" w:hAnsi="Times New Roman" w:cs="Times New Roman"/>
        </w:rPr>
      </w:pPr>
      <w:r>
        <w:rPr>
          <w:rFonts w:ascii="Times New Roman" w:hAnsi="Times New Roman" w:cs="Times New Roman"/>
          <w:b/>
          <w:bCs/>
        </w:rPr>
        <w:lastRenderedPageBreak/>
        <w:t>Preparation of earthworm e</w:t>
      </w:r>
      <w:r w:rsidRPr="00266D05">
        <w:rPr>
          <w:rFonts w:ascii="Times New Roman" w:hAnsi="Times New Roman" w:cs="Times New Roman"/>
          <w:b/>
          <w:bCs/>
        </w:rPr>
        <w:t>xtract</w:t>
      </w:r>
    </w:p>
    <w:p w14:paraId="4E9F73D2" w14:textId="1DCB7F57" w:rsidR="003B400E" w:rsidRPr="00B53E0D" w:rsidRDefault="003B400E" w:rsidP="007D0908">
      <w:pPr>
        <w:spacing w:line="360" w:lineRule="auto"/>
        <w:ind w:firstLine="720"/>
        <w:jc w:val="both"/>
        <w:rPr>
          <w:rFonts w:ascii="Times New Roman" w:hAnsi="Times New Roman" w:cs="Times New Roman"/>
          <w:color w:val="202124"/>
          <w:shd w:val="clear" w:color="auto" w:fill="FFFFFF"/>
        </w:rPr>
      </w:pPr>
      <w:r>
        <w:rPr>
          <w:rFonts w:ascii="Times New Roman" w:hAnsi="Times New Roman" w:cs="Times New Roman"/>
        </w:rPr>
        <w:t>Earthworm extracts wer</w:t>
      </w:r>
      <w:r w:rsidRPr="00266D05">
        <w:rPr>
          <w:rFonts w:ascii="Times New Roman" w:hAnsi="Times New Roman" w:cs="Times New Roman"/>
        </w:rPr>
        <w:t>e made by selecting healthy and mature earthworms. After cleaning with distilled water,</w:t>
      </w:r>
      <w:ins w:id="22" w:author="DELL" w:date="2025-11-18T15:51:00Z">
        <w:r w:rsidR="003824F7">
          <w:rPr>
            <w:rFonts w:ascii="Times New Roman" w:hAnsi="Times New Roman" w:cs="Times New Roman"/>
          </w:rPr>
          <w:t xml:space="preserve"> </w:t>
        </w:r>
      </w:ins>
      <w:r w:rsidRPr="007547DB">
        <w:rPr>
          <w:rFonts w:ascii="Times New Roman" w:hAnsi="Times New Roman" w:cs="Times New Roman"/>
        </w:rPr>
        <w:t xml:space="preserve">and placed on moist blotting paper to remove undigested matter from gut for 24 </w:t>
      </w:r>
      <w:commentRangeStart w:id="23"/>
      <w:r w:rsidRPr="007547DB">
        <w:rPr>
          <w:rFonts w:ascii="Times New Roman" w:hAnsi="Times New Roman" w:cs="Times New Roman"/>
        </w:rPr>
        <w:t>h.</w:t>
      </w:r>
      <w:commentRangeEnd w:id="23"/>
      <w:r w:rsidR="005C7463">
        <w:rPr>
          <w:rStyle w:val="CommentReference"/>
        </w:rPr>
        <w:commentReference w:id="23"/>
      </w:r>
      <w:r w:rsidRPr="007547DB">
        <w:rPr>
          <w:rFonts w:ascii="Times New Roman" w:hAnsi="Times New Roman" w:cs="Times New Roman"/>
        </w:rPr>
        <w:t xml:space="preserve"> </w:t>
      </w:r>
      <w:r>
        <w:rPr>
          <w:rFonts w:ascii="Times New Roman" w:hAnsi="Times New Roman" w:cs="Times New Roman"/>
        </w:rPr>
        <w:t xml:space="preserve"> T</w:t>
      </w:r>
      <w:r w:rsidRPr="001C467D">
        <w:rPr>
          <w:rFonts w:ascii="Times New Roman" w:hAnsi="Times New Roman" w:cs="Times New Roman"/>
        </w:rPr>
        <w:t>he earthworms were placed in plastic container which was firmly covered with polythene sheet. After covering, container was exposed to sunlight to kill worms for 3 days. During this period, released coelomic fluid and mucous digested the dead body of worms and form</w:t>
      </w:r>
      <w:r>
        <w:rPr>
          <w:rFonts w:ascii="Times New Roman" w:hAnsi="Times New Roman" w:cs="Times New Roman"/>
        </w:rPr>
        <w:t>ed earthworm body paste</w:t>
      </w:r>
      <w:r w:rsidRPr="001C467D">
        <w:rPr>
          <w:rFonts w:ascii="Times New Roman" w:hAnsi="Times New Roman" w:cs="Times New Roman"/>
        </w:rPr>
        <w:t xml:space="preserve"> having brown colour</w:t>
      </w:r>
      <w:r w:rsidR="004E1426">
        <w:rPr>
          <w:rFonts w:ascii="Times New Roman" w:hAnsi="Times New Roman" w:cs="Times New Roman"/>
        </w:rPr>
        <w:t xml:space="preserve"> </w:t>
      </w:r>
      <w:r w:rsidRPr="00266D05">
        <w:rPr>
          <w:rFonts w:ascii="Times New Roman" w:hAnsi="Times New Roman" w:cs="Times New Roman"/>
        </w:rPr>
        <w:t xml:space="preserve">(Hussain </w:t>
      </w:r>
      <w:r w:rsidRPr="00E72EAC">
        <w:rPr>
          <w:rFonts w:ascii="Times New Roman" w:hAnsi="Times New Roman" w:cs="Times New Roman"/>
          <w:i/>
        </w:rPr>
        <w:t>et al</w:t>
      </w:r>
      <w:r w:rsidRPr="00266D05">
        <w:rPr>
          <w:rFonts w:ascii="Times New Roman" w:hAnsi="Times New Roman" w:cs="Times New Roman"/>
        </w:rPr>
        <w:t>.,2023)</w:t>
      </w:r>
      <w:r w:rsidRPr="001C467D">
        <w:rPr>
          <w:rFonts w:ascii="Times New Roman" w:hAnsi="Times New Roman" w:cs="Times New Roman"/>
        </w:rPr>
        <w:t xml:space="preserve">. </w:t>
      </w:r>
      <w:r w:rsidRPr="00266D05">
        <w:rPr>
          <w:rFonts w:ascii="Times New Roman" w:hAnsi="Times New Roman" w:cs="Times New Roman"/>
        </w:rPr>
        <w:t xml:space="preserve"> Take</w:t>
      </w:r>
      <w:r>
        <w:rPr>
          <w:rFonts w:ascii="Times New Roman" w:hAnsi="Times New Roman" w:cs="Times New Roman"/>
        </w:rPr>
        <w:t>n</w:t>
      </w:r>
      <w:r w:rsidRPr="00266D05">
        <w:rPr>
          <w:rFonts w:ascii="Times New Roman" w:hAnsi="Times New Roman" w:cs="Times New Roman"/>
        </w:rPr>
        <w:t xml:space="preserve"> different concentration of earthworm p</w:t>
      </w:r>
      <w:r>
        <w:rPr>
          <w:rFonts w:ascii="Times New Roman" w:hAnsi="Times New Roman" w:cs="Times New Roman"/>
        </w:rPr>
        <w:t>aste</w:t>
      </w:r>
      <w:r w:rsidRPr="00266D05">
        <w:rPr>
          <w:rFonts w:ascii="Times New Roman" w:hAnsi="Times New Roman" w:cs="Times New Roman"/>
        </w:rPr>
        <w:t xml:space="preserve"> as</w:t>
      </w:r>
      <w:r w:rsidR="009A3DA8">
        <w:rPr>
          <w:rFonts w:ascii="Times New Roman" w:hAnsi="Times New Roman" w:cs="Times New Roman"/>
        </w:rPr>
        <w:t xml:space="preserve"> 19.5 mg, 37.5 mg,</w:t>
      </w:r>
      <w:r w:rsidRPr="00266D05">
        <w:rPr>
          <w:rFonts w:ascii="Times New Roman" w:hAnsi="Times New Roman" w:cs="Times New Roman"/>
        </w:rPr>
        <w:t xml:space="preserve"> 75 mg</w:t>
      </w:r>
      <w:r w:rsidR="009A3DA8">
        <w:rPr>
          <w:rFonts w:ascii="Times New Roman" w:hAnsi="Times New Roman" w:cs="Times New Roman"/>
        </w:rPr>
        <w:t xml:space="preserve"> and</w:t>
      </w:r>
      <w:r w:rsidRPr="00266D05">
        <w:rPr>
          <w:rFonts w:ascii="Times New Roman" w:hAnsi="Times New Roman" w:cs="Times New Roman"/>
        </w:rPr>
        <w:t xml:space="preserve"> 150 mg dissolve them in 10ml of ethanol and mix them thoroughly by using mortar and pestle. Then place</w:t>
      </w:r>
      <w:r>
        <w:rPr>
          <w:rFonts w:ascii="Times New Roman" w:hAnsi="Times New Roman" w:cs="Times New Roman"/>
        </w:rPr>
        <w:t>d</w:t>
      </w:r>
      <w:r w:rsidRPr="00266D05">
        <w:rPr>
          <w:rFonts w:ascii="Times New Roman" w:hAnsi="Times New Roman" w:cs="Times New Roman"/>
        </w:rPr>
        <w:t xml:space="preserve"> them in the shake</w:t>
      </w:r>
      <w:r>
        <w:rPr>
          <w:rFonts w:ascii="Times New Roman" w:hAnsi="Times New Roman" w:cs="Times New Roman"/>
        </w:rPr>
        <w:t>r for 4 hours in a place that was</w:t>
      </w:r>
      <w:r w:rsidRPr="00266D05">
        <w:rPr>
          <w:rFonts w:ascii="Times New Roman" w:hAnsi="Times New Roman" w:cs="Times New Roman"/>
        </w:rPr>
        <w:t xml:space="preserve"> protected by light. Extract was then kept in beaker for one day for evaporation of ethanol. </w:t>
      </w:r>
      <w:r>
        <w:rPr>
          <w:rFonts w:ascii="Times New Roman" w:hAnsi="Times New Roman" w:cs="Times New Roman"/>
        </w:rPr>
        <w:t>After that it was</w:t>
      </w:r>
      <w:r w:rsidRPr="00266D05">
        <w:rPr>
          <w:rFonts w:ascii="Times New Roman" w:hAnsi="Times New Roman" w:cs="Times New Roman"/>
        </w:rPr>
        <w:t xml:space="preserve"> centrifuged and the supernatant</w:t>
      </w:r>
      <w:r>
        <w:rPr>
          <w:rFonts w:ascii="Times New Roman" w:hAnsi="Times New Roman" w:cs="Times New Roman"/>
        </w:rPr>
        <w:t xml:space="preserve"> was</w:t>
      </w:r>
      <w:r w:rsidRPr="00266D05">
        <w:rPr>
          <w:rFonts w:ascii="Times New Roman" w:hAnsi="Times New Roman" w:cs="Times New Roman"/>
        </w:rPr>
        <w:t xml:space="preserve"> used for antibacterial activity.</w:t>
      </w:r>
      <w:commentRangeStart w:id="24"/>
      <w:r w:rsidR="009A3DA8">
        <w:rPr>
          <w:rFonts w:ascii="Times New Roman" w:hAnsi="Times New Roman" w:cs="Times New Roman"/>
          <w:color w:val="202124"/>
          <w:shd w:val="clear" w:color="auto" w:fill="FFFFFF"/>
        </w:rPr>
        <w:t>15</w:t>
      </w:r>
      <w:r w:rsidRPr="00266D05">
        <w:rPr>
          <w:rFonts w:ascii="Times New Roman" w:hAnsi="Times New Roman" w:cs="Times New Roman"/>
          <w:color w:val="202124"/>
          <w:shd w:val="clear" w:color="auto" w:fill="FFFFFF"/>
        </w:rPr>
        <w:t xml:space="preserve">0mg/10ml </w:t>
      </w:r>
      <w:commentRangeEnd w:id="24"/>
      <w:r w:rsidR="003824F7">
        <w:rPr>
          <w:rStyle w:val="CommentReference"/>
        </w:rPr>
        <w:commentReference w:id="24"/>
      </w:r>
      <w:r w:rsidRPr="00266D05">
        <w:rPr>
          <w:rFonts w:ascii="Times New Roman" w:hAnsi="Times New Roman" w:cs="Times New Roman"/>
          <w:color w:val="202124"/>
          <w:shd w:val="clear" w:color="auto" w:fill="FFFFFF"/>
        </w:rPr>
        <w:t xml:space="preserve">is represented as </w:t>
      </w:r>
      <w:r w:rsidR="009A3DA8">
        <w:rPr>
          <w:rFonts w:ascii="Times New Roman" w:hAnsi="Times New Roman" w:cs="Times New Roman"/>
          <w:color w:val="202124"/>
          <w:shd w:val="clear" w:color="auto" w:fill="FFFFFF"/>
        </w:rPr>
        <w:t>50</w:t>
      </w:r>
      <w:r w:rsidRPr="00266D05">
        <w:rPr>
          <w:rFonts w:ascii="Times New Roman" w:hAnsi="Times New Roman" w:cs="Times New Roman"/>
          <w:color w:val="202124"/>
          <w:shd w:val="clear" w:color="auto" w:fill="FFFFFF"/>
        </w:rPr>
        <w:t xml:space="preserve">% concentrated coelomic fluid. </w:t>
      </w:r>
      <w:r w:rsidR="009A3DA8">
        <w:rPr>
          <w:rFonts w:ascii="Times New Roman" w:hAnsi="Times New Roman" w:cs="Times New Roman"/>
          <w:color w:val="202124"/>
          <w:shd w:val="clear" w:color="auto" w:fill="FFFFFF"/>
        </w:rPr>
        <w:t>25</w:t>
      </w:r>
      <w:r w:rsidRPr="00266D05">
        <w:rPr>
          <w:rFonts w:ascii="Times New Roman" w:hAnsi="Times New Roman" w:cs="Times New Roman"/>
          <w:color w:val="202124"/>
          <w:shd w:val="clear" w:color="auto" w:fill="FFFFFF"/>
        </w:rPr>
        <w:t xml:space="preserve">% </w:t>
      </w:r>
      <w:proofErr w:type="spellStart"/>
      <w:r w:rsidRPr="00266D05">
        <w:rPr>
          <w:rFonts w:ascii="Times New Roman" w:hAnsi="Times New Roman" w:cs="Times New Roman"/>
          <w:color w:val="202124"/>
          <w:shd w:val="clear" w:color="auto" w:fill="FFFFFF"/>
        </w:rPr>
        <w:t>concentratedcoelomic</w:t>
      </w:r>
      <w:proofErr w:type="spellEnd"/>
      <w:r w:rsidRPr="00266D05">
        <w:rPr>
          <w:rFonts w:ascii="Times New Roman" w:hAnsi="Times New Roman" w:cs="Times New Roman"/>
          <w:color w:val="202124"/>
          <w:shd w:val="clear" w:color="auto" w:fill="FFFFFF"/>
        </w:rPr>
        <w:t xml:space="preserve"> fluid was prepared by mixing</w:t>
      </w:r>
      <w:r w:rsidR="009A3DA8">
        <w:rPr>
          <w:rFonts w:ascii="Times New Roman" w:hAnsi="Times New Roman" w:cs="Times New Roman"/>
          <w:color w:val="202124"/>
          <w:shd w:val="clear" w:color="auto" w:fill="FFFFFF"/>
        </w:rPr>
        <w:t xml:space="preserve"> 75</w:t>
      </w:r>
      <w:r w:rsidRPr="00266D05">
        <w:rPr>
          <w:rFonts w:ascii="Times New Roman" w:hAnsi="Times New Roman" w:cs="Times New Roman"/>
          <w:color w:val="202124"/>
          <w:shd w:val="clear" w:color="auto" w:fill="FFFFFF"/>
        </w:rPr>
        <w:t>mg of coelomic fluidin10m</w:t>
      </w:r>
      <w:r>
        <w:rPr>
          <w:rFonts w:ascii="Times New Roman" w:hAnsi="Times New Roman" w:cs="Times New Roman"/>
          <w:color w:val="202124"/>
          <w:shd w:val="clear" w:color="auto" w:fill="FFFFFF"/>
        </w:rPr>
        <w:t xml:space="preserve">l </w:t>
      </w:r>
      <w:proofErr w:type="spellStart"/>
      <w:r w:rsidRPr="00266D05">
        <w:rPr>
          <w:rFonts w:ascii="Times New Roman" w:hAnsi="Times New Roman" w:cs="Times New Roman"/>
          <w:color w:val="202124"/>
          <w:shd w:val="clear" w:color="auto" w:fill="FFFFFF"/>
        </w:rPr>
        <w:t>ofethanol</w:t>
      </w:r>
      <w:proofErr w:type="spellEnd"/>
      <w:r w:rsidRPr="00266D05">
        <w:rPr>
          <w:rFonts w:ascii="Times New Roman" w:hAnsi="Times New Roman" w:cs="Times New Roman"/>
          <w:color w:val="202124"/>
          <w:shd w:val="clear" w:color="auto" w:fill="FFFFFF"/>
        </w:rPr>
        <w:t xml:space="preserve">. </w:t>
      </w:r>
      <w:r w:rsidR="009A3DA8">
        <w:rPr>
          <w:rFonts w:ascii="Times New Roman" w:hAnsi="Times New Roman" w:cs="Times New Roman"/>
          <w:color w:val="202124"/>
          <w:shd w:val="clear" w:color="auto" w:fill="FFFFFF"/>
        </w:rPr>
        <w:t>37.5</w:t>
      </w:r>
      <w:ins w:id="25" w:author="DELL" w:date="2025-11-18T15:52:00Z">
        <w:r w:rsidR="003824F7">
          <w:rPr>
            <w:rFonts w:ascii="Times New Roman" w:hAnsi="Times New Roman" w:cs="Times New Roman"/>
            <w:color w:val="202124"/>
            <w:shd w:val="clear" w:color="auto" w:fill="FFFFFF"/>
          </w:rPr>
          <w:t xml:space="preserve"> </w:t>
        </w:r>
      </w:ins>
      <w:r w:rsidRPr="00266D05">
        <w:rPr>
          <w:rFonts w:ascii="Times New Roman" w:hAnsi="Times New Roman" w:cs="Times New Roman"/>
          <w:color w:val="202124"/>
          <w:shd w:val="clear" w:color="auto" w:fill="FFFFFF"/>
        </w:rPr>
        <w:t xml:space="preserve">mg coelomic fluid mixed with 10ml of ethanol as </w:t>
      </w:r>
      <w:r w:rsidR="00677542">
        <w:rPr>
          <w:rFonts w:ascii="Times New Roman" w:hAnsi="Times New Roman" w:cs="Times New Roman"/>
          <w:color w:val="202124"/>
          <w:shd w:val="clear" w:color="auto" w:fill="FFFFFF"/>
        </w:rPr>
        <w:t>12.5</w:t>
      </w:r>
      <w:r w:rsidRPr="00266D05">
        <w:rPr>
          <w:rFonts w:ascii="Times New Roman" w:hAnsi="Times New Roman" w:cs="Times New Roman"/>
          <w:color w:val="202124"/>
          <w:shd w:val="clear" w:color="auto" w:fill="FFFFFF"/>
        </w:rPr>
        <w:t>% concentrated coelomic fluid</w:t>
      </w:r>
      <w:r>
        <w:rPr>
          <w:rFonts w:ascii="Times New Roman" w:hAnsi="Times New Roman" w:cs="Times New Roman"/>
          <w:color w:val="202124"/>
          <w:shd w:val="clear" w:color="auto" w:fill="FFFFFF"/>
        </w:rPr>
        <w:t>.</w:t>
      </w:r>
      <w:r w:rsidR="00677542">
        <w:rPr>
          <w:rFonts w:ascii="Times New Roman" w:hAnsi="Times New Roman" w:cs="Times New Roman"/>
          <w:color w:val="202124"/>
          <w:shd w:val="clear" w:color="auto" w:fill="FFFFFF"/>
        </w:rPr>
        <w:t>19.5</w:t>
      </w:r>
      <w:ins w:id="26" w:author="DELL" w:date="2025-11-18T15:52:00Z">
        <w:r w:rsidR="003824F7">
          <w:rPr>
            <w:rFonts w:ascii="Times New Roman" w:hAnsi="Times New Roman" w:cs="Times New Roman"/>
            <w:color w:val="202124"/>
            <w:shd w:val="clear" w:color="auto" w:fill="FFFFFF"/>
          </w:rPr>
          <w:t xml:space="preserve"> </w:t>
        </w:r>
      </w:ins>
      <w:r w:rsidR="00677542" w:rsidRPr="00266D05">
        <w:rPr>
          <w:rFonts w:ascii="Times New Roman" w:hAnsi="Times New Roman" w:cs="Times New Roman"/>
          <w:color w:val="202124"/>
          <w:shd w:val="clear" w:color="auto" w:fill="FFFFFF"/>
        </w:rPr>
        <w:t>mg/10</w:t>
      </w:r>
      <w:ins w:id="27" w:author="DELL" w:date="2025-11-18T15:52:00Z">
        <w:r w:rsidR="003824F7">
          <w:rPr>
            <w:rFonts w:ascii="Times New Roman" w:hAnsi="Times New Roman" w:cs="Times New Roman"/>
            <w:color w:val="202124"/>
            <w:shd w:val="clear" w:color="auto" w:fill="FFFFFF"/>
          </w:rPr>
          <w:t xml:space="preserve"> </w:t>
        </w:r>
      </w:ins>
      <w:r w:rsidR="00677542" w:rsidRPr="00266D05">
        <w:rPr>
          <w:rFonts w:ascii="Times New Roman" w:hAnsi="Times New Roman" w:cs="Times New Roman"/>
          <w:color w:val="202124"/>
          <w:shd w:val="clear" w:color="auto" w:fill="FFFFFF"/>
        </w:rPr>
        <w:t xml:space="preserve">ml is represented as </w:t>
      </w:r>
      <w:r w:rsidR="00677542">
        <w:rPr>
          <w:rFonts w:ascii="Times New Roman" w:hAnsi="Times New Roman" w:cs="Times New Roman"/>
          <w:color w:val="202124"/>
          <w:shd w:val="clear" w:color="auto" w:fill="FFFFFF"/>
        </w:rPr>
        <w:t>6.</w:t>
      </w:r>
      <w:r w:rsidR="002A5D5C">
        <w:rPr>
          <w:rFonts w:ascii="Times New Roman" w:hAnsi="Times New Roman" w:cs="Times New Roman"/>
          <w:color w:val="202124"/>
          <w:shd w:val="clear" w:color="auto" w:fill="FFFFFF"/>
        </w:rPr>
        <w:t>2</w:t>
      </w:r>
      <w:r w:rsidR="00677542">
        <w:rPr>
          <w:rFonts w:ascii="Times New Roman" w:hAnsi="Times New Roman" w:cs="Times New Roman"/>
          <w:color w:val="202124"/>
          <w:shd w:val="clear" w:color="auto" w:fill="FFFFFF"/>
        </w:rPr>
        <w:t>5</w:t>
      </w:r>
      <w:r w:rsidR="00677542" w:rsidRPr="00266D05">
        <w:rPr>
          <w:rFonts w:ascii="Times New Roman" w:hAnsi="Times New Roman" w:cs="Times New Roman"/>
          <w:color w:val="202124"/>
          <w:shd w:val="clear" w:color="auto" w:fill="FFFFFF"/>
        </w:rPr>
        <w:t>% concentrated coelomic fluid</w:t>
      </w:r>
    </w:p>
    <w:p w14:paraId="562B27D0" w14:textId="77777777" w:rsidR="003B400E" w:rsidRPr="00266D05" w:rsidRDefault="003B400E" w:rsidP="004E1426">
      <w:pPr>
        <w:autoSpaceDE w:val="0"/>
        <w:autoSpaceDN w:val="0"/>
        <w:adjustRightInd w:val="0"/>
        <w:spacing w:after="0" w:line="360" w:lineRule="auto"/>
        <w:jc w:val="center"/>
        <w:rPr>
          <w:rFonts w:ascii="Times New Roman" w:hAnsi="Times New Roman" w:cs="Times New Roman"/>
          <w:b/>
        </w:rPr>
      </w:pPr>
      <w:r>
        <w:rPr>
          <w:rFonts w:ascii="Times New Roman" w:hAnsi="Times New Roman" w:cs="Times New Roman"/>
          <w:b/>
          <w:bCs/>
        </w:rPr>
        <w:t>A</w:t>
      </w:r>
      <w:r w:rsidRPr="00266D05">
        <w:rPr>
          <w:rFonts w:ascii="Times New Roman" w:hAnsi="Times New Roman" w:cs="Times New Roman"/>
          <w:b/>
          <w:bCs/>
        </w:rPr>
        <w:t>ntibacterial assay</w:t>
      </w:r>
    </w:p>
    <w:p w14:paraId="50A33F50" w14:textId="30AEB09F" w:rsidR="003B400E" w:rsidRDefault="003B400E" w:rsidP="003B400E">
      <w:pPr>
        <w:autoSpaceDE w:val="0"/>
        <w:autoSpaceDN w:val="0"/>
        <w:adjustRightInd w:val="0"/>
        <w:spacing w:after="0" w:line="360" w:lineRule="auto"/>
        <w:ind w:firstLine="720"/>
        <w:jc w:val="both"/>
        <w:rPr>
          <w:rFonts w:ascii="Times New Roman" w:hAnsi="Times New Roman" w:cs="Times New Roman"/>
          <w:color w:val="000000"/>
          <w:shd w:val="clear" w:color="auto" w:fill="FFFFFF"/>
        </w:rPr>
      </w:pPr>
      <w:r w:rsidRPr="00266D05">
        <w:rPr>
          <w:rFonts w:ascii="Times New Roman" w:hAnsi="Times New Roman" w:cs="Times New Roman"/>
          <w:color w:val="000000"/>
          <w:shd w:val="clear" w:color="auto" w:fill="FFFFFF"/>
        </w:rPr>
        <w:t>Antibacterial activity of earthworm extract was carried out</w:t>
      </w:r>
      <w:r>
        <w:rPr>
          <w:rFonts w:ascii="Times New Roman" w:hAnsi="Times New Roman" w:cs="Times New Roman"/>
          <w:color w:val="000000"/>
          <w:shd w:val="clear" w:color="auto" w:fill="FFFFFF"/>
        </w:rPr>
        <w:t xml:space="preserve"> by using </w:t>
      </w:r>
      <w:r w:rsidR="00976705">
        <w:rPr>
          <w:rFonts w:ascii="Times New Roman" w:hAnsi="Times New Roman" w:cs="Times New Roman"/>
          <w:color w:val="000000"/>
          <w:shd w:val="clear" w:color="auto" w:fill="FFFFFF"/>
        </w:rPr>
        <w:t>disk</w:t>
      </w:r>
      <w:r>
        <w:rPr>
          <w:rFonts w:ascii="Times New Roman" w:hAnsi="Times New Roman" w:cs="Times New Roman"/>
          <w:color w:val="000000"/>
          <w:shd w:val="clear" w:color="auto" w:fill="FFFFFF"/>
        </w:rPr>
        <w:t xml:space="preserve"> diffusion method. </w:t>
      </w:r>
      <w:r w:rsidRPr="00266D05">
        <w:rPr>
          <w:rFonts w:ascii="Times New Roman" w:eastAsia="Times New Roman" w:hAnsi="Times New Roman" w:cs="Times New Roman"/>
          <w:color w:val="000000"/>
          <w:lang w:eastAsia="en-IN"/>
        </w:rPr>
        <w:t>Nutrient agar medium</w:t>
      </w:r>
      <w:r>
        <w:rPr>
          <w:rFonts w:ascii="Times New Roman" w:eastAsia="Times New Roman" w:hAnsi="Times New Roman" w:cs="Times New Roman"/>
          <w:color w:val="000000"/>
          <w:lang w:eastAsia="en-IN"/>
        </w:rPr>
        <w:t xml:space="preserve"> was</w:t>
      </w:r>
      <w:r w:rsidRPr="00266D05">
        <w:rPr>
          <w:rFonts w:ascii="Times New Roman" w:eastAsia="Times New Roman" w:hAnsi="Times New Roman" w:cs="Times New Roman"/>
          <w:color w:val="000000"/>
          <w:lang w:eastAsia="en-IN"/>
        </w:rPr>
        <w:t xml:space="preserve"> used. </w:t>
      </w:r>
      <w:r w:rsidR="00677542">
        <w:rPr>
          <w:rFonts w:ascii="Times New Roman" w:hAnsi="Times New Roman" w:cs="Times New Roman"/>
          <w:color w:val="000000"/>
          <w:shd w:val="clear" w:color="auto" w:fill="FFFFFF"/>
        </w:rPr>
        <w:t>Four</w:t>
      </w:r>
      <w:ins w:id="28" w:author="DELL" w:date="2025-11-18T16:03:00Z">
        <w:r w:rsidR="005C7463">
          <w:rPr>
            <w:rFonts w:ascii="Times New Roman" w:hAnsi="Times New Roman" w:cs="Times New Roman"/>
            <w:color w:val="000000"/>
            <w:shd w:val="clear" w:color="auto" w:fill="FFFFFF"/>
          </w:rPr>
          <w:t xml:space="preserve"> </w:t>
        </w:r>
      </w:ins>
      <w:proofErr w:type="gramStart"/>
      <w:r w:rsidR="00976705">
        <w:rPr>
          <w:rFonts w:ascii="Times New Roman" w:hAnsi="Times New Roman" w:cs="Times New Roman"/>
          <w:color w:val="000000"/>
          <w:shd w:val="clear" w:color="auto" w:fill="FFFFFF"/>
        </w:rPr>
        <w:t>disk</w:t>
      </w:r>
      <w:proofErr w:type="gramEnd"/>
      <w:r w:rsidRPr="00266D05">
        <w:rPr>
          <w:rFonts w:ascii="Times New Roman" w:hAnsi="Times New Roman" w:cs="Times New Roman"/>
          <w:color w:val="000000"/>
          <w:shd w:val="clear" w:color="auto" w:fill="FFFFFF"/>
        </w:rPr>
        <w:t xml:space="preserve"> were filled with different concentrated ethanol ext</w:t>
      </w:r>
      <w:r>
        <w:rPr>
          <w:rFonts w:ascii="Times New Roman" w:hAnsi="Times New Roman" w:cs="Times New Roman"/>
          <w:color w:val="000000"/>
          <w:shd w:val="clear" w:color="auto" w:fill="FFFFFF"/>
        </w:rPr>
        <w:t xml:space="preserve">ract of earthworm and one </w:t>
      </w:r>
      <w:r w:rsidR="00DB588A">
        <w:rPr>
          <w:rFonts w:ascii="Times New Roman" w:hAnsi="Times New Roman" w:cs="Times New Roman"/>
          <w:color w:val="000000"/>
          <w:shd w:val="clear" w:color="auto" w:fill="FFFFFF"/>
        </w:rPr>
        <w:t>disk</w:t>
      </w:r>
      <w:r>
        <w:rPr>
          <w:rFonts w:ascii="Times New Roman" w:hAnsi="Times New Roman" w:cs="Times New Roman"/>
          <w:color w:val="000000"/>
          <w:shd w:val="clear" w:color="auto" w:fill="FFFFFF"/>
        </w:rPr>
        <w:t xml:space="preserve"> wa</w:t>
      </w:r>
      <w:r w:rsidRPr="00266D05">
        <w:rPr>
          <w:rFonts w:ascii="Times New Roman" w:hAnsi="Times New Roman" w:cs="Times New Roman"/>
          <w:color w:val="000000"/>
          <w:shd w:val="clear" w:color="auto" w:fill="FFFFFF"/>
        </w:rPr>
        <w:t>s filled with ethan</w:t>
      </w:r>
      <w:r>
        <w:rPr>
          <w:rFonts w:ascii="Times New Roman" w:hAnsi="Times New Roman" w:cs="Times New Roman"/>
          <w:color w:val="000000"/>
          <w:shd w:val="clear" w:color="auto" w:fill="FFFFFF"/>
        </w:rPr>
        <w:t xml:space="preserve">ol as control (Mathur et al., 2010). </w:t>
      </w:r>
      <w:r w:rsidRPr="00266D05">
        <w:rPr>
          <w:rFonts w:ascii="Times New Roman" w:eastAsia="Times New Roman" w:hAnsi="Times New Roman" w:cs="Times New Roman"/>
          <w:color w:val="000000"/>
          <w:lang w:eastAsia="en-IN"/>
        </w:rPr>
        <w:t>The plates were incubated at 3</w:t>
      </w:r>
      <w:r>
        <w:rPr>
          <w:rFonts w:ascii="Times New Roman" w:eastAsia="Times New Roman" w:hAnsi="Times New Roman" w:cs="Times New Roman"/>
          <w:color w:val="000000"/>
          <w:lang w:eastAsia="en-IN"/>
        </w:rPr>
        <w:t>7</w:t>
      </w:r>
      <w:r>
        <w:rPr>
          <w:rFonts w:ascii="Times New Roman" w:eastAsia="Times New Roman" w:hAnsi="Times New Roman" w:cs="Times New Roman"/>
          <w:color w:val="000000"/>
          <w:vertAlign w:val="superscript"/>
          <w:lang w:eastAsia="en-IN"/>
        </w:rPr>
        <w:t xml:space="preserve">0 </w:t>
      </w:r>
      <w:r>
        <w:rPr>
          <w:rFonts w:ascii="Times New Roman" w:eastAsia="Times New Roman" w:hAnsi="Times New Roman" w:cs="Times New Roman"/>
          <w:color w:val="000000"/>
          <w:lang w:eastAsia="en-IN"/>
        </w:rPr>
        <w:t>C</w:t>
      </w:r>
      <w:r w:rsidRPr="00266D05">
        <w:rPr>
          <w:rFonts w:ascii="Times New Roman" w:eastAsia="Times New Roman" w:hAnsi="Times New Roman" w:cs="Times New Roman"/>
          <w:color w:val="000000"/>
          <w:lang w:eastAsia="en-IN"/>
        </w:rPr>
        <w:t xml:space="preserve"> for 18 </w:t>
      </w:r>
      <w:commentRangeStart w:id="29"/>
      <w:r w:rsidRPr="00266D05">
        <w:rPr>
          <w:rFonts w:ascii="Times New Roman" w:eastAsia="Times New Roman" w:hAnsi="Times New Roman" w:cs="Times New Roman"/>
          <w:color w:val="000000"/>
          <w:lang w:eastAsia="en-IN"/>
        </w:rPr>
        <w:t>h</w:t>
      </w:r>
      <w:r w:rsidR="00BD52A0">
        <w:rPr>
          <w:rFonts w:ascii="Times New Roman" w:eastAsia="Times New Roman" w:hAnsi="Times New Roman" w:cs="Times New Roman"/>
          <w:color w:val="000000"/>
          <w:lang w:eastAsia="en-IN"/>
        </w:rPr>
        <w:t>rs</w:t>
      </w:r>
      <w:r w:rsidRPr="00266D05">
        <w:rPr>
          <w:rFonts w:ascii="Times New Roman" w:eastAsia="Times New Roman" w:hAnsi="Times New Roman" w:cs="Times New Roman"/>
          <w:color w:val="000000"/>
          <w:lang w:eastAsia="en-IN"/>
        </w:rPr>
        <w:t>.</w:t>
      </w:r>
      <w:commentRangeEnd w:id="29"/>
      <w:r w:rsidR="005C7463">
        <w:rPr>
          <w:rStyle w:val="CommentReference"/>
        </w:rPr>
        <w:commentReference w:id="29"/>
      </w:r>
      <w:r w:rsidRPr="00266D05">
        <w:rPr>
          <w:rFonts w:ascii="Times New Roman" w:eastAsia="Times New Roman" w:hAnsi="Times New Roman" w:cs="Times New Roman"/>
          <w:color w:val="000000"/>
          <w:lang w:eastAsia="en-IN"/>
        </w:rPr>
        <w:t xml:space="preserve"> The antibacterial activity was determined by measuring the diameter of zone of inhibition using measuring scale.</w:t>
      </w:r>
    </w:p>
    <w:p w14:paraId="21C0B75B" w14:textId="77777777" w:rsidR="003B400E" w:rsidRDefault="003B400E" w:rsidP="004E1426">
      <w:pPr>
        <w:autoSpaceDE w:val="0"/>
        <w:autoSpaceDN w:val="0"/>
        <w:adjustRightInd w:val="0"/>
        <w:spacing w:after="0" w:line="360" w:lineRule="auto"/>
        <w:jc w:val="center"/>
        <w:rPr>
          <w:rFonts w:ascii="Times New Roman" w:eastAsia="Times New Roman" w:hAnsi="Times New Roman" w:cs="Times New Roman"/>
          <w:b/>
          <w:bCs/>
          <w:color w:val="000000"/>
          <w:lang w:eastAsia="en-IN"/>
        </w:rPr>
      </w:pPr>
      <w:r w:rsidRPr="004639FB">
        <w:rPr>
          <w:rFonts w:ascii="Times New Roman" w:eastAsia="Times New Roman" w:hAnsi="Times New Roman" w:cs="Times New Roman"/>
          <w:b/>
          <w:bCs/>
          <w:color w:val="000000"/>
          <w:lang w:eastAsia="en-IN"/>
        </w:rPr>
        <w:t>Sample preparation for GC-MS analysis</w:t>
      </w:r>
    </w:p>
    <w:p w14:paraId="7946E8FC" w14:textId="7F73963A" w:rsidR="003B400E" w:rsidRPr="00B53E0D" w:rsidRDefault="003B400E" w:rsidP="003B400E">
      <w:pPr>
        <w:spacing w:line="360" w:lineRule="auto"/>
        <w:ind w:firstLine="720"/>
        <w:jc w:val="both"/>
        <w:rPr>
          <w:rFonts w:ascii="Times New Roman" w:hAnsi="Times New Roman" w:cs="Times New Roman"/>
        </w:rPr>
      </w:pPr>
      <w:r w:rsidRPr="004639FB">
        <w:rPr>
          <w:rFonts w:ascii="Times New Roman" w:eastAsia="Times New Roman" w:hAnsi="Times New Roman" w:cs="Times New Roman"/>
          <w:color w:val="000000"/>
          <w:lang w:eastAsia="en-IN"/>
        </w:rPr>
        <w:t>Earthworms are dried in</w:t>
      </w:r>
      <w:r>
        <w:rPr>
          <w:rFonts w:ascii="Times New Roman" w:eastAsia="Times New Roman" w:hAnsi="Times New Roman" w:cs="Times New Roman"/>
          <w:color w:val="000000"/>
          <w:lang w:eastAsia="en-IN"/>
        </w:rPr>
        <w:t xml:space="preserve"> the sun for 3 days</w:t>
      </w:r>
      <w:ins w:id="30" w:author="DELL" w:date="2025-11-18T16:00:00Z">
        <w:r w:rsidR="005C7463">
          <w:rPr>
            <w:rFonts w:ascii="Times New Roman" w:eastAsia="Times New Roman" w:hAnsi="Times New Roman" w:cs="Times New Roman"/>
            <w:color w:val="000000"/>
            <w:lang w:eastAsia="en-IN"/>
          </w:rPr>
          <w:t xml:space="preserve"> </w:t>
        </w:r>
      </w:ins>
      <w:r w:rsidRPr="00266D05">
        <w:rPr>
          <w:rFonts w:ascii="Times New Roman" w:hAnsi="Times New Roman" w:cs="Times New Roman"/>
        </w:rPr>
        <w:t>and</w:t>
      </w:r>
      <w:r>
        <w:rPr>
          <w:rFonts w:ascii="Times New Roman" w:hAnsi="Times New Roman" w:cs="Times New Roman"/>
        </w:rPr>
        <w:t xml:space="preserve"> then,</w:t>
      </w:r>
      <w:r w:rsidRPr="00266D05">
        <w:rPr>
          <w:rFonts w:ascii="Times New Roman" w:hAnsi="Times New Roman" w:cs="Times New Roman"/>
        </w:rPr>
        <w:t xml:space="preserve"> placed in the oven for about </w:t>
      </w:r>
      <w:r w:rsidR="007D0908">
        <w:rPr>
          <w:rFonts w:ascii="Times New Roman" w:hAnsi="Times New Roman" w:cs="Times New Roman"/>
        </w:rPr>
        <w:t>10 minutes</w:t>
      </w:r>
      <w:r w:rsidRPr="00266D05">
        <w:rPr>
          <w:rFonts w:ascii="Times New Roman" w:hAnsi="Times New Roman" w:cs="Times New Roman"/>
        </w:rPr>
        <w:t>.</w:t>
      </w:r>
      <w:ins w:id="31" w:author="DELL" w:date="2025-11-18T15:59:00Z">
        <w:r w:rsidR="005C7463">
          <w:rPr>
            <w:rFonts w:ascii="Times New Roman" w:hAnsi="Times New Roman" w:cs="Times New Roman"/>
          </w:rPr>
          <w:t xml:space="preserve"> </w:t>
        </w:r>
      </w:ins>
      <w:r w:rsidRPr="00266D05">
        <w:rPr>
          <w:rFonts w:ascii="Times New Roman" w:hAnsi="Times New Roman" w:cs="Times New Roman"/>
        </w:rPr>
        <w:t>300</w:t>
      </w:r>
      <w:ins w:id="32" w:author="DELL" w:date="2025-11-18T15:59:00Z">
        <w:r w:rsidR="005C7463">
          <w:rPr>
            <w:rFonts w:ascii="Times New Roman" w:hAnsi="Times New Roman" w:cs="Times New Roman"/>
          </w:rPr>
          <w:t xml:space="preserve"> </w:t>
        </w:r>
      </w:ins>
      <w:r w:rsidRPr="00266D05">
        <w:rPr>
          <w:rFonts w:ascii="Times New Roman" w:hAnsi="Times New Roman" w:cs="Times New Roman"/>
        </w:rPr>
        <w:t xml:space="preserve">mg </w:t>
      </w:r>
      <w:r>
        <w:rPr>
          <w:rFonts w:ascii="Times New Roman" w:hAnsi="Times New Roman" w:cs="Times New Roman"/>
        </w:rPr>
        <w:t>of dried earthworm was taken in mortar and 10</w:t>
      </w:r>
      <w:ins w:id="33" w:author="DELL" w:date="2025-11-18T15:59:00Z">
        <w:r w:rsidR="005C7463">
          <w:rPr>
            <w:rFonts w:ascii="Times New Roman" w:hAnsi="Times New Roman" w:cs="Times New Roman"/>
          </w:rPr>
          <w:t xml:space="preserve"> </w:t>
        </w:r>
      </w:ins>
      <w:r>
        <w:rPr>
          <w:rFonts w:ascii="Times New Roman" w:hAnsi="Times New Roman" w:cs="Times New Roman"/>
        </w:rPr>
        <w:t xml:space="preserve">ml ethanol solution was added into it. Mix them </w:t>
      </w:r>
      <w:r w:rsidRPr="00266D05">
        <w:rPr>
          <w:rFonts w:ascii="Times New Roman" w:hAnsi="Times New Roman" w:cs="Times New Roman"/>
        </w:rPr>
        <w:t>thoroughly by using mortar and pestle.</w:t>
      </w:r>
      <w:r>
        <w:rPr>
          <w:rFonts w:ascii="Times New Roman" w:hAnsi="Times New Roman" w:cs="Times New Roman"/>
        </w:rPr>
        <w:t xml:space="preserve"> Extract was placed</w:t>
      </w:r>
      <w:r w:rsidRPr="00266D05">
        <w:rPr>
          <w:rFonts w:ascii="Times New Roman" w:hAnsi="Times New Roman" w:cs="Times New Roman"/>
        </w:rPr>
        <w:t xml:space="preserve"> in the shake</w:t>
      </w:r>
      <w:r>
        <w:rPr>
          <w:rFonts w:ascii="Times New Roman" w:hAnsi="Times New Roman" w:cs="Times New Roman"/>
        </w:rPr>
        <w:t xml:space="preserve">r for 4 </w:t>
      </w:r>
      <w:commentRangeStart w:id="34"/>
      <w:r>
        <w:rPr>
          <w:rFonts w:ascii="Times New Roman" w:hAnsi="Times New Roman" w:cs="Times New Roman"/>
        </w:rPr>
        <w:t>hours</w:t>
      </w:r>
      <w:r w:rsidRPr="00266D05">
        <w:rPr>
          <w:rFonts w:ascii="Times New Roman" w:hAnsi="Times New Roman" w:cs="Times New Roman"/>
        </w:rPr>
        <w:t>.</w:t>
      </w:r>
      <w:commentRangeEnd w:id="34"/>
      <w:r w:rsidR="005C7463">
        <w:rPr>
          <w:rStyle w:val="CommentReference"/>
        </w:rPr>
        <w:commentReference w:id="34"/>
      </w:r>
      <w:r w:rsidRPr="00266D05">
        <w:rPr>
          <w:rFonts w:ascii="Times New Roman" w:hAnsi="Times New Roman" w:cs="Times New Roman"/>
        </w:rPr>
        <w:t xml:space="preserve"> Extract was then kept in beaker for one day for evaporation of ethanol. </w:t>
      </w:r>
      <w:r>
        <w:rPr>
          <w:rFonts w:ascii="Times New Roman" w:hAnsi="Times New Roman" w:cs="Times New Roman"/>
        </w:rPr>
        <w:t>After that it was</w:t>
      </w:r>
      <w:r w:rsidRPr="00266D05">
        <w:rPr>
          <w:rFonts w:ascii="Times New Roman" w:hAnsi="Times New Roman" w:cs="Times New Roman"/>
        </w:rPr>
        <w:t xml:space="preserve"> centrifuged and the supernatant</w:t>
      </w:r>
      <w:r>
        <w:rPr>
          <w:rFonts w:ascii="Times New Roman" w:hAnsi="Times New Roman" w:cs="Times New Roman"/>
        </w:rPr>
        <w:t xml:space="preserve"> was</w:t>
      </w:r>
      <w:r w:rsidRPr="00266D05">
        <w:rPr>
          <w:rFonts w:ascii="Times New Roman" w:hAnsi="Times New Roman" w:cs="Times New Roman"/>
        </w:rPr>
        <w:t xml:space="preserve"> used for </w:t>
      </w:r>
      <w:r>
        <w:rPr>
          <w:rFonts w:ascii="Times New Roman" w:hAnsi="Times New Roman" w:cs="Times New Roman"/>
        </w:rPr>
        <w:t>GC-MS analysis.</w:t>
      </w:r>
    </w:p>
    <w:p w14:paraId="3064FDF7" w14:textId="77777777" w:rsidR="004E1426" w:rsidRDefault="004E1426" w:rsidP="002A5D5C">
      <w:pPr>
        <w:spacing w:line="360" w:lineRule="auto"/>
        <w:jc w:val="center"/>
        <w:rPr>
          <w:rFonts w:ascii="Times New Roman" w:hAnsi="Times New Roman" w:cs="Times New Roman"/>
          <w:b/>
          <w:bCs/>
        </w:rPr>
      </w:pPr>
    </w:p>
    <w:p w14:paraId="2D6FAE4B" w14:textId="77777777" w:rsidR="004E1426" w:rsidRDefault="004E1426" w:rsidP="002A5D5C">
      <w:pPr>
        <w:spacing w:line="360" w:lineRule="auto"/>
        <w:jc w:val="center"/>
        <w:rPr>
          <w:rFonts w:ascii="Times New Roman" w:hAnsi="Times New Roman" w:cs="Times New Roman"/>
          <w:b/>
          <w:bCs/>
        </w:rPr>
      </w:pPr>
    </w:p>
    <w:p w14:paraId="307E4A9D" w14:textId="77777777" w:rsidR="004E1426" w:rsidRDefault="004E1426" w:rsidP="002A5D5C">
      <w:pPr>
        <w:spacing w:line="360" w:lineRule="auto"/>
        <w:jc w:val="center"/>
        <w:rPr>
          <w:rFonts w:ascii="Times New Roman" w:hAnsi="Times New Roman" w:cs="Times New Roman"/>
          <w:b/>
          <w:bCs/>
        </w:rPr>
      </w:pPr>
    </w:p>
    <w:p w14:paraId="78013AEE" w14:textId="3F6672EE" w:rsidR="003B400E" w:rsidRDefault="003B400E" w:rsidP="002A5D5C">
      <w:pPr>
        <w:spacing w:line="360" w:lineRule="auto"/>
        <w:jc w:val="center"/>
        <w:rPr>
          <w:rFonts w:ascii="Times New Roman" w:hAnsi="Times New Roman" w:cs="Times New Roman"/>
          <w:b/>
          <w:bCs/>
        </w:rPr>
      </w:pPr>
      <w:r w:rsidRPr="006809EB">
        <w:rPr>
          <w:rFonts w:ascii="Times New Roman" w:hAnsi="Times New Roman" w:cs="Times New Roman"/>
          <w:b/>
          <w:bCs/>
        </w:rPr>
        <w:lastRenderedPageBreak/>
        <w:t>RESULT</w:t>
      </w:r>
      <w:ins w:id="35" w:author="DELL" w:date="2025-11-18T15:59:00Z">
        <w:r w:rsidR="005C7463">
          <w:rPr>
            <w:rFonts w:ascii="Times New Roman" w:hAnsi="Times New Roman" w:cs="Times New Roman"/>
            <w:b/>
            <w:bCs/>
          </w:rPr>
          <w:t>S</w:t>
        </w:r>
      </w:ins>
      <w:r w:rsidRPr="006809EB">
        <w:rPr>
          <w:rFonts w:ascii="Times New Roman" w:hAnsi="Times New Roman" w:cs="Times New Roman"/>
          <w:b/>
          <w:bCs/>
        </w:rPr>
        <w:t xml:space="preserve"> AND DISCUSSION</w:t>
      </w:r>
    </w:p>
    <w:p w14:paraId="623EAAC1" w14:textId="4C42F2B9" w:rsidR="003B400E" w:rsidRDefault="003B400E" w:rsidP="004E1426">
      <w:pPr>
        <w:spacing w:line="360" w:lineRule="auto"/>
        <w:jc w:val="center"/>
        <w:rPr>
          <w:rFonts w:ascii="Times New Roman" w:hAnsi="Times New Roman" w:cs="Times New Roman"/>
        </w:rPr>
      </w:pPr>
      <w:r w:rsidRPr="00003B09">
        <w:rPr>
          <w:rFonts w:ascii="Times New Roman" w:hAnsi="Times New Roman" w:cs="Times New Roman"/>
          <w:b/>
          <w:bCs/>
        </w:rPr>
        <w:t xml:space="preserve">Antibacterial effect of </w:t>
      </w:r>
      <w:r w:rsidRPr="000E6D10">
        <w:rPr>
          <w:rFonts w:ascii="Times New Roman" w:hAnsi="Times New Roman" w:cs="Times New Roman"/>
          <w:b/>
          <w:bCs/>
        </w:rPr>
        <w:t>earth</w:t>
      </w:r>
      <w:ins w:id="36" w:author="DELL" w:date="2025-11-18T15:58:00Z">
        <w:r w:rsidR="005C7463">
          <w:rPr>
            <w:rFonts w:ascii="Times New Roman" w:hAnsi="Times New Roman" w:cs="Times New Roman"/>
            <w:b/>
            <w:bCs/>
          </w:rPr>
          <w:t xml:space="preserve"> </w:t>
        </w:r>
      </w:ins>
      <w:r w:rsidRPr="000E6D10">
        <w:rPr>
          <w:rFonts w:ascii="Times New Roman" w:hAnsi="Times New Roman" w:cs="Times New Roman"/>
          <w:b/>
          <w:bCs/>
        </w:rPr>
        <w:t>worm</w:t>
      </w:r>
      <w:ins w:id="37" w:author="DELL" w:date="2025-11-18T15:58:00Z">
        <w:r w:rsidR="005C7463">
          <w:rPr>
            <w:rFonts w:ascii="Times New Roman" w:hAnsi="Times New Roman" w:cs="Times New Roman"/>
            <w:b/>
            <w:bCs/>
          </w:rPr>
          <w:t xml:space="preserve"> </w:t>
        </w:r>
      </w:ins>
      <w:r w:rsidRPr="00003B09">
        <w:rPr>
          <w:rFonts w:ascii="Times New Roman" w:hAnsi="Times New Roman" w:cs="Times New Roman"/>
          <w:b/>
          <w:bCs/>
        </w:rPr>
        <w:t>extract</w:t>
      </w:r>
      <w:r>
        <w:rPr>
          <w:rFonts w:ascii="Times New Roman" w:hAnsi="Times New Roman" w:cs="Times New Roman"/>
          <w:b/>
          <w:bCs/>
        </w:rPr>
        <w:t xml:space="preserve"> from </w:t>
      </w:r>
      <w:r w:rsidRPr="00003B09">
        <w:rPr>
          <w:rFonts w:ascii="Times New Roman" w:hAnsi="Times New Roman" w:cs="Times New Roman"/>
          <w:b/>
          <w:bCs/>
          <w:i/>
          <w:iCs/>
        </w:rPr>
        <w:t xml:space="preserve">Perionyx </w:t>
      </w:r>
      <w:proofErr w:type="spellStart"/>
      <w:r w:rsidRPr="00003B09">
        <w:rPr>
          <w:rFonts w:ascii="Times New Roman" w:hAnsi="Times New Roman" w:cs="Times New Roman"/>
          <w:b/>
          <w:bCs/>
          <w:i/>
          <w:iCs/>
        </w:rPr>
        <w:t>excavatus</w:t>
      </w:r>
      <w:proofErr w:type="spellEnd"/>
    </w:p>
    <w:p w14:paraId="19299657" w14:textId="5996C7EA" w:rsidR="00FD5B66" w:rsidRDefault="00677542" w:rsidP="00B14320">
      <w:pPr>
        <w:spacing w:line="360" w:lineRule="auto"/>
        <w:jc w:val="both"/>
        <w:rPr>
          <w:rFonts w:ascii="Times New Roman" w:eastAsia="Times New Roman" w:hAnsi="Times New Roman" w:cs="Times New Roman"/>
          <w:b/>
          <w:bCs/>
          <w:lang w:eastAsia="en-IN"/>
        </w:rPr>
      </w:pPr>
      <w:r>
        <w:rPr>
          <w:rFonts w:ascii="Times New Roman" w:hAnsi="Times New Roman" w:cs="Times New Roman"/>
        </w:rPr>
        <w:t>5</w:t>
      </w:r>
      <w:r w:rsidR="003B400E" w:rsidRPr="00003B09">
        <w:rPr>
          <w:rFonts w:ascii="Times New Roman" w:hAnsi="Times New Roman" w:cs="Times New Roman"/>
        </w:rPr>
        <w:t>0% concentra</w:t>
      </w:r>
      <w:r w:rsidR="003B400E">
        <w:rPr>
          <w:rFonts w:ascii="Times New Roman" w:hAnsi="Times New Roman" w:cs="Times New Roman"/>
        </w:rPr>
        <w:t>ted e</w:t>
      </w:r>
      <w:r w:rsidR="003B400E" w:rsidRPr="00003B09">
        <w:rPr>
          <w:rFonts w:ascii="Times New Roman" w:hAnsi="Times New Roman" w:cs="Times New Roman"/>
        </w:rPr>
        <w:t xml:space="preserve">thanolic </w:t>
      </w:r>
      <w:r w:rsidR="003B400E">
        <w:rPr>
          <w:rFonts w:ascii="Times New Roman" w:hAnsi="Times New Roman" w:cs="Times New Roman"/>
        </w:rPr>
        <w:t xml:space="preserve">earthworm extract showed </w:t>
      </w:r>
      <w:r w:rsidR="003B400E" w:rsidRPr="00003B09">
        <w:rPr>
          <w:rFonts w:ascii="Times New Roman" w:hAnsi="Times New Roman" w:cs="Times New Roman"/>
        </w:rPr>
        <w:t xml:space="preserve">the highest antibacterial activity against </w:t>
      </w:r>
      <w:r w:rsidR="003B400E" w:rsidRPr="00131C0D">
        <w:rPr>
          <w:rFonts w:ascii="Times New Roman" w:hAnsi="Times New Roman" w:cs="Times New Roman"/>
          <w:i/>
          <w:iCs/>
        </w:rPr>
        <w:t>Escherichia coli</w:t>
      </w:r>
      <w:r w:rsidR="003B400E" w:rsidRPr="00003B09">
        <w:rPr>
          <w:rFonts w:ascii="Times New Roman" w:hAnsi="Times New Roman" w:cs="Times New Roman"/>
        </w:rPr>
        <w:t xml:space="preserve"> with a zone of inhibition measured as 22</w:t>
      </w:r>
      <w:ins w:id="38" w:author="DELL" w:date="2025-11-18T15:57:00Z">
        <w:r w:rsidR="005C7463">
          <w:rPr>
            <w:rFonts w:ascii="Times New Roman" w:hAnsi="Times New Roman" w:cs="Times New Roman"/>
          </w:rPr>
          <w:t xml:space="preserve"> </w:t>
        </w:r>
      </w:ins>
      <w:r w:rsidR="003B400E" w:rsidRPr="00003B09">
        <w:rPr>
          <w:rFonts w:ascii="Times New Roman" w:hAnsi="Times New Roman" w:cs="Times New Roman"/>
        </w:rPr>
        <w:t>mm</w:t>
      </w:r>
      <w:r w:rsidR="002A5D5C">
        <w:rPr>
          <w:rFonts w:ascii="Times New Roman" w:hAnsi="Times New Roman" w:cs="Times New Roman"/>
        </w:rPr>
        <w:t xml:space="preserve"> and 21.65</w:t>
      </w:r>
      <w:ins w:id="39" w:author="DELL" w:date="2025-11-18T15:57:00Z">
        <w:r w:rsidR="005C7463">
          <w:rPr>
            <w:rFonts w:ascii="Times New Roman" w:hAnsi="Times New Roman" w:cs="Times New Roman"/>
          </w:rPr>
          <w:t xml:space="preserve"> </w:t>
        </w:r>
      </w:ins>
      <w:r w:rsidR="002A5D5C">
        <w:rPr>
          <w:rFonts w:ascii="Times New Roman" w:hAnsi="Times New Roman" w:cs="Times New Roman"/>
        </w:rPr>
        <w:t>mm</w:t>
      </w:r>
      <w:r w:rsidR="003B400E" w:rsidRPr="00003B09">
        <w:rPr>
          <w:rFonts w:ascii="Times New Roman" w:hAnsi="Times New Roman" w:cs="Times New Roman"/>
        </w:rPr>
        <w:t xml:space="preserve">. </w:t>
      </w:r>
      <w:bookmarkStart w:id="40" w:name="_Hlk163139638"/>
      <w:r w:rsidR="002A5D5C">
        <w:rPr>
          <w:rFonts w:ascii="Times New Roman" w:eastAsia="Times New Roman" w:hAnsi="Times New Roman" w:cs="Times New Roman"/>
          <w:lang w:eastAsia="en-IN"/>
        </w:rPr>
        <w:t>25% concentrated ethanolic earthworm extract formed inhibitory zone of about 16.5</w:t>
      </w:r>
      <w:ins w:id="41" w:author="DELL" w:date="2025-11-18T15:57:00Z">
        <w:r w:rsidR="005C7463">
          <w:rPr>
            <w:rFonts w:ascii="Times New Roman" w:eastAsia="Times New Roman" w:hAnsi="Times New Roman" w:cs="Times New Roman"/>
            <w:lang w:eastAsia="en-IN"/>
          </w:rPr>
          <w:t xml:space="preserve"> </w:t>
        </w:r>
      </w:ins>
      <w:r w:rsidR="002A5D5C">
        <w:rPr>
          <w:rFonts w:ascii="Times New Roman" w:eastAsia="Times New Roman" w:hAnsi="Times New Roman" w:cs="Times New Roman"/>
          <w:lang w:eastAsia="en-IN"/>
        </w:rPr>
        <w:t>mm and 17.2</w:t>
      </w:r>
      <w:ins w:id="42" w:author="DELL" w:date="2025-11-18T15:57:00Z">
        <w:r w:rsidR="005C7463">
          <w:rPr>
            <w:rFonts w:ascii="Times New Roman" w:eastAsia="Times New Roman" w:hAnsi="Times New Roman" w:cs="Times New Roman"/>
            <w:lang w:eastAsia="en-IN"/>
          </w:rPr>
          <w:t xml:space="preserve"> </w:t>
        </w:r>
      </w:ins>
      <w:r w:rsidR="002A5D5C">
        <w:rPr>
          <w:rFonts w:ascii="Times New Roman" w:eastAsia="Times New Roman" w:hAnsi="Times New Roman" w:cs="Times New Roman"/>
          <w:lang w:eastAsia="en-IN"/>
        </w:rPr>
        <w:t xml:space="preserve">mm. </w:t>
      </w:r>
      <w:r w:rsidR="009B5F0B">
        <w:rPr>
          <w:rFonts w:ascii="Times New Roman" w:eastAsia="Times New Roman" w:hAnsi="Times New Roman" w:cs="Times New Roman"/>
          <w:lang w:eastAsia="en-IN"/>
        </w:rPr>
        <w:t>13.8</w:t>
      </w:r>
      <w:ins w:id="43" w:author="DELL" w:date="2025-11-18T15:57:00Z">
        <w:r w:rsidR="005C7463">
          <w:rPr>
            <w:rFonts w:ascii="Times New Roman" w:eastAsia="Times New Roman" w:hAnsi="Times New Roman" w:cs="Times New Roman"/>
            <w:lang w:eastAsia="en-IN"/>
          </w:rPr>
          <w:t xml:space="preserve"> </w:t>
        </w:r>
      </w:ins>
      <w:r w:rsidR="009B5F0B">
        <w:rPr>
          <w:rFonts w:ascii="Times New Roman" w:eastAsia="Times New Roman" w:hAnsi="Times New Roman" w:cs="Times New Roman"/>
          <w:lang w:eastAsia="en-IN"/>
        </w:rPr>
        <w:t>mm and 15</w:t>
      </w:r>
      <w:ins w:id="44" w:author="DELL" w:date="2025-11-18T15:57:00Z">
        <w:r w:rsidR="005C7463">
          <w:rPr>
            <w:rFonts w:ascii="Times New Roman" w:eastAsia="Times New Roman" w:hAnsi="Times New Roman" w:cs="Times New Roman"/>
            <w:lang w:eastAsia="en-IN"/>
          </w:rPr>
          <w:t xml:space="preserve"> </w:t>
        </w:r>
      </w:ins>
      <w:r w:rsidR="009B5F0B">
        <w:rPr>
          <w:rFonts w:ascii="Times New Roman" w:eastAsia="Times New Roman" w:hAnsi="Times New Roman" w:cs="Times New Roman"/>
          <w:lang w:eastAsia="en-IN"/>
        </w:rPr>
        <w:t xml:space="preserve">mm zone of inhibition was formed against 12.5% concentrated </w:t>
      </w:r>
      <w:r w:rsidR="009B5F0B">
        <w:rPr>
          <w:rFonts w:ascii="Times New Roman" w:hAnsi="Times New Roman" w:cs="Times New Roman"/>
        </w:rPr>
        <w:t xml:space="preserve">earthworm extract. </w:t>
      </w:r>
      <w:r w:rsidR="00FD5B66" w:rsidRPr="00131C0D">
        <w:rPr>
          <w:rFonts w:ascii="Times New Roman" w:hAnsi="Times New Roman" w:cs="Times New Roman"/>
          <w:i/>
          <w:iCs/>
        </w:rPr>
        <w:t>Escherichia coli</w:t>
      </w:r>
      <w:ins w:id="45" w:author="DELL" w:date="2025-11-18T16:04:00Z">
        <w:r w:rsidR="002244C9">
          <w:rPr>
            <w:rFonts w:ascii="Times New Roman" w:hAnsi="Times New Roman" w:cs="Times New Roman"/>
            <w:i/>
            <w:iCs/>
          </w:rPr>
          <w:t xml:space="preserve"> </w:t>
        </w:r>
      </w:ins>
      <w:r w:rsidR="00FD5B66">
        <w:rPr>
          <w:rFonts w:ascii="Times New Roman" w:eastAsia="Times New Roman" w:hAnsi="Times New Roman" w:cs="Times New Roman"/>
          <w:lang w:eastAsia="en-IN"/>
        </w:rPr>
        <w:t xml:space="preserve">was </w:t>
      </w:r>
      <w:r w:rsidR="00FD5B66" w:rsidRPr="00003B09">
        <w:rPr>
          <w:rFonts w:ascii="Times New Roman" w:eastAsia="Times New Roman" w:hAnsi="Times New Roman" w:cs="Times New Roman"/>
          <w:lang w:eastAsia="en-IN"/>
        </w:rPr>
        <w:t xml:space="preserve">not inhibited by </w:t>
      </w:r>
      <w:r w:rsidR="00FD5B66">
        <w:rPr>
          <w:rFonts w:ascii="Times New Roman" w:eastAsia="Times New Roman" w:hAnsi="Times New Roman" w:cs="Times New Roman"/>
          <w:lang w:eastAsia="en-IN"/>
        </w:rPr>
        <w:t>6.25</w:t>
      </w:r>
      <w:r w:rsidR="00FD5B66" w:rsidRPr="00003B09">
        <w:rPr>
          <w:rFonts w:ascii="Times New Roman" w:eastAsia="Times New Roman" w:hAnsi="Times New Roman" w:cs="Times New Roman"/>
          <w:lang w:eastAsia="en-IN"/>
        </w:rPr>
        <w:t>% concentrated</w:t>
      </w:r>
      <w:ins w:id="46" w:author="DELL" w:date="2025-11-18T16:04:00Z">
        <w:r w:rsidR="002244C9">
          <w:rPr>
            <w:rFonts w:ascii="Times New Roman" w:eastAsia="Times New Roman" w:hAnsi="Times New Roman" w:cs="Times New Roman"/>
            <w:lang w:eastAsia="en-IN"/>
          </w:rPr>
          <w:t xml:space="preserve"> </w:t>
        </w:r>
      </w:ins>
      <w:r w:rsidR="00FD5B66">
        <w:rPr>
          <w:rFonts w:ascii="Times New Roman" w:hAnsi="Times New Roman" w:cs="Times New Roman"/>
        </w:rPr>
        <w:t>e</w:t>
      </w:r>
      <w:r w:rsidR="00FD5B66" w:rsidRPr="00003B09">
        <w:rPr>
          <w:rFonts w:ascii="Times New Roman" w:hAnsi="Times New Roman" w:cs="Times New Roman"/>
        </w:rPr>
        <w:t xml:space="preserve">thanolic </w:t>
      </w:r>
      <w:r w:rsidR="00FD5B66">
        <w:rPr>
          <w:rFonts w:ascii="Times New Roman" w:hAnsi="Times New Roman" w:cs="Times New Roman"/>
        </w:rPr>
        <w:t>earthworm extract</w:t>
      </w:r>
      <w:r w:rsidR="00FD5B66" w:rsidRPr="00003B09">
        <w:rPr>
          <w:rFonts w:ascii="Times New Roman" w:eastAsia="Times New Roman" w:hAnsi="Times New Roman" w:cs="Times New Roman"/>
          <w:lang w:eastAsia="en-IN"/>
        </w:rPr>
        <w:t>.</w:t>
      </w:r>
      <w:ins w:id="47" w:author="DELL" w:date="2025-11-18T16:04:00Z">
        <w:r w:rsidR="002244C9">
          <w:rPr>
            <w:rFonts w:ascii="Times New Roman" w:eastAsia="Times New Roman" w:hAnsi="Times New Roman" w:cs="Times New Roman"/>
            <w:lang w:eastAsia="en-IN"/>
          </w:rPr>
          <w:t xml:space="preserve"> </w:t>
        </w:r>
      </w:ins>
      <w:r w:rsidR="009B5F0B" w:rsidRPr="009B5F0B">
        <w:rPr>
          <w:rFonts w:ascii="Times New Roman" w:hAnsi="Times New Roman" w:cs="Times New Roman"/>
        </w:rPr>
        <w:t xml:space="preserve">The mean </w:t>
      </w:r>
      <w:r w:rsidR="009B5F0B">
        <w:rPr>
          <w:rFonts w:ascii="Times New Roman" w:hAnsi="Times New Roman" w:cs="Times New Roman"/>
        </w:rPr>
        <w:t xml:space="preserve">extract </w:t>
      </w:r>
      <w:r w:rsidR="009B5F0B" w:rsidRPr="009B5F0B">
        <w:rPr>
          <w:rFonts w:ascii="Times New Roman" w:hAnsi="Times New Roman" w:cs="Times New Roman"/>
        </w:rPr>
        <w:t>inhibition zone diameter of</w:t>
      </w:r>
      <w:ins w:id="48" w:author="DELL" w:date="2025-11-18T16:04:00Z">
        <w:r w:rsidR="002244C9">
          <w:rPr>
            <w:rFonts w:ascii="Times New Roman" w:hAnsi="Times New Roman" w:cs="Times New Roman"/>
          </w:rPr>
          <w:t xml:space="preserve"> </w:t>
        </w:r>
      </w:ins>
      <w:r w:rsidR="009B5F0B" w:rsidRPr="00131C0D">
        <w:rPr>
          <w:rFonts w:ascii="Times New Roman" w:hAnsi="Times New Roman" w:cs="Times New Roman"/>
          <w:i/>
          <w:iCs/>
        </w:rPr>
        <w:t>Escherichia coli</w:t>
      </w:r>
      <w:r w:rsidR="009B5F0B" w:rsidRPr="009B5F0B">
        <w:rPr>
          <w:rFonts w:ascii="Times New Roman" w:hAnsi="Times New Roman" w:cs="Times New Roman"/>
        </w:rPr>
        <w:t xml:space="preserve"> in the treatment group was tested using One-Way ANOVA as in </w:t>
      </w:r>
      <w:r w:rsidR="004E1426" w:rsidRPr="00BA2707">
        <w:rPr>
          <w:rFonts w:ascii="Times New Roman" w:eastAsia="Times New Roman" w:hAnsi="Times New Roman" w:cs="Times New Roman"/>
          <w:bCs/>
          <w:lang w:eastAsia="en-IN"/>
        </w:rPr>
        <w:t>Table</w:t>
      </w:r>
      <w:r w:rsidR="003B400E" w:rsidRPr="00BA2707">
        <w:rPr>
          <w:rFonts w:ascii="Times New Roman" w:eastAsia="Times New Roman" w:hAnsi="Times New Roman" w:cs="Times New Roman"/>
          <w:bCs/>
          <w:lang w:eastAsia="en-IN"/>
        </w:rPr>
        <w:t xml:space="preserve"> 1.</w:t>
      </w:r>
    </w:p>
    <w:p w14:paraId="6B79547B" w14:textId="77777777" w:rsidR="00FD5B66" w:rsidRDefault="00FD5B66" w:rsidP="00BF0B70">
      <w:pPr>
        <w:spacing w:line="360" w:lineRule="auto"/>
        <w:jc w:val="center"/>
        <w:rPr>
          <w:rFonts w:ascii="Times New Roman" w:eastAsia="Times New Roman" w:hAnsi="Times New Roman" w:cs="Times New Roman"/>
          <w:b/>
          <w:bCs/>
          <w:lang w:eastAsia="en-IN"/>
        </w:rPr>
      </w:pPr>
      <w:r>
        <w:rPr>
          <w:noProof/>
          <w:lang w:val="en-US" w:bidi="ar-SA"/>
        </w:rPr>
        <w:drawing>
          <wp:inline distT="0" distB="0" distL="0" distR="0" wp14:anchorId="66D6FC50" wp14:editId="609A8418">
            <wp:extent cx="1566407" cy="1295400"/>
            <wp:effectExtent l="0" t="0" r="0" b="0"/>
            <wp:docPr id="1675411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44302" name=""/>
                    <pic:cNvPicPr/>
                  </pic:nvPicPr>
                  <pic:blipFill rotWithShape="1">
                    <a:blip r:embed="rId18"/>
                    <a:srcRect l="11522" t="23202" r="69465" b="55317"/>
                    <a:stretch/>
                  </pic:blipFill>
                  <pic:spPr bwMode="auto">
                    <a:xfrm>
                      <a:off x="0" y="0"/>
                      <a:ext cx="1595072" cy="1319106"/>
                    </a:xfrm>
                    <a:prstGeom prst="rect">
                      <a:avLst/>
                    </a:prstGeom>
                    <a:ln>
                      <a:noFill/>
                    </a:ln>
                    <a:extLst>
                      <a:ext uri="{53640926-AAD7-44D8-BBD7-CCE9431645EC}">
                        <a14:shadowObscured xmlns:a14="http://schemas.microsoft.com/office/drawing/2010/main"/>
                      </a:ext>
                    </a:extLst>
                  </pic:spPr>
                </pic:pic>
              </a:graphicData>
            </a:graphic>
          </wp:inline>
        </w:drawing>
      </w:r>
      <w:r w:rsidRPr="00FD5B66">
        <w:rPr>
          <w:rFonts w:ascii="Times New Roman" w:eastAsia="Times New Roman" w:hAnsi="Times New Roman" w:cs="Times New Roman"/>
          <w:b/>
          <w:bCs/>
          <w:noProof/>
          <w:lang w:val="en-US" w:bidi="ar-SA"/>
        </w:rPr>
        <w:drawing>
          <wp:inline distT="0" distB="0" distL="0" distR="0" wp14:anchorId="22CA704D" wp14:editId="4B42FCCF">
            <wp:extent cx="1644650" cy="1268649"/>
            <wp:effectExtent l="0" t="0" r="0" b="8255"/>
            <wp:docPr id="3" name="Picture 2">
              <a:extLst xmlns:a="http://schemas.openxmlformats.org/drawingml/2006/main">
                <a:ext uri="{FF2B5EF4-FFF2-40B4-BE49-F238E27FC236}">
                  <a16:creationId xmlns:a16="http://schemas.microsoft.com/office/drawing/2014/main" id="{A99AEA32-E878-41E4-5EF5-34D63FAFB8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99AEA32-E878-41E4-5EF5-34D63FAFB829}"/>
                        </a:ext>
                      </a:extLst>
                    </pic:cNvPr>
                    <pic:cNvPicPr>
                      <a:picLocks noChangeAspect="1"/>
                    </pic:cNvPicPr>
                  </pic:nvPicPr>
                  <pic:blipFill>
                    <a:blip r:embed="rId19"/>
                    <a:srcRect l="30761" t="42702" r="55543" b="40865"/>
                    <a:stretch/>
                  </pic:blipFill>
                  <pic:spPr>
                    <a:xfrm>
                      <a:off x="0" y="0"/>
                      <a:ext cx="1657853" cy="1278833"/>
                    </a:xfrm>
                    <a:prstGeom prst="rect">
                      <a:avLst/>
                    </a:prstGeom>
                  </pic:spPr>
                </pic:pic>
              </a:graphicData>
            </a:graphic>
          </wp:inline>
        </w:drawing>
      </w:r>
    </w:p>
    <w:p w14:paraId="28AADA76" w14:textId="3A2AE485" w:rsidR="00BF0B70" w:rsidRDefault="004E1426" w:rsidP="00BF0B70">
      <w:pPr>
        <w:spacing w:line="360" w:lineRule="auto"/>
        <w:jc w:val="center"/>
        <w:rPr>
          <w:rFonts w:ascii="Times New Roman" w:hAnsi="Times New Roman" w:cs="Times New Roman"/>
          <w:b/>
          <w:bCs/>
          <w:i/>
          <w:iCs/>
        </w:rPr>
      </w:pPr>
      <w:r>
        <w:rPr>
          <w:rFonts w:ascii="Times New Roman" w:hAnsi="Times New Roman" w:cs="Times New Roman"/>
          <w:b/>
          <w:bCs/>
        </w:rPr>
        <w:t xml:space="preserve">Figure </w:t>
      </w:r>
      <w:r w:rsidR="00074550">
        <w:rPr>
          <w:rFonts w:ascii="Times New Roman" w:hAnsi="Times New Roman" w:cs="Times New Roman"/>
          <w:b/>
          <w:bCs/>
        </w:rPr>
        <w:t>2</w:t>
      </w:r>
      <w:r>
        <w:rPr>
          <w:rFonts w:ascii="Times New Roman" w:hAnsi="Times New Roman" w:cs="Times New Roman"/>
          <w:b/>
          <w:bCs/>
        </w:rPr>
        <w:t xml:space="preserve"> - </w:t>
      </w:r>
      <w:r w:rsidR="00BF0B70" w:rsidRPr="00BF0B70">
        <w:rPr>
          <w:rFonts w:ascii="Times New Roman" w:hAnsi="Times New Roman" w:cs="Times New Roman"/>
          <w:b/>
          <w:bCs/>
        </w:rPr>
        <w:t xml:space="preserve">Inhibitory zone of </w:t>
      </w:r>
      <w:r w:rsidR="00BF0B70">
        <w:rPr>
          <w:rFonts w:ascii="Times New Roman" w:hAnsi="Times New Roman" w:cs="Times New Roman"/>
          <w:b/>
          <w:bCs/>
        </w:rPr>
        <w:t>e</w:t>
      </w:r>
      <w:r w:rsidR="00BF0B70" w:rsidRPr="00BF0B70">
        <w:rPr>
          <w:rFonts w:ascii="Times New Roman" w:hAnsi="Times New Roman" w:cs="Times New Roman"/>
          <w:b/>
          <w:bCs/>
        </w:rPr>
        <w:t xml:space="preserve">thanolic earthworm extract </w:t>
      </w:r>
      <w:r w:rsidR="00215E6E" w:rsidRPr="00BF0B70">
        <w:rPr>
          <w:rFonts w:ascii="Times New Roman" w:hAnsi="Times New Roman" w:cs="Times New Roman"/>
          <w:b/>
          <w:bCs/>
        </w:rPr>
        <w:t>against</w:t>
      </w:r>
      <w:r w:rsidR="00BA2707">
        <w:rPr>
          <w:rFonts w:ascii="Times New Roman" w:hAnsi="Times New Roman" w:cs="Times New Roman"/>
          <w:b/>
          <w:bCs/>
        </w:rPr>
        <w:t xml:space="preserve"> </w:t>
      </w:r>
      <w:r w:rsidR="00BF0B70" w:rsidRPr="00BF0B70">
        <w:rPr>
          <w:rFonts w:ascii="Times New Roman" w:hAnsi="Times New Roman" w:cs="Times New Roman"/>
          <w:b/>
          <w:bCs/>
          <w:i/>
          <w:iCs/>
        </w:rPr>
        <w:t>Escherichia coli</w:t>
      </w:r>
    </w:p>
    <w:p w14:paraId="3D8BAA5F" w14:textId="77777777" w:rsidR="004E1426" w:rsidRDefault="004E1426" w:rsidP="00BF0B70">
      <w:pPr>
        <w:spacing w:line="360" w:lineRule="auto"/>
        <w:jc w:val="center"/>
        <w:rPr>
          <w:rFonts w:ascii="Times New Roman" w:hAnsi="Times New Roman" w:cs="Times New Roman"/>
          <w:b/>
          <w:bCs/>
          <w:i/>
          <w:iCs/>
        </w:rPr>
      </w:pPr>
    </w:p>
    <w:tbl>
      <w:tblPr>
        <w:tblStyle w:val="TableGrid"/>
        <w:tblW w:w="0" w:type="auto"/>
        <w:tblLook w:val="04A0" w:firstRow="1" w:lastRow="0" w:firstColumn="1" w:lastColumn="0" w:noHBand="0" w:noVBand="1"/>
      </w:tblPr>
      <w:tblGrid>
        <w:gridCol w:w="2381"/>
        <w:gridCol w:w="2097"/>
        <w:gridCol w:w="1823"/>
        <w:gridCol w:w="422"/>
        <w:gridCol w:w="1537"/>
        <w:gridCol w:w="756"/>
      </w:tblGrid>
      <w:tr w:rsidR="00215E6E" w14:paraId="038ED77F" w14:textId="77777777" w:rsidTr="00215E6E">
        <w:tc>
          <w:tcPr>
            <w:tcW w:w="2381" w:type="dxa"/>
          </w:tcPr>
          <w:p w14:paraId="3213DF9F" w14:textId="77777777" w:rsidR="00215E6E" w:rsidRDefault="00215E6E" w:rsidP="00215E6E">
            <w:pPr>
              <w:spacing w:line="360" w:lineRule="auto"/>
              <w:rPr>
                <w:rFonts w:ascii="Times New Roman" w:hAnsi="Times New Roman" w:cs="Times New Roman"/>
                <w:b/>
                <w:bCs/>
              </w:rPr>
            </w:pPr>
            <w:r>
              <w:rPr>
                <w:rFonts w:ascii="Times New Roman" w:hAnsi="Times New Roman" w:cs="Times New Roman"/>
                <w:b/>
                <w:bCs/>
              </w:rPr>
              <w:t>Concentration of Earthworm extract</w:t>
            </w:r>
          </w:p>
        </w:tc>
        <w:tc>
          <w:tcPr>
            <w:tcW w:w="2097" w:type="dxa"/>
          </w:tcPr>
          <w:p w14:paraId="3F7699D3" w14:textId="77777777" w:rsidR="00BF0B70" w:rsidRDefault="00BF0B70" w:rsidP="00BF0B70">
            <w:pPr>
              <w:spacing w:line="360" w:lineRule="auto"/>
              <w:jc w:val="center"/>
              <w:rPr>
                <w:rFonts w:ascii="Times New Roman" w:hAnsi="Times New Roman" w:cs="Times New Roman"/>
                <w:b/>
                <w:bCs/>
              </w:rPr>
            </w:pPr>
            <w:r>
              <w:rPr>
                <w:rFonts w:ascii="Times New Roman" w:hAnsi="Times New Roman" w:cs="Times New Roman"/>
                <w:b/>
                <w:bCs/>
              </w:rPr>
              <w:t>Inhibitory zone of Plate 1 (mm)</w:t>
            </w:r>
          </w:p>
        </w:tc>
        <w:tc>
          <w:tcPr>
            <w:tcW w:w="1823" w:type="dxa"/>
          </w:tcPr>
          <w:p w14:paraId="43F7FCEF" w14:textId="77777777" w:rsidR="00BF0B70" w:rsidRDefault="00BF0B70" w:rsidP="00215E6E">
            <w:pPr>
              <w:spacing w:line="360" w:lineRule="auto"/>
              <w:jc w:val="center"/>
              <w:rPr>
                <w:rFonts w:ascii="Times New Roman" w:hAnsi="Times New Roman" w:cs="Times New Roman"/>
                <w:b/>
                <w:bCs/>
              </w:rPr>
            </w:pPr>
            <w:r>
              <w:rPr>
                <w:rFonts w:ascii="Times New Roman" w:hAnsi="Times New Roman" w:cs="Times New Roman"/>
                <w:b/>
                <w:bCs/>
              </w:rPr>
              <w:t>Inhibitory zone of Plate2(mm)</w:t>
            </w:r>
          </w:p>
        </w:tc>
        <w:tc>
          <w:tcPr>
            <w:tcW w:w="422" w:type="dxa"/>
          </w:tcPr>
          <w:p w14:paraId="1BAF2907" w14:textId="77777777" w:rsidR="00BF0B70" w:rsidRDefault="00BF0B70" w:rsidP="00BF0B70">
            <w:pPr>
              <w:spacing w:line="360" w:lineRule="auto"/>
              <w:jc w:val="center"/>
              <w:rPr>
                <w:rFonts w:ascii="Times New Roman" w:hAnsi="Times New Roman" w:cs="Times New Roman"/>
                <w:b/>
                <w:bCs/>
              </w:rPr>
            </w:pPr>
            <w:r>
              <w:rPr>
                <w:rFonts w:ascii="Times New Roman" w:hAnsi="Times New Roman" w:cs="Times New Roman"/>
                <w:b/>
                <w:bCs/>
              </w:rPr>
              <w:t>n</w:t>
            </w:r>
          </w:p>
        </w:tc>
        <w:tc>
          <w:tcPr>
            <w:tcW w:w="1537" w:type="dxa"/>
          </w:tcPr>
          <w:p w14:paraId="29C5C0F8" w14:textId="77777777" w:rsidR="00BF0B70" w:rsidRPr="00BF0B70" w:rsidRDefault="00BF0B70" w:rsidP="00BF0B70">
            <w:pPr>
              <w:pStyle w:val="Default"/>
              <w:rPr>
                <w:b/>
                <w:bCs/>
              </w:rPr>
            </w:pPr>
            <w:r w:rsidRPr="00BF0B70">
              <w:rPr>
                <w:b/>
                <w:bCs/>
              </w:rPr>
              <w:t xml:space="preserve">Mean ± SD </w:t>
            </w:r>
          </w:p>
          <w:p w14:paraId="2288B240" w14:textId="77777777" w:rsidR="00BF0B70" w:rsidRPr="00BF0B70" w:rsidRDefault="00BF0B70" w:rsidP="00BF0B70">
            <w:pPr>
              <w:spacing w:line="360" w:lineRule="auto"/>
              <w:rPr>
                <w:rFonts w:ascii="Times New Roman" w:hAnsi="Times New Roman" w:cs="Times New Roman"/>
                <w:b/>
                <w:bCs/>
              </w:rPr>
            </w:pPr>
          </w:p>
        </w:tc>
        <w:tc>
          <w:tcPr>
            <w:tcW w:w="756" w:type="dxa"/>
          </w:tcPr>
          <w:p w14:paraId="712B1804" w14:textId="77777777" w:rsidR="00BF0B70" w:rsidRPr="00BF0B70" w:rsidRDefault="00BF0B70" w:rsidP="00BF0B70">
            <w:pPr>
              <w:pStyle w:val="Default"/>
              <w:jc w:val="center"/>
              <w:rPr>
                <w:b/>
                <w:bCs/>
              </w:rPr>
            </w:pPr>
            <w:r w:rsidRPr="00BF0B70">
              <w:rPr>
                <w:b/>
                <w:bCs/>
                <w:i/>
                <w:iCs/>
              </w:rPr>
              <w:t xml:space="preserve">P* </w:t>
            </w:r>
          </w:p>
          <w:p w14:paraId="1D453855" w14:textId="77777777" w:rsidR="00BF0B70" w:rsidRDefault="00BF0B70" w:rsidP="00BF0B70">
            <w:pPr>
              <w:spacing w:line="360" w:lineRule="auto"/>
              <w:jc w:val="center"/>
              <w:rPr>
                <w:rFonts w:ascii="Times New Roman" w:hAnsi="Times New Roman" w:cs="Times New Roman"/>
                <w:b/>
                <w:bCs/>
              </w:rPr>
            </w:pPr>
          </w:p>
        </w:tc>
      </w:tr>
      <w:tr w:rsidR="00215E6E" w14:paraId="18981A9C" w14:textId="77777777" w:rsidTr="00215E6E">
        <w:tc>
          <w:tcPr>
            <w:tcW w:w="2381" w:type="dxa"/>
          </w:tcPr>
          <w:p w14:paraId="19EDC29C" w14:textId="77777777" w:rsidR="00215E6E" w:rsidRPr="00215E6E" w:rsidRDefault="00215E6E" w:rsidP="00BF0B70">
            <w:pPr>
              <w:spacing w:line="360" w:lineRule="auto"/>
              <w:jc w:val="center"/>
              <w:rPr>
                <w:rFonts w:ascii="Times New Roman" w:hAnsi="Times New Roman" w:cs="Times New Roman"/>
              </w:rPr>
            </w:pPr>
            <w:r w:rsidRPr="00215E6E">
              <w:rPr>
                <w:rFonts w:ascii="Times New Roman" w:hAnsi="Times New Roman" w:cs="Times New Roman"/>
              </w:rPr>
              <w:t>Control</w:t>
            </w:r>
          </w:p>
        </w:tc>
        <w:tc>
          <w:tcPr>
            <w:tcW w:w="2097" w:type="dxa"/>
          </w:tcPr>
          <w:p w14:paraId="514F993C" w14:textId="77777777" w:rsidR="00215E6E" w:rsidRPr="00215E6E" w:rsidRDefault="00215E6E" w:rsidP="00BF0B70">
            <w:pPr>
              <w:spacing w:line="360" w:lineRule="auto"/>
              <w:jc w:val="center"/>
              <w:rPr>
                <w:rFonts w:ascii="Times New Roman" w:hAnsi="Times New Roman" w:cs="Times New Roman"/>
              </w:rPr>
            </w:pPr>
            <w:r>
              <w:rPr>
                <w:rFonts w:ascii="Times New Roman" w:hAnsi="Times New Roman" w:cs="Times New Roman"/>
              </w:rPr>
              <w:t>0</w:t>
            </w:r>
          </w:p>
        </w:tc>
        <w:tc>
          <w:tcPr>
            <w:tcW w:w="1823" w:type="dxa"/>
          </w:tcPr>
          <w:p w14:paraId="75B68655" w14:textId="77777777" w:rsidR="00215E6E" w:rsidRPr="00215E6E" w:rsidRDefault="00215E6E" w:rsidP="00BF0B70">
            <w:pPr>
              <w:spacing w:line="360" w:lineRule="auto"/>
              <w:jc w:val="center"/>
              <w:rPr>
                <w:rFonts w:ascii="Times New Roman" w:hAnsi="Times New Roman" w:cs="Times New Roman"/>
              </w:rPr>
            </w:pPr>
            <w:r>
              <w:rPr>
                <w:rFonts w:ascii="Times New Roman" w:hAnsi="Times New Roman" w:cs="Times New Roman"/>
              </w:rPr>
              <w:t>0</w:t>
            </w:r>
          </w:p>
        </w:tc>
        <w:tc>
          <w:tcPr>
            <w:tcW w:w="422" w:type="dxa"/>
          </w:tcPr>
          <w:p w14:paraId="764C6E86" w14:textId="77777777" w:rsidR="00215E6E" w:rsidRPr="00215E6E" w:rsidRDefault="00215E6E" w:rsidP="00BF0B70">
            <w:pPr>
              <w:spacing w:line="360" w:lineRule="auto"/>
              <w:jc w:val="center"/>
              <w:rPr>
                <w:rFonts w:ascii="Times New Roman" w:hAnsi="Times New Roman" w:cs="Times New Roman"/>
              </w:rPr>
            </w:pPr>
            <w:r>
              <w:rPr>
                <w:rFonts w:ascii="Times New Roman" w:hAnsi="Times New Roman" w:cs="Times New Roman"/>
              </w:rPr>
              <w:t>2</w:t>
            </w:r>
          </w:p>
        </w:tc>
        <w:tc>
          <w:tcPr>
            <w:tcW w:w="1537" w:type="dxa"/>
          </w:tcPr>
          <w:p w14:paraId="6D39106D" w14:textId="77777777" w:rsidR="00215E6E" w:rsidRPr="00215E6E" w:rsidRDefault="00215E6E" w:rsidP="00BF0B70">
            <w:pPr>
              <w:spacing w:line="360" w:lineRule="auto"/>
              <w:jc w:val="center"/>
              <w:rPr>
                <w:rFonts w:ascii="Times New Roman" w:hAnsi="Times New Roman" w:cs="Times New Roman"/>
              </w:rPr>
            </w:pPr>
            <w:r>
              <w:rPr>
                <w:rFonts w:ascii="Times New Roman" w:hAnsi="Times New Roman" w:cs="Times New Roman"/>
              </w:rPr>
              <w:t>0</w:t>
            </w:r>
          </w:p>
        </w:tc>
        <w:tc>
          <w:tcPr>
            <w:tcW w:w="756" w:type="dxa"/>
            <w:vMerge w:val="restart"/>
          </w:tcPr>
          <w:p w14:paraId="41380847" w14:textId="77777777" w:rsidR="00215E6E" w:rsidRDefault="00215E6E" w:rsidP="00215E6E">
            <w:pPr>
              <w:spacing w:line="360" w:lineRule="auto"/>
              <w:jc w:val="center"/>
              <w:rPr>
                <w:rFonts w:ascii="Times New Roman" w:hAnsi="Times New Roman" w:cs="Times New Roman"/>
              </w:rPr>
            </w:pPr>
          </w:p>
          <w:p w14:paraId="1DA26E2D" w14:textId="77777777" w:rsidR="00215E6E" w:rsidRDefault="00215E6E" w:rsidP="00215E6E">
            <w:pPr>
              <w:spacing w:line="360" w:lineRule="auto"/>
              <w:jc w:val="center"/>
              <w:rPr>
                <w:rFonts w:ascii="Times New Roman" w:hAnsi="Times New Roman" w:cs="Times New Roman"/>
              </w:rPr>
            </w:pPr>
          </w:p>
          <w:p w14:paraId="7B697AC7" w14:textId="77777777" w:rsidR="00215E6E" w:rsidRPr="00215E6E" w:rsidRDefault="00215E6E" w:rsidP="00215E6E">
            <w:pPr>
              <w:spacing w:line="360" w:lineRule="auto"/>
              <w:jc w:val="center"/>
              <w:rPr>
                <w:rFonts w:ascii="Times New Roman" w:hAnsi="Times New Roman" w:cs="Times New Roman"/>
              </w:rPr>
            </w:pPr>
            <w:r w:rsidRPr="00215E6E">
              <w:rPr>
                <w:rFonts w:ascii="Times New Roman" w:hAnsi="Times New Roman" w:cs="Times New Roman"/>
              </w:rPr>
              <w:t>0.017</w:t>
            </w:r>
          </w:p>
        </w:tc>
      </w:tr>
      <w:tr w:rsidR="00215E6E" w14:paraId="2F2DF321" w14:textId="77777777" w:rsidTr="00215E6E">
        <w:tc>
          <w:tcPr>
            <w:tcW w:w="2381" w:type="dxa"/>
          </w:tcPr>
          <w:p w14:paraId="1E417EF5" w14:textId="77777777" w:rsidR="00215E6E" w:rsidRPr="00215E6E" w:rsidRDefault="00215E6E" w:rsidP="00215E6E">
            <w:pPr>
              <w:spacing w:line="360" w:lineRule="auto"/>
              <w:jc w:val="center"/>
              <w:rPr>
                <w:rFonts w:ascii="Times New Roman" w:hAnsi="Times New Roman" w:cs="Times New Roman"/>
              </w:rPr>
            </w:pPr>
            <w:r>
              <w:rPr>
                <w:rFonts w:ascii="Times New Roman" w:hAnsi="Times New Roman" w:cs="Times New Roman"/>
              </w:rPr>
              <w:t>50%</w:t>
            </w:r>
          </w:p>
        </w:tc>
        <w:tc>
          <w:tcPr>
            <w:tcW w:w="2097" w:type="dxa"/>
          </w:tcPr>
          <w:p w14:paraId="51B03DE4" w14:textId="77777777" w:rsidR="00215E6E" w:rsidRDefault="00215E6E" w:rsidP="00215E6E">
            <w:pPr>
              <w:spacing w:line="360" w:lineRule="auto"/>
              <w:jc w:val="center"/>
              <w:rPr>
                <w:rFonts w:ascii="Times New Roman" w:hAnsi="Times New Roman" w:cs="Times New Roman"/>
                <w:b/>
                <w:bCs/>
              </w:rPr>
            </w:pPr>
            <w:r w:rsidRPr="00215E6E">
              <w:rPr>
                <w:rFonts w:ascii="Times New Roman" w:hAnsi="Times New Roman" w:cs="Times New Roman"/>
              </w:rPr>
              <w:t>22</w:t>
            </w:r>
          </w:p>
        </w:tc>
        <w:tc>
          <w:tcPr>
            <w:tcW w:w="1823" w:type="dxa"/>
          </w:tcPr>
          <w:p w14:paraId="71433934" w14:textId="77777777" w:rsidR="00215E6E" w:rsidRDefault="00215E6E" w:rsidP="00215E6E">
            <w:pPr>
              <w:spacing w:line="360" w:lineRule="auto"/>
              <w:jc w:val="center"/>
              <w:rPr>
                <w:rFonts w:ascii="Times New Roman" w:hAnsi="Times New Roman" w:cs="Times New Roman"/>
                <w:b/>
                <w:bCs/>
              </w:rPr>
            </w:pPr>
            <w:r w:rsidRPr="00215E6E">
              <w:rPr>
                <w:rFonts w:ascii="Times New Roman" w:hAnsi="Times New Roman" w:cs="Times New Roman"/>
              </w:rPr>
              <w:t>21.3</w:t>
            </w:r>
          </w:p>
        </w:tc>
        <w:tc>
          <w:tcPr>
            <w:tcW w:w="422" w:type="dxa"/>
          </w:tcPr>
          <w:p w14:paraId="3AF676E1" w14:textId="77777777" w:rsidR="00215E6E" w:rsidRDefault="00215E6E" w:rsidP="00215E6E">
            <w:pPr>
              <w:spacing w:line="360" w:lineRule="auto"/>
              <w:jc w:val="center"/>
              <w:rPr>
                <w:rFonts w:ascii="Times New Roman" w:hAnsi="Times New Roman" w:cs="Times New Roman"/>
                <w:b/>
                <w:bCs/>
              </w:rPr>
            </w:pPr>
            <w:r w:rsidRPr="00215E6E">
              <w:rPr>
                <w:rFonts w:ascii="Times New Roman" w:hAnsi="Times New Roman" w:cs="Times New Roman"/>
              </w:rPr>
              <w:t>2</w:t>
            </w:r>
          </w:p>
        </w:tc>
        <w:tc>
          <w:tcPr>
            <w:tcW w:w="1537" w:type="dxa"/>
          </w:tcPr>
          <w:p w14:paraId="1C3B5A4D" w14:textId="77777777" w:rsidR="00215E6E" w:rsidRDefault="00215E6E" w:rsidP="00215E6E">
            <w:pPr>
              <w:spacing w:line="360" w:lineRule="auto"/>
              <w:jc w:val="center"/>
              <w:rPr>
                <w:rFonts w:ascii="Times New Roman" w:hAnsi="Times New Roman" w:cs="Times New Roman"/>
                <w:b/>
                <w:bCs/>
              </w:rPr>
            </w:pPr>
            <w:r w:rsidRPr="00215E6E">
              <w:rPr>
                <w:rFonts w:ascii="Times New Roman" w:hAnsi="Times New Roman" w:cs="Times New Roman"/>
              </w:rPr>
              <w:t>21.65± 0.49</w:t>
            </w:r>
          </w:p>
        </w:tc>
        <w:tc>
          <w:tcPr>
            <w:tcW w:w="756" w:type="dxa"/>
            <w:vMerge/>
          </w:tcPr>
          <w:p w14:paraId="2C03F72B" w14:textId="77777777" w:rsidR="00215E6E" w:rsidRDefault="00215E6E" w:rsidP="00215E6E">
            <w:pPr>
              <w:spacing w:line="360" w:lineRule="auto"/>
              <w:jc w:val="center"/>
              <w:rPr>
                <w:rFonts w:ascii="Times New Roman" w:hAnsi="Times New Roman" w:cs="Times New Roman"/>
                <w:b/>
                <w:bCs/>
              </w:rPr>
            </w:pPr>
          </w:p>
        </w:tc>
      </w:tr>
      <w:tr w:rsidR="00215E6E" w:rsidRPr="00AC76F8" w14:paraId="67E8D8EC" w14:textId="77777777" w:rsidTr="00215E6E">
        <w:tc>
          <w:tcPr>
            <w:tcW w:w="2381" w:type="dxa"/>
          </w:tcPr>
          <w:p w14:paraId="10D50FE9" w14:textId="77777777" w:rsidR="00215E6E" w:rsidRPr="00AC76F8" w:rsidRDefault="00215E6E" w:rsidP="00215E6E">
            <w:pPr>
              <w:spacing w:line="360" w:lineRule="auto"/>
              <w:jc w:val="center"/>
              <w:rPr>
                <w:rFonts w:ascii="Times New Roman" w:hAnsi="Times New Roman" w:cs="Times New Roman"/>
              </w:rPr>
            </w:pPr>
            <w:r w:rsidRPr="00AC76F8">
              <w:rPr>
                <w:rFonts w:ascii="Times New Roman" w:hAnsi="Times New Roman" w:cs="Times New Roman"/>
              </w:rPr>
              <w:t>25%</w:t>
            </w:r>
          </w:p>
        </w:tc>
        <w:tc>
          <w:tcPr>
            <w:tcW w:w="2097" w:type="dxa"/>
          </w:tcPr>
          <w:p w14:paraId="58D005BB" w14:textId="77777777" w:rsidR="00215E6E" w:rsidRPr="00AC76F8" w:rsidRDefault="00215E6E" w:rsidP="00215E6E">
            <w:pPr>
              <w:spacing w:line="360" w:lineRule="auto"/>
              <w:jc w:val="center"/>
              <w:rPr>
                <w:rFonts w:ascii="Times New Roman" w:hAnsi="Times New Roman" w:cs="Times New Roman"/>
              </w:rPr>
            </w:pPr>
            <w:r w:rsidRPr="00AC76F8">
              <w:rPr>
                <w:rFonts w:ascii="Times New Roman" w:hAnsi="Times New Roman" w:cs="Times New Roman"/>
              </w:rPr>
              <w:t>16.5</w:t>
            </w:r>
          </w:p>
        </w:tc>
        <w:tc>
          <w:tcPr>
            <w:tcW w:w="1823" w:type="dxa"/>
          </w:tcPr>
          <w:p w14:paraId="3F78B797" w14:textId="77777777" w:rsidR="00215E6E" w:rsidRPr="00AC76F8" w:rsidRDefault="00215E6E" w:rsidP="00215E6E">
            <w:pPr>
              <w:spacing w:line="360" w:lineRule="auto"/>
              <w:jc w:val="center"/>
              <w:rPr>
                <w:rFonts w:ascii="Times New Roman" w:hAnsi="Times New Roman" w:cs="Times New Roman"/>
              </w:rPr>
            </w:pPr>
            <w:r w:rsidRPr="00AC76F8">
              <w:rPr>
                <w:rFonts w:ascii="Times New Roman" w:hAnsi="Times New Roman" w:cs="Times New Roman"/>
              </w:rPr>
              <w:t>17.2</w:t>
            </w:r>
          </w:p>
        </w:tc>
        <w:tc>
          <w:tcPr>
            <w:tcW w:w="422" w:type="dxa"/>
          </w:tcPr>
          <w:p w14:paraId="152801D6" w14:textId="77777777" w:rsidR="00215E6E" w:rsidRPr="00AC76F8" w:rsidRDefault="00215E6E" w:rsidP="00215E6E">
            <w:pPr>
              <w:spacing w:line="360" w:lineRule="auto"/>
              <w:jc w:val="center"/>
              <w:rPr>
                <w:rFonts w:ascii="Times New Roman" w:hAnsi="Times New Roman" w:cs="Times New Roman"/>
              </w:rPr>
            </w:pPr>
            <w:r w:rsidRPr="00AC76F8">
              <w:rPr>
                <w:rFonts w:ascii="Times New Roman" w:hAnsi="Times New Roman" w:cs="Times New Roman"/>
              </w:rPr>
              <w:t>2</w:t>
            </w:r>
          </w:p>
        </w:tc>
        <w:tc>
          <w:tcPr>
            <w:tcW w:w="1537" w:type="dxa"/>
          </w:tcPr>
          <w:p w14:paraId="3ADB2A63" w14:textId="77777777" w:rsidR="00215E6E" w:rsidRPr="00AC76F8" w:rsidRDefault="00215E6E" w:rsidP="00215E6E">
            <w:pPr>
              <w:spacing w:line="360" w:lineRule="auto"/>
              <w:jc w:val="center"/>
              <w:rPr>
                <w:rFonts w:ascii="Times New Roman" w:hAnsi="Times New Roman" w:cs="Times New Roman"/>
              </w:rPr>
            </w:pPr>
            <w:r w:rsidRPr="00AC76F8">
              <w:rPr>
                <w:rFonts w:ascii="Times New Roman" w:hAnsi="Times New Roman" w:cs="Times New Roman"/>
              </w:rPr>
              <w:t>16.85± 0.49</w:t>
            </w:r>
          </w:p>
        </w:tc>
        <w:tc>
          <w:tcPr>
            <w:tcW w:w="756" w:type="dxa"/>
            <w:vMerge/>
          </w:tcPr>
          <w:p w14:paraId="04F5E1EC" w14:textId="77777777" w:rsidR="00215E6E" w:rsidRPr="00AC76F8" w:rsidRDefault="00215E6E" w:rsidP="00215E6E">
            <w:pPr>
              <w:spacing w:line="360" w:lineRule="auto"/>
              <w:jc w:val="center"/>
              <w:rPr>
                <w:rFonts w:ascii="Times New Roman" w:hAnsi="Times New Roman" w:cs="Times New Roman"/>
              </w:rPr>
            </w:pPr>
          </w:p>
        </w:tc>
      </w:tr>
      <w:tr w:rsidR="00215E6E" w:rsidRPr="00AC76F8" w14:paraId="666D59D6" w14:textId="77777777" w:rsidTr="00215E6E">
        <w:tc>
          <w:tcPr>
            <w:tcW w:w="2381" w:type="dxa"/>
          </w:tcPr>
          <w:p w14:paraId="6AD6CCCB" w14:textId="77777777" w:rsidR="00215E6E" w:rsidRPr="00AC76F8" w:rsidRDefault="00215E6E" w:rsidP="00215E6E">
            <w:pPr>
              <w:spacing w:line="360" w:lineRule="auto"/>
              <w:jc w:val="center"/>
              <w:rPr>
                <w:rFonts w:ascii="Times New Roman" w:hAnsi="Times New Roman" w:cs="Times New Roman"/>
              </w:rPr>
            </w:pPr>
            <w:r w:rsidRPr="00AC76F8">
              <w:rPr>
                <w:rFonts w:ascii="Times New Roman" w:hAnsi="Times New Roman" w:cs="Times New Roman"/>
              </w:rPr>
              <w:t>12.5%</w:t>
            </w:r>
          </w:p>
        </w:tc>
        <w:tc>
          <w:tcPr>
            <w:tcW w:w="2097" w:type="dxa"/>
          </w:tcPr>
          <w:p w14:paraId="4D7B79A3" w14:textId="77777777" w:rsidR="00215E6E" w:rsidRPr="00AC76F8" w:rsidRDefault="00215E6E" w:rsidP="00215E6E">
            <w:pPr>
              <w:spacing w:line="360" w:lineRule="auto"/>
              <w:jc w:val="center"/>
              <w:rPr>
                <w:rFonts w:ascii="Times New Roman" w:hAnsi="Times New Roman" w:cs="Times New Roman"/>
              </w:rPr>
            </w:pPr>
            <w:r w:rsidRPr="00AC76F8">
              <w:rPr>
                <w:rFonts w:ascii="Times New Roman" w:hAnsi="Times New Roman" w:cs="Times New Roman"/>
              </w:rPr>
              <w:t>13.8</w:t>
            </w:r>
          </w:p>
        </w:tc>
        <w:tc>
          <w:tcPr>
            <w:tcW w:w="1823" w:type="dxa"/>
          </w:tcPr>
          <w:p w14:paraId="14F63FA7" w14:textId="77777777" w:rsidR="00215E6E" w:rsidRPr="00AC76F8" w:rsidRDefault="00215E6E" w:rsidP="00215E6E">
            <w:pPr>
              <w:spacing w:line="360" w:lineRule="auto"/>
              <w:jc w:val="center"/>
              <w:rPr>
                <w:rFonts w:ascii="Times New Roman" w:hAnsi="Times New Roman" w:cs="Times New Roman"/>
              </w:rPr>
            </w:pPr>
            <w:r w:rsidRPr="00AC76F8">
              <w:rPr>
                <w:rFonts w:ascii="Times New Roman" w:hAnsi="Times New Roman" w:cs="Times New Roman"/>
              </w:rPr>
              <w:t>15</w:t>
            </w:r>
          </w:p>
        </w:tc>
        <w:tc>
          <w:tcPr>
            <w:tcW w:w="422" w:type="dxa"/>
          </w:tcPr>
          <w:p w14:paraId="45F4B08D" w14:textId="77777777" w:rsidR="00215E6E" w:rsidRPr="00AC76F8" w:rsidRDefault="00215E6E" w:rsidP="00215E6E">
            <w:pPr>
              <w:spacing w:line="360" w:lineRule="auto"/>
              <w:jc w:val="center"/>
              <w:rPr>
                <w:rFonts w:ascii="Times New Roman" w:hAnsi="Times New Roman" w:cs="Times New Roman"/>
              </w:rPr>
            </w:pPr>
            <w:r w:rsidRPr="00AC76F8">
              <w:rPr>
                <w:rFonts w:ascii="Times New Roman" w:hAnsi="Times New Roman" w:cs="Times New Roman"/>
              </w:rPr>
              <w:t>2</w:t>
            </w:r>
          </w:p>
        </w:tc>
        <w:tc>
          <w:tcPr>
            <w:tcW w:w="1537" w:type="dxa"/>
          </w:tcPr>
          <w:p w14:paraId="5725E49E" w14:textId="77777777" w:rsidR="00215E6E" w:rsidRPr="00AC76F8" w:rsidRDefault="00215E6E" w:rsidP="00215E6E">
            <w:pPr>
              <w:spacing w:line="360" w:lineRule="auto"/>
              <w:jc w:val="center"/>
              <w:rPr>
                <w:rFonts w:ascii="Times New Roman" w:hAnsi="Times New Roman" w:cs="Times New Roman"/>
              </w:rPr>
            </w:pPr>
            <w:r w:rsidRPr="00AC76F8">
              <w:rPr>
                <w:rFonts w:ascii="Times New Roman" w:hAnsi="Times New Roman" w:cs="Times New Roman"/>
              </w:rPr>
              <w:t>14.40± 0.</w:t>
            </w:r>
            <w:r w:rsidR="00AC76F8" w:rsidRPr="00AC76F8">
              <w:rPr>
                <w:rFonts w:ascii="Times New Roman" w:hAnsi="Times New Roman" w:cs="Times New Roman"/>
              </w:rPr>
              <w:t>85</w:t>
            </w:r>
          </w:p>
        </w:tc>
        <w:tc>
          <w:tcPr>
            <w:tcW w:w="756" w:type="dxa"/>
            <w:vMerge/>
          </w:tcPr>
          <w:p w14:paraId="63C0619B" w14:textId="77777777" w:rsidR="00215E6E" w:rsidRPr="00AC76F8" w:rsidRDefault="00215E6E" w:rsidP="00215E6E">
            <w:pPr>
              <w:spacing w:line="360" w:lineRule="auto"/>
              <w:jc w:val="center"/>
              <w:rPr>
                <w:rFonts w:ascii="Times New Roman" w:hAnsi="Times New Roman" w:cs="Times New Roman"/>
              </w:rPr>
            </w:pPr>
          </w:p>
        </w:tc>
      </w:tr>
      <w:tr w:rsidR="00215E6E" w:rsidRPr="00AC76F8" w14:paraId="290CEA9B" w14:textId="77777777" w:rsidTr="00215E6E">
        <w:tc>
          <w:tcPr>
            <w:tcW w:w="2381" w:type="dxa"/>
          </w:tcPr>
          <w:p w14:paraId="0C1C617A" w14:textId="77777777" w:rsidR="00215E6E" w:rsidRPr="00AC76F8" w:rsidRDefault="00215E6E" w:rsidP="00215E6E">
            <w:pPr>
              <w:spacing w:line="360" w:lineRule="auto"/>
              <w:jc w:val="center"/>
              <w:rPr>
                <w:rFonts w:ascii="Times New Roman" w:hAnsi="Times New Roman" w:cs="Times New Roman"/>
              </w:rPr>
            </w:pPr>
            <w:r w:rsidRPr="00AC76F8">
              <w:rPr>
                <w:rFonts w:ascii="Times New Roman" w:hAnsi="Times New Roman" w:cs="Times New Roman"/>
              </w:rPr>
              <w:t>6.25%</w:t>
            </w:r>
          </w:p>
        </w:tc>
        <w:tc>
          <w:tcPr>
            <w:tcW w:w="2097" w:type="dxa"/>
          </w:tcPr>
          <w:p w14:paraId="37D44D07" w14:textId="77777777" w:rsidR="00215E6E" w:rsidRPr="00AC76F8" w:rsidRDefault="00215E6E" w:rsidP="00215E6E">
            <w:pPr>
              <w:spacing w:line="360" w:lineRule="auto"/>
              <w:jc w:val="center"/>
              <w:rPr>
                <w:rFonts w:ascii="Times New Roman" w:hAnsi="Times New Roman" w:cs="Times New Roman"/>
              </w:rPr>
            </w:pPr>
            <w:r w:rsidRPr="00AC76F8">
              <w:rPr>
                <w:rFonts w:ascii="Times New Roman" w:hAnsi="Times New Roman" w:cs="Times New Roman"/>
              </w:rPr>
              <w:t>0</w:t>
            </w:r>
          </w:p>
        </w:tc>
        <w:tc>
          <w:tcPr>
            <w:tcW w:w="1823" w:type="dxa"/>
          </w:tcPr>
          <w:p w14:paraId="669BD8DC" w14:textId="77777777" w:rsidR="00215E6E" w:rsidRPr="00AC76F8" w:rsidRDefault="00215E6E" w:rsidP="00215E6E">
            <w:pPr>
              <w:spacing w:line="360" w:lineRule="auto"/>
              <w:jc w:val="center"/>
              <w:rPr>
                <w:rFonts w:ascii="Times New Roman" w:hAnsi="Times New Roman" w:cs="Times New Roman"/>
              </w:rPr>
            </w:pPr>
            <w:r w:rsidRPr="00AC76F8">
              <w:rPr>
                <w:rFonts w:ascii="Times New Roman" w:hAnsi="Times New Roman" w:cs="Times New Roman"/>
              </w:rPr>
              <w:t>0</w:t>
            </w:r>
          </w:p>
        </w:tc>
        <w:tc>
          <w:tcPr>
            <w:tcW w:w="422" w:type="dxa"/>
          </w:tcPr>
          <w:p w14:paraId="03DB6F87" w14:textId="77777777" w:rsidR="00215E6E" w:rsidRPr="00AC76F8" w:rsidRDefault="00215E6E" w:rsidP="00215E6E">
            <w:pPr>
              <w:spacing w:line="360" w:lineRule="auto"/>
              <w:jc w:val="center"/>
              <w:rPr>
                <w:rFonts w:ascii="Times New Roman" w:hAnsi="Times New Roman" w:cs="Times New Roman"/>
              </w:rPr>
            </w:pPr>
            <w:r w:rsidRPr="00AC76F8">
              <w:rPr>
                <w:rFonts w:ascii="Times New Roman" w:hAnsi="Times New Roman" w:cs="Times New Roman"/>
              </w:rPr>
              <w:t>2</w:t>
            </w:r>
          </w:p>
        </w:tc>
        <w:tc>
          <w:tcPr>
            <w:tcW w:w="1537" w:type="dxa"/>
          </w:tcPr>
          <w:p w14:paraId="14524E56" w14:textId="77777777" w:rsidR="00215E6E" w:rsidRPr="00AC76F8" w:rsidRDefault="00215E6E" w:rsidP="00215E6E">
            <w:pPr>
              <w:spacing w:line="360" w:lineRule="auto"/>
              <w:jc w:val="center"/>
              <w:rPr>
                <w:rFonts w:ascii="Times New Roman" w:hAnsi="Times New Roman" w:cs="Times New Roman"/>
              </w:rPr>
            </w:pPr>
            <w:r w:rsidRPr="00AC76F8">
              <w:rPr>
                <w:rFonts w:ascii="Times New Roman" w:hAnsi="Times New Roman" w:cs="Times New Roman"/>
              </w:rPr>
              <w:t>0</w:t>
            </w:r>
          </w:p>
        </w:tc>
        <w:tc>
          <w:tcPr>
            <w:tcW w:w="756" w:type="dxa"/>
            <w:vMerge/>
          </w:tcPr>
          <w:p w14:paraId="3493E6E0" w14:textId="77777777" w:rsidR="00215E6E" w:rsidRPr="00AC76F8" w:rsidRDefault="00215E6E" w:rsidP="00215E6E">
            <w:pPr>
              <w:spacing w:line="360" w:lineRule="auto"/>
              <w:jc w:val="center"/>
              <w:rPr>
                <w:rFonts w:ascii="Times New Roman" w:hAnsi="Times New Roman" w:cs="Times New Roman"/>
              </w:rPr>
            </w:pPr>
          </w:p>
        </w:tc>
      </w:tr>
    </w:tbl>
    <w:p w14:paraId="6F90FDDE" w14:textId="77777777" w:rsidR="00BF0B70" w:rsidRPr="00BF0B70" w:rsidRDefault="004E1426" w:rsidP="00BF0B70">
      <w:pPr>
        <w:spacing w:line="360" w:lineRule="auto"/>
        <w:jc w:val="center"/>
        <w:rPr>
          <w:rFonts w:ascii="Times New Roman" w:hAnsi="Times New Roman" w:cs="Times New Roman"/>
          <w:b/>
          <w:bCs/>
        </w:rPr>
      </w:pPr>
      <w:commentRangeStart w:id="49"/>
      <w:r>
        <w:rPr>
          <w:rFonts w:ascii="Times New Roman" w:hAnsi="Times New Roman" w:cs="Times New Roman"/>
          <w:b/>
          <w:bCs/>
        </w:rPr>
        <w:t xml:space="preserve">Table 1 - </w:t>
      </w:r>
      <w:r w:rsidR="00AC76F8">
        <w:rPr>
          <w:rFonts w:ascii="Times New Roman" w:hAnsi="Times New Roman" w:cs="Times New Roman"/>
          <w:b/>
          <w:bCs/>
        </w:rPr>
        <w:t xml:space="preserve">Inhibitory zone of various concentration of Ethanolic earthworm extract and </w:t>
      </w:r>
      <w:r w:rsidR="00215E6E" w:rsidRPr="00215E6E">
        <w:rPr>
          <w:rFonts w:ascii="Times New Roman" w:hAnsi="Times New Roman" w:cs="Times New Roman"/>
          <w:b/>
          <w:bCs/>
        </w:rPr>
        <w:t xml:space="preserve">Analysis with One-Way ANOVA Test; * significant if </w:t>
      </w:r>
      <w:r w:rsidR="00215E6E" w:rsidRPr="00215E6E">
        <w:rPr>
          <w:rFonts w:ascii="Times New Roman" w:hAnsi="Times New Roman" w:cs="Times New Roman"/>
          <w:b/>
          <w:bCs/>
          <w:i/>
          <w:iCs/>
        </w:rPr>
        <w:t xml:space="preserve">p </w:t>
      </w:r>
      <w:r w:rsidR="00215E6E" w:rsidRPr="00215E6E">
        <w:rPr>
          <w:rFonts w:ascii="Times New Roman" w:hAnsi="Times New Roman" w:cs="Times New Roman"/>
          <w:b/>
          <w:bCs/>
        </w:rPr>
        <w:t>&lt; 0.05.</w:t>
      </w:r>
      <w:commentRangeEnd w:id="49"/>
      <w:r w:rsidR="003824F7">
        <w:rPr>
          <w:rStyle w:val="CommentReference"/>
        </w:rPr>
        <w:commentReference w:id="49"/>
      </w:r>
    </w:p>
    <w:p w14:paraId="28682B61" w14:textId="04353A1B" w:rsidR="003B400E" w:rsidRPr="00B14320" w:rsidRDefault="003B400E" w:rsidP="00BA2707">
      <w:pPr>
        <w:spacing w:line="360" w:lineRule="auto"/>
        <w:jc w:val="center"/>
        <w:rPr>
          <w:rFonts w:ascii="Times New Roman" w:eastAsia="Times New Roman" w:hAnsi="Times New Roman" w:cs="Times New Roman"/>
          <w:b/>
          <w:bCs/>
          <w:lang w:eastAsia="en-IN"/>
        </w:rPr>
      </w:pPr>
      <w:r w:rsidRPr="003D2C26">
        <w:rPr>
          <w:rFonts w:ascii="Times New Roman" w:hAnsi="Times New Roman" w:cs="Times New Roman"/>
          <w:b/>
          <w:bCs/>
        </w:rPr>
        <w:t xml:space="preserve">Antibacterial effect of </w:t>
      </w:r>
      <w:r w:rsidRPr="000E6D10">
        <w:rPr>
          <w:rFonts w:ascii="Times New Roman" w:hAnsi="Times New Roman" w:cs="Times New Roman"/>
          <w:b/>
          <w:bCs/>
        </w:rPr>
        <w:t>earth</w:t>
      </w:r>
      <w:ins w:id="50" w:author="DELL" w:date="2025-11-18T16:04:00Z">
        <w:r w:rsidR="002244C9">
          <w:rPr>
            <w:rFonts w:ascii="Times New Roman" w:hAnsi="Times New Roman" w:cs="Times New Roman"/>
            <w:b/>
            <w:bCs/>
          </w:rPr>
          <w:t xml:space="preserve"> </w:t>
        </w:r>
      </w:ins>
      <w:r w:rsidRPr="000E6D10">
        <w:rPr>
          <w:rFonts w:ascii="Times New Roman" w:hAnsi="Times New Roman" w:cs="Times New Roman"/>
          <w:b/>
          <w:bCs/>
        </w:rPr>
        <w:t>worm</w:t>
      </w:r>
      <w:ins w:id="51" w:author="DELL" w:date="2025-11-18T16:04:00Z">
        <w:r w:rsidR="002244C9">
          <w:rPr>
            <w:rFonts w:ascii="Times New Roman" w:hAnsi="Times New Roman" w:cs="Times New Roman"/>
            <w:b/>
            <w:bCs/>
          </w:rPr>
          <w:t xml:space="preserve"> </w:t>
        </w:r>
      </w:ins>
      <w:r w:rsidRPr="003D2C26">
        <w:rPr>
          <w:rFonts w:ascii="Times New Roman" w:hAnsi="Times New Roman" w:cs="Times New Roman"/>
          <w:b/>
          <w:bCs/>
        </w:rPr>
        <w:t>coelomic fluid</w:t>
      </w:r>
      <w:ins w:id="52" w:author="DELL" w:date="2025-11-18T16:04:00Z">
        <w:r w:rsidR="002244C9">
          <w:rPr>
            <w:rFonts w:ascii="Times New Roman" w:hAnsi="Times New Roman" w:cs="Times New Roman"/>
            <w:b/>
            <w:bCs/>
          </w:rPr>
          <w:t xml:space="preserve"> </w:t>
        </w:r>
      </w:ins>
      <w:r w:rsidRPr="003D2C26">
        <w:rPr>
          <w:rFonts w:ascii="Times New Roman" w:hAnsi="Times New Roman" w:cs="Times New Roman"/>
          <w:b/>
          <w:bCs/>
        </w:rPr>
        <w:t xml:space="preserve">from </w:t>
      </w:r>
      <w:r w:rsidRPr="00003B09">
        <w:rPr>
          <w:rFonts w:ascii="Times New Roman" w:hAnsi="Times New Roman" w:cs="Times New Roman"/>
          <w:b/>
          <w:bCs/>
          <w:i/>
          <w:iCs/>
        </w:rPr>
        <w:t xml:space="preserve">Perionyx </w:t>
      </w:r>
      <w:proofErr w:type="spellStart"/>
      <w:r w:rsidRPr="00003B09">
        <w:rPr>
          <w:rFonts w:ascii="Times New Roman" w:hAnsi="Times New Roman" w:cs="Times New Roman"/>
          <w:b/>
          <w:bCs/>
          <w:i/>
          <w:iCs/>
        </w:rPr>
        <w:t>excavatus</w:t>
      </w:r>
      <w:proofErr w:type="spellEnd"/>
    </w:p>
    <w:p w14:paraId="3F54FA49" w14:textId="0902C586" w:rsidR="00F91528" w:rsidRPr="00BA2707" w:rsidRDefault="009B5F0B" w:rsidP="00BA2707">
      <w:pPr>
        <w:spacing w:line="360" w:lineRule="auto"/>
        <w:jc w:val="both"/>
        <w:rPr>
          <w:rFonts w:ascii="Times New Roman" w:eastAsia="Times New Roman" w:hAnsi="Times New Roman" w:cs="Times New Roman"/>
          <w:bCs/>
          <w:lang w:eastAsia="en-IN"/>
        </w:rPr>
      </w:pPr>
      <w:bookmarkStart w:id="53" w:name="_Hlk162818520"/>
      <w:bookmarkStart w:id="54" w:name="_Hlk163140172"/>
      <w:r>
        <w:rPr>
          <w:rFonts w:ascii="Times New Roman" w:eastAsia="Times New Roman" w:hAnsi="Times New Roman" w:cs="Times New Roman"/>
          <w:lang w:eastAsia="en-IN"/>
        </w:rPr>
        <w:t>50</w:t>
      </w:r>
      <w:r w:rsidR="003B400E" w:rsidRPr="00003B09">
        <w:rPr>
          <w:rFonts w:ascii="Times New Roman" w:eastAsia="Times New Roman" w:hAnsi="Times New Roman" w:cs="Times New Roman"/>
          <w:lang w:eastAsia="en-IN"/>
        </w:rPr>
        <w:t>% concentrated coelomic fluid</w:t>
      </w:r>
      <w:r w:rsidR="003B400E">
        <w:rPr>
          <w:rFonts w:ascii="Times New Roman" w:eastAsia="Times New Roman" w:hAnsi="Times New Roman" w:cs="Times New Roman"/>
          <w:lang w:eastAsia="en-IN"/>
        </w:rPr>
        <w:t xml:space="preserve"> showed </w:t>
      </w:r>
      <w:r w:rsidR="003B400E" w:rsidRPr="00003B09">
        <w:rPr>
          <w:rFonts w:ascii="Times New Roman" w:eastAsia="Times New Roman" w:hAnsi="Times New Roman" w:cs="Times New Roman"/>
          <w:lang w:eastAsia="en-IN"/>
        </w:rPr>
        <w:t>maximum inhibitio</w:t>
      </w:r>
      <w:r w:rsidR="003B400E">
        <w:rPr>
          <w:rFonts w:ascii="Times New Roman" w:eastAsia="Times New Roman" w:hAnsi="Times New Roman" w:cs="Times New Roman"/>
          <w:lang w:eastAsia="en-IN"/>
        </w:rPr>
        <w:t xml:space="preserve">n </w:t>
      </w:r>
      <w:r w:rsidR="003B400E" w:rsidRPr="00003B09">
        <w:rPr>
          <w:rFonts w:ascii="Times New Roman" w:eastAsia="Times New Roman" w:hAnsi="Times New Roman" w:cs="Times New Roman"/>
          <w:lang w:eastAsia="en-IN"/>
        </w:rPr>
        <w:t>against</w:t>
      </w:r>
      <w:ins w:id="55" w:author="DELL" w:date="2025-11-18T15:52:00Z">
        <w:r w:rsidR="003824F7">
          <w:rPr>
            <w:rFonts w:ascii="Times New Roman" w:eastAsia="Times New Roman" w:hAnsi="Times New Roman" w:cs="Times New Roman"/>
            <w:lang w:eastAsia="en-IN"/>
          </w:rPr>
          <w:t xml:space="preserve"> </w:t>
        </w:r>
      </w:ins>
      <w:r w:rsidRPr="00131C0D">
        <w:rPr>
          <w:rFonts w:ascii="Times New Roman" w:hAnsi="Times New Roman" w:cs="Times New Roman"/>
          <w:i/>
          <w:iCs/>
        </w:rPr>
        <w:t>Escherichia coli</w:t>
      </w:r>
      <w:ins w:id="56" w:author="DELL" w:date="2025-11-18T15:53:00Z">
        <w:r w:rsidR="003824F7">
          <w:rPr>
            <w:rFonts w:ascii="Times New Roman" w:hAnsi="Times New Roman" w:cs="Times New Roman"/>
            <w:i/>
            <w:iCs/>
          </w:rPr>
          <w:t xml:space="preserve"> </w:t>
        </w:r>
      </w:ins>
      <w:r w:rsidR="003B400E">
        <w:rPr>
          <w:rFonts w:ascii="Times New Roman" w:eastAsia="Times New Roman" w:hAnsi="Times New Roman" w:cs="Times New Roman"/>
          <w:lang w:eastAsia="en-IN"/>
        </w:rPr>
        <w:t xml:space="preserve">and formed zone of </w:t>
      </w:r>
      <w:r w:rsidR="003B400E" w:rsidRPr="00003B09">
        <w:rPr>
          <w:rFonts w:ascii="Times New Roman" w:eastAsia="Times New Roman" w:hAnsi="Times New Roman" w:cs="Times New Roman"/>
          <w:lang w:eastAsia="en-IN"/>
        </w:rPr>
        <w:t>2</w:t>
      </w:r>
      <w:r w:rsidR="001C4813">
        <w:rPr>
          <w:rFonts w:ascii="Times New Roman" w:eastAsia="Times New Roman" w:hAnsi="Times New Roman" w:cs="Times New Roman"/>
          <w:lang w:eastAsia="en-IN"/>
        </w:rPr>
        <w:t>0.5</w:t>
      </w:r>
      <w:ins w:id="57" w:author="DELL" w:date="2025-11-18T15:52:00Z">
        <w:r w:rsidR="003824F7">
          <w:rPr>
            <w:rFonts w:ascii="Times New Roman" w:eastAsia="Times New Roman" w:hAnsi="Times New Roman" w:cs="Times New Roman"/>
            <w:lang w:eastAsia="en-IN"/>
          </w:rPr>
          <w:t xml:space="preserve"> </w:t>
        </w:r>
      </w:ins>
      <w:r w:rsidR="001C4813">
        <w:rPr>
          <w:rFonts w:ascii="Times New Roman" w:eastAsia="Times New Roman" w:hAnsi="Times New Roman" w:cs="Times New Roman"/>
          <w:lang w:eastAsia="en-IN"/>
        </w:rPr>
        <w:t>mm and 21</w:t>
      </w:r>
      <w:ins w:id="58" w:author="DELL" w:date="2025-11-18T15:52:00Z">
        <w:r w:rsidR="003824F7">
          <w:rPr>
            <w:rFonts w:ascii="Times New Roman" w:eastAsia="Times New Roman" w:hAnsi="Times New Roman" w:cs="Times New Roman"/>
            <w:lang w:eastAsia="en-IN"/>
          </w:rPr>
          <w:t xml:space="preserve"> </w:t>
        </w:r>
      </w:ins>
      <w:r w:rsidR="001C4813">
        <w:rPr>
          <w:rFonts w:ascii="Times New Roman" w:eastAsia="Times New Roman" w:hAnsi="Times New Roman" w:cs="Times New Roman"/>
          <w:lang w:eastAsia="en-IN"/>
        </w:rPr>
        <w:t>mm</w:t>
      </w:r>
      <w:r w:rsidR="003B400E">
        <w:rPr>
          <w:rFonts w:ascii="Times New Roman" w:eastAsia="Times New Roman" w:hAnsi="Times New Roman" w:cs="Times New Roman"/>
          <w:lang w:eastAsia="en-IN"/>
        </w:rPr>
        <w:t xml:space="preserve">. </w:t>
      </w:r>
      <w:r w:rsidR="003B400E" w:rsidRPr="00131C0D">
        <w:rPr>
          <w:rFonts w:ascii="Times New Roman" w:eastAsia="Times New Roman" w:hAnsi="Times New Roman" w:cs="Times New Roman"/>
          <w:i/>
          <w:iCs/>
          <w:lang w:eastAsia="en-IN"/>
        </w:rPr>
        <w:t>Escherichia coli</w:t>
      </w:r>
      <w:r w:rsidR="003B400E" w:rsidRPr="00003B09">
        <w:rPr>
          <w:rFonts w:ascii="Times New Roman" w:eastAsia="Times New Roman" w:hAnsi="Times New Roman" w:cs="Times New Roman"/>
          <w:lang w:eastAsia="en-IN"/>
        </w:rPr>
        <w:t xml:space="preserve"> w</w:t>
      </w:r>
      <w:r>
        <w:rPr>
          <w:rFonts w:ascii="Times New Roman" w:eastAsia="Times New Roman" w:hAnsi="Times New Roman" w:cs="Times New Roman"/>
          <w:lang w:eastAsia="en-IN"/>
        </w:rPr>
        <w:t>as</w:t>
      </w:r>
      <w:r w:rsidR="003B400E" w:rsidRPr="00003B09">
        <w:rPr>
          <w:rFonts w:ascii="Times New Roman" w:eastAsia="Times New Roman" w:hAnsi="Times New Roman" w:cs="Times New Roman"/>
          <w:lang w:eastAsia="en-IN"/>
        </w:rPr>
        <w:t xml:space="preserve"> found to </w:t>
      </w:r>
      <w:r w:rsidR="003B400E">
        <w:rPr>
          <w:rFonts w:ascii="Times New Roman" w:eastAsia="Times New Roman" w:hAnsi="Times New Roman" w:cs="Times New Roman"/>
          <w:lang w:eastAsia="en-IN"/>
        </w:rPr>
        <w:t xml:space="preserve">be unaffected by </w:t>
      </w:r>
      <w:r>
        <w:rPr>
          <w:rFonts w:ascii="Times New Roman" w:eastAsia="Times New Roman" w:hAnsi="Times New Roman" w:cs="Times New Roman"/>
          <w:lang w:eastAsia="en-IN"/>
        </w:rPr>
        <w:t>6.25</w:t>
      </w:r>
      <w:r w:rsidR="003B400E" w:rsidRPr="00003B09">
        <w:rPr>
          <w:rFonts w:ascii="Times New Roman" w:eastAsia="Times New Roman" w:hAnsi="Times New Roman" w:cs="Times New Roman"/>
          <w:lang w:eastAsia="en-IN"/>
        </w:rPr>
        <w:t>% concentrated coelomic fluid.</w:t>
      </w:r>
      <w:bookmarkEnd w:id="53"/>
      <w:r w:rsidR="00FD5B66">
        <w:rPr>
          <w:rFonts w:ascii="Times New Roman" w:eastAsia="Times New Roman" w:hAnsi="Times New Roman" w:cs="Times New Roman"/>
          <w:lang w:eastAsia="en-IN"/>
        </w:rPr>
        <w:t>25</w:t>
      </w:r>
      <w:r w:rsidR="003B400E" w:rsidRPr="00003B09">
        <w:rPr>
          <w:rFonts w:ascii="Times New Roman" w:eastAsia="Times New Roman" w:hAnsi="Times New Roman" w:cs="Times New Roman"/>
          <w:lang w:eastAsia="en-IN"/>
        </w:rPr>
        <w:t>% concentrated coelomic fluid</w:t>
      </w:r>
      <w:r w:rsidR="003B400E">
        <w:rPr>
          <w:rFonts w:ascii="Times New Roman" w:eastAsia="Times New Roman" w:hAnsi="Times New Roman" w:cs="Times New Roman"/>
          <w:lang w:eastAsia="en-IN"/>
        </w:rPr>
        <w:t xml:space="preserve"> shows inhibition</w:t>
      </w:r>
      <w:r w:rsidR="00FD5B66">
        <w:rPr>
          <w:rFonts w:ascii="Times New Roman" w:eastAsia="Times New Roman" w:hAnsi="Times New Roman" w:cs="Times New Roman"/>
          <w:lang w:eastAsia="en-IN"/>
        </w:rPr>
        <w:t xml:space="preserve"> zone of</w:t>
      </w:r>
      <w:r w:rsidR="003B400E" w:rsidRPr="00003B09">
        <w:rPr>
          <w:rFonts w:ascii="Times New Roman" w:eastAsia="Times New Roman" w:hAnsi="Times New Roman" w:cs="Times New Roman"/>
          <w:lang w:eastAsia="en-IN"/>
        </w:rPr>
        <w:t>1</w:t>
      </w:r>
      <w:r w:rsidR="001C4813">
        <w:rPr>
          <w:rFonts w:ascii="Times New Roman" w:eastAsia="Times New Roman" w:hAnsi="Times New Roman" w:cs="Times New Roman"/>
          <w:lang w:eastAsia="en-IN"/>
        </w:rPr>
        <w:t>5.6mm and 16.2</w:t>
      </w:r>
      <w:r w:rsidR="003B400E" w:rsidRPr="00003B09">
        <w:rPr>
          <w:rFonts w:ascii="Times New Roman" w:eastAsia="Times New Roman" w:hAnsi="Times New Roman" w:cs="Times New Roman"/>
          <w:lang w:eastAsia="en-IN"/>
        </w:rPr>
        <w:t xml:space="preserve"> mm. </w:t>
      </w:r>
      <w:r w:rsidR="001C4813">
        <w:rPr>
          <w:rFonts w:ascii="Times New Roman" w:eastAsia="Times New Roman" w:hAnsi="Times New Roman" w:cs="Times New Roman"/>
          <w:lang w:eastAsia="en-IN"/>
        </w:rPr>
        <w:t>12.5</w:t>
      </w:r>
      <w:r w:rsidR="003B400E" w:rsidRPr="004B0AA8">
        <w:rPr>
          <w:rFonts w:ascii="Times New Roman" w:eastAsia="Times New Roman" w:hAnsi="Times New Roman" w:cs="Times New Roman"/>
          <w:lang w:eastAsia="en-IN"/>
        </w:rPr>
        <w:t xml:space="preserve">% concentrated coelomic fluid </w:t>
      </w:r>
      <w:r w:rsidR="003B400E">
        <w:rPr>
          <w:rFonts w:ascii="Times New Roman" w:eastAsia="Times New Roman" w:hAnsi="Times New Roman" w:cs="Times New Roman"/>
          <w:lang w:eastAsia="en-IN"/>
        </w:rPr>
        <w:t xml:space="preserve">formed inhibitory zone of about </w:t>
      </w:r>
      <w:r w:rsidR="003B400E">
        <w:rPr>
          <w:rFonts w:ascii="Times New Roman" w:eastAsia="Times New Roman" w:hAnsi="Times New Roman" w:cs="Times New Roman"/>
          <w:lang w:eastAsia="en-IN"/>
        </w:rPr>
        <w:lastRenderedPageBreak/>
        <w:t>14</w:t>
      </w:r>
      <w:r w:rsidR="001C4813">
        <w:rPr>
          <w:rFonts w:ascii="Times New Roman" w:eastAsia="Times New Roman" w:hAnsi="Times New Roman" w:cs="Times New Roman"/>
          <w:lang w:eastAsia="en-IN"/>
        </w:rPr>
        <w:t>.2</w:t>
      </w:r>
      <w:r w:rsidR="003B400E">
        <w:rPr>
          <w:rFonts w:ascii="Times New Roman" w:eastAsia="Times New Roman" w:hAnsi="Times New Roman" w:cs="Times New Roman"/>
          <w:lang w:eastAsia="en-IN"/>
        </w:rPr>
        <w:t xml:space="preserve"> mm and 1</w:t>
      </w:r>
      <w:r w:rsidR="001C4813">
        <w:rPr>
          <w:rFonts w:ascii="Times New Roman" w:eastAsia="Times New Roman" w:hAnsi="Times New Roman" w:cs="Times New Roman"/>
          <w:lang w:eastAsia="en-IN"/>
        </w:rPr>
        <w:t>5</w:t>
      </w:r>
      <w:r w:rsidR="003B400E">
        <w:rPr>
          <w:rFonts w:ascii="Times New Roman" w:eastAsia="Times New Roman" w:hAnsi="Times New Roman" w:cs="Times New Roman"/>
          <w:lang w:eastAsia="en-IN"/>
        </w:rPr>
        <w:t xml:space="preserve"> mm against </w:t>
      </w:r>
      <w:r w:rsidR="003B400E" w:rsidRPr="00131C0D">
        <w:rPr>
          <w:rFonts w:ascii="Times New Roman" w:eastAsia="Times New Roman" w:hAnsi="Times New Roman" w:cs="Times New Roman"/>
          <w:i/>
          <w:iCs/>
          <w:lang w:eastAsia="en-IN"/>
        </w:rPr>
        <w:t>Escherichia coli</w:t>
      </w:r>
      <w:r w:rsidR="001C4813">
        <w:rPr>
          <w:rFonts w:ascii="Times New Roman" w:eastAsia="Times New Roman" w:hAnsi="Times New Roman" w:cs="Times New Roman"/>
          <w:lang w:eastAsia="en-IN"/>
        </w:rPr>
        <w:t xml:space="preserve">. </w:t>
      </w:r>
      <w:r w:rsidR="001C4813" w:rsidRPr="009B5F0B">
        <w:rPr>
          <w:rFonts w:ascii="Times New Roman" w:hAnsi="Times New Roman" w:cs="Times New Roman"/>
        </w:rPr>
        <w:t xml:space="preserve">The mean </w:t>
      </w:r>
      <w:r w:rsidR="001C4813">
        <w:rPr>
          <w:rFonts w:ascii="Times New Roman" w:hAnsi="Times New Roman" w:cs="Times New Roman"/>
        </w:rPr>
        <w:t xml:space="preserve">extract </w:t>
      </w:r>
      <w:r w:rsidR="001C4813" w:rsidRPr="009B5F0B">
        <w:rPr>
          <w:rFonts w:ascii="Times New Roman" w:hAnsi="Times New Roman" w:cs="Times New Roman"/>
        </w:rPr>
        <w:t>inhibition zone diameter of</w:t>
      </w:r>
      <w:ins w:id="59" w:author="DELL" w:date="2025-11-18T16:04:00Z">
        <w:r w:rsidR="002244C9">
          <w:rPr>
            <w:rFonts w:ascii="Times New Roman" w:hAnsi="Times New Roman" w:cs="Times New Roman"/>
          </w:rPr>
          <w:t xml:space="preserve"> </w:t>
        </w:r>
      </w:ins>
      <w:r w:rsidR="001C4813" w:rsidRPr="00131C0D">
        <w:rPr>
          <w:rFonts w:ascii="Times New Roman" w:hAnsi="Times New Roman" w:cs="Times New Roman"/>
          <w:i/>
          <w:iCs/>
        </w:rPr>
        <w:t>Escherichia coli</w:t>
      </w:r>
      <w:r w:rsidR="001C4813" w:rsidRPr="009B5F0B">
        <w:rPr>
          <w:rFonts w:ascii="Times New Roman" w:hAnsi="Times New Roman" w:cs="Times New Roman"/>
        </w:rPr>
        <w:t xml:space="preserve"> in the treatment group was tested using One-Way ANOVA as in </w:t>
      </w:r>
      <w:r w:rsidR="00BA2707" w:rsidRPr="00BA2707">
        <w:rPr>
          <w:rFonts w:ascii="Times New Roman" w:eastAsia="Times New Roman" w:hAnsi="Times New Roman" w:cs="Times New Roman"/>
          <w:bCs/>
          <w:lang w:eastAsia="en-IN"/>
        </w:rPr>
        <w:t xml:space="preserve">Table </w:t>
      </w:r>
      <w:r w:rsidR="001C4813" w:rsidRPr="00BA2707">
        <w:rPr>
          <w:rFonts w:ascii="Times New Roman" w:eastAsia="Times New Roman" w:hAnsi="Times New Roman" w:cs="Times New Roman"/>
          <w:bCs/>
          <w:lang w:eastAsia="en-IN"/>
        </w:rPr>
        <w:t>2.</w:t>
      </w:r>
      <w:bookmarkEnd w:id="54"/>
    </w:p>
    <w:p w14:paraId="3A129863" w14:textId="77777777" w:rsidR="003B400E" w:rsidRDefault="00FD5B66" w:rsidP="00BF0B70">
      <w:pPr>
        <w:spacing w:line="360" w:lineRule="auto"/>
        <w:jc w:val="center"/>
        <w:rPr>
          <w:rFonts w:ascii="Times New Roman" w:eastAsia="Times New Roman" w:hAnsi="Times New Roman" w:cs="Times New Roman"/>
          <w:b/>
          <w:bCs/>
          <w:lang w:eastAsia="en-IN"/>
        </w:rPr>
      </w:pPr>
      <w:r w:rsidRPr="00FD5B66">
        <w:rPr>
          <w:rFonts w:ascii="Times New Roman" w:eastAsia="Times New Roman" w:hAnsi="Times New Roman" w:cs="Times New Roman"/>
          <w:b/>
          <w:bCs/>
          <w:noProof/>
          <w:lang w:val="en-US" w:bidi="ar-SA"/>
        </w:rPr>
        <w:drawing>
          <wp:inline distT="0" distB="0" distL="0" distR="0" wp14:anchorId="63E96BEF" wp14:editId="0CDEAEC2">
            <wp:extent cx="1731010" cy="1096759"/>
            <wp:effectExtent l="0" t="0" r="2540" b="8255"/>
            <wp:docPr id="5" name="Picture 4">
              <a:extLst xmlns:a="http://schemas.openxmlformats.org/drawingml/2006/main">
                <a:ext uri="{FF2B5EF4-FFF2-40B4-BE49-F238E27FC236}">
                  <a16:creationId xmlns:a16="http://schemas.microsoft.com/office/drawing/2014/main" id="{C0781701-6AEB-BF55-91CD-E3F1A68A00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0781701-6AEB-BF55-91CD-E3F1A68A0072}"/>
                        </a:ext>
                      </a:extLst>
                    </pic:cNvPr>
                    <pic:cNvPicPr>
                      <a:picLocks noChangeAspect="1"/>
                    </pic:cNvPicPr>
                  </pic:nvPicPr>
                  <pic:blipFill>
                    <a:blip r:embed="rId20"/>
                    <a:srcRect l="17065" t="59135" r="67935" b="22692"/>
                    <a:stretch/>
                  </pic:blipFill>
                  <pic:spPr>
                    <a:xfrm>
                      <a:off x="0" y="0"/>
                      <a:ext cx="1765851" cy="1118834"/>
                    </a:xfrm>
                    <a:prstGeom prst="rect">
                      <a:avLst/>
                    </a:prstGeom>
                  </pic:spPr>
                </pic:pic>
              </a:graphicData>
            </a:graphic>
          </wp:inline>
        </w:drawing>
      </w:r>
      <w:r w:rsidR="001C4813" w:rsidRPr="001C4813">
        <w:rPr>
          <w:rFonts w:ascii="Times New Roman" w:eastAsia="Times New Roman" w:hAnsi="Times New Roman" w:cs="Times New Roman"/>
          <w:b/>
          <w:bCs/>
          <w:noProof/>
          <w:lang w:val="en-US" w:bidi="ar-SA"/>
        </w:rPr>
        <w:drawing>
          <wp:inline distT="0" distB="0" distL="0" distR="0" wp14:anchorId="55E2F06A" wp14:editId="7E2DE53A">
            <wp:extent cx="1667510" cy="1088967"/>
            <wp:effectExtent l="0" t="0" r="0" b="0"/>
            <wp:docPr id="7" name="Picture 6">
              <a:extLst xmlns:a="http://schemas.openxmlformats.org/drawingml/2006/main">
                <a:ext uri="{FF2B5EF4-FFF2-40B4-BE49-F238E27FC236}">
                  <a16:creationId xmlns:a16="http://schemas.microsoft.com/office/drawing/2014/main" id="{436F0221-2BE4-517F-8769-880F1110ED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36F0221-2BE4-517F-8769-880F1110ED94}"/>
                        </a:ext>
                      </a:extLst>
                    </pic:cNvPr>
                    <pic:cNvPicPr>
                      <a:picLocks noChangeAspect="1"/>
                    </pic:cNvPicPr>
                  </pic:nvPicPr>
                  <pic:blipFill>
                    <a:blip r:embed="rId21"/>
                    <a:srcRect l="32065" t="59135" r="54239" b="22692"/>
                    <a:stretch/>
                  </pic:blipFill>
                  <pic:spPr>
                    <a:xfrm>
                      <a:off x="0" y="0"/>
                      <a:ext cx="1687187" cy="1101817"/>
                    </a:xfrm>
                    <a:prstGeom prst="rect">
                      <a:avLst/>
                    </a:prstGeom>
                  </pic:spPr>
                </pic:pic>
              </a:graphicData>
            </a:graphic>
          </wp:inline>
        </w:drawing>
      </w:r>
    </w:p>
    <w:p w14:paraId="766CEDF2" w14:textId="32D17570" w:rsidR="00BF0B70" w:rsidRDefault="00BA2707" w:rsidP="00BA2707">
      <w:pPr>
        <w:spacing w:line="360" w:lineRule="auto"/>
        <w:jc w:val="center"/>
        <w:rPr>
          <w:rFonts w:ascii="Times New Roman" w:hAnsi="Times New Roman" w:cs="Times New Roman"/>
          <w:b/>
          <w:bCs/>
          <w:i/>
          <w:iCs/>
        </w:rPr>
      </w:pPr>
      <w:r>
        <w:rPr>
          <w:rFonts w:ascii="Times New Roman" w:hAnsi="Times New Roman" w:cs="Times New Roman"/>
          <w:b/>
          <w:bCs/>
        </w:rPr>
        <w:t xml:space="preserve">Figure </w:t>
      </w:r>
      <w:r w:rsidR="00074550">
        <w:rPr>
          <w:rFonts w:ascii="Times New Roman" w:hAnsi="Times New Roman" w:cs="Times New Roman"/>
          <w:b/>
          <w:bCs/>
        </w:rPr>
        <w:t>3</w:t>
      </w:r>
      <w:r>
        <w:rPr>
          <w:rFonts w:ascii="Times New Roman" w:hAnsi="Times New Roman" w:cs="Times New Roman"/>
          <w:b/>
          <w:bCs/>
        </w:rPr>
        <w:t xml:space="preserve"> - </w:t>
      </w:r>
      <w:r w:rsidR="00BF0B70" w:rsidRPr="00BF0B70">
        <w:rPr>
          <w:rFonts w:ascii="Times New Roman" w:hAnsi="Times New Roman" w:cs="Times New Roman"/>
          <w:b/>
          <w:bCs/>
        </w:rPr>
        <w:t xml:space="preserve">Inhibitory zone </w:t>
      </w:r>
      <w:r w:rsidR="00215E6E">
        <w:rPr>
          <w:rFonts w:ascii="Times New Roman" w:hAnsi="Times New Roman" w:cs="Times New Roman"/>
          <w:b/>
          <w:bCs/>
        </w:rPr>
        <w:t xml:space="preserve">of </w:t>
      </w:r>
      <w:r w:rsidR="00215E6E" w:rsidRPr="000E6D10">
        <w:rPr>
          <w:rFonts w:ascii="Times New Roman" w:hAnsi="Times New Roman" w:cs="Times New Roman"/>
          <w:b/>
          <w:bCs/>
        </w:rPr>
        <w:t>earth</w:t>
      </w:r>
      <w:ins w:id="60" w:author="DELL" w:date="2025-11-18T16:04:00Z">
        <w:r w:rsidR="002244C9">
          <w:rPr>
            <w:rFonts w:ascii="Times New Roman" w:hAnsi="Times New Roman" w:cs="Times New Roman"/>
            <w:b/>
            <w:bCs/>
          </w:rPr>
          <w:t xml:space="preserve"> </w:t>
        </w:r>
      </w:ins>
      <w:r w:rsidR="00215E6E" w:rsidRPr="000E6D10">
        <w:rPr>
          <w:rFonts w:ascii="Times New Roman" w:hAnsi="Times New Roman" w:cs="Times New Roman"/>
          <w:b/>
          <w:bCs/>
        </w:rPr>
        <w:t>worm</w:t>
      </w:r>
      <w:ins w:id="61" w:author="DELL" w:date="2025-11-18T16:04:00Z">
        <w:r w:rsidR="002244C9">
          <w:rPr>
            <w:rFonts w:ascii="Times New Roman" w:hAnsi="Times New Roman" w:cs="Times New Roman"/>
            <w:b/>
            <w:bCs/>
          </w:rPr>
          <w:t xml:space="preserve"> </w:t>
        </w:r>
      </w:ins>
      <w:r w:rsidR="00215E6E" w:rsidRPr="003D2C26">
        <w:rPr>
          <w:rFonts w:ascii="Times New Roman" w:hAnsi="Times New Roman" w:cs="Times New Roman"/>
          <w:b/>
          <w:bCs/>
        </w:rPr>
        <w:t>coelomic fluid</w:t>
      </w:r>
      <w:ins w:id="62" w:author="DELL" w:date="2025-11-18T16:04:00Z">
        <w:r w:rsidR="002244C9">
          <w:rPr>
            <w:rFonts w:ascii="Times New Roman" w:hAnsi="Times New Roman" w:cs="Times New Roman"/>
            <w:b/>
            <w:bCs/>
          </w:rPr>
          <w:t xml:space="preserve"> </w:t>
        </w:r>
      </w:ins>
      <w:r w:rsidR="00215E6E" w:rsidRPr="00BF0B70">
        <w:rPr>
          <w:rFonts w:ascii="Times New Roman" w:hAnsi="Times New Roman" w:cs="Times New Roman"/>
          <w:b/>
          <w:bCs/>
        </w:rPr>
        <w:t>against</w:t>
      </w:r>
      <w:ins w:id="63" w:author="DELL" w:date="2025-11-18T16:04:00Z">
        <w:r w:rsidR="002244C9">
          <w:rPr>
            <w:rFonts w:ascii="Times New Roman" w:hAnsi="Times New Roman" w:cs="Times New Roman"/>
            <w:b/>
            <w:bCs/>
          </w:rPr>
          <w:t xml:space="preserve"> </w:t>
        </w:r>
      </w:ins>
      <w:r w:rsidR="00BF0B70" w:rsidRPr="00BF0B70">
        <w:rPr>
          <w:rFonts w:ascii="Times New Roman" w:hAnsi="Times New Roman" w:cs="Times New Roman"/>
          <w:b/>
          <w:bCs/>
          <w:i/>
          <w:iCs/>
        </w:rPr>
        <w:t>Escherichia coli</w:t>
      </w:r>
    </w:p>
    <w:p w14:paraId="4BF150E7" w14:textId="77777777" w:rsidR="00215E6E" w:rsidRPr="00BF0B70" w:rsidRDefault="00215E6E" w:rsidP="00215E6E">
      <w:pPr>
        <w:spacing w:line="360" w:lineRule="auto"/>
        <w:jc w:val="center"/>
        <w:rPr>
          <w:rFonts w:ascii="Times New Roman" w:hAnsi="Times New Roman" w:cs="Times New Roman"/>
          <w:b/>
          <w:bCs/>
          <w:i/>
          <w:iCs/>
        </w:rPr>
      </w:pPr>
    </w:p>
    <w:tbl>
      <w:tblPr>
        <w:tblStyle w:val="TableGrid"/>
        <w:tblW w:w="0" w:type="auto"/>
        <w:tblLook w:val="04A0" w:firstRow="1" w:lastRow="0" w:firstColumn="1" w:lastColumn="0" w:noHBand="0" w:noVBand="1"/>
      </w:tblPr>
      <w:tblGrid>
        <w:gridCol w:w="2345"/>
        <w:gridCol w:w="1734"/>
        <w:gridCol w:w="1832"/>
        <w:gridCol w:w="350"/>
        <w:gridCol w:w="1879"/>
        <w:gridCol w:w="876"/>
      </w:tblGrid>
      <w:tr w:rsidR="00AC76F8" w14:paraId="3EDAF9CF" w14:textId="77777777" w:rsidTr="00AC76F8">
        <w:tc>
          <w:tcPr>
            <w:tcW w:w="2345" w:type="dxa"/>
          </w:tcPr>
          <w:p w14:paraId="03B98EA8" w14:textId="77777777" w:rsidR="00BF0B70" w:rsidRDefault="00AC76F8" w:rsidP="00CF540C">
            <w:pPr>
              <w:spacing w:line="360" w:lineRule="auto"/>
              <w:jc w:val="center"/>
              <w:rPr>
                <w:rFonts w:ascii="Times New Roman" w:hAnsi="Times New Roman" w:cs="Times New Roman"/>
                <w:b/>
                <w:bCs/>
              </w:rPr>
            </w:pPr>
            <w:r>
              <w:rPr>
                <w:rFonts w:ascii="Times New Roman" w:hAnsi="Times New Roman" w:cs="Times New Roman"/>
                <w:b/>
                <w:bCs/>
              </w:rPr>
              <w:t xml:space="preserve">Concentrations of Coelomic fluid extract </w:t>
            </w:r>
          </w:p>
        </w:tc>
        <w:tc>
          <w:tcPr>
            <w:tcW w:w="1734" w:type="dxa"/>
          </w:tcPr>
          <w:p w14:paraId="00A26341" w14:textId="77777777" w:rsidR="00BF0B70" w:rsidRDefault="00BF0B70" w:rsidP="00CF540C">
            <w:pPr>
              <w:spacing w:line="360" w:lineRule="auto"/>
              <w:jc w:val="center"/>
              <w:rPr>
                <w:rFonts w:ascii="Times New Roman" w:hAnsi="Times New Roman" w:cs="Times New Roman"/>
                <w:b/>
                <w:bCs/>
              </w:rPr>
            </w:pPr>
            <w:r>
              <w:rPr>
                <w:rFonts w:ascii="Times New Roman" w:hAnsi="Times New Roman" w:cs="Times New Roman"/>
                <w:b/>
                <w:bCs/>
              </w:rPr>
              <w:t>Inhibitory zone of Plate 1 (mm)</w:t>
            </w:r>
          </w:p>
        </w:tc>
        <w:tc>
          <w:tcPr>
            <w:tcW w:w="1832" w:type="dxa"/>
          </w:tcPr>
          <w:p w14:paraId="70C66C22" w14:textId="77777777" w:rsidR="00BF0B70" w:rsidRDefault="00BF0B70" w:rsidP="00CF540C">
            <w:pPr>
              <w:spacing w:line="360" w:lineRule="auto"/>
              <w:rPr>
                <w:rFonts w:ascii="Times New Roman" w:hAnsi="Times New Roman" w:cs="Times New Roman"/>
                <w:b/>
                <w:bCs/>
              </w:rPr>
            </w:pPr>
            <w:r>
              <w:rPr>
                <w:rFonts w:ascii="Times New Roman" w:hAnsi="Times New Roman" w:cs="Times New Roman"/>
                <w:b/>
                <w:bCs/>
              </w:rPr>
              <w:t>Inhibitory zone of Plate2(mm)</w:t>
            </w:r>
          </w:p>
        </w:tc>
        <w:tc>
          <w:tcPr>
            <w:tcW w:w="350" w:type="dxa"/>
          </w:tcPr>
          <w:p w14:paraId="072F450C" w14:textId="77777777" w:rsidR="00BF0B70" w:rsidRDefault="00BF0B70" w:rsidP="00CF540C">
            <w:pPr>
              <w:spacing w:line="360" w:lineRule="auto"/>
              <w:jc w:val="center"/>
              <w:rPr>
                <w:rFonts w:ascii="Times New Roman" w:hAnsi="Times New Roman" w:cs="Times New Roman"/>
                <w:b/>
                <w:bCs/>
              </w:rPr>
            </w:pPr>
            <w:r>
              <w:rPr>
                <w:rFonts w:ascii="Times New Roman" w:hAnsi="Times New Roman" w:cs="Times New Roman"/>
                <w:b/>
                <w:bCs/>
              </w:rPr>
              <w:t>n</w:t>
            </w:r>
          </w:p>
        </w:tc>
        <w:tc>
          <w:tcPr>
            <w:tcW w:w="1879" w:type="dxa"/>
          </w:tcPr>
          <w:p w14:paraId="3B78A391" w14:textId="77777777" w:rsidR="00BF0B70" w:rsidRPr="00BF0B70" w:rsidRDefault="00BF0B70" w:rsidP="00CF540C">
            <w:pPr>
              <w:pStyle w:val="Default"/>
              <w:rPr>
                <w:b/>
                <w:bCs/>
              </w:rPr>
            </w:pPr>
            <w:r w:rsidRPr="00BF0B70">
              <w:rPr>
                <w:b/>
                <w:bCs/>
              </w:rPr>
              <w:t xml:space="preserve">Mean ± SD </w:t>
            </w:r>
          </w:p>
          <w:p w14:paraId="1E27D316" w14:textId="77777777" w:rsidR="00BF0B70" w:rsidRPr="00BF0B70" w:rsidRDefault="00BF0B70" w:rsidP="00CF540C">
            <w:pPr>
              <w:spacing w:line="360" w:lineRule="auto"/>
              <w:rPr>
                <w:rFonts w:ascii="Times New Roman" w:hAnsi="Times New Roman" w:cs="Times New Roman"/>
                <w:b/>
                <w:bCs/>
              </w:rPr>
            </w:pPr>
          </w:p>
        </w:tc>
        <w:tc>
          <w:tcPr>
            <w:tcW w:w="876" w:type="dxa"/>
          </w:tcPr>
          <w:p w14:paraId="78D9AB8F" w14:textId="77777777" w:rsidR="00BF0B70" w:rsidRPr="00BF0B70" w:rsidRDefault="00BF0B70" w:rsidP="00CF540C">
            <w:pPr>
              <w:pStyle w:val="Default"/>
              <w:jc w:val="center"/>
              <w:rPr>
                <w:b/>
                <w:bCs/>
              </w:rPr>
            </w:pPr>
            <w:r w:rsidRPr="00BF0B70">
              <w:rPr>
                <w:b/>
                <w:bCs/>
                <w:i/>
                <w:iCs/>
              </w:rPr>
              <w:t xml:space="preserve">P* </w:t>
            </w:r>
          </w:p>
          <w:p w14:paraId="51979278" w14:textId="77777777" w:rsidR="00BF0B70" w:rsidRDefault="00BF0B70" w:rsidP="00CF540C">
            <w:pPr>
              <w:spacing w:line="360" w:lineRule="auto"/>
              <w:jc w:val="center"/>
              <w:rPr>
                <w:rFonts w:ascii="Times New Roman" w:hAnsi="Times New Roman" w:cs="Times New Roman"/>
                <w:b/>
                <w:bCs/>
              </w:rPr>
            </w:pPr>
          </w:p>
        </w:tc>
      </w:tr>
      <w:tr w:rsidR="00AC76F8" w14:paraId="00FD1D40" w14:textId="77777777" w:rsidTr="00AC76F8">
        <w:tc>
          <w:tcPr>
            <w:tcW w:w="2345" w:type="dxa"/>
          </w:tcPr>
          <w:p w14:paraId="71AE4978"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Control</w:t>
            </w:r>
          </w:p>
        </w:tc>
        <w:tc>
          <w:tcPr>
            <w:tcW w:w="1734" w:type="dxa"/>
          </w:tcPr>
          <w:p w14:paraId="4645878A"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0</w:t>
            </w:r>
          </w:p>
        </w:tc>
        <w:tc>
          <w:tcPr>
            <w:tcW w:w="1832" w:type="dxa"/>
          </w:tcPr>
          <w:p w14:paraId="746D9837"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0</w:t>
            </w:r>
          </w:p>
        </w:tc>
        <w:tc>
          <w:tcPr>
            <w:tcW w:w="350" w:type="dxa"/>
          </w:tcPr>
          <w:p w14:paraId="2B756314"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2</w:t>
            </w:r>
          </w:p>
        </w:tc>
        <w:tc>
          <w:tcPr>
            <w:tcW w:w="1879" w:type="dxa"/>
          </w:tcPr>
          <w:p w14:paraId="5166BBB9"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0</w:t>
            </w:r>
          </w:p>
        </w:tc>
        <w:tc>
          <w:tcPr>
            <w:tcW w:w="876" w:type="dxa"/>
            <w:vMerge w:val="restart"/>
          </w:tcPr>
          <w:p w14:paraId="6D3C90A8" w14:textId="77777777" w:rsidR="00AC76F8" w:rsidRDefault="00AC76F8" w:rsidP="00AC76F8">
            <w:pPr>
              <w:spacing w:line="360" w:lineRule="auto"/>
              <w:jc w:val="center"/>
              <w:rPr>
                <w:rFonts w:ascii="Times New Roman" w:hAnsi="Times New Roman" w:cs="Times New Roman"/>
              </w:rPr>
            </w:pPr>
          </w:p>
          <w:p w14:paraId="47865ED0" w14:textId="77777777" w:rsidR="00AC76F8" w:rsidRDefault="00AC76F8" w:rsidP="00AC76F8">
            <w:pPr>
              <w:spacing w:line="360" w:lineRule="auto"/>
              <w:jc w:val="center"/>
              <w:rPr>
                <w:rFonts w:ascii="Times New Roman" w:hAnsi="Times New Roman" w:cs="Times New Roman"/>
              </w:rPr>
            </w:pPr>
          </w:p>
          <w:p w14:paraId="08F02D0E"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0.0002</w:t>
            </w:r>
          </w:p>
        </w:tc>
      </w:tr>
      <w:tr w:rsidR="00AC76F8" w14:paraId="1BCDA5F4" w14:textId="77777777" w:rsidTr="00AC76F8">
        <w:tc>
          <w:tcPr>
            <w:tcW w:w="2345" w:type="dxa"/>
          </w:tcPr>
          <w:p w14:paraId="0957C558"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50%</w:t>
            </w:r>
          </w:p>
        </w:tc>
        <w:tc>
          <w:tcPr>
            <w:tcW w:w="1734" w:type="dxa"/>
          </w:tcPr>
          <w:p w14:paraId="073A7114"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20.5</w:t>
            </w:r>
          </w:p>
        </w:tc>
        <w:tc>
          <w:tcPr>
            <w:tcW w:w="1832" w:type="dxa"/>
          </w:tcPr>
          <w:p w14:paraId="6810BC68"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21</w:t>
            </w:r>
          </w:p>
        </w:tc>
        <w:tc>
          <w:tcPr>
            <w:tcW w:w="350" w:type="dxa"/>
          </w:tcPr>
          <w:p w14:paraId="6518C373"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2</w:t>
            </w:r>
          </w:p>
        </w:tc>
        <w:tc>
          <w:tcPr>
            <w:tcW w:w="1879" w:type="dxa"/>
          </w:tcPr>
          <w:p w14:paraId="020EF6E3"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20.75± 0.35</w:t>
            </w:r>
          </w:p>
        </w:tc>
        <w:tc>
          <w:tcPr>
            <w:tcW w:w="876" w:type="dxa"/>
            <w:vMerge/>
          </w:tcPr>
          <w:p w14:paraId="1322095B" w14:textId="77777777" w:rsidR="00AC76F8" w:rsidRDefault="00AC76F8" w:rsidP="00AC76F8">
            <w:pPr>
              <w:spacing w:line="360" w:lineRule="auto"/>
              <w:jc w:val="center"/>
              <w:rPr>
                <w:rFonts w:ascii="Times New Roman" w:hAnsi="Times New Roman" w:cs="Times New Roman"/>
                <w:b/>
                <w:bCs/>
              </w:rPr>
            </w:pPr>
          </w:p>
        </w:tc>
      </w:tr>
      <w:tr w:rsidR="00AC76F8" w14:paraId="25B28A60" w14:textId="77777777" w:rsidTr="00AC76F8">
        <w:tc>
          <w:tcPr>
            <w:tcW w:w="2345" w:type="dxa"/>
          </w:tcPr>
          <w:p w14:paraId="3B644D78"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25%</w:t>
            </w:r>
          </w:p>
        </w:tc>
        <w:tc>
          <w:tcPr>
            <w:tcW w:w="1734" w:type="dxa"/>
          </w:tcPr>
          <w:p w14:paraId="11FCC78B"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15.6</w:t>
            </w:r>
          </w:p>
        </w:tc>
        <w:tc>
          <w:tcPr>
            <w:tcW w:w="1832" w:type="dxa"/>
          </w:tcPr>
          <w:p w14:paraId="297FD5E5"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16.2</w:t>
            </w:r>
          </w:p>
        </w:tc>
        <w:tc>
          <w:tcPr>
            <w:tcW w:w="350" w:type="dxa"/>
          </w:tcPr>
          <w:p w14:paraId="283D8716"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2</w:t>
            </w:r>
          </w:p>
        </w:tc>
        <w:tc>
          <w:tcPr>
            <w:tcW w:w="1879" w:type="dxa"/>
          </w:tcPr>
          <w:p w14:paraId="5B74291D"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15.9± 0.42</w:t>
            </w:r>
          </w:p>
        </w:tc>
        <w:tc>
          <w:tcPr>
            <w:tcW w:w="876" w:type="dxa"/>
            <w:vMerge/>
          </w:tcPr>
          <w:p w14:paraId="125A1A60" w14:textId="77777777" w:rsidR="00AC76F8" w:rsidRDefault="00AC76F8" w:rsidP="00AC76F8">
            <w:pPr>
              <w:spacing w:line="360" w:lineRule="auto"/>
              <w:jc w:val="center"/>
              <w:rPr>
                <w:rFonts w:ascii="Times New Roman" w:hAnsi="Times New Roman" w:cs="Times New Roman"/>
                <w:b/>
                <w:bCs/>
              </w:rPr>
            </w:pPr>
          </w:p>
        </w:tc>
      </w:tr>
      <w:tr w:rsidR="00AC76F8" w14:paraId="0D099BDD" w14:textId="77777777" w:rsidTr="00AC76F8">
        <w:tc>
          <w:tcPr>
            <w:tcW w:w="2345" w:type="dxa"/>
          </w:tcPr>
          <w:p w14:paraId="4D7352E0"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12.5%</w:t>
            </w:r>
          </w:p>
        </w:tc>
        <w:tc>
          <w:tcPr>
            <w:tcW w:w="1734" w:type="dxa"/>
          </w:tcPr>
          <w:p w14:paraId="5C3F3896"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14.2</w:t>
            </w:r>
          </w:p>
        </w:tc>
        <w:tc>
          <w:tcPr>
            <w:tcW w:w="1832" w:type="dxa"/>
          </w:tcPr>
          <w:p w14:paraId="006AAAD6"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15</w:t>
            </w:r>
          </w:p>
        </w:tc>
        <w:tc>
          <w:tcPr>
            <w:tcW w:w="350" w:type="dxa"/>
          </w:tcPr>
          <w:p w14:paraId="17288D24"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2</w:t>
            </w:r>
          </w:p>
        </w:tc>
        <w:tc>
          <w:tcPr>
            <w:tcW w:w="1879" w:type="dxa"/>
          </w:tcPr>
          <w:p w14:paraId="09BB56CE"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14.6± 0.57</w:t>
            </w:r>
          </w:p>
        </w:tc>
        <w:tc>
          <w:tcPr>
            <w:tcW w:w="876" w:type="dxa"/>
            <w:vMerge/>
          </w:tcPr>
          <w:p w14:paraId="72FDC8B4" w14:textId="77777777" w:rsidR="00AC76F8" w:rsidRDefault="00AC76F8" w:rsidP="00AC76F8">
            <w:pPr>
              <w:spacing w:line="360" w:lineRule="auto"/>
              <w:jc w:val="center"/>
              <w:rPr>
                <w:rFonts w:ascii="Times New Roman" w:hAnsi="Times New Roman" w:cs="Times New Roman"/>
                <w:b/>
                <w:bCs/>
              </w:rPr>
            </w:pPr>
          </w:p>
        </w:tc>
      </w:tr>
      <w:tr w:rsidR="00AC76F8" w14:paraId="13084A7E" w14:textId="77777777" w:rsidTr="00AC76F8">
        <w:tc>
          <w:tcPr>
            <w:tcW w:w="2345" w:type="dxa"/>
          </w:tcPr>
          <w:p w14:paraId="44AD2FE5"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6.25%</w:t>
            </w:r>
          </w:p>
        </w:tc>
        <w:tc>
          <w:tcPr>
            <w:tcW w:w="1734" w:type="dxa"/>
          </w:tcPr>
          <w:p w14:paraId="43135063"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0</w:t>
            </w:r>
          </w:p>
        </w:tc>
        <w:tc>
          <w:tcPr>
            <w:tcW w:w="1832" w:type="dxa"/>
          </w:tcPr>
          <w:p w14:paraId="56FFCAE4"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0</w:t>
            </w:r>
          </w:p>
        </w:tc>
        <w:tc>
          <w:tcPr>
            <w:tcW w:w="350" w:type="dxa"/>
          </w:tcPr>
          <w:p w14:paraId="2E17805E"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2</w:t>
            </w:r>
          </w:p>
        </w:tc>
        <w:tc>
          <w:tcPr>
            <w:tcW w:w="1879" w:type="dxa"/>
          </w:tcPr>
          <w:p w14:paraId="56A4736F"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0</w:t>
            </w:r>
          </w:p>
        </w:tc>
        <w:tc>
          <w:tcPr>
            <w:tcW w:w="876" w:type="dxa"/>
            <w:vMerge/>
          </w:tcPr>
          <w:p w14:paraId="7DED48A1" w14:textId="77777777" w:rsidR="00AC76F8" w:rsidRDefault="00AC76F8" w:rsidP="00AC76F8">
            <w:pPr>
              <w:spacing w:line="360" w:lineRule="auto"/>
              <w:jc w:val="center"/>
              <w:rPr>
                <w:rFonts w:ascii="Times New Roman" w:hAnsi="Times New Roman" w:cs="Times New Roman"/>
                <w:b/>
                <w:bCs/>
              </w:rPr>
            </w:pPr>
          </w:p>
        </w:tc>
      </w:tr>
    </w:tbl>
    <w:p w14:paraId="401E7CF2" w14:textId="77777777" w:rsidR="00215E6E" w:rsidRPr="00BF0B70" w:rsidRDefault="00BA2707" w:rsidP="00215E6E">
      <w:pPr>
        <w:spacing w:line="360" w:lineRule="auto"/>
        <w:jc w:val="center"/>
        <w:rPr>
          <w:rFonts w:ascii="Times New Roman" w:hAnsi="Times New Roman" w:cs="Times New Roman"/>
          <w:b/>
          <w:bCs/>
        </w:rPr>
      </w:pPr>
      <w:r>
        <w:rPr>
          <w:rFonts w:ascii="Times New Roman" w:hAnsi="Times New Roman" w:cs="Times New Roman"/>
          <w:b/>
          <w:bCs/>
        </w:rPr>
        <w:t xml:space="preserve">Table 2 - </w:t>
      </w:r>
      <w:r w:rsidR="00AC76F8">
        <w:rPr>
          <w:rFonts w:ascii="Times New Roman" w:hAnsi="Times New Roman" w:cs="Times New Roman"/>
          <w:b/>
          <w:bCs/>
        </w:rPr>
        <w:t xml:space="preserve">Inhibitory zone of various concentration of Coelomic fluid extract and </w:t>
      </w:r>
      <w:r w:rsidR="00215E6E" w:rsidRPr="00215E6E">
        <w:rPr>
          <w:rFonts w:ascii="Times New Roman" w:hAnsi="Times New Roman" w:cs="Times New Roman"/>
          <w:b/>
          <w:bCs/>
        </w:rPr>
        <w:t xml:space="preserve">Analysis with One-Way ANOVA Test; * significant if </w:t>
      </w:r>
      <w:r w:rsidR="00215E6E" w:rsidRPr="00215E6E">
        <w:rPr>
          <w:rFonts w:ascii="Times New Roman" w:hAnsi="Times New Roman" w:cs="Times New Roman"/>
          <w:b/>
          <w:bCs/>
          <w:i/>
          <w:iCs/>
        </w:rPr>
        <w:t xml:space="preserve">p </w:t>
      </w:r>
      <w:r w:rsidR="00215E6E" w:rsidRPr="00215E6E">
        <w:rPr>
          <w:rFonts w:ascii="Times New Roman" w:hAnsi="Times New Roman" w:cs="Times New Roman"/>
          <w:b/>
          <w:bCs/>
        </w:rPr>
        <w:t>&lt; 0.05.</w:t>
      </w:r>
    </w:p>
    <w:p w14:paraId="6CAC1A17" w14:textId="77777777" w:rsidR="00BF0B70" w:rsidRDefault="00BF0B70" w:rsidP="003B400E">
      <w:pPr>
        <w:spacing w:line="360" w:lineRule="auto"/>
        <w:rPr>
          <w:rFonts w:ascii="Times New Roman" w:eastAsia="Times New Roman" w:hAnsi="Times New Roman" w:cs="Times New Roman"/>
          <w:b/>
          <w:bCs/>
          <w:lang w:eastAsia="en-IN"/>
        </w:rPr>
      </w:pPr>
    </w:p>
    <w:p w14:paraId="2171DDD1" w14:textId="77777777" w:rsidR="003B400E" w:rsidRPr="00857F1C" w:rsidRDefault="003B400E" w:rsidP="00BA2707">
      <w:pPr>
        <w:spacing w:line="360" w:lineRule="auto"/>
        <w:jc w:val="center"/>
        <w:rPr>
          <w:rFonts w:ascii="Times New Roman" w:hAnsi="Times New Roman" w:cs="Times New Roman"/>
          <w:b/>
          <w:bCs/>
        </w:rPr>
      </w:pPr>
      <w:r w:rsidRPr="00CA019A">
        <w:rPr>
          <w:rFonts w:ascii="Times New Roman" w:eastAsia="Times New Roman" w:hAnsi="Times New Roman" w:cs="Times New Roman"/>
          <w:b/>
          <w:bCs/>
          <w:lang w:eastAsia="en-IN"/>
        </w:rPr>
        <w:t xml:space="preserve">Analysis of bioactive compounds in earthworm extract </w:t>
      </w:r>
      <w:r>
        <w:rPr>
          <w:rFonts w:ascii="Times New Roman" w:eastAsia="Times New Roman" w:hAnsi="Times New Roman" w:cs="Times New Roman"/>
          <w:b/>
          <w:bCs/>
          <w:lang w:eastAsia="en-IN"/>
        </w:rPr>
        <w:t xml:space="preserve">from </w:t>
      </w:r>
      <w:r w:rsidRPr="00EF248B">
        <w:rPr>
          <w:rFonts w:ascii="Times New Roman" w:eastAsia="Times New Roman" w:hAnsi="Times New Roman" w:cs="Times New Roman"/>
          <w:b/>
          <w:bCs/>
          <w:i/>
          <w:iCs/>
          <w:lang w:eastAsia="en-IN"/>
        </w:rPr>
        <w:t xml:space="preserve">Perionyx </w:t>
      </w:r>
      <w:proofErr w:type="spellStart"/>
      <w:r w:rsidRPr="00EF248B">
        <w:rPr>
          <w:rFonts w:ascii="Times New Roman" w:eastAsia="Times New Roman" w:hAnsi="Times New Roman" w:cs="Times New Roman"/>
          <w:b/>
          <w:bCs/>
          <w:i/>
          <w:iCs/>
          <w:lang w:eastAsia="en-IN"/>
        </w:rPr>
        <w:t>excavatus</w:t>
      </w:r>
      <w:proofErr w:type="spellEnd"/>
    </w:p>
    <w:p w14:paraId="28575F56" w14:textId="309E5A04" w:rsidR="003B400E" w:rsidRPr="00C64D63" w:rsidRDefault="003B400E" w:rsidP="003B400E">
      <w:pPr>
        <w:spacing w:line="360" w:lineRule="auto"/>
        <w:jc w:val="both"/>
        <w:rPr>
          <w:rFonts w:ascii="Times New Roman" w:hAnsi="Times New Roman" w:cs="Times New Roman"/>
          <w:b/>
          <w:bCs/>
          <w:shd w:val="clear" w:color="auto" w:fill="FFFFFF"/>
        </w:rPr>
      </w:pPr>
      <w:r w:rsidRPr="00CA019A">
        <w:rPr>
          <w:rFonts w:ascii="Times New Roman" w:eastAsia="Times New Roman" w:hAnsi="Times New Roman" w:cs="Times New Roman"/>
          <w:lang w:eastAsia="en-IN"/>
        </w:rPr>
        <w:t>The GC-MS chromatogram operated on the pr</w:t>
      </w:r>
      <w:r>
        <w:rPr>
          <w:rFonts w:ascii="Times New Roman" w:eastAsia="Times New Roman" w:hAnsi="Times New Roman" w:cs="Times New Roman"/>
          <w:lang w:eastAsia="en-IN"/>
        </w:rPr>
        <w:t>inciple</w:t>
      </w:r>
      <w:r w:rsidRPr="00CA019A">
        <w:rPr>
          <w:rFonts w:ascii="Times New Roman" w:eastAsia="Times New Roman" w:hAnsi="Times New Roman" w:cs="Times New Roman"/>
          <w:lang w:eastAsia="en-IN"/>
        </w:rPr>
        <w:t xml:space="preserve"> that the sample w</w:t>
      </w:r>
      <w:r>
        <w:rPr>
          <w:rFonts w:ascii="Times New Roman" w:eastAsia="Times New Roman" w:hAnsi="Times New Roman" w:cs="Times New Roman"/>
          <w:lang w:eastAsia="en-IN"/>
        </w:rPr>
        <w:t>as injected</w:t>
      </w:r>
      <w:r w:rsidRPr="00CA019A">
        <w:rPr>
          <w:rFonts w:ascii="Times New Roman" w:eastAsia="Times New Roman" w:hAnsi="Times New Roman" w:cs="Times New Roman"/>
          <w:lang w:eastAsia="en-IN"/>
        </w:rPr>
        <w:t xml:space="preserve"> into</w:t>
      </w:r>
      <w:ins w:id="64" w:author="DELL" w:date="2025-11-18T15:53:00Z">
        <w:r w:rsidR="003824F7">
          <w:rPr>
            <w:rFonts w:ascii="Times New Roman" w:eastAsia="Times New Roman" w:hAnsi="Times New Roman" w:cs="Times New Roman"/>
            <w:lang w:eastAsia="en-IN"/>
          </w:rPr>
          <w:t xml:space="preserve"> </w:t>
        </w:r>
      </w:ins>
      <w:r w:rsidRPr="00CA019A">
        <w:rPr>
          <w:rFonts w:ascii="Times New Roman" w:eastAsia="Times New Roman" w:hAnsi="Times New Roman" w:cs="Times New Roman"/>
          <w:lang w:eastAsia="en-IN"/>
        </w:rPr>
        <w:t xml:space="preserve">the injector, and </w:t>
      </w:r>
      <w:r>
        <w:rPr>
          <w:rFonts w:ascii="Times New Roman" w:eastAsia="Times New Roman" w:hAnsi="Times New Roman" w:cs="Times New Roman"/>
          <w:lang w:eastAsia="en-IN"/>
        </w:rPr>
        <w:t xml:space="preserve">it was converted to gaseous form. </w:t>
      </w:r>
      <w:r w:rsidRPr="00CA019A">
        <w:rPr>
          <w:rFonts w:ascii="Times New Roman" w:eastAsia="Times New Roman" w:hAnsi="Times New Roman" w:cs="Times New Roman"/>
          <w:lang w:eastAsia="en-IN"/>
        </w:rPr>
        <w:t>Helium served as the carrier gas</w:t>
      </w:r>
      <w:r>
        <w:rPr>
          <w:rFonts w:ascii="Times New Roman" w:eastAsia="Times New Roman" w:hAnsi="Times New Roman" w:cs="Times New Roman"/>
          <w:lang w:eastAsia="en-IN"/>
        </w:rPr>
        <w:t>. Gaseous form of sample carried along with helium</w:t>
      </w:r>
      <w:r w:rsidRPr="00CA019A">
        <w:rPr>
          <w:rFonts w:ascii="Times New Roman" w:eastAsia="Times New Roman" w:hAnsi="Times New Roman" w:cs="Times New Roman"/>
          <w:lang w:eastAsia="en-IN"/>
        </w:rPr>
        <w:t xml:space="preserve"> to the separating column. The stationary phase is the separating column, while the mobile phase is the carrier gas. </w:t>
      </w:r>
      <w:r w:rsidRPr="00070B7B">
        <w:rPr>
          <w:rFonts w:ascii="Times New Roman" w:eastAsia="Times New Roman" w:hAnsi="Times New Roman" w:cs="Times New Roman"/>
          <w:lang w:eastAsia="en-IN"/>
        </w:rPr>
        <w:t xml:space="preserve">Chemicals </w:t>
      </w:r>
      <w:r>
        <w:rPr>
          <w:rFonts w:ascii="Times New Roman" w:eastAsia="Times New Roman" w:hAnsi="Times New Roman" w:cs="Times New Roman"/>
          <w:lang w:eastAsia="en-IN"/>
        </w:rPr>
        <w:t>over coated on</w:t>
      </w:r>
      <w:r w:rsidRPr="00070B7B">
        <w:rPr>
          <w:rFonts w:ascii="Times New Roman" w:eastAsia="Times New Roman" w:hAnsi="Times New Roman" w:cs="Times New Roman"/>
          <w:lang w:eastAsia="en-IN"/>
        </w:rPr>
        <w:t xml:space="preserve"> the stationary phase </w:t>
      </w:r>
      <w:r>
        <w:rPr>
          <w:rFonts w:ascii="Times New Roman" w:eastAsia="Times New Roman" w:hAnsi="Times New Roman" w:cs="Times New Roman"/>
          <w:lang w:eastAsia="en-IN"/>
        </w:rPr>
        <w:t>can</w:t>
      </w:r>
      <w:r w:rsidRPr="00070B7B">
        <w:rPr>
          <w:rFonts w:ascii="Times New Roman" w:eastAsia="Times New Roman" w:hAnsi="Times New Roman" w:cs="Times New Roman"/>
          <w:lang w:eastAsia="en-IN"/>
        </w:rPr>
        <w:t xml:space="preserve"> interact with the gaseous sample and absorb the compounds in the sample at different points in the column depending on their chemical characteristics. Peak intensity and retention time are </w:t>
      </w:r>
      <w:r>
        <w:rPr>
          <w:rFonts w:ascii="Times New Roman" w:eastAsia="Times New Roman" w:hAnsi="Times New Roman" w:cs="Times New Roman"/>
          <w:lang w:eastAsia="en-IN"/>
        </w:rPr>
        <w:t xml:space="preserve">only </w:t>
      </w:r>
      <w:r w:rsidRPr="00070B7B">
        <w:rPr>
          <w:rFonts w:ascii="Times New Roman" w:eastAsia="Times New Roman" w:hAnsi="Times New Roman" w:cs="Times New Roman"/>
          <w:lang w:eastAsia="en-IN"/>
        </w:rPr>
        <w:t>provided by</w:t>
      </w:r>
      <w:r>
        <w:rPr>
          <w:rFonts w:ascii="Times New Roman" w:eastAsia="Times New Roman" w:hAnsi="Times New Roman" w:cs="Times New Roman"/>
          <w:lang w:eastAsia="en-IN"/>
        </w:rPr>
        <w:t xml:space="preserve"> GC. This information was</w:t>
      </w:r>
      <w:r w:rsidRPr="00070B7B">
        <w:rPr>
          <w:rFonts w:ascii="Times New Roman" w:eastAsia="Times New Roman" w:hAnsi="Times New Roman" w:cs="Times New Roman"/>
          <w:lang w:eastAsia="en-IN"/>
        </w:rPr>
        <w:t xml:space="preserve"> not only sufficient for identifying unfamiliar chemicals. </w:t>
      </w:r>
      <w:r>
        <w:rPr>
          <w:rFonts w:ascii="Times New Roman" w:eastAsia="Times New Roman" w:hAnsi="Times New Roman" w:cs="Times New Roman"/>
          <w:lang w:eastAsia="en-IN"/>
        </w:rPr>
        <w:t>M</w:t>
      </w:r>
      <w:r w:rsidRPr="00070B7B">
        <w:rPr>
          <w:rFonts w:ascii="Times New Roman" w:eastAsia="Times New Roman" w:hAnsi="Times New Roman" w:cs="Times New Roman"/>
          <w:lang w:eastAsia="en-IN"/>
        </w:rPr>
        <w:t>olecular weight</w:t>
      </w:r>
      <w:r>
        <w:rPr>
          <w:rFonts w:ascii="Times New Roman" w:eastAsia="Times New Roman" w:hAnsi="Times New Roman" w:cs="Times New Roman"/>
          <w:lang w:eastAsia="en-IN"/>
        </w:rPr>
        <w:t xml:space="preserve"> of the sample was provided by M</w:t>
      </w:r>
      <w:r w:rsidRPr="00070B7B">
        <w:rPr>
          <w:rFonts w:ascii="Times New Roman" w:eastAsia="Times New Roman" w:hAnsi="Times New Roman" w:cs="Times New Roman"/>
          <w:lang w:eastAsia="en-IN"/>
        </w:rPr>
        <w:t xml:space="preserve">ass </w:t>
      </w:r>
      <w:r>
        <w:rPr>
          <w:rFonts w:ascii="Times New Roman" w:eastAsia="Times New Roman" w:hAnsi="Times New Roman" w:cs="Times New Roman"/>
          <w:lang w:eastAsia="en-IN"/>
        </w:rPr>
        <w:t>S</w:t>
      </w:r>
      <w:r w:rsidRPr="00070B7B">
        <w:rPr>
          <w:rFonts w:ascii="Times New Roman" w:eastAsia="Times New Roman" w:hAnsi="Times New Roman" w:cs="Times New Roman"/>
          <w:lang w:eastAsia="en-IN"/>
        </w:rPr>
        <w:t>pectrometry.</w:t>
      </w:r>
      <w:ins w:id="65" w:author="DELL" w:date="2025-11-18T15:53:00Z">
        <w:r w:rsidR="003824F7">
          <w:rPr>
            <w:rFonts w:ascii="Times New Roman" w:eastAsia="Times New Roman" w:hAnsi="Times New Roman" w:cs="Times New Roman"/>
            <w:lang w:eastAsia="en-IN"/>
          </w:rPr>
          <w:t xml:space="preserve"> </w:t>
        </w:r>
      </w:ins>
      <w:r w:rsidRPr="00003B09">
        <w:rPr>
          <w:rFonts w:ascii="Times New Roman" w:hAnsi="Times New Roman" w:cs="Times New Roman"/>
        </w:rPr>
        <w:t>In this way, compounds in the sample were identified.</w:t>
      </w:r>
      <w:ins w:id="66" w:author="DELL" w:date="2025-11-18T15:53:00Z">
        <w:r w:rsidR="003824F7">
          <w:rPr>
            <w:rFonts w:ascii="Times New Roman" w:hAnsi="Times New Roman" w:cs="Times New Roman"/>
          </w:rPr>
          <w:t xml:space="preserve"> </w:t>
        </w:r>
      </w:ins>
      <w:r w:rsidRPr="00003B09">
        <w:rPr>
          <w:rFonts w:ascii="Times New Roman" w:hAnsi="Times New Roman" w:cs="Times New Roman"/>
          <w:shd w:val="clear" w:color="auto" w:fill="FFFFFF"/>
        </w:rPr>
        <w:t>GC-</w:t>
      </w:r>
      <w:r w:rsidRPr="00003B09">
        <w:rPr>
          <w:rFonts w:ascii="Times New Roman" w:hAnsi="Times New Roman" w:cs="Times New Roman"/>
          <w:shd w:val="clear" w:color="auto" w:fill="FFFFFF"/>
        </w:rPr>
        <w:lastRenderedPageBreak/>
        <w:t xml:space="preserve">MS analysis of </w:t>
      </w:r>
      <w:r w:rsidRPr="00003B09">
        <w:rPr>
          <w:rFonts w:ascii="Times New Roman" w:hAnsi="Times New Roman" w:cs="Times New Roman"/>
          <w:i/>
          <w:iCs/>
        </w:rPr>
        <w:t xml:space="preserve">Perionyx </w:t>
      </w:r>
      <w:proofErr w:type="spellStart"/>
      <w:r w:rsidRPr="00003B09">
        <w:rPr>
          <w:rFonts w:ascii="Times New Roman" w:hAnsi="Times New Roman" w:cs="Times New Roman"/>
          <w:i/>
          <w:iCs/>
        </w:rPr>
        <w:t>excavatus</w:t>
      </w:r>
      <w:proofErr w:type="spellEnd"/>
      <w:ins w:id="67" w:author="DELL" w:date="2025-11-18T16:05:00Z">
        <w:r w:rsidR="002244C9">
          <w:rPr>
            <w:rFonts w:ascii="Times New Roman" w:hAnsi="Times New Roman" w:cs="Times New Roman"/>
            <w:i/>
            <w:iCs/>
          </w:rPr>
          <w:t xml:space="preserve"> </w:t>
        </w:r>
      </w:ins>
      <w:r w:rsidRPr="00003B09">
        <w:rPr>
          <w:rFonts w:ascii="Times New Roman" w:hAnsi="Times New Roman" w:cs="Times New Roman"/>
          <w:shd w:val="clear" w:color="auto" w:fill="FFFFFF"/>
        </w:rPr>
        <w:t xml:space="preserve">extract with peak intensity and retention time was given in </w:t>
      </w:r>
      <w:r w:rsidR="00BA2707" w:rsidRPr="00BA2707">
        <w:rPr>
          <w:rFonts w:ascii="Times New Roman" w:hAnsi="Times New Roman" w:cs="Times New Roman"/>
          <w:bCs/>
          <w:shd w:val="clear" w:color="auto" w:fill="FFFFFF"/>
        </w:rPr>
        <w:t xml:space="preserve">Figure </w:t>
      </w:r>
      <w:r w:rsidR="00074550">
        <w:rPr>
          <w:rFonts w:ascii="Times New Roman" w:hAnsi="Times New Roman" w:cs="Times New Roman"/>
          <w:bCs/>
          <w:shd w:val="clear" w:color="auto" w:fill="FFFFFF"/>
        </w:rPr>
        <w:t>4</w:t>
      </w:r>
      <w:r w:rsidR="00BA2707" w:rsidRPr="00BA2707">
        <w:rPr>
          <w:rFonts w:ascii="Times New Roman" w:hAnsi="Times New Roman" w:cs="Times New Roman"/>
          <w:bCs/>
          <w:shd w:val="clear" w:color="auto" w:fill="FFFFFF"/>
        </w:rPr>
        <w:t>.</w:t>
      </w:r>
    </w:p>
    <w:p w14:paraId="3AF139DD" w14:textId="77777777" w:rsidR="003B400E" w:rsidRDefault="003B400E" w:rsidP="003B400E">
      <w:pPr>
        <w:spacing w:line="360" w:lineRule="auto"/>
        <w:jc w:val="both"/>
        <w:rPr>
          <w:rFonts w:ascii="Times New Roman" w:eastAsia="Times New Roman" w:hAnsi="Times New Roman" w:cs="Times New Roman"/>
          <w:lang w:eastAsia="en-IN"/>
        </w:rPr>
      </w:pPr>
      <w:r>
        <w:rPr>
          <w:noProof/>
          <w:lang w:val="en-US" w:bidi="ar-SA"/>
        </w:rPr>
        <w:drawing>
          <wp:inline distT="0" distB="0" distL="0" distR="0" wp14:anchorId="41BFD04A" wp14:editId="76A68836">
            <wp:extent cx="6051318" cy="353377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0826" cy="3586045"/>
                    </a:xfrm>
                    <a:prstGeom prst="rect">
                      <a:avLst/>
                    </a:prstGeom>
                    <a:noFill/>
                    <a:ln>
                      <a:noFill/>
                    </a:ln>
                  </pic:spPr>
                </pic:pic>
              </a:graphicData>
            </a:graphic>
          </wp:inline>
        </w:drawing>
      </w:r>
    </w:p>
    <w:p w14:paraId="5345A209" w14:textId="77777777" w:rsidR="003B400E" w:rsidRPr="00C64D63" w:rsidRDefault="003B400E" w:rsidP="003B400E">
      <w:pPr>
        <w:spacing w:line="360" w:lineRule="auto"/>
        <w:jc w:val="both"/>
        <w:rPr>
          <w:rFonts w:ascii="Times New Roman" w:eastAsia="Times New Roman" w:hAnsi="Times New Roman" w:cs="Times New Roman"/>
          <w:b/>
          <w:bCs/>
          <w:lang w:eastAsia="en-IN"/>
        </w:rPr>
      </w:pPr>
      <w:r w:rsidRPr="00C64D63">
        <w:rPr>
          <w:rFonts w:ascii="Times New Roman" w:eastAsia="Times New Roman" w:hAnsi="Times New Roman" w:cs="Times New Roman"/>
          <w:b/>
          <w:bCs/>
          <w:lang w:eastAsia="en-IN"/>
        </w:rPr>
        <w:t xml:space="preserve">                     Fig.4. </w:t>
      </w:r>
      <w:r>
        <w:rPr>
          <w:rFonts w:ascii="Times New Roman" w:eastAsia="Times New Roman" w:hAnsi="Times New Roman" w:cs="Times New Roman"/>
          <w:b/>
          <w:bCs/>
          <w:lang w:eastAsia="en-IN"/>
        </w:rPr>
        <w:t xml:space="preserve">The </w:t>
      </w:r>
      <w:r w:rsidRPr="00C64D63">
        <w:rPr>
          <w:rFonts w:ascii="Times New Roman" w:eastAsia="Times New Roman" w:hAnsi="Times New Roman" w:cs="Times New Roman"/>
          <w:b/>
          <w:bCs/>
          <w:lang w:eastAsia="en-IN"/>
        </w:rPr>
        <w:t xml:space="preserve">GC-MS </w:t>
      </w:r>
      <w:r>
        <w:rPr>
          <w:rFonts w:ascii="Times New Roman" w:eastAsia="Times New Roman" w:hAnsi="Times New Roman" w:cs="Times New Roman"/>
          <w:b/>
          <w:bCs/>
          <w:lang w:eastAsia="en-IN"/>
        </w:rPr>
        <w:t>chromatogram for ethanolic earthworm extract</w:t>
      </w:r>
    </w:p>
    <w:p w14:paraId="31660970" w14:textId="6EB45729" w:rsidR="003B400E" w:rsidRDefault="003B400E" w:rsidP="003B400E">
      <w:pPr>
        <w:spacing w:line="360" w:lineRule="auto"/>
        <w:jc w:val="both"/>
        <w:rPr>
          <w:rFonts w:ascii="Times New Roman" w:eastAsia="Times New Roman" w:hAnsi="Times New Roman" w:cs="Times New Roman"/>
          <w:b/>
          <w:bCs/>
          <w:lang w:eastAsia="en-IN"/>
        </w:rPr>
      </w:pPr>
      <w:r>
        <w:rPr>
          <w:rFonts w:ascii="Times New Roman" w:eastAsia="Times New Roman" w:hAnsi="Times New Roman" w:cs="Times New Roman"/>
          <w:lang w:eastAsia="en-IN"/>
        </w:rPr>
        <w:t xml:space="preserve">There are 14 </w:t>
      </w:r>
      <w:r w:rsidRPr="00CA019A">
        <w:rPr>
          <w:rFonts w:ascii="Times New Roman" w:eastAsia="Times New Roman" w:hAnsi="Times New Roman" w:cs="Times New Roman"/>
          <w:lang w:eastAsia="en-IN"/>
        </w:rPr>
        <w:t xml:space="preserve">physiologically significant </w:t>
      </w:r>
      <w:r>
        <w:rPr>
          <w:rFonts w:ascii="Times New Roman" w:eastAsia="Times New Roman" w:hAnsi="Times New Roman" w:cs="Times New Roman"/>
          <w:lang w:eastAsia="en-IN"/>
        </w:rPr>
        <w:t xml:space="preserve">compounds identified in the </w:t>
      </w:r>
      <w:r w:rsidRPr="00FE0B62">
        <w:rPr>
          <w:rFonts w:ascii="Times New Roman" w:eastAsia="Times New Roman" w:hAnsi="Times New Roman" w:cs="Times New Roman"/>
          <w:lang w:eastAsia="en-IN"/>
        </w:rPr>
        <w:t>earthworm</w:t>
      </w:r>
      <w:r>
        <w:rPr>
          <w:rFonts w:ascii="Times New Roman" w:eastAsia="Times New Roman" w:hAnsi="Times New Roman" w:cs="Times New Roman"/>
          <w:lang w:eastAsia="en-IN"/>
        </w:rPr>
        <w:t xml:space="preserve"> extract from </w:t>
      </w:r>
      <w:r w:rsidRPr="0044113F">
        <w:rPr>
          <w:rFonts w:ascii="Times New Roman" w:eastAsia="Times New Roman" w:hAnsi="Times New Roman" w:cs="Times New Roman"/>
          <w:i/>
          <w:iCs/>
          <w:lang w:eastAsia="en-IN"/>
        </w:rPr>
        <w:t xml:space="preserve">Perionyx </w:t>
      </w:r>
      <w:r>
        <w:rPr>
          <w:rFonts w:ascii="Times New Roman" w:eastAsia="Times New Roman" w:hAnsi="Times New Roman" w:cs="Times New Roman"/>
          <w:i/>
          <w:iCs/>
          <w:lang w:eastAsia="en-IN"/>
        </w:rPr>
        <w:t xml:space="preserve">excavates. </w:t>
      </w:r>
      <w:r>
        <w:rPr>
          <w:rFonts w:ascii="Times New Roman" w:eastAsia="Times New Roman" w:hAnsi="Times New Roman" w:cs="Times New Roman"/>
          <w:lang w:eastAsia="en-IN"/>
        </w:rPr>
        <w:t>Among these five of them are having antibacterial activity</w:t>
      </w:r>
      <w:ins w:id="68" w:author="DELL" w:date="2025-11-18T16:05:00Z">
        <w:r w:rsidR="002244C9">
          <w:rPr>
            <w:rFonts w:ascii="Times New Roman" w:eastAsia="Times New Roman" w:hAnsi="Times New Roman" w:cs="Times New Roman"/>
            <w:lang w:eastAsia="en-IN"/>
          </w:rPr>
          <w:t xml:space="preserve"> </w:t>
        </w:r>
      </w:ins>
      <w:r>
        <w:rPr>
          <w:rFonts w:ascii="Times New Roman" w:eastAsia="Times New Roman" w:hAnsi="Times New Roman" w:cs="Times New Roman"/>
          <w:lang w:eastAsia="en-IN"/>
        </w:rPr>
        <w:t xml:space="preserve">and tabulated in </w:t>
      </w:r>
      <w:r w:rsidRPr="00BA2707">
        <w:rPr>
          <w:rFonts w:ascii="Times New Roman" w:eastAsia="Times New Roman" w:hAnsi="Times New Roman" w:cs="Times New Roman"/>
          <w:bCs/>
          <w:lang w:eastAsia="en-IN"/>
        </w:rPr>
        <w:t>Table 3.</w:t>
      </w:r>
      <w:r>
        <w:rPr>
          <w:rFonts w:ascii="Times New Roman" w:eastAsia="Times New Roman" w:hAnsi="Times New Roman" w:cs="Times New Roman"/>
          <w:b/>
          <w:bCs/>
          <w:lang w:eastAsia="en-IN"/>
        </w:rPr>
        <w:t xml:space="preserve"> </w:t>
      </w:r>
    </w:p>
    <w:p w14:paraId="3284E32F" w14:textId="77777777" w:rsidR="003B400E" w:rsidRPr="00E403B2" w:rsidRDefault="003B400E" w:rsidP="003B400E">
      <w:pPr>
        <w:spacing w:line="360" w:lineRule="auto"/>
        <w:jc w:val="both"/>
        <w:rPr>
          <w:rFonts w:ascii="Times New Roman" w:eastAsia="Times New Roman" w:hAnsi="Times New Roman" w:cs="Times New Roman"/>
          <w:b/>
          <w:bCs/>
          <w:lang w:eastAsia="en-IN"/>
        </w:rPr>
      </w:pPr>
    </w:p>
    <w:tbl>
      <w:tblPr>
        <w:tblStyle w:val="PlainTable21"/>
        <w:tblW w:w="9389" w:type="dxa"/>
        <w:tblInd w:w="-142" w:type="dxa"/>
        <w:tblLook w:val="04A0" w:firstRow="1" w:lastRow="0" w:firstColumn="1" w:lastColumn="0" w:noHBand="0" w:noVBand="1"/>
      </w:tblPr>
      <w:tblGrid>
        <w:gridCol w:w="807"/>
        <w:gridCol w:w="2762"/>
        <w:gridCol w:w="1647"/>
        <w:gridCol w:w="1216"/>
        <w:gridCol w:w="1394"/>
        <w:gridCol w:w="1563"/>
      </w:tblGrid>
      <w:tr w:rsidR="003B400E" w14:paraId="633CA703" w14:textId="77777777" w:rsidTr="00BA2707">
        <w:trPr>
          <w:cnfStyle w:val="100000000000" w:firstRow="1" w:lastRow="0" w:firstColumn="0" w:lastColumn="0" w:oddVBand="0" w:evenVBand="0" w:oddHBand="0"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807" w:type="dxa"/>
            <w:vAlign w:val="center"/>
          </w:tcPr>
          <w:p w14:paraId="2F0C3F38" w14:textId="77777777" w:rsidR="003B400E" w:rsidRDefault="003B400E" w:rsidP="00BA2707">
            <w:pPr>
              <w:spacing w:line="360" w:lineRule="auto"/>
              <w:rPr>
                <w:rFonts w:ascii="Times New Roman" w:hAnsi="Times New Roman" w:cs="Times New Roman"/>
                <w:b w:val="0"/>
                <w:bCs w:val="0"/>
                <w:sz w:val="24"/>
                <w:szCs w:val="24"/>
              </w:rPr>
            </w:pPr>
            <w:bookmarkStart w:id="69" w:name="_Hlk162785619"/>
            <w:r>
              <w:rPr>
                <w:rFonts w:ascii="Times New Roman" w:hAnsi="Times New Roman" w:cs="Times New Roman"/>
                <w:sz w:val="24"/>
                <w:szCs w:val="24"/>
              </w:rPr>
              <w:t>S. No</w:t>
            </w:r>
          </w:p>
        </w:tc>
        <w:tc>
          <w:tcPr>
            <w:tcW w:w="0" w:type="auto"/>
            <w:vAlign w:val="center"/>
          </w:tcPr>
          <w:p w14:paraId="03E20337" w14:textId="77777777" w:rsidR="003B400E" w:rsidRDefault="003B400E" w:rsidP="00CF540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sz w:val="24"/>
                <w:szCs w:val="24"/>
              </w:rPr>
              <w:t>Name of the compound</w:t>
            </w:r>
          </w:p>
        </w:tc>
        <w:tc>
          <w:tcPr>
            <w:tcW w:w="0" w:type="auto"/>
            <w:vAlign w:val="center"/>
          </w:tcPr>
          <w:p w14:paraId="10A20D7B" w14:textId="77777777" w:rsidR="003B400E" w:rsidRDefault="003B400E" w:rsidP="00CF540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sz w:val="24"/>
                <w:szCs w:val="24"/>
              </w:rPr>
              <w:t>Chemical formula</w:t>
            </w:r>
          </w:p>
        </w:tc>
        <w:tc>
          <w:tcPr>
            <w:tcW w:w="1216" w:type="dxa"/>
            <w:vAlign w:val="center"/>
          </w:tcPr>
          <w:p w14:paraId="33EBD983" w14:textId="7D0E3DA1" w:rsidR="003B400E" w:rsidRDefault="003B400E" w:rsidP="00CF540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sz w:val="24"/>
                <w:szCs w:val="24"/>
              </w:rPr>
              <w:t>Retention time and Peak area</w:t>
            </w:r>
            <w:ins w:id="70" w:author="DELL" w:date="2025-11-18T15:53:00Z">
              <w:r w:rsidR="003824F7">
                <w:rPr>
                  <w:rFonts w:ascii="Times New Roman" w:hAnsi="Times New Roman" w:cs="Times New Roman"/>
                  <w:sz w:val="24"/>
                  <w:szCs w:val="24"/>
                </w:rPr>
                <w:t xml:space="preserve"> </w:t>
              </w:r>
            </w:ins>
            <w:r>
              <w:rPr>
                <w:rFonts w:ascii="Times New Roman" w:hAnsi="Times New Roman" w:cs="Times New Roman"/>
                <w:sz w:val="24"/>
                <w:szCs w:val="24"/>
              </w:rPr>
              <w:t>(%)</w:t>
            </w:r>
          </w:p>
        </w:tc>
        <w:tc>
          <w:tcPr>
            <w:tcW w:w="1394" w:type="dxa"/>
            <w:vAlign w:val="center"/>
          </w:tcPr>
          <w:p w14:paraId="7A044869" w14:textId="77777777" w:rsidR="003B400E" w:rsidRDefault="003B400E" w:rsidP="00CF540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sz w:val="24"/>
                <w:szCs w:val="24"/>
              </w:rPr>
              <w:t>Molecular weight (</w:t>
            </w:r>
            <w:r w:rsidRPr="00B77818">
              <w:rPr>
                <w:rFonts w:ascii="Times New Roman" w:hAnsi="Times New Roman" w:cs="Times New Roman"/>
                <w:color w:val="1F1F1F"/>
                <w:sz w:val="24"/>
                <w:szCs w:val="24"/>
                <w:shd w:val="clear" w:color="auto" w:fill="FFFFFF"/>
              </w:rPr>
              <w:t>g/mol)</w:t>
            </w:r>
          </w:p>
        </w:tc>
        <w:tc>
          <w:tcPr>
            <w:tcW w:w="0" w:type="auto"/>
            <w:vAlign w:val="center"/>
          </w:tcPr>
          <w:p w14:paraId="115ACB79" w14:textId="77777777" w:rsidR="003B400E" w:rsidRDefault="003B400E" w:rsidP="00CF540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sz w:val="24"/>
                <w:szCs w:val="24"/>
              </w:rPr>
              <w:t>Function</w:t>
            </w:r>
          </w:p>
        </w:tc>
      </w:tr>
      <w:tr w:rsidR="003B400E" w14:paraId="09541318" w14:textId="77777777" w:rsidTr="00BA2707">
        <w:trPr>
          <w:cnfStyle w:val="000000100000" w:firstRow="0" w:lastRow="0" w:firstColumn="0" w:lastColumn="0" w:oddVBand="0" w:evenVBand="0" w:oddHBand="1" w:evenHBand="0" w:firstRowFirstColumn="0" w:firstRowLastColumn="0" w:lastRowFirstColumn="0" w:lastRowLastColumn="0"/>
          <w:trHeight w:val="2812"/>
        </w:trPr>
        <w:tc>
          <w:tcPr>
            <w:cnfStyle w:val="001000000000" w:firstRow="0" w:lastRow="0" w:firstColumn="1" w:lastColumn="0" w:oddVBand="0" w:evenVBand="0" w:oddHBand="0" w:evenHBand="0" w:firstRowFirstColumn="0" w:firstRowLastColumn="0" w:lastRowFirstColumn="0" w:lastRowLastColumn="0"/>
            <w:tcW w:w="807" w:type="dxa"/>
            <w:vAlign w:val="center"/>
          </w:tcPr>
          <w:p w14:paraId="28E017ED" w14:textId="77777777" w:rsidR="003B400E" w:rsidRDefault="003B400E" w:rsidP="00CF540C">
            <w:pPr>
              <w:spacing w:line="360" w:lineRule="auto"/>
              <w:jc w:val="center"/>
              <w:rPr>
                <w:rFonts w:ascii="Times New Roman" w:hAnsi="Times New Roman" w:cs="Times New Roman"/>
                <w:b w:val="0"/>
                <w:bCs w:val="0"/>
                <w:sz w:val="24"/>
                <w:szCs w:val="24"/>
              </w:rPr>
            </w:pPr>
            <w:r>
              <w:rPr>
                <w:rFonts w:ascii="Times New Roman" w:hAnsi="Times New Roman" w:cs="Times New Roman"/>
                <w:sz w:val="24"/>
                <w:szCs w:val="24"/>
              </w:rPr>
              <w:t>1</w:t>
            </w:r>
          </w:p>
        </w:tc>
        <w:tc>
          <w:tcPr>
            <w:tcW w:w="0" w:type="auto"/>
            <w:vAlign w:val="center"/>
          </w:tcPr>
          <w:p w14:paraId="38029FE9"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83D47">
              <w:rPr>
                <w:rFonts w:ascii="Times New Roman" w:hAnsi="Times New Roman" w:cs="Times New Roman"/>
                <w:sz w:val="24"/>
                <w:szCs w:val="24"/>
              </w:rPr>
              <w:t>n-</w:t>
            </w:r>
            <w:proofErr w:type="spellStart"/>
            <w:r w:rsidRPr="00083D47">
              <w:rPr>
                <w:rFonts w:ascii="Times New Roman" w:hAnsi="Times New Roman" w:cs="Times New Roman"/>
                <w:sz w:val="24"/>
                <w:szCs w:val="24"/>
              </w:rPr>
              <w:t>Hexadecanoic</w:t>
            </w:r>
            <w:proofErr w:type="spellEnd"/>
            <w:r w:rsidRPr="00083D47">
              <w:rPr>
                <w:rFonts w:ascii="Times New Roman" w:hAnsi="Times New Roman" w:cs="Times New Roman"/>
                <w:sz w:val="24"/>
                <w:szCs w:val="24"/>
              </w:rPr>
              <w:t xml:space="preserve"> acid</w:t>
            </w:r>
          </w:p>
        </w:tc>
        <w:tc>
          <w:tcPr>
            <w:tcW w:w="0" w:type="auto"/>
            <w:vAlign w:val="center"/>
          </w:tcPr>
          <w:p w14:paraId="57BD8C0E"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40C28"/>
              </w:rPr>
            </w:pPr>
            <w:r w:rsidRPr="002E6786">
              <w:rPr>
                <w:rFonts w:ascii="Times New Roman" w:hAnsi="Times New Roman" w:cs="Times New Roman"/>
                <w:color w:val="040C28"/>
              </w:rPr>
              <w:t>CH3</w:t>
            </w:r>
          </w:p>
          <w:p w14:paraId="1DB2C9D5" w14:textId="77777777" w:rsidR="003B400E" w:rsidRPr="002E6786"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2E6786">
              <w:rPr>
                <w:rFonts w:ascii="Times New Roman" w:hAnsi="Times New Roman" w:cs="Times New Roman"/>
                <w:color w:val="040C28"/>
              </w:rPr>
              <w:t>(CH2)14COOH</w:t>
            </w:r>
          </w:p>
        </w:tc>
        <w:tc>
          <w:tcPr>
            <w:tcW w:w="1216" w:type="dxa"/>
            <w:vAlign w:val="center"/>
          </w:tcPr>
          <w:p w14:paraId="6EF5B490"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1F1F"/>
                <w:sz w:val="24"/>
                <w:szCs w:val="24"/>
                <w:shd w:val="clear" w:color="auto" w:fill="FFFFFF"/>
              </w:rPr>
            </w:pPr>
          </w:p>
          <w:p w14:paraId="631CDD64" w14:textId="77777777" w:rsidR="003B400E" w:rsidRPr="0005758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12.412 and 17.10</w:t>
            </w:r>
          </w:p>
        </w:tc>
        <w:tc>
          <w:tcPr>
            <w:tcW w:w="1394" w:type="dxa"/>
            <w:vAlign w:val="center"/>
          </w:tcPr>
          <w:p w14:paraId="65662084" w14:textId="77777777" w:rsidR="003B400E" w:rsidRPr="0005758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5758E">
              <w:rPr>
                <w:rFonts w:ascii="Times New Roman" w:hAnsi="Times New Roman" w:cs="Times New Roman"/>
                <w:color w:val="1F1F1F"/>
                <w:sz w:val="24"/>
                <w:szCs w:val="24"/>
                <w:shd w:val="clear" w:color="auto" w:fill="FFFFFF"/>
              </w:rPr>
              <w:t>256.43</w:t>
            </w:r>
          </w:p>
        </w:tc>
        <w:tc>
          <w:tcPr>
            <w:tcW w:w="0" w:type="auto"/>
            <w:vAlign w:val="center"/>
          </w:tcPr>
          <w:p w14:paraId="19FA43F8"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D3E94">
              <w:rPr>
                <w:rFonts w:ascii="Times New Roman" w:hAnsi="Times New Roman" w:cs="Times New Roman"/>
                <w:sz w:val="24"/>
                <w:szCs w:val="24"/>
              </w:rPr>
              <w:t>Antioxidant</w:t>
            </w:r>
          </w:p>
          <w:p w14:paraId="310E36AB" w14:textId="77777777" w:rsidR="003B400E" w:rsidRPr="00CD3E94"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And antimicrobial</w:t>
            </w:r>
          </w:p>
        </w:tc>
      </w:tr>
      <w:tr w:rsidR="003B400E" w14:paraId="2B3C763B" w14:textId="77777777" w:rsidTr="00BA2707">
        <w:trPr>
          <w:trHeight w:val="419"/>
        </w:trPr>
        <w:tc>
          <w:tcPr>
            <w:cnfStyle w:val="001000000000" w:firstRow="0" w:lastRow="0" w:firstColumn="1" w:lastColumn="0" w:oddVBand="0" w:evenVBand="0" w:oddHBand="0" w:evenHBand="0" w:firstRowFirstColumn="0" w:firstRowLastColumn="0" w:lastRowFirstColumn="0" w:lastRowLastColumn="0"/>
            <w:tcW w:w="807" w:type="dxa"/>
            <w:vAlign w:val="center"/>
          </w:tcPr>
          <w:p w14:paraId="796D3271" w14:textId="77777777" w:rsidR="003B400E" w:rsidRDefault="003B400E" w:rsidP="00CF540C">
            <w:pPr>
              <w:spacing w:line="360" w:lineRule="auto"/>
              <w:jc w:val="center"/>
              <w:rPr>
                <w:rFonts w:ascii="Times New Roman" w:hAnsi="Times New Roman" w:cs="Times New Roman"/>
                <w:b w:val="0"/>
                <w:bCs w:val="0"/>
                <w:sz w:val="24"/>
                <w:szCs w:val="24"/>
              </w:rPr>
            </w:pPr>
            <w:r>
              <w:rPr>
                <w:rFonts w:ascii="Times New Roman" w:hAnsi="Times New Roman" w:cs="Times New Roman"/>
                <w:sz w:val="24"/>
                <w:szCs w:val="24"/>
              </w:rPr>
              <w:lastRenderedPageBreak/>
              <w:t>2</w:t>
            </w:r>
          </w:p>
        </w:tc>
        <w:tc>
          <w:tcPr>
            <w:tcW w:w="0" w:type="auto"/>
            <w:vAlign w:val="center"/>
          </w:tcPr>
          <w:p w14:paraId="6D351820"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roofErr w:type="spellStart"/>
            <w:r w:rsidRPr="00083D47">
              <w:rPr>
                <w:rFonts w:ascii="Times New Roman" w:hAnsi="Times New Roman" w:cs="Times New Roman"/>
                <w:sz w:val="24"/>
                <w:szCs w:val="24"/>
              </w:rPr>
              <w:t>Tetradecanoic</w:t>
            </w:r>
            <w:proofErr w:type="spellEnd"/>
            <w:r w:rsidRPr="00083D47">
              <w:rPr>
                <w:rFonts w:ascii="Times New Roman" w:hAnsi="Times New Roman" w:cs="Times New Roman"/>
                <w:sz w:val="24"/>
                <w:szCs w:val="24"/>
              </w:rPr>
              <w:t xml:space="preserve"> acid</w:t>
            </w:r>
          </w:p>
        </w:tc>
        <w:tc>
          <w:tcPr>
            <w:tcW w:w="0" w:type="auto"/>
            <w:vAlign w:val="center"/>
          </w:tcPr>
          <w:p w14:paraId="28EB863A"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1F1F"/>
                <w:shd w:val="clear" w:color="auto" w:fill="FFFFFF"/>
              </w:rPr>
            </w:pPr>
          </w:p>
          <w:p w14:paraId="6E89299F" w14:textId="77777777" w:rsidR="003B400E" w:rsidRPr="00CB6849"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B6849">
              <w:rPr>
                <w:rFonts w:ascii="Times New Roman" w:hAnsi="Times New Roman" w:cs="Times New Roman"/>
                <w:color w:val="1F1F1F"/>
                <w:shd w:val="clear" w:color="auto" w:fill="FFFFFF"/>
              </w:rPr>
              <w:t>C14H28O2</w:t>
            </w:r>
          </w:p>
        </w:tc>
        <w:tc>
          <w:tcPr>
            <w:tcW w:w="1216" w:type="dxa"/>
            <w:vAlign w:val="center"/>
          </w:tcPr>
          <w:p w14:paraId="1F0EAEB4"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1F1F"/>
                <w:sz w:val="24"/>
                <w:szCs w:val="24"/>
                <w:shd w:val="clear" w:color="auto" w:fill="FFFFFF"/>
              </w:rPr>
            </w:pPr>
          </w:p>
          <w:p w14:paraId="1150DF46" w14:textId="77777777" w:rsidR="003B400E" w:rsidRPr="00B24F65"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12.412 and 17.10</w:t>
            </w:r>
          </w:p>
        </w:tc>
        <w:tc>
          <w:tcPr>
            <w:tcW w:w="1394" w:type="dxa"/>
            <w:vAlign w:val="center"/>
          </w:tcPr>
          <w:p w14:paraId="66923687" w14:textId="77777777" w:rsidR="003B400E" w:rsidRPr="0098698C"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98698C">
              <w:rPr>
                <w:rFonts w:ascii="Times New Roman" w:hAnsi="Times New Roman" w:cs="Times New Roman"/>
                <w:color w:val="1F1F1F"/>
                <w:sz w:val="24"/>
                <w:szCs w:val="24"/>
                <w:shd w:val="clear" w:color="auto" w:fill="FFFFFF"/>
              </w:rPr>
              <w:t>228.37</w:t>
            </w:r>
          </w:p>
        </w:tc>
        <w:tc>
          <w:tcPr>
            <w:tcW w:w="0" w:type="auto"/>
            <w:vAlign w:val="center"/>
          </w:tcPr>
          <w:p w14:paraId="1242B86E"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4AA1035" w14:textId="77777777" w:rsidR="003B400E" w:rsidRPr="00CD3E94"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D3E94">
              <w:rPr>
                <w:rFonts w:ascii="Times New Roman" w:hAnsi="Times New Roman" w:cs="Times New Roman"/>
                <w:sz w:val="24"/>
                <w:szCs w:val="24"/>
              </w:rPr>
              <w:t>Flavouring agent</w:t>
            </w:r>
          </w:p>
        </w:tc>
      </w:tr>
      <w:tr w:rsidR="003B400E" w14:paraId="0747A0AA" w14:textId="77777777" w:rsidTr="00BA2707">
        <w:trPr>
          <w:cnfStyle w:val="000000100000" w:firstRow="0" w:lastRow="0" w:firstColumn="0" w:lastColumn="0" w:oddVBand="0" w:evenVBand="0" w:oddHBand="1" w:evenHBand="0" w:firstRowFirstColumn="0" w:firstRowLastColumn="0" w:lastRowFirstColumn="0" w:lastRowLastColumn="0"/>
          <w:trHeight w:val="1734"/>
        </w:trPr>
        <w:tc>
          <w:tcPr>
            <w:cnfStyle w:val="001000000000" w:firstRow="0" w:lastRow="0" w:firstColumn="1" w:lastColumn="0" w:oddVBand="0" w:evenVBand="0" w:oddHBand="0" w:evenHBand="0" w:firstRowFirstColumn="0" w:firstRowLastColumn="0" w:lastRowFirstColumn="0" w:lastRowLastColumn="0"/>
            <w:tcW w:w="807" w:type="dxa"/>
            <w:vAlign w:val="center"/>
          </w:tcPr>
          <w:p w14:paraId="49907905" w14:textId="77777777" w:rsidR="003B400E" w:rsidRDefault="003B400E" w:rsidP="00CF540C">
            <w:pPr>
              <w:spacing w:line="360" w:lineRule="auto"/>
              <w:jc w:val="center"/>
              <w:rPr>
                <w:rFonts w:ascii="Times New Roman" w:hAnsi="Times New Roman" w:cs="Times New Roman"/>
                <w:b w:val="0"/>
                <w:bCs w:val="0"/>
                <w:sz w:val="24"/>
                <w:szCs w:val="24"/>
              </w:rPr>
            </w:pPr>
            <w:r>
              <w:rPr>
                <w:rFonts w:ascii="Times New Roman" w:hAnsi="Times New Roman" w:cs="Times New Roman"/>
                <w:sz w:val="24"/>
                <w:szCs w:val="24"/>
              </w:rPr>
              <w:t>3</w:t>
            </w:r>
          </w:p>
        </w:tc>
        <w:tc>
          <w:tcPr>
            <w:tcW w:w="0" w:type="auto"/>
            <w:vAlign w:val="center"/>
          </w:tcPr>
          <w:p w14:paraId="467F8883"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83D47">
              <w:rPr>
                <w:rFonts w:ascii="Times New Roman" w:hAnsi="Times New Roman" w:cs="Times New Roman"/>
                <w:sz w:val="24"/>
                <w:szCs w:val="24"/>
              </w:rPr>
              <w:t>Cyclohexane</w:t>
            </w:r>
            <w:bookmarkStart w:id="71" w:name="_Hlk162997357"/>
            <w:r w:rsidRPr="00C06FAC">
              <w:rPr>
                <w:rFonts w:ascii="Times New Roman" w:hAnsi="Times New Roman" w:cs="Times New Roman"/>
                <w:sz w:val="24"/>
                <w:szCs w:val="24"/>
              </w:rPr>
              <w:t>1-(</w:t>
            </w:r>
            <w:proofErr w:type="spellStart"/>
            <w:r w:rsidRPr="00C06FAC">
              <w:rPr>
                <w:rFonts w:ascii="Times New Roman" w:hAnsi="Times New Roman" w:cs="Times New Roman"/>
                <w:sz w:val="24"/>
                <w:szCs w:val="24"/>
              </w:rPr>
              <w:t>cyclohexylmethyl</w:t>
            </w:r>
            <w:proofErr w:type="spellEnd"/>
            <w:r w:rsidRPr="00C06FAC">
              <w:rPr>
                <w:rFonts w:ascii="Times New Roman" w:hAnsi="Times New Roman" w:cs="Times New Roman"/>
                <w:sz w:val="24"/>
                <w:szCs w:val="24"/>
              </w:rPr>
              <w:t>)-4-ethyl- trans-</w:t>
            </w:r>
            <w:bookmarkEnd w:id="71"/>
          </w:p>
        </w:tc>
        <w:tc>
          <w:tcPr>
            <w:tcW w:w="0" w:type="auto"/>
            <w:vAlign w:val="center"/>
          </w:tcPr>
          <w:p w14:paraId="25A4DF4F"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1F1F"/>
                <w:shd w:val="clear" w:color="auto" w:fill="FFFFFF"/>
              </w:rPr>
            </w:pPr>
          </w:p>
          <w:p w14:paraId="4117ABBF" w14:textId="77777777" w:rsidR="003B400E" w:rsidRPr="00CB6849"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CB6849">
              <w:rPr>
                <w:rFonts w:ascii="Times New Roman" w:hAnsi="Times New Roman" w:cs="Times New Roman"/>
                <w:color w:val="1F1F1F"/>
                <w:shd w:val="clear" w:color="auto" w:fill="FFFFFF"/>
              </w:rPr>
              <w:t>C14H26</w:t>
            </w:r>
          </w:p>
        </w:tc>
        <w:tc>
          <w:tcPr>
            <w:tcW w:w="1216" w:type="dxa"/>
            <w:vAlign w:val="center"/>
          </w:tcPr>
          <w:p w14:paraId="44249441"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A586199" w14:textId="77777777" w:rsidR="003B400E" w:rsidRPr="0098698C"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698C">
              <w:rPr>
                <w:rFonts w:ascii="Times New Roman" w:hAnsi="Times New Roman" w:cs="Times New Roman"/>
                <w:sz w:val="24"/>
                <w:szCs w:val="24"/>
              </w:rPr>
              <w:t>14.096 and 30.39</w:t>
            </w:r>
          </w:p>
        </w:tc>
        <w:tc>
          <w:tcPr>
            <w:tcW w:w="1394" w:type="dxa"/>
            <w:vAlign w:val="center"/>
          </w:tcPr>
          <w:p w14:paraId="3BA4F835" w14:textId="77777777" w:rsidR="003B400E" w:rsidRPr="0098698C"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698C">
              <w:rPr>
                <w:rFonts w:ascii="Times New Roman" w:hAnsi="Times New Roman" w:cs="Times New Roman"/>
                <w:sz w:val="24"/>
                <w:szCs w:val="24"/>
              </w:rPr>
              <w:br/>
            </w:r>
            <w:r w:rsidRPr="0098698C">
              <w:rPr>
                <w:rFonts w:ascii="Times New Roman" w:hAnsi="Times New Roman" w:cs="Times New Roman"/>
                <w:color w:val="111827"/>
                <w:sz w:val="24"/>
                <w:szCs w:val="24"/>
                <w:shd w:val="clear" w:color="auto" w:fill="FFFFFF"/>
              </w:rPr>
              <w:t>208.38</w:t>
            </w:r>
          </w:p>
        </w:tc>
        <w:tc>
          <w:tcPr>
            <w:tcW w:w="0" w:type="auto"/>
            <w:vAlign w:val="center"/>
          </w:tcPr>
          <w:p w14:paraId="42D2E9FD"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067557E" w14:textId="77777777" w:rsidR="003B400E" w:rsidRPr="00CD3E94"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w:t>
            </w:r>
            <w:r w:rsidRPr="00CD3E94">
              <w:rPr>
                <w:rFonts w:ascii="Times New Roman" w:hAnsi="Times New Roman" w:cs="Times New Roman"/>
                <w:sz w:val="24"/>
                <w:szCs w:val="24"/>
              </w:rPr>
              <w:t>ntioxidant and anticancer</w:t>
            </w:r>
          </w:p>
        </w:tc>
      </w:tr>
      <w:tr w:rsidR="003B400E" w14:paraId="07663440" w14:textId="77777777" w:rsidTr="00BA2707">
        <w:trPr>
          <w:trHeight w:val="419"/>
        </w:trPr>
        <w:tc>
          <w:tcPr>
            <w:cnfStyle w:val="001000000000" w:firstRow="0" w:lastRow="0" w:firstColumn="1" w:lastColumn="0" w:oddVBand="0" w:evenVBand="0" w:oddHBand="0" w:evenHBand="0" w:firstRowFirstColumn="0" w:firstRowLastColumn="0" w:lastRowFirstColumn="0" w:lastRowLastColumn="0"/>
            <w:tcW w:w="807" w:type="dxa"/>
            <w:vAlign w:val="center"/>
          </w:tcPr>
          <w:p w14:paraId="61EB3DB9" w14:textId="77777777" w:rsidR="003B400E" w:rsidRDefault="003B400E" w:rsidP="00CF540C">
            <w:pPr>
              <w:spacing w:line="360" w:lineRule="auto"/>
              <w:jc w:val="center"/>
              <w:rPr>
                <w:rFonts w:ascii="Times New Roman" w:hAnsi="Times New Roman" w:cs="Times New Roman"/>
                <w:b w:val="0"/>
                <w:bCs w:val="0"/>
                <w:sz w:val="24"/>
                <w:szCs w:val="24"/>
              </w:rPr>
            </w:pPr>
            <w:r>
              <w:rPr>
                <w:rFonts w:ascii="Times New Roman" w:hAnsi="Times New Roman" w:cs="Times New Roman"/>
                <w:sz w:val="24"/>
                <w:szCs w:val="24"/>
              </w:rPr>
              <w:t>4</w:t>
            </w:r>
          </w:p>
        </w:tc>
        <w:tc>
          <w:tcPr>
            <w:tcW w:w="0" w:type="auto"/>
            <w:vAlign w:val="center"/>
          </w:tcPr>
          <w:p w14:paraId="18ABC33E"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083D47">
              <w:rPr>
                <w:rFonts w:ascii="Times New Roman" w:hAnsi="Times New Roman" w:cs="Times New Roman"/>
                <w:sz w:val="24"/>
                <w:szCs w:val="24"/>
              </w:rPr>
              <w:t>Oleic Acid</w:t>
            </w:r>
          </w:p>
        </w:tc>
        <w:tc>
          <w:tcPr>
            <w:tcW w:w="0" w:type="auto"/>
            <w:vAlign w:val="center"/>
          </w:tcPr>
          <w:p w14:paraId="106DDD9F" w14:textId="77777777" w:rsidR="003B400E" w:rsidRPr="00CB6849"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B6849">
              <w:rPr>
                <w:rFonts w:ascii="Times New Roman" w:hAnsi="Times New Roman" w:cs="Times New Roman"/>
                <w:color w:val="1F1F1F"/>
                <w:shd w:val="clear" w:color="auto" w:fill="FFFFFF"/>
              </w:rPr>
              <w:t>C18H34O2</w:t>
            </w:r>
          </w:p>
        </w:tc>
        <w:tc>
          <w:tcPr>
            <w:tcW w:w="1216" w:type="dxa"/>
            <w:vAlign w:val="center"/>
          </w:tcPr>
          <w:p w14:paraId="61DBC3CC" w14:textId="77777777" w:rsidR="003B400E" w:rsidRPr="0098698C"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1F1F"/>
                <w:sz w:val="24"/>
                <w:szCs w:val="24"/>
                <w:shd w:val="clear" w:color="auto" w:fill="FFFFFF"/>
              </w:rPr>
            </w:pPr>
            <w:r w:rsidRPr="0098698C">
              <w:rPr>
                <w:rFonts w:ascii="Times New Roman" w:hAnsi="Times New Roman" w:cs="Times New Roman"/>
                <w:sz w:val="24"/>
                <w:szCs w:val="24"/>
              </w:rPr>
              <w:t>14.096 and 30.39</w:t>
            </w:r>
          </w:p>
        </w:tc>
        <w:tc>
          <w:tcPr>
            <w:tcW w:w="1394" w:type="dxa"/>
            <w:vAlign w:val="center"/>
          </w:tcPr>
          <w:p w14:paraId="46F35B4D" w14:textId="77777777" w:rsidR="003B400E" w:rsidRPr="0098698C"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98698C">
              <w:rPr>
                <w:rFonts w:ascii="Times New Roman" w:hAnsi="Times New Roman" w:cs="Times New Roman"/>
                <w:color w:val="1F1F1F"/>
                <w:sz w:val="24"/>
                <w:szCs w:val="24"/>
                <w:shd w:val="clear" w:color="auto" w:fill="FFFFFF"/>
              </w:rPr>
              <w:t>282.46</w:t>
            </w:r>
          </w:p>
        </w:tc>
        <w:tc>
          <w:tcPr>
            <w:tcW w:w="0" w:type="auto"/>
            <w:vAlign w:val="center"/>
          </w:tcPr>
          <w:p w14:paraId="01026BEC"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4F2F322" w14:textId="77777777" w:rsidR="003B400E" w:rsidRPr="00CD3E94"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D3E94">
              <w:rPr>
                <w:rFonts w:ascii="Times New Roman" w:hAnsi="Times New Roman" w:cs="Times New Roman"/>
                <w:sz w:val="24"/>
                <w:szCs w:val="24"/>
              </w:rPr>
              <w:t>Antibacterial</w:t>
            </w:r>
          </w:p>
        </w:tc>
      </w:tr>
      <w:tr w:rsidR="003B400E" w14:paraId="3D128544" w14:textId="77777777" w:rsidTr="00BA2707">
        <w:trPr>
          <w:cnfStyle w:val="000000100000" w:firstRow="0" w:lastRow="0" w:firstColumn="0" w:lastColumn="0" w:oddVBand="0" w:evenVBand="0" w:oddHBand="1" w:evenHBand="0" w:firstRowFirstColumn="0" w:firstRowLastColumn="0" w:lastRowFirstColumn="0" w:lastRowLastColumn="0"/>
          <w:trHeight w:val="1375"/>
        </w:trPr>
        <w:tc>
          <w:tcPr>
            <w:cnfStyle w:val="001000000000" w:firstRow="0" w:lastRow="0" w:firstColumn="1" w:lastColumn="0" w:oddVBand="0" w:evenVBand="0" w:oddHBand="0" w:evenHBand="0" w:firstRowFirstColumn="0" w:firstRowLastColumn="0" w:lastRowFirstColumn="0" w:lastRowLastColumn="0"/>
            <w:tcW w:w="807" w:type="dxa"/>
            <w:vAlign w:val="center"/>
          </w:tcPr>
          <w:p w14:paraId="76EF3278" w14:textId="77777777" w:rsidR="003B400E" w:rsidRDefault="003B400E" w:rsidP="00CF540C">
            <w:pPr>
              <w:spacing w:line="360" w:lineRule="auto"/>
              <w:jc w:val="center"/>
              <w:rPr>
                <w:rFonts w:ascii="Times New Roman" w:hAnsi="Times New Roman" w:cs="Times New Roman"/>
                <w:b w:val="0"/>
                <w:bCs w:val="0"/>
                <w:sz w:val="24"/>
                <w:szCs w:val="24"/>
              </w:rPr>
            </w:pPr>
            <w:r>
              <w:rPr>
                <w:rFonts w:ascii="Times New Roman" w:hAnsi="Times New Roman" w:cs="Times New Roman"/>
                <w:sz w:val="24"/>
                <w:szCs w:val="24"/>
              </w:rPr>
              <w:t>5</w:t>
            </w:r>
          </w:p>
        </w:tc>
        <w:tc>
          <w:tcPr>
            <w:tcW w:w="0" w:type="auto"/>
            <w:vAlign w:val="center"/>
          </w:tcPr>
          <w:p w14:paraId="517020C6"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3D47">
              <w:rPr>
                <w:rFonts w:ascii="Times New Roman" w:hAnsi="Times New Roman" w:cs="Times New Roman"/>
                <w:sz w:val="24"/>
                <w:szCs w:val="24"/>
              </w:rPr>
              <w:t>Decane</w:t>
            </w:r>
            <w:bookmarkStart w:id="72" w:name="_Hlk162997385"/>
            <w:r w:rsidRPr="0048218D">
              <w:rPr>
                <w:rFonts w:ascii="Times New Roman" w:hAnsi="Times New Roman" w:cs="Times New Roman"/>
                <w:sz w:val="24"/>
                <w:szCs w:val="24"/>
              </w:rPr>
              <w:t>4,5-dibromo-</w:t>
            </w:r>
          </w:p>
          <w:p w14:paraId="55A63D72" w14:textId="77777777" w:rsidR="003B400E" w:rsidRPr="008419F2"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419F2">
              <w:rPr>
                <w:rFonts w:ascii="Times New Roman" w:hAnsi="Times New Roman" w:cs="Times New Roman"/>
                <w:sz w:val="24"/>
                <w:szCs w:val="24"/>
              </w:rPr>
              <w:t>(R*,R*)-</w:t>
            </w:r>
            <w:bookmarkEnd w:id="72"/>
          </w:p>
        </w:tc>
        <w:tc>
          <w:tcPr>
            <w:tcW w:w="0" w:type="auto"/>
            <w:vAlign w:val="center"/>
          </w:tcPr>
          <w:p w14:paraId="65901F5F"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40C28"/>
              </w:rPr>
            </w:pPr>
            <w:commentRangeStart w:id="73"/>
            <w:r w:rsidRPr="00CB6849">
              <w:rPr>
                <w:rFonts w:ascii="Times New Roman" w:hAnsi="Times New Roman" w:cs="Times New Roman"/>
                <w:color w:val="040C28"/>
              </w:rPr>
              <w:t>C10H20</w:t>
            </w:r>
          </w:p>
          <w:p w14:paraId="65105AFF" w14:textId="77777777" w:rsidR="003B400E" w:rsidRPr="00CB6849"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CB6849">
              <w:rPr>
                <w:rFonts w:ascii="Times New Roman" w:hAnsi="Times New Roman" w:cs="Times New Roman"/>
                <w:color w:val="040C28"/>
              </w:rPr>
              <w:t>Br2</w:t>
            </w:r>
            <w:commentRangeEnd w:id="73"/>
            <w:r w:rsidR="003824F7">
              <w:rPr>
                <w:rStyle w:val="CommentReference"/>
                <w:rFonts w:eastAsiaTheme="minorHAnsi"/>
                <w:kern w:val="2"/>
              </w:rPr>
              <w:commentReference w:id="73"/>
            </w:r>
          </w:p>
        </w:tc>
        <w:tc>
          <w:tcPr>
            <w:tcW w:w="1216" w:type="dxa"/>
            <w:vAlign w:val="center"/>
          </w:tcPr>
          <w:p w14:paraId="3F7FE086" w14:textId="77777777" w:rsidR="003B400E" w:rsidRPr="0098698C"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Style w:val="Emphasis"/>
                <w:rFonts w:ascii="Times New Roman" w:hAnsi="Times New Roman" w:cs="Times New Roman"/>
                <w:i w:val="0"/>
                <w:iCs w:val="0"/>
                <w:color w:val="5F6368"/>
                <w:sz w:val="24"/>
                <w:szCs w:val="24"/>
                <w:shd w:val="clear" w:color="auto" w:fill="FFFFFF"/>
              </w:rPr>
            </w:pPr>
            <w:r w:rsidRPr="0098698C">
              <w:rPr>
                <w:rFonts w:ascii="Times New Roman" w:hAnsi="Times New Roman" w:cs="Times New Roman"/>
                <w:sz w:val="24"/>
                <w:szCs w:val="24"/>
              </w:rPr>
              <w:t>14.096 and 30.39</w:t>
            </w:r>
          </w:p>
        </w:tc>
        <w:tc>
          <w:tcPr>
            <w:tcW w:w="1394" w:type="dxa"/>
            <w:vAlign w:val="center"/>
          </w:tcPr>
          <w:p w14:paraId="27D54022" w14:textId="77777777" w:rsidR="003B400E" w:rsidRPr="004F1596"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bookmarkStart w:id="74" w:name="_GoBack"/>
            <w:r w:rsidRPr="004F1596">
              <w:rPr>
                <w:rStyle w:val="Emphasis"/>
                <w:rFonts w:ascii="Times New Roman" w:hAnsi="Times New Roman" w:cs="Times New Roman"/>
                <w:sz w:val="24"/>
                <w:szCs w:val="24"/>
                <w:shd w:val="clear" w:color="auto" w:fill="FFFFFF"/>
              </w:rPr>
              <w:t>300.07</w:t>
            </w:r>
            <w:bookmarkEnd w:id="74"/>
          </w:p>
        </w:tc>
        <w:tc>
          <w:tcPr>
            <w:tcW w:w="0" w:type="auto"/>
            <w:vAlign w:val="center"/>
          </w:tcPr>
          <w:p w14:paraId="3B0A2ED2"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0B2F94C" w14:textId="77777777" w:rsidR="003B400E" w:rsidRPr="00CD3E94"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 activity reported</w:t>
            </w:r>
          </w:p>
        </w:tc>
      </w:tr>
      <w:tr w:rsidR="003B400E" w14:paraId="3FAA1C28" w14:textId="77777777" w:rsidTr="00BA2707">
        <w:trPr>
          <w:trHeight w:val="1253"/>
        </w:trPr>
        <w:tc>
          <w:tcPr>
            <w:cnfStyle w:val="001000000000" w:firstRow="0" w:lastRow="0" w:firstColumn="1" w:lastColumn="0" w:oddVBand="0" w:evenVBand="0" w:oddHBand="0" w:evenHBand="0" w:firstRowFirstColumn="0" w:firstRowLastColumn="0" w:lastRowFirstColumn="0" w:lastRowLastColumn="0"/>
            <w:tcW w:w="807" w:type="dxa"/>
            <w:vAlign w:val="center"/>
          </w:tcPr>
          <w:p w14:paraId="0A8F6570" w14:textId="77777777" w:rsidR="003B400E" w:rsidRDefault="003B400E" w:rsidP="00CF540C">
            <w:pPr>
              <w:spacing w:line="360" w:lineRule="auto"/>
              <w:jc w:val="center"/>
              <w:rPr>
                <w:rFonts w:ascii="Times New Roman" w:hAnsi="Times New Roman" w:cs="Times New Roman"/>
                <w:b w:val="0"/>
                <w:bCs w:val="0"/>
                <w:sz w:val="24"/>
                <w:szCs w:val="24"/>
              </w:rPr>
            </w:pPr>
            <w:r>
              <w:rPr>
                <w:rFonts w:ascii="Times New Roman" w:hAnsi="Times New Roman" w:cs="Times New Roman"/>
                <w:sz w:val="24"/>
                <w:szCs w:val="24"/>
              </w:rPr>
              <w:t>6</w:t>
            </w:r>
          </w:p>
        </w:tc>
        <w:tc>
          <w:tcPr>
            <w:tcW w:w="0" w:type="auto"/>
            <w:vAlign w:val="center"/>
          </w:tcPr>
          <w:p w14:paraId="3A332419"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sz w:val="24"/>
                <w:szCs w:val="24"/>
              </w:rPr>
              <w:t xml:space="preserve">2- </w:t>
            </w:r>
            <w:proofErr w:type="spellStart"/>
            <w:r w:rsidRPr="00083D47">
              <w:rPr>
                <w:rFonts w:ascii="Times New Roman" w:hAnsi="Times New Roman" w:cs="Times New Roman"/>
                <w:sz w:val="24"/>
                <w:szCs w:val="24"/>
              </w:rPr>
              <w:t>Myristynoyl</w:t>
            </w:r>
            <w:proofErr w:type="spellEnd"/>
            <w:r w:rsidRPr="00083D47">
              <w:rPr>
                <w:rFonts w:ascii="Times New Roman" w:hAnsi="Times New Roman" w:cs="Times New Roman"/>
                <w:sz w:val="24"/>
                <w:szCs w:val="24"/>
              </w:rPr>
              <w:t>-glycinamide</w:t>
            </w:r>
          </w:p>
        </w:tc>
        <w:tc>
          <w:tcPr>
            <w:tcW w:w="0" w:type="auto"/>
            <w:vAlign w:val="center"/>
          </w:tcPr>
          <w:p w14:paraId="56FCA594"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hd w:val="clear" w:color="auto" w:fill="FFFFFF"/>
              </w:rPr>
            </w:pPr>
            <w:r w:rsidRPr="00CD3E94">
              <w:rPr>
                <w:rFonts w:ascii="Times New Roman" w:hAnsi="Times New Roman" w:cs="Times New Roman"/>
              </w:rPr>
              <w:br/>
            </w:r>
            <w:r>
              <w:rPr>
                <w:rFonts w:ascii="Times New Roman" w:hAnsi="Times New Roman" w:cs="Times New Roman"/>
                <w:shd w:val="clear" w:color="auto" w:fill="FFFFFF"/>
              </w:rPr>
              <w:t>C16H28</w:t>
            </w:r>
          </w:p>
          <w:p w14:paraId="3568F815" w14:textId="77777777" w:rsidR="003B400E" w:rsidRPr="00CD3E94"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shd w:val="clear" w:color="auto" w:fill="FFFFFF"/>
              </w:rPr>
              <w:t>N2O2</w:t>
            </w:r>
          </w:p>
        </w:tc>
        <w:tc>
          <w:tcPr>
            <w:tcW w:w="1216" w:type="dxa"/>
            <w:vAlign w:val="center"/>
          </w:tcPr>
          <w:p w14:paraId="170204E3" w14:textId="77777777" w:rsidR="003B400E" w:rsidRPr="0098698C"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11827"/>
                <w:sz w:val="24"/>
                <w:szCs w:val="24"/>
                <w:shd w:val="clear" w:color="auto" w:fill="FFFFFF"/>
              </w:rPr>
            </w:pPr>
            <w:r w:rsidRPr="0098698C">
              <w:rPr>
                <w:rFonts w:ascii="Times New Roman" w:hAnsi="Times New Roman" w:cs="Times New Roman"/>
                <w:color w:val="111827"/>
                <w:sz w:val="24"/>
                <w:szCs w:val="24"/>
                <w:shd w:val="clear" w:color="auto" w:fill="FFFFFF"/>
              </w:rPr>
              <w:t>14.133 and 21.69</w:t>
            </w:r>
          </w:p>
        </w:tc>
        <w:tc>
          <w:tcPr>
            <w:tcW w:w="1394" w:type="dxa"/>
            <w:vAlign w:val="center"/>
          </w:tcPr>
          <w:p w14:paraId="43824857" w14:textId="77777777" w:rsidR="003B400E" w:rsidRPr="0098698C"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98698C">
              <w:rPr>
                <w:rFonts w:ascii="Times New Roman" w:hAnsi="Times New Roman" w:cs="Times New Roman"/>
                <w:color w:val="111827"/>
                <w:sz w:val="24"/>
                <w:szCs w:val="24"/>
                <w:shd w:val="clear" w:color="auto" w:fill="FFFFFF"/>
              </w:rPr>
              <w:t>280.41</w:t>
            </w:r>
          </w:p>
        </w:tc>
        <w:tc>
          <w:tcPr>
            <w:tcW w:w="0" w:type="auto"/>
            <w:vAlign w:val="center"/>
          </w:tcPr>
          <w:p w14:paraId="781DFD34"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187BEA9" w14:textId="77777777" w:rsidR="003B400E" w:rsidRPr="00CD3E94"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D3E94">
              <w:rPr>
                <w:rFonts w:ascii="Times New Roman" w:hAnsi="Times New Roman" w:cs="Times New Roman"/>
                <w:sz w:val="24"/>
                <w:szCs w:val="24"/>
              </w:rPr>
              <w:t>Antioxidant</w:t>
            </w:r>
          </w:p>
        </w:tc>
      </w:tr>
      <w:tr w:rsidR="003B400E" w14:paraId="1FCD6656" w14:textId="77777777" w:rsidTr="00BA2707">
        <w:trPr>
          <w:cnfStyle w:val="000000100000" w:firstRow="0" w:lastRow="0" w:firstColumn="0" w:lastColumn="0" w:oddVBand="0" w:evenVBand="0" w:oddHBand="1"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807" w:type="dxa"/>
            <w:vAlign w:val="center"/>
          </w:tcPr>
          <w:p w14:paraId="7C06FE4C" w14:textId="77777777" w:rsidR="003B400E" w:rsidRDefault="003B400E" w:rsidP="00CF540C">
            <w:pPr>
              <w:spacing w:line="360" w:lineRule="auto"/>
              <w:jc w:val="center"/>
              <w:rPr>
                <w:rFonts w:ascii="Times New Roman" w:hAnsi="Times New Roman" w:cs="Times New Roman"/>
                <w:b w:val="0"/>
                <w:bCs w:val="0"/>
                <w:sz w:val="24"/>
                <w:szCs w:val="24"/>
              </w:rPr>
            </w:pPr>
            <w:r>
              <w:rPr>
                <w:rFonts w:ascii="Times New Roman" w:hAnsi="Times New Roman" w:cs="Times New Roman"/>
                <w:sz w:val="24"/>
                <w:szCs w:val="24"/>
              </w:rPr>
              <w:t>7</w:t>
            </w:r>
          </w:p>
        </w:tc>
        <w:tc>
          <w:tcPr>
            <w:tcW w:w="0" w:type="auto"/>
            <w:vAlign w:val="center"/>
          </w:tcPr>
          <w:p w14:paraId="3356ACA9" w14:textId="77777777" w:rsidR="003B400E" w:rsidRPr="00083D47"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3D47">
              <w:rPr>
                <w:rFonts w:ascii="Times New Roman" w:hAnsi="Times New Roman" w:cs="Times New Roman"/>
                <w:sz w:val="24"/>
                <w:szCs w:val="24"/>
              </w:rPr>
              <w:t>10-Octadecenoic acid, methyl ester</w:t>
            </w:r>
          </w:p>
        </w:tc>
        <w:tc>
          <w:tcPr>
            <w:tcW w:w="0" w:type="auto"/>
            <w:vAlign w:val="center"/>
          </w:tcPr>
          <w:p w14:paraId="1F2A9D66"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0E508E7" w14:textId="77777777" w:rsidR="003B400E" w:rsidRPr="0098698C"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8698C">
              <w:rPr>
                <w:rFonts w:ascii="Times New Roman" w:hAnsi="Times New Roman" w:cs="Times New Roman"/>
              </w:rPr>
              <w:t>C19H3602</w:t>
            </w:r>
          </w:p>
        </w:tc>
        <w:tc>
          <w:tcPr>
            <w:tcW w:w="1216" w:type="dxa"/>
            <w:vAlign w:val="center"/>
          </w:tcPr>
          <w:p w14:paraId="2D935E43" w14:textId="77777777" w:rsidR="003B400E" w:rsidRPr="0098698C"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shd w:val="clear" w:color="auto" w:fill="FFFFFF"/>
              </w:rPr>
            </w:pPr>
            <w:r w:rsidRPr="0098698C">
              <w:rPr>
                <w:rFonts w:ascii="Times New Roman" w:hAnsi="Times New Roman" w:cs="Times New Roman"/>
                <w:color w:val="111827"/>
                <w:sz w:val="24"/>
                <w:szCs w:val="24"/>
                <w:shd w:val="clear" w:color="auto" w:fill="FFFFFF"/>
              </w:rPr>
              <w:t>14.133 and 21.69</w:t>
            </w:r>
          </w:p>
        </w:tc>
        <w:tc>
          <w:tcPr>
            <w:tcW w:w="1394" w:type="dxa"/>
            <w:vAlign w:val="center"/>
          </w:tcPr>
          <w:p w14:paraId="0993E9BD" w14:textId="77777777" w:rsidR="003B400E" w:rsidRPr="0098698C"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8698C">
              <w:rPr>
                <w:rFonts w:ascii="Times New Roman" w:hAnsi="Times New Roman" w:cs="Times New Roman"/>
                <w:color w:val="000000"/>
                <w:sz w:val="24"/>
                <w:szCs w:val="24"/>
                <w:shd w:val="clear" w:color="auto" w:fill="FFFFFF"/>
              </w:rPr>
              <w:t>296.4879</w:t>
            </w:r>
          </w:p>
        </w:tc>
        <w:tc>
          <w:tcPr>
            <w:tcW w:w="0" w:type="auto"/>
            <w:vAlign w:val="center"/>
          </w:tcPr>
          <w:p w14:paraId="0A7AB062" w14:textId="77777777" w:rsidR="003B400E" w:rsidRPr="00CD3E94"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D3E94">
              <w:rPr>
                <w:rFonts w:ascii="Times New Roman" w:hAnsi="Times New Roman" w:cs="Times New Roman"/>
                <w:sz w:val="24"/>
                <w:szCs w:val="24"/>
              </w:rPr>
              <w:t>Antibacterial, antioxidant and antifungal</w:t>
            </w:r>
          </w:p>
        </w:tc>
      </w:tr>
      <w:tr w:rsidR="003B400E" w14:paraId="5F4F6459" w14:textId="77777777" w:rsidTr="00BA2707">
        <w:trPr>
          <w:trHeight w:val="1347"/>
        </w:trPr>
        <w:tc>
          <w:tcPr>
            <w:cnfStyle w:val="001000000000" w:firstRow="0" w:lastRow="0" w:firstColumn="1" w:lastColumn="0" w:oddVBand="0" w:evenVBand="0" w:oddHBand="0" w:evenHBand="0" w:firstRowFirstColumn="0" w:firstRowLastColumn="0" w:lastRowFirstColumn="0" w:lastRowLastColumn="0"/>
            <w:tcW w:w="807" w:type="dxa"/>
            <w:vAlign w:val="center"/>
          </w:tcPr>
          <w:p w14:paraId="25DBB6B4" w14:textId="77777777" w:rsidR="003B400E" w:rsidRDefault="003B400E" w:rsidP="00CF540C">
            <w:pPr>
              <w:spacing w:line="360" w:lineRule="auto"/>
              <w:rPr>
                <w:rFonts w:ascii="Times New Roman" w:hAnsi="Times New Roman" w:cs="Times New Roman"/>
                <w:b w:val="0"/>
                <w:bCs w:val="0"/>
                <w:sz w:val="24"/>
                <w:szCs w:val="24"/>
              </w:rPr>
            </w:pPr>
            <w:bookmarkStart w:id="75" w:name="_Hlk163397670"/>
          </w:p>
          <w:p w14:paraId="78FCD979" w14:textId="77777777" w:rsidR="003B400E" w:rsidRDefault="003B400E" w:rsidP="00CF540C">
            <w:pPr>
              <w:spacing w:line="360" w:lineRule="auto"/>
              <w:jc w:val="center"/>
              <w:rPr>
                <w:rFonts w:ascii="Times New Roman" w:hAnsi="Times New Roman" w:cs="Times New Roman"/>
                <w:b w:val="0"/>
                <w:bCs w:val="0"/>
                <w:sz w:val="24"/>
                <w:szCs w:val="24"/>
              </w:rPr>
            </w:pPr>
            <w:r>
              <w:rPr>
                <w:rFonts w:ascii="Times New Roman" w:hAnsi="Times New Roman" w:cs="Times New Roman"/>
                <w:sz w:val="24"/>
                <w:szCs w:val="24"/>
              </w:rPr>
              <w:t>8</w:t>
            </w:r>
          </w:p>
        </w:tc>
        <w:tc>
          <w:tcPr>
            <w:tcW w:w="0" w:type="auto"/>
            <w:vAlign w:val="center"/>
          </w:tcPr>
          <w:p w14:paraId="172FFF1B"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75A63EF" w14:textId="77777777" w:rsidR="003B400E" w:rsidRPr="00083D47"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83D47">
              <w:rPr>
                <w:rFonts w:ascii="Times New Roman" w:hAnsi="Times New Roman" w:cs="Times New Roman"/>
                <w:sz w:val="24"/>
                <w:szCs w:val="24"/>
              </w:rPr>
              <w:t>1-Cyclohexylnonene</w:t>
            </w:r>
          </w:p>
        </w:tc>
        <w:tc>
          <w:tcPr>
            <w:tcW w:w="0" w:type="auto"/>
            <w:vAlign w:val="center"/>
          </w:tcPr>
          <w:p w14:paraId="51B89958" w14:textId="77777777" w:rsidR="00011D5A" w:rsidRDefault="00011D5A"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1DFB6C9" w14:textId="77777777" w:rsidR="003B400E" w:rsidRPr="0098698C"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8698C">
              <w:rPr>
                <w:rFonts w:ascii="Times New Roman" w:hAnsi="Times New Roman" w:cs="Times New Roman"/>
              </w:rPr>
              <w:t>C15H28</w:t>
            </w:r>
          </w:p>
        </w:tc>
        <w:tc>
          <w:tcPr>
            <w:tcW w:w="1216" w:type="dxa"/>
            <w:vAlign w:val="center"/>
          </w:tcPr>
          <w:p w14:paraId="6E74137C"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11827"/>
                <w:sz w:val="24"/>
                <w:szCs w:val="24"/>
                <w:shd w:val="clear" w:color="auto" w:fill="FFFFFF"/>
              </w:rPr>
            </w:pPr>
          </w:p>
          <w:p w14:paraId="761C6D69" w14:textId="77777777" w:rsidR="003B400E" w:rsidRPr="0098698C"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11827"/>
                <w:sz w:val="24"/>
                <w:szCs w:val="24"/>
                <w:shd w:val="clear" w:color="auto" w:fill="FFFFFF"/>
              </w:rPr>
            </w:pPr>
            <w:r w:rsidRPr="0098698C">
              <w:rPr>
                <w:rFonts w:ascii="Times New Roman" w:hAnsi="Times New Roman" w:cs="Times New Roman"/>
                <w:color w:val="111827"/>
                <w:sz w:val="24"/>
                <w:szCs w:val="24"/>
                <w:shd w:val="clear" w:color="auto" w:fill="FFFFFF"/>
              </w:rPr>
              <w:t>14.133 and 21.69</w:t>
            </w:r>
          </w:p>
        </w:tc>
        <w:tc>
          <w:tcPr>
            <w:tcW w:w="1394" w:type="dxa"/>
            <w:vAlign w:val="center"/>
          </w:tcPr>
          <w:p w14:paraId="3B9E4E9B"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11827"/>
                <w:sz w:val="24"/>
                <w:szCs w:val="24"/>
                <w:shd w:val="clear" w:color="auto" w:fill="FFFFFF"/>
              </w:rPr>
            </w:pPr>
          </w:p>
          <w:p w14:paraId="433A54B8" w14:textId="77777777" w:rsidR="003B400E" w:rsidRPr="0098698C"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98698C">
              <w:rPr>
                <w:rFonts w:ascii="Times New Roman" w:hAnsi="Times New Roman" w:cs="Times New Roman"/>
                <w:color w:val="111827"/>
                <w:sz w:val="24"/>
                <w:szCs w:val="24"/>
                <w:shd w:val="clear" w:color="auto" w:fill="FFFFFF"/>
              </w:rPr>
              <w:t>208.38</w:t>
            </w:r>
          </w:p>
        </w:tc>
        <w:tc>
          <w:tcPr>
            <w:tcW w:w="0" w:type="auto"/>
            <w:vAlign w:val="center"/>
          </w:tcPr>
          <w:p w14:paraId="2FD0EA77" w14:textId="77777777" w:rsidR="003B400E" w:rsidRPr="00CD3E94"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CBFA5FA" w14:textId="77777777" w:rsidR="003B400E" w:rsidRPr="00CD3E94"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 activity reported</w:t>
            </w:r>
          </w:p>
        </w:tc>
      </w:tr>
      <w:tr w:rsidR="003B400E" w14:paraId="7456CFAE" w14:textId="77777777" w:rsidTr="00BA2707">
        <w:trPr>
          <w:cnfStyle w:val="000000100000" w:firstRow="0" w:lastRow="0" w:firstColumn="0" w:lastColumn="0" w:oddVBand="0" w:evenVBand="0" w:oddHBand="1" w:evenHBand="0" w:firstRowFirstColumn="0" w:firstRowLastColumn="0" w:lastRowFirstColumn="0" w:lastRowLastColumn="0"/>
          <w:trHeight w:val="2056"/>
        </w:trPr>
        <w:tc>
          <w:tcPr>
            <w:cnfStyle w:val="001000000000" w:firstRow="0" w:lastRow="0" w:firstColumn="1" w:lastColumn="0" w:oddVBand="0" w:evenVBand="0" w:oddHBand="0" w:evenHBand="0" w:firstRowFirstColumn="0" w:firstRowLastColumn="0" w:lastRowFirstColumn="0" w:lastRowLastColumn="0"/>
            <w:tcW w:w="807" w:type="dxa"/>
            <w:vAlign w:val="center"/>
          </w:tcPr>
          <w:p w14:paraId="03C9A658" w14:textId="77777777" w:rsidR="003B400E" w:rsidRDefault="003B400E" w:rsidP="00CF540C">
            <w:pPr>
              <w:spacing w:line="360" w:lineRule="auto"/>
              <w:jc w:val="center"/>
              <w:rPr>
                <w:rFonts w:ascii="Times New Roman" w:hAnsi="Times New Roman" w:cs="Times New Roman"/>
                <w:b w:val="0"/>
                <w:bCs w:val="0"/>
                <w:sz w:val="24"/>
                <w:szCs w:val="24"/>
              </w:rPr>
            </w:pPr>
            <w:r>
              <w:rPr>
                <w:rFonts w:ascii="Times New Roman" w:hAnsi="Times New Roman" w:cs="Times New Roman"/>
                <w:sz w:val="24"/>
                <w:szCs w:val="24"/>
              </w:rPr>
              <w:t>9</w:t>
            </w:r>
          </w:p>
        </w:tc>
        <w:tc>
          <w:tcPr>
            <w:tcW w:w="0" w:type="auto"/>
            <w:vAlign w:val="center"/>
          </w:tcPr>
          <w:p w14:paraId="69FF22AE" w14:textId="77777777" w:rsidR="003B400E" w:rsidRPr="0048218D"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218D">
              <w:rPr>
                <w:rFonts w:ascii="Times New Roman" w:hAnsi="Times New Roman" w:cs="Times New Roman"/>
                <w:sz w:val="24"/>
                <w:szCs w:val="24"/>
              </w:rPr>
              <w:t>1H-Pyrazole, 1-(3-methylbutyl)-4-(4,4,5,5-tetramethyl-1,3,2-dioxaborolan-2-yl)</w:t>
            </w:r>
          </w:p>
        </w:tc>
        <w:tc>
          <w:tcPr>
            <w:tcW w:w="0" w:type="auto"/>
            <w:vAlign w:val="center"/>
          </w:tcPr>
          <w:p w14:paraId="7BE26D8F"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8920CEC" w14:textId="77777777" w:rsidR="003B400E" w:rsidRPr="00CD3E94"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C10H17BN2O2</w:t>
            </w:r>
          </w:p>
        </w:tc>
        <w:tc>
          <w:tcPr>
            <w:tcW w:w="1216" w:type="dxa"/>
            <w:vAlign w:val="center"/>
          </w:tcPr>
          <w:p w14:paraId="56068AE1"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11827"/>
                <w:sz w:val="24"/>
                <w:szCs w:val="24"/>
                <w:shd w:val="clear" w:color="auto" w:fill="FFFFFF"/>
              </w:rPr>
            </w:pPr>
          </w:p>
          <w:p w14:paraId="540ACF13" w14:textId="77777777" w:rsidR="003B400E" w:rsidRPr="00CD3E94"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11827"/>
                <w:sz w:val="24"/>
                <w:szCs w:val="24"/>
                <w:shd w:val="clear" w:color="auto" w:fill="FFFFFF"/>
              </w:rPr>
            </w:pPr>
            <w:r>
              <w:rPr>
                <w:rFonts w:ascii="Times New Roman" w:hAnsi="Times New Roman" w:cs="Times New Roman"/>
                <w:color w:val="111827"/>
                <w:sz w:val="24"/>
                <w:szCs w:val="24"/>
                <w:shd w:val="clear" w:color="auto" w:fill="FFFFFF"/>
              </w:rPr>
              <w:t>16.422 and 21.17</w:t>
            </w:r>
          </w:p>
        </w:tc>
        <w:tc>
          <w:tcPr>
            <w:tcW w:w="1394" w:type="dxa"/>
            <w:vAlign w:val="center"/>
          </w:tcPr>
          <w:p w14:paraId="3DB6F6FA"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11827"/>
                <w:sz w:val="24"/>
                <w:szCs w:val="24"/>
                <w:shd w:val="clear" w:color="auto" w:fill="FFFFFF"/>
              </w:rPr>
            </w:pPr>
          </w:p>
          <w:p w14:paraId="2F2D9DF4" w14:textId="77777777" w:rsidR="003B400E" w:rsidRPr="00CD3E94"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shd w:val="clear" w:color="auto" w:fill="FFFFFF"/>
              </w:rPr>
            </w:pPr>
            <w:r w:rsidRPr="00CD3E94">
              <w:rPr>
                <w:rFonts w:ascii="Times New Roman" w:hAnsi="Times New Roman" w:cs="Times New Roman"/>
                <w:color w:val="111827"/>
                <w:sz w:val="24"/>
                <w:szCs w:val="24"/>
                <w:shd w:val="clear" w:color="auto" w:fill="FFFFFF"/>
              </w:rPr>
              <w:t>208.07</w:t>
            </w:r>
          </w:p>
        </w:tc>
        <w:tc>
          <w:tcPr>
            <w:tcW w:w="0" w:type="auto"/>
            <w:vAlign w:val="center"/>
          </w:tcPr>
          <w:p w14:paraId="041157E9"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86636F3" w14:textId="77777777" w:rsidR="003B400E" w:rsidRPr="00CD3E94"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D3E94">
              <w:rPr>
                <w:rFonts w:ascii="Times New Roman" w:hAnsi="Times New Roman" w:cs="Times New Roman"/>
                <w:sz w:val="24"/>
                <w:szCs w:val="24"/>
              </w:rPr>
              <w:t>Anti inflammatory</w:t>
            </w:r>
          </w:p>
        </w:tc>
      </w:tr>
      <w:tr w:rsidR="003B400E" w14:paraId="387FDC50" w14:textId="77777777" w:rsidTr="00BA2707">
        <w:trPr>
          <w:trHeight w:val="419"/>
        </w:trPr>
        <w:tc>
          <w:tcPr>
            <w:cnfStyle w:val="001000000000" w:firstRow="0" w:lastRow="0" w:firstColumn="1" w:lastColumn="0" w:oddVBand="0" w:evenVBand="0" w:oddHBand="0" w:evenHBand="0" w:firstRowFirstColumn="0" w:firstRowLastColumn="0" w:lastRowFirstColumn="0" w:lastRowLastColumn="0"/>
            <w:tcW w:w="807" w:type="dxa"/>
            <w:vAlign w:val="center"/>
          </w:tcPr>
          <w:p w14:paraId="416A4A62" w14:textId="77777777" w:rsidR="003B400E" w:rsidRDefault="003B400E" w:rsidP="00CF540C">
            <w:pPr>
              <w:spacing w:line="360" w:lineRule="auto"/>
              <w:jc w:val="center"/>
              <w:rPr>
                <w:rFonts w:ascii="Times New Roman" w:hAnsi="Times New Roman" w:cs="Times New Roman"/>
                <w:b w:val="0"/>
                <w:bCs w:val="0"/>
                <w:sz w:val="24"/>
                <w:szCs w:val="24"/>
              </w:rPr>
            </w:pPr>
            <w:r>
              <w:rPr>
                <w:rFonts w:ascii="Times New Roman" w:hAnsi="Times New Roman" w:cs="Times New Roman"/>
                <w:sz w:val="24"/>
                <w:szCs w:val="24"/>
              </w:rPr>
              <w:t>10</w:t>
            </w:r>
          </w:p>
        </w:tc>
        <w:tc>
          <w:tcPr>
            <w:tcW w:w="0" w:type="auto"/>
            <w:vAlign w:val="center"/>
          </w:tcPr>
          <w:p w14:paraId="25B47B54"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218D">
              <w:rPr>
                <w:rFonts w:ascii="Times New Roman" w:hAnsi="Times New Roman" w:cs="Times New Roman"/>
                <w:sz w:val="24"/>
                <w:szCs w:val="24"/>
              </w:rPr>
              <w:t>Heptamethyl</w:t>
            </w:r>
          </w:p>
          <w:p w14:paraId="17EC044F" w14:textId="77777777" w:rsidR="003B400E" w:rsidRPr="00083D47"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48218D">
              <w:rPr>
                <w:rFonts w:ascii="Times New Roman" w:hAnsi="Times New Roman" w:cs="Times New Roman"/>
                <w:sz w:val="24"/>
                <w:szCs w:val="24"/>
              </w:rPr>
              <w:t>trisiloxane</w:t>
            </w:r>
            <w:proofErr w:type="spellEnd"/>
          </w:p>
        </w:tc>
        <w:tc>
          <w:tcPr>
            <w:tcW w:w="0" w:type="auto"/>
            <w:vAlign w:val="center"/>
          </w:tcPr>
          <w:p w14:paraId="546E066B"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dr w:val="single" w:sz="2" w:space="0" w:color="E5E7EB" w:frame="1"/>
                <w:shd w:val="clear" w:color="auto" w:fill="FFFFFF"/>
                <w:vertAlign w:val="subscript"/>
              </w:rPr>
            </w:pPr>
          </w:p>
          <w:p w14:paraId="1BF907CC"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8698C">
              <w:rPr>
                <w:rFonts w:ascii="Times New Roman" w:hAnsi="Times New Roman" w:cs="Times New Roman"/>
              </w:rPr>
              <w:t>C7H21O2</w:t>
            </w:r>
          </w:p>
          <w:p w14:paraId="3BACD72E" w14:textId="77777777" w:rsidR="003B400E" w:rsidRPr="0098698C"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8698C">
              <w:rPr>
                <w:rFonts w:ascii="Times New Roman" w:hAnsi="Times New Roman" w:cs="Times New Roman"/>
              </w:rPr>
              <w:t>Si3</w:t>
            </w:r>
          </w:p>
        </w:tc>
        <w:tc>
          <w:tcPr>
            <w:tcW w:w="1216" w:type="dxa"/>
            <w:vAlign w:val="center"/>
          </w:tcPr>
          <w:p w14:paraId="70C7D0C8"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shd w:val="clear" w:color="auto" w:fill="FFFFFF"/>
              </w:rPr>
            </w:pPr>
          </w:p>
          <w:p w14:paraId="3CA17707" w14:textId="77777777" w:rsidR="003B400E" w:rsidRPr="00CD3E94"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shd w:val="clear" w:color="auto" w:fill="FFFFFF"/>
              </w:rPr>
            </w:pPr>
            <w:r>
              <w:rPr>
                <w:rFonts w:ascii="Times New Roman" w:hAnsi="Times New Roman" w:cs="Times New Roman"/>
                <w:color w:val="111827"/>
                <w:sz w:val="24"/>
                <w:szCs w:val="24"/>
                <w:shd w:val="clear" w:color="auto" w:fill="FFFFFF"/>
              </w:rPr>
              <w:t>16.422 and 21.17</w:t>
            </w:r>
          </w:p>
        </w:tc>
        <w:tc>
          <w:tcPr>
            <w:tcW w:w="1394" w:type="dxa"/>
            <w:vAlign w:val="center"/>
          </w:tcPr>
          <w:p w14:paraId="19601073"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shd w:val="clear" w:color="auto" w:fill="FFFFFF"/>
              </w:rPr>
            </w:pPr>
          </w:p>
          <w:p w14:paraId="1563DB81" w14:textId="77777777" w:rsidR="003B400E" w:rsidRPr="00CD3E94"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CD3E94">
              <w:rPr>
                <w:rFonts w:ascii="Times New Roman" w:hAnsi="Times New Roman" w:cs="Times New Roman"/>
                <w:sz w:val="24"/>
                <w:szCs w:val="24"/>
                <w:shd w:val="clear" w:color="auto" w:fill="FFFFFF"/>
              </w:rPr>
              <w:t>221.50</w:t>
            </w:r>
          </w:p>
        </w:tc>
        <w:tc>
          <w:tcPr>
            <w:tcW w:w="0" w:type="auto"/>
            <w:vAlign w:val="center"/>
          </w:tcPr>
          <w:p w14:paraId="32E8A188"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189A4B1" w14:textId="77777777" w:rsidR="003B400E" w:rsidRPr="00CD3E94"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D3E94">
              <w:rPr>
                <w:rFonts w:ascii="Times New Roman" w:hAnsi="Times New Roman" w:cs="Times New Roman"/>
                <w:sz w:val="24"/>
                <w:szCs w:val="24"/>
              </w:rPr>
              <w:t>Antimicrobial</w:t>
            </w:r>
          </w:p>
        </w:tc>
      </w:tr>
      <w:tr w:rsidR="003B400E" w14:paraId="1ABBEE28" w14:textId="77777777" w:rsidTr="00BA2707">
        <w:trPr>
          <w:cnfStyle w:val="000000100000" w:firstRow="0" w:lastRow="0" w:firstColumn="0" w:lastColumn="0" w:oddVBand="0" w:evenVBand="0" w:oddHBand="1" w:evenHBand="0" w:firstRowFirstColumn="0" w:firstRowLastColumn="0" w:lastRowFirstColumn="0" w:lastRowLastColumn="0"/>
          <w:trHeight w:val="1262"/>
        </w:trPr>
        <w:tc>
          <w:tcPr>
            <w:cnfStyle w:val="001000000000" w:firstRow="0" w:lastRow="0" w:firstColumn="1" w:lastColumn="0" w:oddVBand="0" w:evenVBand="0" w:oddHBand="0" w:evenHBand="0" w:firstRowFirstColumn="0" w:firstRowLastColumn="0" w:lastRowFirstColumn="0" w:lastRowLastColumn="0"/>
            <w:tcW w:w="807" w:type="dxa"/>
            <w:vAlign w:val="center"/>
          </w:tcPr>
          <w:p w14:paraId="1C33C3E1" w14:textId="77777777" w:rsidR="003B400E" w:rsidRDefault="003B400E" w:rsidP="00CF540C">
            <w:pPr>
              <w:spacing w:line="360" w:lineRule="auto"/>
              <w:jc w:val="center"/>
              <w:rPr>
                <w:rFonts w:ascii="Times New Roman" w:hAnsi="Times New Roman" w:cs="Times New Roman"/>
                <w:b w:val="0"/>
                <w:bCs w:val="0"/>
                <w:sz w:val="24"/>
                <w:szCs w:val="24"/>
              </w:rPr>
            </w:pPr>
            <w:r>
              <w:rPr>
                <w:rFonts w:ascii="Times New Roman" w:hAnsi="Times New Roman" w:cs="Times New Roman"/>
                <w:sz w:val="24"/>
                <w:szCs w:val="24"/>
              </w:rPr>
              <w:lastRenderedPageBreak/>
              <w:t>11</w:t>
            </w:r>
          </w:p>
        </w:tc>
        <w:tc>
          <w:tcPr>
            <w:tcW w:w="0" w:type="auto"/>
            <w:vAlign w:val="center"/>
          </w:tcPr>
          <w:p w14:paraId="08EE47EA" w14:textId="77777777" w:rsidR="003B400E" w:rsidRPr="00083D47"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218D">
              <w:rPr>
                <w:rFonts w:ascii="Times New Roman" w:hAnsi="Times New Roman" w:cs="Times New Roman"/>
                <w:sz w:val="24"/>
                <w:szCs w:val="24"/>
              </w:rPr>
              <w:t>1-Benzazirene-1-carboxylic acid</w:t>
            </w:r>
            <w:r>
              <w:rPr>
                <w:rFonts w:ascii="Times New Roman" w:hAnsi="Times New Roman" w:cs="Times New Roman"/>
                <w:sz w:val="24"/>
                <w:szCs w:val="24"/>
              </w:rPr>
              <w:t>,</w:t>
            </w:r>
            <w:r w:rsidRPr="0048218D">
              <w:rPr>
                <w:rFonts w:ascii="Times New Roman" w:hAnsi="Times New Roman" w:cs="Times New Roman"/>
                <w:sz w:val="24"/>
                <w:szCs w:val="24"/>
              </w:rPr>
              <w:t xml:space="preserve"> 2,2,5a-trimethyl-1a-[3-oxo-1-butenyl] perhydro-, methyl ester</w:t>
            </w:r>
          </w:p>
        </w:tc>
        <w:tc>
          <w:tcPr>
            <w:tcW w:w="0" w:type="auto"/>
            <w:vAlign w:val="center"/>
          </w:tcPr>
          <w:p w14:paraId="38497FD3"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6B994BF" w14:textId="77777777" w:rsidR="003B400E" w:rsidRPr="0098698C"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8698C">
              <w:rPr>
                <w:rFonts w:ascii="Times New Roman" w:hAnsi="Times New Roman" w:cs="Times New Roman"/>
              </w:rPr>
              <w:t>C15H23</w:t>
            </w:r>
          </w:p>
          <w:p w14:paraId="488C4E16" w14:textId="77777777" w:rsidR="003B400E" w:rsidRPr="00CD3E94"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98698C">
              <w:rPr>
                <w:rFonts w:ascii="Times New Roman" w:hAnsi="Times New Roman" w:cs="Times New Roman"/>
              </w:rPr>
              <w:t>NO3</w:t>
            </w:r>
          </w:p>
        </w:tc>
        <w:tc>
          <w:tcPr>
            <w:tcW w:w="1216" w:type="dxa"/>
            <w:vAlign w:val="center"/>
          </w:tcPr>
          <w:p w14:paraId="499C6EA5"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11827"/>
                <w:sz w:val="24"/>
                <w:szCs w:val="24"/>
                <w:shd w:val="clear" w:color="auto" w:fill="FFFFFF"/>
              </w:rPr>
            </w:pPr>
          </w:p>
          <w:p w14:paraId="114D82D1" w14:textId="77777777" w:rsidR="003B400E" w:rsidRPr="00CD3E94"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11827"/>
                <w:sz w:val="24"/>
                <w:szCs w:val="24"/>
                <w:shd w:val="clear" w:color="auto" w:fill="FFFFFF"/>
              </w:rPr>
            </w:pPr>
            <w:r>
              <w:rPr>
                <w:rFonts w:ascii="Times New Roman" w:hAnsi="Times New Roman" w:cs="Times New Roman"/>
                <w:color w:val="111827"/>
                <w:sz w:val="24"/>
                <w:szCs w:val="24"/>
                <w:shd w:val="clear" w:color="auto" w:fill="FFFFFF"/>
              </w:rPr>
              <w:t>16.422 and 21.17</w:t>
            </w:r>
          </w:p>
        </w:tc>
        <w:tc>
          <w:tcPr>
            <w:tcW w:w="1394" w:type="dxa"/>
            <w:vAlign w:val="center"/>
          </w:tcPr>
          <w:p w14:paraId="65A03B5A"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11827"/>
                <w:sz w:val="24"/>
                <w:szCs w:val="24"/>
                <w:shd w:val="clear" w:color="auto" w:fill="FFFFFF"/>
              </w:rPr>
            </w:pPr>
          </w:p>
          <w:p w14:paraId="4F11EB13" w14:textId="77777777" w:rsidR="003B400E" w:rsidRPr="00CD3E94"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D3E94">
              <w:rPr>
                <w:rFonts w:ascii="Times New Roman" w:hAnsi="Times New Roman" w:cs="Times New Roman"/>
                <w:color w:val="111827"/>
                <w:sz w:val="24"/>
                <w:szCs w:val="24"/>
                <w:shd w:val="clear" w:color="auto" w:fill="FFFFFF"/>
              </w:rPr>
              <w:t>265.35</w:t>
            </w:r>
          </w:p>
        </w:tc>
        <w:tc>
          <w:tcPr>
            <w:tcW w:w="0" w:type="auto"/>
            <w:vAlign w:val="center"/>
          </w:tcPr>
          <w:p w14:paraId="7D7409A5"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7A305A9"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41D1502" w14:textId="77777777" w:rsidR="003B400E" w:rsidRPr="00CD3E94"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D3E94">
              <w:rPr>
                <w:rFonts w:ascii="Times New Roman" w:hAnsi="Times New Roman" w:cs="Times New Roman"/>
                <w:sz w:val="24"/>
                <w:szCs w:val="24"/>
              </w:rPr>
              <w:t>Antioxidant</w:t>
            </w:r>
          </w:p>
        </w:tc>
      </w:tr>
      <w:tr w:rsidR="003B400E" w14:paraId="0A439B45" w14:textId="77777777" w:rsidTr="00BA2707">
        <w:trPr>
          <w:trHeight w:val="840"/>
        </w:trPr>
        <w:tc>
          <w:tcPr>
            <w:cnfStyle w:val="001000000000" w:firstRow="0" w:lastRow="0" w:firstColumn="1" w:lastColumn="0" w:oddVBand="0" w:evenVBand="0" w:oddHBand="0" w:evenHBand="0" w:firstRowFirstColumn="0" w:firstRowLastColumn="0" w:lastRowFirstColumn="0" w:lastRowLastColumn="0"/>
            <w:tcW w:w="807" w:type="dxa"/>
            <w:vAlign w:val="center"/>
          </w:tcPr>
          <w:p w14:paraId="36AC34E5" w14:textId="77777777" w:rsidR="003B400E" w:rsidRDefault="003B400E" w:rsidP="00CF540C">
            <w:pPr>
              <w:spacing w:line="360" w:lineRule="auto"/>
              <w:jc w:val="center"/>
              <w:rPr>
                <w:rFonts w:ascii="Times New Roman" w:hAnsi="Times New Roman" w:cs="Times New Roman"/>
                <w:b w:val="0"/>
                <w:bCs w:val="0"/>
                <w:sz w:val="24"/>
                <w:szCs w:val="24"/>
              </w:rPr>
            </w:pPr>
            <w:r>
              <w:rPr>
                <w:rFonts w:ascii="Times New Roman" w:hAnsi="Times New Roman" w:cs="Times New Roman"/>
                <w:sz w:val="24"/>
                <w:szCs w:val="24"/>
              </w:rPr>
              <w:t>12</w:t>
            </w:r>
          </w:p>
        </w:tc>
        <w:tc>
          <w:tcPr>
            <w:tcW w:w="0" w:type="auto"/>
            <w:vAlign w:val="center"/>
          </w:tcPr>
          <w:p w14:paraId="07761028"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218D">
              <w:rPr>
                <w:rFonts w:ascii="Times New Roman" w:hAnsi="Times New Roman" w:cs="Times New Roman"/>
                <w:sz w:val="24"/>
                <w:szCs w:val="24"/>
              </w:rPr>
              <w:t xml:space="preserve">Silicic acid </w:t>
            </w:r>
            <w:proofErr w:type="spellStart"/>
            <w:r w:rsidRPr="0048218D">
              <w:rPr>
                <w:rFonts w:ascii="Times New Roman" w:hAnsi="Times New Roman" w:cs="Times New Roman"/>
                <w:sz w:val="24"/>
                <w:szCs w:val="24"/>
              </w:rPr>
              <w:t>diethylbis</w:t>
            </w:r>
            <w:proofErr w:type="spellEnd"/>
          </w:p>
          <w:p w14:paraId="575695A3" w14:textId="77777777" w:rsidR="003B400E" w:rsidRPr="00083D47"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218D">
              <w:rPr>
                <w:rFonts w:ascii="Times New Roman" w:hAnsi="Times New Roman" w:cs="Times New Roman"/>
                <w:sz w:val="24"/>
                <w:szCs w:val="24"/>
              </w:rPr>
              <w:t>(trimethylsilyl</w:t>
            </w:r>
            <w:r w:rsidRPr="00083D47">
              <w:rPr>
                <w:rFonts w:ascii="Times New Roman" w:hAnsi="Times New Roman" w:cs="Times New Roman"/>
                <w:sz w:val="24"/>
                <w:szCs w:val="24"/>
              </w:rPr>
              <w:t>)ester</w:t>
            </w:r>
          </w:p>
        </w:tc>
        <w:tc>
          <w:tcPr>
            <w:tcW w:w="0" w:type="auto"/>
            <w:vAlign w:val="center"/>
          </w:tcPr>
          <w:p w14:paraId="2FB77684"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C4A79CD"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11827"/>
                <w:sz w:val="24"/>
                <w:szCs w:val="24"/>
                <w:shd w:val="clear" w:color="auto" w:fill="FFFFFF"/>
              </w:rPr>
            </w:pPr>
            <w:r>
              <w:rPr>
                <w:rFonts w:ascii="Times New Roman" w:hAnsi="Times New Roman" w:cs="Times New Roman"/>
                <w:color w:val="111827"/>
                <w:sz w:val="24"/>
                <w:szCs w:val="24"/>
                <w:shd w:val="clear" w:color="auto" w:fill="FFFFFF"/>
              </w:rPr>
              <w:t>C1OH28</w:t>
            </w:r>
          </w:p>
          <w:p w14:paraId="402F6AC4" w14:textId="77777777" w:rsidR="003B400E" w:rsidRPr="00710570"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color w:val="111827"/>
                <w:sz w:val="24"/>
                <w:szCs w:val="24"/>
                <w:shd w:val="clear" w:color="auto" w:fill="FFFFFF"/>
              </w:rPr>
              <w:t>O4Si3</w:t>
            </w:r>
          </w:p>
        </w:tc>
        <w:tc>
          <w:tcPr>
            <w:tcW w:w="1216" w:type="dxa"/>
            <w:vAlign w:val="center"/>
          </w:tcPr>
          <w:p w14:paraId="761FAB01"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11827"/>
                <w:sz w:val="24"/>
                <w:szCs w:val="24"/>
                <w:shd w:val="clear" w:color="auto" w:fill="FFFFFF"/>
              </w:rPr>
            </w:pPr>
          </w:p>
          <w:p w14:paraId="37F04258" w14:textId="77777777" w:rsidR="003B400E" w:rsidRPr="00CD3E94"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11827"/>
                <w:sz w:val="24"/>
                <w:szCs w:val="24"/>
                <w:shd w:val="clear" w:color="auto" w:fill="FFFFFF"/>
              </w:rPr>
            </w:pPr>
            <w:r>
              <w:rPr>
                <w:rFonts w:ascii="Times New Roman" w:hAnsi="Times New Roman" w:cs="Times New Roman"/>
                <w:color w:val="111827"/>
                <w:sz w:val="24"/>
                <w:szCs w:val="24"/>
                <w:shd w:val="clear" w:color="auto" w:fill="FFFFFF"/>
              </w:rPr>
              <w:t>16.459 and 9.66</w:t>
            </w:r>
          </w:p>
        </w:tc>
        <w:tc>
          <w:tcPr>
            <w:tcW w:w="1394" w:type="dxa"/>
            <w:vAlign w:val="center"/>
          </w:tcPr>
          <w:p w14:paraId="172E02E9"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11827"/>
                <w:sz w:val="24"/>
                <w:szCs w:val="24"/>
                <w:shd w:val="clear" w:color="auto" w:fill="FFFFFF"/>
              </w:rPr>
            </w:pPr>
          </w:p>
          <w:p w14:paraId="5B326F6C" w14:textId="77777777" w:rsidR="003B400E" w:rsidRPr="00CD3E94"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CD3E94">
              <w:rPr>
                <w:rFonts w:ascii="Times New Roman" w:hAnsi="Times New Roman" w:cs="Times New Roman"/>
                <w:color w:val="111827"/>
                <w:sz w:val="24"/>
                <w:szCs w:val="24"/>
                <w:shd w:val="clear" w:color="auto" w:fill="FFFFFF"/>
              </w:rPr>
              <w:t>296.58</w:t>
            </w:r>
          </w:p>
        </w:tc>
        <w:tc>
          <w:tcPr>
            <w:tcW w:w="0" w:type="auto"/>
            <w:vAlign w:val="center"/>
          </w:tcPr>
          <w:p w14:paraId="38E966B7"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D164435" w14:textId="77777777" w:rsidR="003B400E" w:rsidRPr="00CD3E94"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D3E94">
              <w:rPr>
                <w:rFonts w:ascii="Times New Roman" w:hAnsi="Times New Roman" w:cs="Times New Roman"/>
                <w:sz w:val="24"/>
                <w:szCs w:val="24"/>
              </w:rPr>
              <w:t xml:space="preserve">Lowers bad </w:t>
            </w:r>
            <w:r w:rsidRPr="00CD3E94">
              <w:rPr>
                <w:rStyle w:val="Emphasis"/>
                <w:rFonts w:ascii="Times New Roman" w:hAnsi="Times New Roman" w:cs="Times New Roman"/>
                <w:sz w:val="24"/>
                <w:szCs w:val="24"/>
                <w:shd w:val="clear" w:color="auto" w:fill="FFFFFF"/>
              </w:rPr>
              <w:t>cholesterol</w:t>
            </w:r>
            <w:r w:rsidRPr="00CD3E94">
              <w:rPr>
                <w:rFonts w:ascii="Times New Roman" w:hAnsi="Times New Roman" w:cs="Times New Roman"/>
                <w:sz w:val="24"/>
                <w:szCs w:val="24"/>
                <w:shd w:val="clear" w:color="auto" w:fill="FFFFFF"/>
              </w:rPr>
              <w:t>.</w:t>
            </w:r>
          </w:p>
        </w:tc>
      </w:tr>
      <w:tr w:rsidR="003B400E" w14:paraId="2503F220" w14:textId="77777777" w:rsidTr="00BA2707">
        <w:trPr>
          <w:cnfStyle w:val="000000100000" w:firstRow="0" w:lastRow="0" w:firstColumn="0" w:lastColumn="0" w:oddVBand="0" w:evenVBand="0" w:oddHBand="1"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807" w:type="dxa"/>
            <w:vAlign w:val="center"/>
          </w:tcPr>
          <w:p w14:paraId="5EA85CD6" w14:textId="77777777" w:rsidR="003B400E" w:rsidRDefault="003B400E" w:rsidP="00CF540C">
            <w:pPr>
              <w:spacing w:line="360" w:lineRule="auto"/>
              <w:jc w:val="center"/>
              <w:rPr>
                <w:rFonts w:ascii="Times New Roman" w:hAnsi="Times New Roman" w:cs="Times New Roman"/>
                <w:b w:val="0"/>
                <w:bCs w:val="0"/>
                <w:sz w:val="24"/>
                <w:szCs w:val="24"/>
              </w:rPr>
            </w:pPr>
            <w:r>
              <w:rPr>
                <w:rFonts w:ascii="Times New Roman" w:hAnsi="Times New Roman" w:cs="Times New Roman"/>
                <w:sz w:val="24"/>
                <w:szCs w:val="24"/>
              </w:rPr>
              <w:t>13</w:t>
            </w:r>
          </w:p>
        </w:tc>
        <w:tc>
          <w:tcPr>
            <w:tcW w:w="0" w:type="auto"/>
            <w:vAlign w:val="center"/>
          </w:tcPr>
          <w:p w14:paraId="7BFE7579"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3D47">
              <w:rPr>
                <w:rFonts w:ascii="Times New Roman" w:hAnsi="Times New Roman" w:cs="Times New Roman"/>
                <w:sz w:val="24"/>
                <w:szCs w:val="24"/>
              </w:rPr>
              <w:t>2(Acetoxymethyl)</w:t>
            </w:r>
            <w:r>
              <w:rPr>
                <w:rFonts w:ascii="Times New Roman" w:hAnsi="Times New Roman" w:cs="Times New Roman"/>
                <w:sz w:val="24"/>
                <w:szCs w:val="24"/>
              </w:rPr>
              <w:t>-</w:t>
            </w:r>
            <w:r w:rsidRPr="00083D47">
              <w:rPr>
                <w:rFonts w:ascii="Times New Roman" w:hAnsi="Times New Roman" w:cs="Times New Roman"/>
                <w:sz w:val="24"/>
                <w:szCs w:val="24"/>
              </w:rPr>
              <w:t>3-(</w:t>
            </w:r>
            <w:r>
              <w:rPr>
                <w:rFonts w:ascii="Times New Roman" w:hAnsi="Times New Roman" w:cs="Times New Roman"/>
                <w:sz w:val="24"/>
                <w:szCs w:val="24"/>
              </w:rPr>
              <w:t>methoxy carbonyl</w:t>
            </w:r>
            <w:r w:rsidRPr="00083D47">
              <w:rPr>
                <w:rFonts w:ascii="Times New Roman" w:hAnsi="Times New Roman" w:cs="Times New Roman"/>
                <w:sz w:val="24"/>
                <w:szCs w:val="24"/>
              </w:rPr>
              <w:t>)</w:t>
            </w:r>
          </w:p>
          <w:p w14:paraId="6BEDAD33" w14:textId="77777777" w:rsidR="003B400E" w:rsidRPr="00083D47"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3D47">
              <w:rPr>
                <w:rFonts w:ascii="Times New Roman" w:hAnsi="Times New Roman" w:cs="Times New Roman"/>
                <w:sz w:val="24"/>
                <w:szCs w:val="24"/>
              </w:rPr>
              <w:t>biphenylene</w:t>
            </w:r>
          </w:p>
        </w:tc>
        <w:tc>
          <w:tcPr>
            <w:tcW w:w="0" w:type="auto"/>
            <w:vAlign w:val="center"/>
          </w:tcPr>
          <w:p w14:paraId="181A5C50"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11827"/>
                <w:sz w:val="24"/>
                <w:szCs w:val="24"/>
                <w:shd w:val="clear" w:color="auto" w:fill="FFFFFF"/>
              </w:rPr>
            </w:pPr>
            <w:r w:rsidRPr="00CD3E94">
              <w:rPr>
                <w:rFonts w:ascii="Times New Roman" w:hAnsi="Times New Roman" w:cs="Times New Roman"/>
              </w:rPr>
              <w:br/>
            </w:r>
            <w:r>
              <w:rPr>
                <w:rFonts w:ascii="Times New Roman" w:hAnsi="Times New Roman" w:cs="Times New Roman"/>
                <w:color w:val="111827"/>
                <w:sz w:val="24"/>
                <w:szCs w:val="24"/>
                <w:shd w:val="clear" w:color="auto" w:fill="FFFFFF"/>
              </w:rPr>
              <w:t>C17H14</w:t>
            </w:r>
          </w:p>
          <w:p w14:paraId="46543A5C" w14:textId="77777777" w:rsidR="003B400E" w:rsidRPr="00CD3E94"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color w:val="111827"/>
                <w:sz w:val="24"/>
                <w:szCs w:val="24"/>
                <w:shd w:val="clear" w:color="auto" w:fill="FFFFFF"/>
              </w:rPr>
              <w:t>O4</w:t>
            </w:r>
          </w:p>
        </w:tc>
        <w:tc>
          <w:tcPr>
            <w:tcW w:w="1216" w:type="dxa"/>
            <w:vAlign w:val="center"/>
          </w:tcPr>
          <w:p w14:paraId="284FB856"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11827"/>
                <w:sz w:val="24"/>
                <w:szCs w:val="24"/>
                <w:shd w:val="clear" w:color="auto" w:fill="FFFFFF"/>
              </w:rPr>
            </w:pPr>
          </w:p>
          <w:p w14:paraId="155F77B6" w14:textId="77777777" w:rsidR="003B400E" w:rsidRPr="00CD3E94"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11827"/>
                <w:sz w:val="24"/>
                <w:szCs w:val="24"/>
                <w:shd w:val="clear" w:color="auto" w:fill="FFFFFF"/>
              </w:rPr>
            </w:pPr>
            <w:r>
              <w:rPr>
                <w:rFonts w:ascii="Times New Roman" w:hAnsi="Times New Roman" w:cs="Times New Roman"/>
                <w:color w:val="111827"/>
                <w:sz w:val="24"/>
                <w:szCs w:val="24"/>
                <w:shd w:val="clear" w:color="auto" w:fill="FFFFFF"/>
              </w:rPr>
              <w:t>16.459 and 9.66</w:t>
            </w:r>
          </w:p>
        </w:tc>
        <w:tc>
          <w:tcPr>
            <w:tcW w:w="1394" w:type="dxa"/>
            <w:vAlign w:val="center"/>
          </w:tcPr>
          <w:p w14:paraId="0A804B00"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11827"/>
                <w:sz w:val="24"/>
                <w:szCs w:val="24"/>
                <w:shd w:val="clear" w:color="auto" w:fill="FFFFFF"/>
              </w:rPr>
            </w:pPr>
          </w:p>
          <w:p w14:paraId="76C9F638" w14:textId="77777777" w:rsidR="003B400E" w:rsidRPr="00CD3E94"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D3E94">
              <w:rPr>
                <w:rFonts w:ascii="Times New Roman" w:hAnsi="Times New Roman" w:cs="Times New Roman"/>
                <w:color w:val="111827"/>
                <w:sz w:val="24"/>
                <w:szCs w:val="24"/>
                <w:shd w:val="clear" w:color="auto" w:fill="FFFFFF"/>
              </w:rPr>
              <w:t>282.29</w:t>
            </w:r>
          </w:p>
        </w:tc>
        <w:tc>
          <w:tcPr>
            <w:tcW w:w="0" w:type="auto"/>
            <w:vAlign w:val="center"/>
          </w:tcPr>
          <w:p w14:paraId="3CF7BD87"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72EAF33" w14:textId="77777777" w:rsidR="003B400E" w:rsidRPr="00CD3E94"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D3E94">
              <w:rPr>
                <w:rFonts w:ascii="Times New Roman" w:hAnsi="Times New Roman" w:cs="Times New Roman"/>
                <w:sz w:val="24"/>
                <w:szCs w:val="24"/>
              </w:rPr>
              <w:t>Antibacterial agent</w:t>
            </w:r>
          </w:p>
        </w:tc>
      </w:tr>
      <w:tr w:rsidR="003B400E" w14:paraId="27B7BAA3" w14:textId="77777777" w:rsidTr="00BA2707">
        <w:trPr>
          <w:trHeight w:val="1262"/>
        </w:trPr>
        <w:tc>
          <w:tcPr>
            <w:cnfStyle w:val="001000000000" w:firstRow="0" w:lastRow="0" w:firstColumn="1" w:lastColumn="0" w:oddVBand="0" w:evenVBand="0" w:oddHBand="0" w:evenHBand="0" w:firstRowFirstColumn="0" w:firstRowLastColumn="0" w:lastRowFirstColumn="0" w:lastRowLastColumn="0"/>
            <w:tcW w:w="807" w:type="dxa"/>
            <w:vAlign w:val="center"/>
          </w:tcPr>
          <w:p w14:paraId="236C6AC0" w14:textId="77777777" w:rsidR="003B400E" w:rsidRDefault="003B400E" w:rsidP="00CF540C">
            <w:pPr>
              <w:spacing w:line="360" w:lineRule="auto"/>
              <w:jc w:val="center"/>
              <w:rPr>
                <w:rFonts w:ascii="Times New Roman" w:hAnsi="Times New Roman" w:cs="Times New Roman"/>
                <w:b w:val="0"/>
                <w:bCs w:val="0"/>
                <w:sz w:val="24"/>
                <w:szCs w:val="24"/>
              </w:rPr>
            </w:pPr>
            <w:r>
              <w:rPr>
                <w:rFonts w:ascii="Times New Roman" w:hAnsi="Times New Roman" w:cs="Times New Roman"/>
                <w:sz w:val="24"/>
                <w:szCs w:val="24"/>
              </w:rPr>
              <w:t>14</w:t>
            </w:r>
          </w:p>
        </w:tc>
        <w:tc>
          <w:tcPr>
            <w:tcW w:w="0" w:type="auto"/>
            <w:vAlign w:val="center"/>
          </w:tcPr>
          <w:p w14:paraId="11481946" w14:textId="77777777" w:rsidR="003B400E" w:rsidRPr="00083D47"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83D47">
              <w:rPr>
                <w:rFonts w:ascii="Times New Roman" w:hAnsi="Times New Roman" w:cs="Times New Roman"/>
                <w:sz w:val="24"/>
                <w:szCs w:val="24"/>
              </w:rPr>
              <w:t>4-Dehydroxy-N-(4,5-methylenedioxy-2-nitrobenzylidene)tyramine</w:t>
            </w:r>
          </w:p>
        </w:tc>
        <w:tc>
          <w:tcPr>
            <w:tcW w:w="0" w:type="auto"/>
            <w:vAlign w:val="center"/>
          </w:tcPr>
          <w:p w14:paraId="15FE5DE3"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11827"/>
                <w:sz w:val="24"/>
                <w:szCs w:val="24"/>
                <w:shd w:val="clear" w:color="auto" w:fill="FFFFFF"/>
              </w:rPr>
            </w:pPr>
            <w:r w:rsidRPr="00CD3E94">
              <w:rPr>
                <w:rFonts w:ascii="Times New Roman" w:hAnsi="Times New Roman" w:cs="Times New Roman"/>
              </w:rPr>
              <w:br/>
            </w:r>
            <w:r>
              <w:rPr>
                <w:rFonts w:ascii="Times New Roman" w:hAnsi="Times New Roman" w:cs="Times New Roman"/>
                <w:color w:val="111827"/>
                <w:sz w:val="24"/>
                <w:szCs w:val="24"/>
                <w:shd w:val="clear" w:color="auto" w:fill="FFFFFF"/>
              </w:rPr>
              <w:t>C16H14</w:t>
            </w:r>
          </w:p>
          <w:p w14:paraId="5A647D91" w14:textId="77777777" w:rsidR="003B400E" w:rsidRPr="00CD3E94"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color w:val="111827"/>
                <w:sz w:val="24"/>
                <w:szCs w:val="24"/>
                <w:shd w:val="clear" w:color="auto" w:fill="FFFFFF"/>
              </w:rPr>
              <w:t>N2O4</w:t>
            </w:r>
          </w:p>
        </w:tc>
        <w:tc>
          <w:tcPr>
            <w:tcW w:w="1216" w:type="dxa"/>
            <w:vAlign w:val="center"/>
          </w:tcPr>
          <w:p w14:paraId="5C32150A"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11827"/>
                <w:sz w:val="24"/>
                <w:szCs w:val="24"/>
                <w:shd w:val="clear" w:color="auto" w:fill="FFFFFF"/>
              </w:rPr>
            </w:pPr>
          </w:p>
          <w:p w14:paraId="085E1A05" w14:textId="77777777" w:rsidR="003B400E" w:rsidRPr="00CD3E94"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11827"/>
                <w:sz w:val="24"/>
                <w:szCs w:val="24"/>
                <w:shd w:val="clear" w:color="auto" w:fill="FFFFFF"/>
              </w:rPr>
            </w:pPr>
            <w:r>
              <w:rPr>
                <w:rFonts w:ascii="Times New Roman" w:hAnsi="Times New Roman" w:cs="Times New Roman"/>
                <w:color w:val="111827"/>
                <w:sz w:val="24"/>
                <w:szCs w:val="24"/>
                <w:shd w:val="clear" w:color="auto" w:fill="FFFFFF"/>
              </w:rPr>
              <w:t>16.459 and 9.66</w:t>
            </w:r>
          </w:p>
        </w:tc>
        <w:tc>
          <w:tcPr>
            <w:tcW w:w="1394" w:type="dxa"/>
            <w:vAlign w:val="center"/>
          </w:tcPr>
          <w:p w14:paraId="1D18EF2F"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11827"/>
                <w:sz w:val="24"/>
                <w:szCs w:val="24"/>
                <w:shd w:val="clear" w:color="auto" w:fill="FFFFFF"/>
              </w:rPr>
            </w:pPr>
          </w:p>
          <w:p w14:paraId="609CAED8" w14:textId="77777777" w:rsidR="003B400E" w:rsidRPr="00CD3E94"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CD3E94">
              <w:rPr>
                <w:rFonts w:ascii="Times New Roman" w:hAnsi="Times New Roman" w:cs="Times New Roman"/>
                <w:color w:val="111827"/>
                <w:sz w:val="24"/>
                <w:szCs w:val="24"/>
                <w:shd w:val="clear" w:color="auto" w:fill="FFFFFF"/>
              </w:rPr>
              <w:t>298.29</w:t>
            </w:r>
          </w:p>
        </w:tc>
        <w:tc>
          <w:tcPr>
            <w:tcW w:w="0" w:type="auto"/>
            <w:vAlign w:val="center"/>
          </w:tcPr>
          <w:p w14:paraId="75EC8D53"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EF6A8D5" w14:textId="77777777" w:rsidR="003B400E" w:rsidRPr="00CD3E94"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D3E94">
              <w:rPr>
                <w:rFonts w:ascii="Times New Roman" w:hAnsi="Times New Roman" w:cs="Times New Roman"/>
                <w:sz w:val="24"/>
                <w:szCs w:val="24"/>
              </w:rPr>
              <w:t>Interact with serotonin and Control depression</w:t>
            </w:r>
          </w:p>
        </w:tc>
      </w:tr>
    </w:tbl>
    <w:bookmarkEnd w:id="69"/>
    <w:bookmarkEnd w:id="75"/>
    <w:p w14:paraId="4E7FCF16" w14:textId="40EED57C" w:rsidR="00BA2707" w:rsidRDefault="00BA2707" w:rsidP="00BA2707">
      <w:pPr>
        <w:spacing w:line="360" w:lineRule="auto"/>
        <w:jc w:val="both"/>
        <w:rPr>
          <w:rFonts w:ascii="Times New Roman" w:hAnsi="Times New Roman" w:cs="Times New Roman"/>
          <w:b/>
          <w:bCs/>
        </w:rPr>
      </w:pPr>
      <w:commentRangeStart w:id="76"/>
      <w:r>
        <w:rPr>
          <w:rFonts w:ascii="Times New Roman" w:hAnsi="Times New Roman" w:cs="Times New Roman"/>
          <w:b/>
          <w:bCs/>
        </w:rPr>
        <w:t xml:space="preserve">Table 3 - Analysis of bio active compounds found in earthworm </w:t>
      </w:r>
      <w:r w:rsidRPr="00C41A37">
        <w:rPr>
          <w:rFonts w:ascii="Times New Roman" w:hAnsi="Times New Roman" w:cs="Times New Roman"/>
          <w:b/>
          <w:bCs/>
        </w:rPr>
        <w:t>extract</w:t>
      </w:r>
      <w:ins w:id="77" w:author="DELL" w:date="2025-11-18T16:05:00Z">
        <w:r w:rsidR="002244C9">
          <w:rPr>
            <w:rFonts w:ascii="Times New Roman" w:hAnsi="Times New Roman" w:cs="Times New Roman"/>
            <w:b/>
            <w:bCs/>
          </w:rPr>
          <w:t xml:space="preserve"> </w:t>
        </w:r>
      </w:ins>
      <w:r w:rsidRPr="00653111">
        <w:rPr>
          <w:rFonts w:ascii="Times New Roman" w:hAnsi="Times New Roman" w:cs="Times New Roman"/>
          <w:b/>
          <w:bCs/>
          <w:iCs/>
        </w:rPr>
        <w:t>from</w:t>
      </w:r>
      <w:ins w:id="78" w:author="DELL" w:date="2025-11-18T16:05:00Z">
        <w:r w:rsidR="002244C9">
          <w:rPr>
            <w:rFonts w:ascii="Times New Roman" w:hAnsi="Times New Roman" w:cs="Times New Roman"/>
            <w:b/>
            <w:bCs/>
            <w:iCs/>
          </w:rPr>
          <w:t xml:space="preserve"> </w:t>
        </w:r>
      </w:ins>
      <w:r w:rsidRPr="00C41A37">
        <w:rPr>
          <w:rFonts w:ascii="Times New Roman" w:hAnsi="Times New Roman" w:cs="Times New Roman"/>
          <w:b/>
          <w:bCs/>
          <w:i/>
          <w:iCs/>
        </w:rPr>
        <w:t xml:space="preserve">Perionyx </w:t>
      </w:r>
      <w:proofErr w:type="spellStart"/>
      <w:r>
        <w:rPr>
          <w:rFonts w:ascii="Times New Roman" w:hAnsi="Times New Roman" w:cs="Times New Roman"/>
          <w:b/>
          <w:bCs/>
          <w:i/>
          <w:iCs/>
        </w:rPr>
        <w:t>excavatus</w:t>
      </w:r>
      <w:proofErr w:type="spellEnd"/>
      <w:r>
        <w:rPr>
          <w:rFonts w:ascii="Times New Roman" w:hAnsi="Times New Roman" w:cs="Times New Roman"/>
          <w:b/>
          <w:bCs/>
        </w:rPr>
        <w:t>.</w:t>
      </w:r>
      <w:commentRangeEnd w:id="76"/>
      <w:r w:rsidR="003824F7">
        <w:rPr>
          <w:rStyle w:val="CommentReference"/>
        </w:rPr>
        <w:commentReference w:id="76"/>
      </w:r>
    </w:p>
    <w:p w14:paraId="183870F6" w14:textId="77777777" w:rsidR="003B400E" w:rsidRDefault="003B400E" w:rsidP="003B400E">
      <w:pPr>
        <w:spacing w:line="360" w:lineRule="auto"/>
        <w:jc w:val="center"/>
        <w:rPr>
          <w:rFonts w:ascii="Times New Roman" w:hAnsi="Times New Roman" w:cs="Times New Roman"/>
          <w:b/>
          <w:bCs/>
        </w:rPr>
      </w:pPr>
    </w:p>
    <w:p w14:paraId="48524B68" w14:textId="77777777" w:rsidR="00BA2707" w:rsidRDefault="00BA2707" w:rsidP="005D4AA9">
      <w:pPr>
        <w:spacing w:line="360" w:lineRule="auto"/>
        <w:jc w:val="center"/>
        <w:rPr>
          <w:rFonts w:ascii="Times New Roman" w:hAnsi="Times New Roman" w:cs="Times New Roman"/>
          <w:b/>
          <w:bCs/>
        </w:rPr>
      </w:pPr>
    </w:p>
    <w:p w14:paraId="1823BDE9" w14:textId="77777777" w:rsidR="00BA2707" w:rsidRDefault="00BA2707" w:rsidP="005D4AA9">
      <w:pPr>
        <w:spacing w:line="360" w:lineRule="auto"/>
        <w:jc w:val="center"/>
        <w:rPr>
          <w:rFonts w:ascii="Times New Roman" w:hAnsi="Times New Roman" w:cs="Times New Roman"/>
          <w:b/>
          <w:bCs/>
        </w:rPr>
      </w:pPr>
    </w:p>
    <w:p w14:paraId="2E39410D" w14:textId="77777777" w:rsidR="00BA2707" w:rsidRDefault="00BA2707" w:rsidP="005D4AA9">
      <w:pPr>
        <w:spacing w:line="360" w:lineRule="auto"/>
        <w:jc w:val="center"/>
        <w:rPr>
          <w:rFonts w:ascii="Times New Roman" w:hAnsi="Times New Roman" w:cs="Times New Roman"/>
          <w:b/>
          <w:bCs/>
        </w:rPr>
      </w:pPr>
    </w:p>
    <w:p w14:paraId="65816C68" w14:textId="77777777" w:rsidR="00BA2707" w:rsidRDefault="00BA2707" w:rsidP="005D4AA9">
      <w:pPr>
        <w:spacing w:line="360" w:lineRule="auto"/>
        <w:jc w:val="center"/>
        <w:rPr>
          <w:rFonts w:ascii="Times New Roman" w:hAnsi="Times New Roman" w:cs="Times New Roman"/>
          <w:b/>
          <w:bCs/>
        </w:rPr>
      </w:pPr>
    </w:p>
    <w:p w14:paraId="3128C612" w14:textId="77777777" w:rsidR="00BA2707" w:rsidRDefault="00BA2707" w:rsidP="005D4AA9">
      <w:pPr>
        <w:spacing w:line="360" w:lineRule="auto"/>
        <w:jc w:val="center"/>
        <w:rPr>
          <w:rFonts w:ascii="Times New Roman" w:hAnsi="Times New Roman" w:cs="Times New Roman"/>
          <w:b/>
          <w:bCs/>
        </w:rPr>
      </w:pPr>
    </w:p>
    <w:p w14:paraId="044376C9" w14:textId="77777777" w:rsidR="00BA2707" w:rsidRDefault="00BA2707" w:rsidP="005D4AA9">
      <w:pPr>
        <w:spacing w:line="360" w:lineRule="auto"/>
        <w:jc w:val="center"/>
        <w:rPr>
          <w:rFonts w:ascii="Times New Roman" w:hAnsi="Times New Roman" w:cs="Times New Roman"/>
          <w:b/>
          <w:bCs/>
        </w:rPr>
      </w:pPr>
    </w:p>
    <w:p w14:paraId="2B30B31F" w14:textId="77777777" w:rsidR="00BA2707" w:rsidRDefault="00BA2707" w:rsidP="005D4AA9">
      <w:pPr>
        <w:spacing w:line="360" w:lineRule="auto"/>
        <w:jc w:val="center"/>
        <w:rPr>
          <w:rFonts w:ascii="Times New Roman" w:hAnsi="Times New Roman" w:cs="Times New Roman"/>
          <w:b/>
          <w:bCs/>
        </w:rPr>
      </w:pPr>
    </w:p>
    <w:p w14:paraId="06546549" w14:textId="77777777" w:rsidR="00BA2707" w:rsidRDefault="00BA2707" w:rsidP="005D4AA9">
      <w:pPr>
        <w:spacing w:line="360" w:lineRule="auto"/>
        <w:jc w:val="center"/>
        <w:rPr>
          <w:rFonts w:ascii="Times New Roman" w:hAnsi="Times New Roman" w:cs="Times New Roman"/>
          <w:b/>
          <w:bCs/>
        </w:rPr>
      </w:pPr>
    </w:p>
    <w:p w14:paraId="6EBE5DC2" w14:textId="77777777" w:rsidR="00BA2707" w:rsidRDefault="00BA2707" w:rsidP="005D4AA9">
      <w:pPr>
        <w:spacing w:line="360" w:lineRule="auto"/>
        <w:jc w:val="center"/>
        <w:rPr>
          <w:rFonts w:ascii="Times New Roman" w:hAnsi="Times New Roman" w:cs="Times New Roman"/>
          <w:b/>
          <w:bCs/>
        </w:rPr>
      </w:pPr>
    </w:p>
    <w:p w14:paraId="181FDD2E" w14:textId="77777777" w:rsidR="00BA2707" w:rsidRDefault="00BA2707" w:rsidP="005D4AA9">
      <w:pPr>
        <w:spacing w:line="360" w:lineRule="auto"/>
        <w:jc w:val="center"/>
        <w:rPr>
          <w:rFonts w:ascii="Times New Roman" w:hAnsi="Times New Roman" w:cs="Times New Roman"/>
          <w:b/>
          <w:bCs/>
        </w:rPr>
      </w:pPr>
    </w:p>
    <w:p w14:paraId="1974F160" w14:textId="77777777" w:rsidR="003B400E" w:rsidRDefault="003B400E" w:rsidP="005D4AA9">
      <w:pPr>
        <w:spacing w:line="360" w:lineRule="auto"/>
        <w:jc w:val="center"/>
        <w:rPr>
          <w:rFonts w:ascii="Times New Roman" w:hAnsi="Times New Roman" w:cs="Times New Roman"/>
          <w:b/>
          <w:bCs/>
        </w:rPr>
      </w:pPr>
      <w:commentRangeStart w:id="79"/>
      <w:r>
        <w:rPr>
          <w:rFonts w:ascii="Times New Roman" w:hAnsi="Times New Roman" w:cs="Times New Roman"/>
          <w:b/>
          <w:bCs/>
        </w:rPr>
        <w:lastRenderedPageBreak/>
        <w:t>REFERENCES</w:t>
      </w:r>
      <w:commentRangeEnd w:id="79"/>
      <w:r w:rsidR="002244C9">
        <w:rPr>
          <w:rStyle w:val="CommentReference"/>
        </w:rPr>
        <w:commentReference w:id="79"/>
      </w:r>
    </w:p>
    <w:p w14:paraId="365CA42D" w14:textId="2580D150" w:rsidR="00BD52A0" w:rsidRPr="00BD52A0" w:rsidRDefault="00C32B82" w:rsidP="00C32B82">
      <w:pPr>
        <w:pStyle w:val="ListParagraph"/>
        <w:shd w:val="clear" w:color="auto" w:fill="FFFFFF"/>
        <w:spacing w:line="360" w:lineRule="auto"/>
        <w:jc w:val="both"/>
        <w:rPr>
          <w:rFonts w:ascii="Times New Roman" w:hAnsi="Times New Roman" w:cs="Times New Roman"/>
          <w:color w:val="000000"/>
          <w:shd w:val="clear" w:color="auto" w:fill="FFFFFF"/>
        </w:rPr>
      </w:pPr>
      <w:r>
        <w:rPr>
          <w:rFonts w:ascii="Times New Roman" w:hAnsi="Times New Roman" w:cs="Times New Roman"/>
        </w:rPr>
        <w:t xml:space="preserve">Abideen S., Sankar V </w:t>
      </w:r>
      <w:r w:rsidR="00BD52A0" w:rsidRPr="00BD52A0">
        <w:rPr>
          <w:rFonts w:ascii="Times New Roman" w:hAnsi="Times New Roman" w:cs="Times New Roman"/>
        </w:rPr>
        <w:t xml:space="preserve">M., </w:t>
      </w:r>
      <w:proofErr w:type="spellStart"/>
      <w:r w:rsidR="00BD52A0" w:rsidRPr="00BD52A0">
        <w:rPr>
          <w:rFonts w:ascii="Times New Roman" w:hAnsi="Times New Roman" w:cs="Times New Roman"/>
        </w:rPr>
        <w:t>Rajabudeen</w:t>
      </w:r>
      <w:proofErr w:type="spellEnd"/>
      <w:r w:rsidR="00BD52A0" w:rsidRPr="00BD52A0">
        <w:rPr>
          <w:rFonts w:ascii="Times New Roman" w:hAnsi="Times New Roman" w:cs="Times New Roman"/>
        </w:rPr>
        <w:t xml:space="preserve"> E. </w:t>
      </w:r>
      <w:r>
        <w:t>&amp;</w:t>
      </w:r>
      <w:r w:rsidR="00BD52A0" w:rsidRPr="00BD52A0">
        <w:rPr>
          <w:rFonts w:ascii="Times New Roman" w:hAnsi="Times New Roman" w:cs="Times New Roman"/>
        </w:rPr>
        <w:t xml:space="preserve"> M. Shamsudin</w:t>
      </w:r>
      <w:r>
        <w:rPr>
          <w:rFonts w:ascii="Times New Roman" w:hAnsi="Times New Roman" w:cs="Times New Roman"/>
        </w:rPr>
        <w:t>.</w:t>
      </w:r>
      <w:r w:rsidR="00BD52A0" w:rsidRPr="00BD52A0">
        <w:rPr>
          <w:rFonts w:ascii="Times New Roman" w:hAnsi="Times New Roman" w:cs="Times New Roman"/>
        </w:rPr>
        <w:t xml:space="preserve"> (2014). Comparative studies of terrestrial and marine earthworm extract</w:t>
      </w:r>
      <w:ins w:id="80" w:author="DELL" w:date="2025-11-18T16:05:00Z">
        <w:r w:rsidR="002244C9">
          <w:rPr>
            <w:rFonts w:ascii="Times New Roman" w:hAnsi="Times New Roman" w:cs="Times New Roman"/>
          </w:rPr>
          <w:t xml:space="preserve"> </w:t>
        </w:r>
      </w:ins>
      <w:r w:rsidR="00BD52A0" w:rsidRPr="00BD52A0">
        <w:rPr>
          <w:rFonts w:ascii="Times New Roman" w:eastAsia="Times New Roman" w:hAnsi="Times New Roman" w:cs="Times New Roman"/>
          <w:color w:val="000000"/>
          <w:lang w:eastAsia="en-IN"/>
        </w:rPr>
        <w:t xml:space="preserve">against Human pathogens. </w:t>
      </w:r>
      <w:r w:rsidR="00BD52A0" w:rsidRPr="00BD52A0">
        <w:rPr>
          <w:rFonts w:ascii="Times New Roman" w:hAnsi="Times New Roman" w:cs="Times New Roman"/>
          <w:i/>
          <w:iCs/>
          <w:color w:val="000000"/>
          <w:shd w:val="clear" w:color="auto" w:fill="FFFFFF"/>
        </w:rPr>
        <w:t>Proceeding of the International conference on Bioprospecting of natural resources for human health</w:t>
      </w:r>
      <w:r w:rsidR="00BD52A0" w:rsidRPr="00BD52A0">
        <w:rPr>
          <w:rFonts w:ascii="Times New Roman" w:hAnsi="Times New Roman" w:cs="Times New Roman"/>
          <w:color w:val="000000"/>
          <w:shd w:val="clear" w:color="auto" w:fill="FFFFFF"/>
        </w:rPr>
        <w:t xml:space="preserve">. </w:t>
      </w:r>
      <w:r w:rsidR="00BD52A0" w:rsidRPr="00BD52A0">
        <w:rPr>
          <w:rFonts w:ascii="Times New Roman" w:hAnsi="Times New Roman" w:cs="Times New Roman"/>
          <w:b/>
          <w:bCs/>
          <w:color w:val="000000"/>
          <w:shd w:val="clear" w:color="auto" w:fill="FFFFFF"/>
        </w:rPr>
        <w:t>8</w:t>
      </w:r>
      <w:r w:rsidR="00BD52A0" w:rsidRPr="00BD52A0">
        <w:rPr>
          <w:rFonts w:ascii="Times New Roman" w:hAnsi="Times New Roman" w:cs="Times New Roman"/>
          <w:color w:val="000000"/>
          <w:shd w:val="clear" w:color="auto" w:fill="FFFFFF"/>
        </w:rPr>
        <w:t>:147-153.</w:t>
      </w:r>
    </w:p>
    <w:p w14:paraId="1B1323F2" w14:textId="77777777" w:rsidR="00326333" w:rsidRPr="00326333" w:rsidRDefault="00326333" w:rsidP="00C32B82">
      <w:pPr>
        <w:pStyle w:val="nova-legacy-e-listitem"/>
        <w:shd w:val="clear" w:color="auto" w:fill="FFFFFF"/>
        <w:spacing w:after="120" w:afterAutospacing="0" w:line="360" w:lineRule="auto"/>
        <w:ind w:left="720"/>
        <w:jc w:val="both"/>
        <w:rPr>
          <w:rFonts w:eastAsiaTheme="minorHAnsi"/>
          <w:kern w:val="2"/>
          <w:lang w:eastAsia="en-US"/>
        </w:rPr>
      </w:pPr>
      <w:r>
        <w:rPr>
          <w:rFonts w:eastAsiaTheme="minorHAnsi"/>
          <w:kern w:val="2"/>
          <w:lang w:eastAsia="en-US"/>
        </w:rPr>
        <w:t xml:space="preserve">Bae  Y S., Kim J., Yi  J., Park  S C., Lee  H </w:t>
      </w:r>
      <w:r w:rsidR="00C32B82" w:rsidRPr="00326333">
        <w:rPr>
          <w:rFonts w:eastAsiaTheme="minorHAnsi"/>
          <w:kern w:val="2"/>
          <w:lang w:eastAsia="en-US"/>
        </w:rPr>
        <w:t xml:space="preserve">Y. </w:t>
      </w:r>
      <w:r>
        <w:t>&amp;</w:t>
      </w:r>
      <w:r>
        <w:rPr>
          <w:rFonts w:eastAsiaTheme="minorHAnsi"/>
          <w:kern w:val="2"/>
          <w:lang w:eastAsia="en-US"/>
        </w:rPr>
        <w:t xml:space="preserve"> S J </w:t>
      </w:r>
      <w:r w:rsidR="00C32B82" w:rsidRPr="00326333">
        <w:rPr>
          <w:rFonts w:eastAsiaTheme="minorHAnsi"/>
          <w:kern w:val="2"/>
          <w:lang w:eastAsia="en-US"/>
        </w:rPr>
        <w:t>Cho</w:t>
      </w:r>
      <w:r>
        <w:rPr>
          <w:rFonts w:eastAsiaTheme="minorHAnsi"/>
          <w:kern w:val="2"/>
          <w:lang w:eastAsia="en-US"/>
        </w:rPr>
        <w:t>.</w:t>
      </w:r>
      <w:r w:rsidR="00C32B82" w:rsidRPr="00326333">
        <w:rPr>
          <w:rFonts w:eastAsiaTheme="minorHAnsi"/>
          <w:kern w:val="2"/>
          <w:lang w:eastAsia="en-US"/>
        </w:rPr>
        <w:t xml:space="preserve"> (2020). Characterization of Perionyx </w:t>
      </w:r>
      <w:proofErr w:type="spellStart"/>
      <w:r w:rsidR="00C32B82" w:rsidRPr="00326333">
        <w:rPr>
          <w:rFonts w:eastAsiaTheme="minorHAnsi"/>
          <w:kern w:val="2"/>
          <w:lang w:eastAsia="en-US"/>
        </w:rPr>
        <w:t>excavatus</w:t>
      </w:r>
      <w:proofErr w:type="spellEnd"/>
      <w:r w:rsidR="00C32B82" w:rsidRPr="00326333">
        <w:rPr>
          <w:rFonts w:eastAsiaTheme="minorHAnsi"/>
          <w:kern w:val="2"/>
          <w:lang w:eastAsia="en-US"/>
        </w:rPr>
        <w:t xml:space="preserve"> development and its head regeneration. </w:t>
      </w:r>
      <w:r w:rsidR="00C32B82" w:rsidRPr="00326333">
        <w:rPr>
          <w:rFonts w:eastAsiaTheme="minorHAnsi"/>
          <w:i/>
          <w:kern w:val="2"/>
          <w:lang w:eastAsia="en-US"/>
        </w:rPr>
        <w:t>Biology (Basel).</w:t>
      </w:r>
      <w:r>
        <w:rPr>
          <w:rFonts w:eastAsiaTheme="minorHAnsi"/>
          <w:kern w:val="2"/>
          <w:lang w:eastAsia="en-US"/>
        </w:rPr>
        <w:t xml:space="preserve">  </w:t>
      </w:r>
      <w:r w:rsidR="00C32B82" w:rsidRPr="00326333">
        <w:rPr>
          <w:rFonts w:eastAsiaTheme="minorHAnsi"/>
          <w:kern w:val="2"/>
          <w:lang w:eastAsia="en-US"/>
        </w:rPr>
        <w:t>9(9):</w:t>
      </w:r>
      <w:r>
        <w:rPr>
          <w:rFonts w:eastAsiaTheme="minorHAnsi"/>
          <w:kern w:val="2"/>
          <w:lang w:eastAsia="en-US"/>
        </w:rPr>
        <w:t xml:space="preserve"> </w:t>
      </w:r>
      <w:r w:rsidR="00C32B82" w:rsidRPr="00326333">
        <w:rPr>
          <w:rFonts w:eastAsiaTheme="minorHAnsi"/>
          <w:kern w:val="2"/>
          <w:lang w:eastAsia="en-US"/>
        </w:rPr>
        <w:t>273.</w:t>
      </w:r>
      <w:r>
        <w:rPr>
          <w:rFonts w:eastAsiaTheme="minorHAnsi"/>
          <w:kern w:val="2"/>
          <w:lang w:eastAsia="en-US"/>
        </w:rPr>
        <w:t xml:space="preserve"> </w:t>
      </w:r>
      <w:hyperlink r:id="rId23" w:tgtFrame="_blank" w:history="1">
        <w:r w:rsidR="00C32B82" w:rsidRPr="00326333">
          <w:rPr>
            <w:rStyle w:val="Hyperlink"/>
            <w:rFonts w:eastAsiaTheme="minorHAnsi"/>
            <w:kern w:val="2"/>
            <w:lang w:eastAsia="en-US"/>
          </w:rPr>
          <w:t>https://doi.org/10.3390/biology9090273</w:t>
        </w:r>
      </w:hyperlink>
    </w:p>
    <w:p w14:paraId="4856CD56" w14:textId="1A093908" w:rsidR="00BD52A0" w:rsidRPr="00BD52A0" w:rsidRDefault="00C32B82" w:rsidP="00C32B82">
      <w:pPr>
        <w:pStyle w:val="nova-legacy-e-listitem"/>
        <w:shd w:val="clear" w:color="auto" w:fill="FFFFFF"/>
        <w:spacing w:after="120" w:afterAutospacing="0" w:line="360" w:lineRule="auto"/>
        <w:ind w:left="720"/>
        <w:jc w:val="both"/>
      </w:pPr>
      <w:r>
        <w:t>Bansal N., Gupta R K., Singh D. &amp;</w:t>
      </w:r>
      <w:r w:rsidR="00BD52A0" w:rsidRPr="00BD52A0">
        <w:t xml:space="preserve"> Shashank</w:t>
      </w:r>
      <w:r>
        <w:t xml:space="preserve">. </w:t>
      </w:r>
      <w:r w:rsidR="00BD52A0" w:rsidRPr="00BD52A0">
        <w:t xml:space="preserve">(2015). Comparative study of antibacterial activity of two different earthworm species, </w:t>
      </w:r>
      <w:r w:rsidR="00BD52A0" w:rsidRPr="00C32B82">
        <w:rPr>
          <w:iCs/>
        </w:rPr>
        <w:t xml:space="preserve">Perionyx </w:t>
      </w:r>
      <w:proofErr w:type="spellStart"/>
      <w:r w:rsidR="00BD52A0" w:rsidRPr="00C32B82">
        <w:rPr>
          <w:iCs/>
        </w:rPr>
        <w:t>excavatus</w:t>
      </w:r>
      <w:proofErr w:type="spellEnd"/>
      <w:ins w:id="81" w:author="DELL" w:date="2025-11-18T16:05:00Z">
        <w:r w:rsidR="002244C9">
          <w:rPr>
            <w:iCs/>
          </w:rPr>
          <w:t xml:space="preserve"> </w:t>
        </w:r>
      </w:ins>
      <w:r w:rsidR="00BD52A0" w:rsidRPr="00C32B82">
        <w:t xml:space="preserve">and </w:t>
      </w:r>
      <w:proofErr w:type="spellStart"/>
      <w:r w:rsidR="00BD52A0" w:rsidRPr="00C32B82">
        <w:rPr>
          <w:iCs/>
        </w:rPr>
        <w:t>Pheretimaposthuma</w:t>
      </w:r>
      <w:proofErr w:type="spellEnd"/>
      <w:ins w:id="82" w:author="DELL" w:date="2025-11-18T16:05:00Z">
        <w:r w:rsidR="002244C9">
          <w:rPr>
            <w:iCs/>
          </w:rPr>
          <w:t xml:space="preserve"> </w:t>
        </w:r>
      </w:ins>
      <w:r w:rsidR="00BD52A0" w:rsidRPr="00C32B82">
        <w:t xml:space="preserve">against pathogenic bacteria. </w:t>
      </w:r>
      <w:r w:rsidR="00BD52A0" w:rsidRPr="00C32B82">
        <w:rPr>
          <w:i/>
          <w:iCs/>
        </w:rPr>
        <w:t>Journal of Applied and Natural Science</w:t>
      </w:r>
      <w:r w:rsidRPr="00C32B82">
        <w:rPr>
          <w:iCs/>
        </w:rPr>
        <w:t xml:space="preserve"> </w:t>
      </w:r>
      <w:r w:rsidR="00BD52A0" w:rsidRPr="00BD52A0">
        <w:rPr>
          <w:b/>
          <w:bCs/>
        </w:rPr>
        <w:t>7</w:t>
      </w:r>
      <w:r w:rsidR="00BD52A0" w:rsidRPr="00BD52A0">
        <w:t>(2):</w:t>
      </w:r>
      <w:r>
        <w:t xml:space="preserve"> </w:t>
      </w:r>
      <w:r w:rsidR="00BD52A0" w:rsidRPr="00BD52A0">
        <w:t>666-671</w:t>
      </w:r>
    </w:p>
    <w:p w14:paraId="45102E97" w14:textId="77777777" w:rsidR="00326333" w:rsidRDefault="00326333" w:rsidP="00326333">
      <w:pPr>
        <w:pStyle w:val="ListParagraph"/>
        <w:shd w:val="clear" w:color="auto" w:fill="FFFFFF"/>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 xml:space="preserve">Bartlett M D., Briones J I M., Neilson R., </w:t>
      </w:r>
      <w:proofErr w:type="gramStart"/>
      <w:r>
        <w:rPr>
          <w:rFonts w:ascii="Times New Roman" w:eastAsia="Times New Roman" w:hAnsi="Times New Roman" w:cs="Times New Roman"/>
          <w:kern w:val="0"/>
          <w:lang w:eastAsia="en-IN"/>
        </w:rPr>
        <w:t xml:space="preserve">Schmidt </w:t>
      </w:r>
      <w:r w:rsidRPr="00326333">
        <w:rPr>
          <w:rFonts w:ascii="Times New Roman" w:eastAsia="Times New Roman" w:hAnsi="Times New Roman" w:cs="Times New Roman"/>
          <w:kern w:val="0"/>
          <w:lang w:eastAsia="en-IN"/>
        </w:rPr>
        <w:t xml:space="preserve"> O.</w:t>
      </w:r>
      <w:proofErr w:type="gramEnd"/>
      <w:r w:rsidRPr="00326333">
        <w:rPr>
          <w:rFonts w:ascii="Times New Roman" w:eastAsia="Times New Roman" w:hAnsi="Times New Roman" w:cs="Times New Roman"/>
          <w:kern w:val="0"/>
          <w:lang w:eastAsia="en-IN"/>
        </w:rPr>
        <w:t xml:space="preserve">, Spurgeon D. </w:t>
      </w:r>
      <w:r>
        <w:t>&amp;</w:t>
      </w:r>
      <w:r>
        <w:rPr>
          <w:rFonts w:ascii="Times New Roman" w:eastAsia="Times New Roman" w:hAnsi="Times New Roman" w:cs="Times New Roman"/>
          <w:kern w:val="0"/>
          <w:lang w:eastAsia="en-IN"/>
        </w:rPr>
        <w:t xml:space="preserve"> R E</w:t>
      </w:r>
      <w:r w:rsidRPr="00326333">
        <w:rPr>
          <w:rFonts w:ascii="Times New Roman" w:eastAsia="Times New Roman" w:hAnsi="Times New Roman" w:cs="Times New Roman"/>
          <w:kern w:val="0"/>
          <w:lang w:eastAsia="en-IN"/>
        </w:rPr>
        <w:t xml:space="preserve"> Creamer</w:t>
      </w:r>
      <w:r>
        <w:rPr>
          <w:rFonts w:ascii="Times New Roman" w:eastAsia="Times New Roman" w:hAnsi="Times New Roman" w:cs="Times New Roman"/>
          <w:kern w:val="0"/>
          <w:lang w:eastAsia="en-IN"/>
        </w:rPr>
        <w:t>.</w:t>
      </w:r>
      <w:r w:rsidRPr="00326333">
        <w:rPr>
          <w:rFonts w:ascii="Times New Roman" w:eastAsia="Times New Roman" w:hAnsi="Times New Roman" w:cs="Times New Roman"/>
          <w:kern w:val="0"/>
          <w:lang w:eastAsia="en-IN"/>
        </w:rPr>
        <w:t xml:space="preserve"> (2010). A critical review of current methods in earthworm ecology: From individuals to populations. </w:t>
      </w:r>
      <w:r w:rsidRPr="00326333">
        <w:rPr>
          <w:rFonts w:ascii="Times New Roman" w:eastAsia="Times New Roman" w:hAnsi="Times New Roman" w:cs="Times New Roman"/>
          <w:i/>
          <w:kern w:val="0"/>
          <w:lang w:eastAsia="en-IN"/>
        </w:rPr>
        <w:t>European Journal of Soil Biology.</w:t>
      </w:r>
      <w:r>
        <w:rPr>
          <w:rFonts w:ascii="Times New Roman" w:eastAsia="Times New Roman" w:hAnsi="Times New Roman" w:cs="Times New Roman"/>
          <w:kern w:val="0"/>
          <w:lang w:eastAsia="en-IN"/>
        </w:rPr>
        <w:t xml:space="preserve"> </w:t>
      </w:r>
      <w:r w:rsidRPr="00326333">
        <w:rPr>
          <w:rFonts w:ascii="Times New Roman" w:eastAsia="Times New Roman" w:hAnsi="Times New Roman" w:cs="Times New Roman"/>
          <w:kern w:val="0"/>
          <w:lang w:eastAsia="en-IN"/>
        </w:rPr>
        <w:t>46: 67-73.</w:t>
      </w:r>
      <w:r w:rsidRPr="00326333">
        <w:rPr>
          <w:rFonts w:ascii="Times New Roman" w:eastAsia="Times New Roman" w:hAnsi="Times New Roman" w:cs="Times New Roman"/>
          <w:kern w:val="0"/>
          <w:lang w:eastAsia="en-IN"/>
        </w:rPr>
        <w:br/>
      </w:r>
      <w:hyperlink r:id="rId24" w:tgtFrame="_blank" w:history="1">
        <w:r w:rsidRPr="00326333">
          <w:rPr>
            <w:rStyle w:val="Hyperlink"/>
            <w:rFonts w:ascii="Times New Roman" w:eastAsia="Times New Roman" w:hAnsi="Times New Roman" w:cs="Times New Roman"/>
            <w:kern w:val="0"/>
            <w:lang w:eastAsia="en-IN"/>
          </w:rPr>
          <w:t>https://doi.org/10.1016/j.ejsobi.2009.11.006</w:t>
        </w:r>
      </w:hyperlink>
    </w:p>
    <w:p w14:paraId="18D8223C" w14:textId="77777777" w:rsidR="00326333" w:rsidRDefault="00326333" w:rsidP="00C32B82">
      <w:pPr>
        <w:pStyle w:val="NormalWeb"/>
        <w:spacing w:line="360" w:lineRule="auto"/>
        <w:ind w:left="720"/>
        <w:rPr>
          <w:kern w:val="2"/>
        </w:rPr>
      </w:pPr>
      <w:r>
        <w:rPr>
          <w:kern w:val="2"/>
        </w:rPr>
        <w:t xml:space="preserve">Bhattacharjee </w:t>
      </w:r>
      <w:r w:rsidRPr="00326333">
        <w:rPr>
          <w:kern w:val="2"/>
        </w:rPr>
        <w:t xml:space="preserve">G. </w:t>
      </w:r>
      <w:r>
        <w:t>&amp;</w:t>
      </w:r>
      <w:r>
        <w:rPr>
          <w:kern w:val="2"/>
        </w:rPr>
        <w:t xml:space="preserve"> </w:t>
      </w:r>
      <w:proofErr w:type="gramStart"/>
      <w:r>
        <w:rPr>
          <w:kern w:val="2"/>
        </w:rPr>
        <w:t>Ghosh  A</w:t>
      </w:r>
      <w:proofErr w:type="gramEnd"/>
      <w:r>
        <w:rPr>
          <w:kern w:val="2"/>
        </w:rPr>
        <w:t xml:space="preserve"> </w:t>
      </w:r>
      <w:r w:rsidRPr="00326333">
        <w:rPr>
          <w:kern w:val="2"/>
        </w:rPr>
        <w:t xml:space="preserve">C. (2015). Study of antibacterial properties in coelomic fluid from the earthworm </w:t>
      </w:r>
      <w:proofErr w:type="spellStart"/>
      <w:r w:rsidRPr="00326333">
        <w:rPr>
          <w:kern w:val="2"/>
        </w:rPr>
        <w:t>Eutyphoeusgammiei</w:t>
      </w:r>
      <w:proofErr w:type="spellEnd"/>
      <w:r w:rsidRPr="00326333">
        <w:rPr>
          <w:kern w:val="2"/>
        </w:rPr>
        <w:t xml:space="preserve"> (</w:t>
      </w:r>
      <w:proofErr w:type="spellStart"/>
      <w:r w:rsidRPr="00326333">
        <w:rPr>
          <w:kern w:val="2"/>
        </w:rPr>
        <w:t>beddard</w:t>
      </w:r>
      <w:proofErr w:type="spellEnd"/>
      <w:r w:rsidRPr="00326333">
        <w:rPr>
          <w:kern w:val="2"/>
        </w:rPr>
        <w:t xml:space="preserve">). </w:t>
      </w:r>
      <w:r w:rsidRPr="00326333">
        <w:rPr>
          <w:i/>
          <w:kern w:val="2"/>
        </w:rPr>
        <w:t>International Journal of Biological &amp; Pharmaceutical Research.</w:t>
      </w:r>
      <w:r>
        <w:rPr>
          <w:kern w:val="2"/>
        </w:rPr>
        <w:t xml:space="preserve"> </w:t>
      </w:r>
      <w:r w:rsidRPr="00326333">
        <w:rPr>
          <w:kern w:val="2"/>
        </w:rPr>
        <w:t>6(1): 73-77.</w:t>
      </w:r>
    </w:p>
    <w:p w14:paraId="36A6274C" w14:textId="77777777" w:rsidR="00C32B82" w:rsidRPr="00E915BF" w:rsidRDefault="00C32B82" w:rsidP="00C32B82">
      <w:pPr>
        <w:pStyle w:val="NormalWeb"/>
        <w:spacing w:line="360" w:lineRule="auto"/>
        <w:ind w:left="720"/>
      </w:pPr>
      <w:proofErr w:type="spellStart"/>
      <w:r>
        <w:rPr>
          <w:rStyle w:val="Strong"/>
          <w:rFonts w:eastAsiaTheme="majorEastAsia"/>
          <w:b w:val="0"/>
        </w:rPr>
        <w:t>Bhorgin</w:t>
      </w:r>
      <w:proofErr w:type="spellEnd"/>
      <w:r>
        <w:rPr>
          <w:rStyle w:val="Strong"/>
          <w:rFonts w:eastAsiaTheme="majorEastAsia"/>
          <w:b w:val="0"/>
        </w:rPr>
        <w:t xml:space="preserve"> A J. </w:t>
      </w:r>
      <w:r>
        <w:t>&amp;</w:t>
      </w:r>
      <w:r>
        <w:rPr>
          <w:rStyle w:val="Strong"/>
          <w:rFonts w:eastAsiaTheme="majorEastAsia"/>
          <w:b w:val="0"/>
        </w:rPr>
        <w:t xml:space="preserve"> </w:t>
      </w:r>
      <w:r w:rsidRPr="00B159E5">
        <w:rPr>
          <w:rStyle w:val="Strong"/>
          <w:rFonts w:eastAsiaTheme="majorEastAsia"/>
          <w:b w:val="0"/>
        </w:rPr>
        <w:t>Uma K. 2014.</w:t>
      </w:r>
      <w:r w:rsidRPr="00E915BF">
        <w:t xml:space="preserve"> Antimicrobial activity of Earthworm Powder </w:t>
      </w:r>
      <w:r w:rsidRPr="00C32B82">
        <w:t>(</w:t>
      </w:r>
      <w:proofErr w:type="spellStart"/>
      <w:r w:rsidRPr="00C32B82">
        <w:rPr>
          <w:rStyle w:val="Emphasis"/>
          <w:rFonts w:eastAsiaTheme="majorEastAsia"/>
        </w:rPr>
        <w:t>Lampito</w:t>
      </w:r>
      <w:proofErr w:type="spellEnd"/>
      <w:r w:rsidRPr="00C32B82">
        <w:rPr>
          <w:rStyle w:val="Emphasis"/>
          <w:rFonts w:eastAsiaTheme="majorEastAsia"/>
        </w:rPr>
        <w:t xml:space="preserve"> </w:t>
      </w:r>
      <w:proofErr w:type="spellStart"/>
      <w:r w:rsidRPr="00C32B82">
        <w:rPr>
          <w:rStyle w:val="Emphasis"/>
          <w:rFonts w:eastAsiaTheme="majorEastAsia"/>
        </w:rPr>
        <w:t>mauritii</w:t>
      </w:r>
      <w:proofErr w:type="spellEnd"/>
      <w:r w:rsidRPr="00C32B82">
        <w:t xml:space="preserve">). </w:t>
      </w:r>
      <w:r w:rsidRPr="00E915BF">
        <w:rPr>
          <w:rStyle w:val="Emphasis"/>
          <w:rFonts w:eastAsiaTheme="majorEastAsia"/>
        </w:rPr>
        <w:t>International Journal of Current Microbiology and Applied Sciences</w:t>
      </w:r>
      <w:r w:rsidRPr="00E915BF">
        <w:t xml:space="preserve"> </w:t>
      </w:r>
      <w:r w:rsidRPr="00C32B82">
        <w:rPr>
          <w:rStyle w:val="Strong"/>
          <w:rFonts w:eastAsiaTheme="majorEastAsia"/>
          <w:b w:val="0"/>
        </w:rPr>
        <w:t>3</w:t>
      </w:r>
      <w:r w:rsidRPr="00E915BF">
        <w:t>: 437–443.</w:t>
      </w:r>
      <w:r>
        <w:t xml:space="preserve"> </w:t>
      </w:r>
      <w:hyperlink r:id="rId25" w:tgtFrame="_blank" w:history="1">
        <w:r w:rsidRPr="003341E0">
          <w:rPr>
            <w:rStyle w:val="Hyperlink"/>
            <w:rFonts w:eastAsiaTheme="majorEastAsia"/>
          </w:rPr>
          <w:t>https://doi.org/10.7324/japs.2013.30316</w:t>
        </w:r>
      </w:hyperlink>
    </w:p>
    <w:p w14:paraId="1F3E5DBC" w14:textId="77777777" w:rsidR="00326333" w:rsidRPr="00326333" w:rsidRDefault="00326333" w:rsidP="00326333">
      <w:pPr>
        <w:pStyle w:val="nova-legacy-e-listitem"/>
        <w:shd w:val="clear" w:color="auto" w:fill="FFFFFF" w:themeFill="background1"/>
        <w:spacing w:after="120" w:afterAutospacing="0" w:line="360" w:lineRule="auto"/>
        <w:ind w:left="720"/>
        <w:jc w:val="both"/>
      </w:pPr>
      <w:proofErr w:type="spellStart"/>
      <w:r>
        <w:rPr>
          <w:rFonts w:eastAsiaTheme="minorHAnsi"/>
          <w:kern w:val="2"/>
          <w:lang w:eastAsia="en-US"/>
        </w:rPr>
        <w:t>Budayatin</w:t>
      </w:r>
      <w:proofErr w:type="spellEnd"/>
      <w:r>
        <w:rPr>
          <w:rFonts w:eastAsiaTheme="minorHAnsi"/>
          <w:kern w:val="2"/>
          <w:lang w:eastAsia="en-US"/>
        </w:rPr>
        <w:t xml:space="preserve"> </w:t>
      </w:r>
      <w:proofErr w:type="spellStart"/>
      <w:r>
        <w:rPr>
          <w:rFonts w:eastAsiaTheme="minorHAnsi"/>
          <w:kern w:val="2"/>
          <w:lang w:eastAsia="en-US"/>
        </w:rPr>
        <w:t>Waluyo</w:t>
      </w:r>
      <w:proofErr w:type="spellEnd"/>
      <w:r>
        <w:rPr>
          <w:rFonts w:eastAsiaTheme="minorHAnsi"/>
          <w:kern w:val="2"/>
          <w:lang w:eastAsia="en-US"/>
        </w:rPr>
        <w:t xml:space="preserve"> J., Wahyuni</w:t>
      </w:r>
      <w:r w:rsidRPr="00326333">
        <w:rPr>
          <w:rFonts w:eastAsiaTheme="minorHAnsi"/>
          <w:kern w:val="2"/>
          <w:lang w:eastAsia="en-US"/>
        </w:rPr>
        <w:t xml:space="preserve"> D. </w:t>
      </w:r>
      <w:r>
        <w:t xml:space="preserve">&amp; </w:t>
      </w:r>
      <w:proofErr w:type="spellStart"/>
      <w:r w:rsidRPr="00326333">
        <w:rPr>
          <w:rFonts w:eastAsiaTheme="minorHAnsi"/>
          <w:kern w:val="2"/>
          <w:lang w:eastAsia="en-US"/>
        </w:rPr>
        <w:t>Dafik</w:t>
      </w:r>
      <w:proofErr w:type="spellEnd"/>
      <w:r>
        <w:rPr>
          <w:rFonts w:eastAsiaTheme="minorHAnsi"/>
          <w:kern w:val="2"/>
          <w:lang w:eastAsia="en-US"/>
        </w:rPr>
        <w:t>.</w:t>
      </w:r>
      <w:r w:rsidRPr="00326333">
        <w:rPr>
          <w:rFonts w:eastAsiaTheme="minorHAnsi"/>
          <w:kern w:val="2"/>
          <w:lang w:eastAsia="en-US"/>
        </w:rPr>
        <w:t xml:space="preserve"> (2021). Antibacterial effects of </w:t>
      </w:r>
      <w:proofErr w:type="spellStart"/>
      <w:r w:rsidRPr="002244C9">
        <w:rPr>
          <w:rFonts w:eastAsiaTheme="minorHAnsi"/>
          <w:i/>
          <w:kern w:val="2"/>
          <w:lang w:eastAsia="en-US"/>
          <w:rPrChange w:id="83" w:author="DELL" w:date="2025-11-18T16:06:00Z">
            <w:rPr>
              <w:rFonts w:eastAsiaTheme="minorHAnsi"/>
              <w:kern w:val="2"/>
              <w:lang w:eastAsia="en-US"/>
            </w:rPr>
          </w:rPrChange>
        </w:rPr>
        <w:t>Pheretima</w:t>
      </w:r>
      <w:proofErr w:type="spellEnd"/>
      <w:r w:rsidRPr="002244C9">
        <w:rPr>
          <w:rFonts w:eastAsiaTheme="minorHAnsi"/>
          <w:i/>
          <w:kern w:val="2"/>
          <w:lang w:eastAsia="en-US"/>
          <w:rPrChange w:id="84" w:author="DELL" w:date="2025-11-18T16:06:00Z">
            <w:rPr>
              <w:rFonts w:eastAsiaTheme="minorHAnsi"/>
              <w:kern w:val="2"/>
              <w:lang w:eastAsia="en-US"/>
            </w:rPr>
          </w:rPrChange>
        </w:rPr>
        <w:t xml:space="preserve"> </w:t>
      </w:r>
      <w:proofErr w:type="spellStart"/>
      <w:r w:rsidRPr="002244C9">
        <w:rPr>
          <w:rFonts w:eastAsiaTheme="minorHAnsi"/>
          <w:i/>
          <w:kern w:val="2"/>
          <w:lang w:eastAsia="en-US"/>
          <w:rPrChange w:id="85" w:author="DELL" w:date="2025-11-18T16:06:00Z">
            <w:rPr>
              <w:rFonts w:eastAsiaTheme="minorHAnsi"/>
              <w:kern w:val="2"/>
              <w:lang w:eastAsia="en-US"/>
            </w:rPr>
          </w:rPrChange>
        </w:rPr>
        <w:t>javanica</w:t>
      </w:r>
      <w:proofErr w:type="spellEnd"/>
      <w:r w:rsidRPr="00326333">
        <w:rPr>
          <w:rFonts w:eastAsiaTheme="minorHAnsi"/>
          <w:kern w:val="2"/>
          <w:lang w:eastAsia="en-US"/>
        </w:rPr>
        <w:t xml:space="preserve"> extract and bioactive chemical analysis using Gas Chromatography Mass Spectrum. </w:t>
      </w:r>
      <w:commentRangeStart w:id="86"/>
      <w:r w:rsidRPr="00E33F3C">
        <w:rPr>
          <w:rFonts w:eastAsiaTheme="minorHAnsi"/>
          <w:i/>
          <w:kern w:val="2"/>
          <w:lang w:eastAsia="en-US"/>
        </w:rPr>
        <w:t>J. Phys. Conf. Ser.</w:t>
      </w:r>
      <w:commentRangeEnd w:id="86"/>
      <w:r w:rsidR="002244C9">
        <w:rPr>
          <w:rStyle w:val="CommentReference"/>
          <w:rFonts w:asciiTheme="minorHAnsi" w:eastAsiaTheme="minorHAnsi" w:hAnsiTheme="minorHAnsi" w:cstheme="minorBidi"/>
          <w:kern w:val="2"/>
          <w:lang w:eastAsia="en-US"/>
        </w:rPr>
        <w:commentReference w:id="86"/>
      </w:r>
      <w:r w:rsidRPr="00326333">
        <w:rPr>
          <w:rFonts w:eastAsiaTheme="minorHAnsi"/>
          <w:kern w:val="2"/>
          <w:lang w:eastAsia="en-US"/>
        </w:rPr>
        <w:t xml:space="preserve"> 10:</w:t>
      </w:r>
      <w:r w:rsidR="00E33F3C">
        <w:rPr>
          <w:rFonts w:eastAsiaTheme="minorHAnsi"/>
          <w:kern w:val="2"/>
          <w:lang w:eastAsia="en-US"/>
        </w:rPr>
        <w:t xml:space="preserve"> </w:t>
      </w:r>
      <w:r w:rsidRPr="00326333">
        <w:rPr>
          <w:rFonts w:eastAsiaTheme="minorHAnsi"/>
          <w:kern w:val="2"/>
          <w:lang w:eastAsia="en-US"/>
        </w:rPr>
        <w:t>1742-1751.</w:t>
      </w:r>
      <w:r w:rsidRPr="00326333">
        <w:rPr>
          <w:rFonts w:eastAsiaTheme="minorHAnsi"/>
          <w:kern w:val="2"/>
          <w:lang w:eastAsia="en-US"/>
        </w:rPr>
        <w:br/>
      </w:r>
      <w:hyperlink r:id="rId26" w:tgtFrame="_blank" w:history="1">
        <w:r w:rsidRPr="00326333">
          <w:rPr>
            <w:rStyle w:val="Hyperlink"/>
            <w:rFonts w:eastAsiaTheme="minorHAnsi"/>
            <w:kern w:val="2"/>
            <w:lang w:eastAsia="en-US"/>
          </w:rPr>
          <w:t>https://doi.org/10.1088/1742-6596/1751/1/012055</w:t>
        </w:r>
      </w:hyperlink>
    </w:p>
    <w:p w14:paraId="369EC7F2" w14:textId="77777777" w:rsidR="00E33F3C" w:rsidRDefault="00E33F3C" w:rsidP="00E33F3C">
      <w:pPr>
        <w:pStyle w:val="ListParagraph"/>
        <w:shd w:val="clear" w:color="auto" w:fill="FFFFFF"/>
        <w:spacing w:after="0" w:line="360" w:lineRule="auto"/>
        <w:jc w:val="both"/>
        <w:rPr>
          <w:rFonts w:ascii="Times New Roman" w:eastAsia="Times New Roman" w:hAnsi="Times New Roman" w:cs="Times New Roman"/>
          <w:kern w:val="0"/>
          <w:lang w:eastAsia="en-IN"/>
        </w:rPr>
      </w:pPr>
      <w:r w:rsidRPr="00E33F3C">
        <w:rPr>
          <w:rFonts w:ascii="Times New Roman" w:eastAsia="Times New Roman" w:hAnsi="Times New Roman" w:cs="Times New Roman"/>
          <w:kern w:val="0"/>
          <w:lang w:eastAsia="en-IN"/>
        </w:rPr>
        <w:t>Bu</w:t>
      </w:r>
      <w:r>
        <w:rPr>
          <w:rFonts w:ascii="Times New Roman" w:eastAsia="Times New Roman" w:hAnsi="Times New Roman" w:cs="Times New Roman"/>
          <w:kern w:val="0"/>
          <w:lang w:eastAsia="en-IN"/>
        </w:rPr>
        <w:t xml:space="preserve">i P T., Pham K </w:t>
      </w:r>
      <w:r w:rsidRPr="00E33F3C">
        <w:rPr>
          <w:rFonts w:ascii="Times New Roman" w:eastAsia="Times New Roman" w:hAnsi="Times New Roman" w:cs="Times New Roman"/>
          <w:kern w:val="0"/>
          <w:lang w:eastAsia="en-IN"/>
        </w:rPr>
        <w:t xml:space="preserve">T </w:t>
      </w:r>
      <w:r>
        <w:t>&amp;</w:t>
      </w:r>
      <w:r>
        <w:rPr>
          <w:rFonts w:ascii="Times New Roman" w:eastAsia="Times New Roman" w:hAnsi="Times New Roman" w:cs="Times New Roman"/>
          <w:kern w:val="0"/>
          <w:lang w:eastAsia="en-IN"/>
        </w:rPr>
        <w:t xml:space="preserve"> Vo T D </w:t>
      </w:r>
      <w:r w:rsidRPr="00E33F3C">
        <w:rPr>
          <w:rFonts w:ascii="Times New Roman" w:eastAsia="Times New Roman" w:hAnsi="Times New Roman" w:cs="Times New Roman"/>
          <w:kern w:val="0"/>
          <w:lang w:eastAsia="en-IN"/>
        </w:rPr>
        <w:t>L. (2022). Earthworm (</w:t>
      </w:r>
      <w:r w:rsidRPr="002244C9">
        <w:rPr>
          <w:rFonts w:ascii="Times New Roman" w:eastAsia="Times New Roman" w:hAnsi="Times New Roman" w:cs="Times New Roman"/>
          <w:i/>
          <w:kern w:val="0"/>
          <w:lang w:eastAsia="en-IN"/>
          <w:rPrChange w:id="87" w:author="DELL" w:date="2025-11-18T16:07:00Z">
            <w:rPr>
              <w:rFonts w:ascii="Times New Roman" w:eastAsia="Times New Roman" w:hAnsi="Times New Roman" w:cs="Times New Roman"/>
              <w:kern w:val="0"/>
              <w:lang w:eastAsia="en-IN"/>
            </w:rPr>
          </w:rPrChange>
        </w:rPr>
        <w:t xml:space="preserve">Perionyx </w:t>
      </w:r>
      <w:proofErr w:type="spellStart"/>
      <w:r w:rsidRPr="002244C9">
        <w:rPr>
          <w:rFonts w:ascii="Times New Roman" w:eastAsia="Times New Roman" w:hAnsi="Times New Roman" w:cs="Times New Roman"/>
          <w:i/>
          <w:kern w:val="0"/>
          <w:lang w:eastAsia="en-IN"/>
          <w:rPrChange w:id="88" w:author="DELL" w:date="2025-11-18T16:07:00Z">
            <w:rPr>
              <w:rFonts w:ascii="Times New Roman" w:eastAsia="Times New Roman" w:hAnsi="Times New Roman" w:cs="Times New Roman"/>
              <w:kern w:val="0"/>
              <w:lang w:eastAsia="en-IN"/>
            </w:rPr>
          </w:rPrChange>
        </w:rPr>
        <w:t>excavatus</w:t>
      </w:r>
      <w:proofErr w:type="spellEnd"/>
      <w:r w:rsidRPr="00E33F3C">
        <w:rPr>
          <w:rFonts w:ascii="Times New Roman" w:eastAsia="Times New Roman" w:hAnsi="Times New Roman" w:cs="Times New Roman"/>
          <w:kern w:val="0"/>
          <w:lang w:eastAsia="en-IN"/>
        </w:rPr>
        <w:t xml:space="preserve">) protein hydrolysate: </w:t>
      </w:r>
      <w:proofErr w:type="spellStart"/>
      <w:r w:rsidRPr="00E33F3C">
        <w:rPr>
          <w:rFonts w:ascii="Times New Roman" w:eastAsia="Times New Roman" w:hAnsi="Times New Roman" w:cs="Times New Roman"/>
          <w:kern w:val="0"/>
          <w:lang w:eastAsia="en-IN"/>
        </w:rPr>
        <w:t>hypoglycemic</w:t>
      </w:r>
      <w:proofErr w:type="spellEnd"/>
      <w:r w:rsidRPr="00E33F3C">
        <w:rPr>
          <w:rFonts w:ascii="Times New Roman" w:eastAsia="Times New Roman" w:hAnsi="Times New Roman" w:cs="Times New Roman"/>
          <w:kern w:val="0"/>
          <w:lang w:eastAsia="en-IN"/>
        </w:rPr>
        <w:t xml:space="preserve"> activity and its stability for the hydrolysate and its peptide </w:t>
      </w:r>
      <w:r w:rsidRPr="00E33F3C">
        <w:rPr>
          <w:rFonts w:ascii="Times New Roman" w:eastAsia="Times New Roman" w:hAnsi="Times New Roman" w:cs="Times New Roman"/>
          <w:kern w:val="0"/>
          <w:lang w:eastAsia="en-IN"/>
        </w:rPr>
        <w:lastRenderedPageBreak/>
        <w:t xml:space="preserve">fractions. </w:t>
      </w:r>
      <w:r w:rsidRPr="00E33F3C">
        <w:rPr>
          <w:rFonts w:ascii="Times New Roman" w:eastAsia="Times New Roman" w:hAnsi="Times New Roman" w:cs="Times New Roman"/>
          <w:i/>
          <w:kern w:val="0"/>
          <w:lang w:eastAsia="en-IN"/>
        </w:rPr>
        <w:t>Processes journal.</w:t>
      </w:r>
      <w:r w:rsidRPr="00E33F3C">
        <w:rPr>
          <w:rFonts w:ascii="Times New Roman" w:eastAsia="Times New Roman" w:hAnsi="Times New Roman" w:cs="Times New Roman"/>
          <w:kern w:val="0"/>
          <w:lang w:eastAsia="en-IN"/>
        </w:rPr>
        <w:t xml:space="preserve"> 11(8): 2490.</w:t>
      </w:r>
      <w:r w:rsidRPr="00E33F3C">
        <w:rPr>
          <w:rFonts w:ascii="Times New Roman" w:eastAsia="Times New Roman" w:hAnsi="Times New Roman" w:cs="Times New Roman"/>
          <w:kern w:val="0"/>
          <w:lang w:eastAsia="en-IN"/>
        </w:rPr>
        <w:br/>
      </w:r>
      <w:hyperlink r:id="rId27" w:tgtFrame="_blank" w:history="1">
        <w:r w:rsidRPr="00E33F3C">
          <w:rPr>
            <w:rStyle w:val="Hyperlink"/>
            <w:rFonts w:ascii="Times New Roman" w:eastAsia="Times New Roman" w:hAnsi="Times New Roman" w:cs="Times New Roman"/>
            <w:kern w:val="0"/>
            <w:lang w:eastAsia="en-IN"/>
          </w:rPr>
          <w:t>https://doi.org/10.3390/pr11082490</w:t>
        </w:r>
      </w:hyperlink>
    </w:p>
    <w:p w14:paraId="04694FCE" w14:textId="77777777" w:rsidR="00E33F3C" w:rsidRPr="00E33F3C" w:rsidRDefault="00E33F3C" w:rsidP="00E33F3C">
      <w:pPr>
        <w:pStyle w:val="ListParagraph"/>
        <w:shd w:val="clear" w:color="auto" w:fill="FFFFFF"/>
        <w:spacing w:after="0" w:line="360" w:lineRule="auto"/>
        <w:jc w:val="both"/>
        <w:rPr>
          <w:rFonts w:ascii="Times New Roman" w:hAnsi="Times New Roman" w:cs="Times New Roman"/>
        </w:rPr>
      </w:pPr>
    </w:p>
    <w:p w14:paraId="572750D9" w14:textId="77777777" w:rsidR="00E33F3C" w:rsidRDefault="00E33F3C" w:rsidP="00E33F3C">
      <w:pPr>
        <w:pStyle w:val="ListParagraph"/>
        <w:shd w:val="clear" w:color="auto" w:fill="FFFFFF"/>
        <w:spacing w:after="0" w:line="360" w:lineRule="auto"/>
        <w:ind w:right="45"/>
        <w:jc w:val="both"/>
        <w:rPr>
          <w:rFonts w:ascii="Times New Roman" w:hAnsi="Times New Roman" w:cs="Times New Roman"/>
        </w:rPr>
      </w:pPr>
      <w:r>
        <w:rPr>
          <w:rFonts w:ascii="Times New Roman" w:hAnsi="Times New Roman" w:cs="Times New Roman"/>
        </w:rPr>
        <w:t>Chauhan P S., Tomar J., Prasad G B K</w:t>
      </w:r>
      <w:r w:rsidRPr="00E33F3C">
        <w:rPr>
          <w:rFonts w:ascii="Times New Roman" w:hAnsi="Times New Roman" w:cs="Times New Roman"/>
        </w:rPr>
        <w:t xml:space="preserve"> S </w:t>
      </w:r>
      <w:r>
        <w:t>&amp;</w:t>
      </w:r>
      <w:r>
        <w:rPr>
          <w:rFonts w:ascii="Times New Roman" w:hAnsi="Times New Roman" w:cs="Times New Roman"/>
        </w:rPr>
        <w:t xml:space="preserve"> P</w:t>
      </w:r>
      <w:r w:rsidRPr="00E33F3C">
        <w:rPr>
          <w:rFonts w:ascii="Times New Roman" w:hAnsi="Times New Roman" w:cs="Times New Roman"/>
        </w:rPr>
        <w:t xml:space="preserve"> Agrawal</w:t>
      </w:r>
      <w:r>
        <w:rPr>
          <w:rFonts w:ascii="Times New Roman" w:hAnsi="Times New Roman" w:cs="Times New Roman"/>
        </w:rPr>
        <w:t>.</w:t>
      </w:r>
      <w:r w:rsidRPr="00E33F3C">
        <w:rPr>
          <w:rFonts w:ascii="Times New Roman" w:hAnsi="Times New Roman" w:cs="Times New Roman"/>
        </w:rPr>
        <w:t xml:space="preserve"> (2014). Evaluation of antimicrobial activity of earthworm </w:t>
      </w:r>
      <w:proofErr w:type="spellStart"/>
      <w:r w:rsidRPr="00E33F3C">
        <w:rPr>
          <w:rFonts w:ascii="Times New Roman" w:hAnsi="Times New Roman" w:cs="Times New Roman"/>
        </w:rPr>
        <w:t>Eudriluseugeniae</w:t>
      </w:r>
      <w:proofErr w:type="spellEnd"/>
      <w:r w:rsidRPr="00E33F3C">
        <w:rPr>
          <w:rFonts w:ascii="Times New Roman" w:hAnsi="Times New Roman" w:cs="Times New Roman"/>
        </w:rPr>
        <w:t xml:space="preserve"> tissue extract. </w:t>
      </w:r>
      <w:r w:rsidRPr="00E33F3C">
        <w:rPr>
          <w:rFonts w:ascii="Times New Roman" w:hAnsi="Times New Roman" w:cs="Times New Roman"/>
          <w:i/>
        </w:rPr>
        <w:t>Journal of Chemical and Pharmaceutical Research.</w:t>
      </w:r>
      <w:r w:rsidRPr="00E33F3C">
        <w:rPr>
          <w:rFonts w:ascii="Times New Roman" w:hAnsi="Times New Roman" w:cs="Times New Roman"/>
        </w:rPr>
        <w:t xml:space="preserve"> 6(8):</w:t>
      </w:r>
      <w:r>
        <w:rPr>
          <w:rFonts w:ascii="Times New Roman" w:hAnsi="Times New Roman" w:cs="Times New Roman"/>
        </w:rPr>
        <w:t xml:space="preserve"> </w:t>
      </w:r>
      <w:r w:rsidRPr="00E33F3C">
        <w:rPr>
          <w:rFonts w:ascii="Times New Roman" w:hAnsi="Times New Roman" w:cs="Times New Roman"/>
        </w:rPr>
        <w:t>28-38.</w:t>
      </w:r>
    </w:p>
    <w:p w14:paraId="1A558BD2" w14:textId="77777777" w:rsidR="00E33F3C" w:rsidRDefault="00E33F3C" w:rsidP="00E33F3C">
      <w:pPr>
        <w:pStyle w:val="ListParagraph"/>
        <w:shd w:val="clear" w:color="auto" w:fill="FFFFFF"/>
        <w:spacing w:after="0" w:line="360" w:lineRule="auto"/>
        <w:ind w:right="45"/>
        <w:jc w:val="both"/>
        <w:rPr>
          <w:rFonts w:ascii="Times New Roman" w:hAnsi="Times New Roman" w:cs="Times New Roman"/>
        </w:rPr>
      </w:pPr>
    </w:p>
    <w:p w14:paraId="5EE1BBD9" w14:textId="77777777" w:rsidR="00BD52A0" w:rsidRDefault="00E33F3C" w:rsidP="00E33F3C">
      <w:pPr>
        <w:pStyle w:val="ListParagraph"/>
        <w:shd w:val="clear" w:color="auto" w:fill="FFFFFF"/>
        <w:spacing w:after="0" w:line="360" w:lineRule="auto"/>
        <w:ind w:right="45"/>
        <w:jc w:val="both"/>
        <w:rPr>
          <w:rFonts w:ascii="Times New Roman" w:hAnsi="Times New Roman" w:cs="Times New Roman"/>
        </w:rPr>
      </w:pPr>
      <w:r>
        <w:rPr>
          <w:rFonts w:ascii="Times New Roman" w:hAnsi="Times New Roman" w:cs="Times New Roman"/>
        </w:rPr>
        <w:t>Devi</w:t>
      </w:r>
      <w:r w:rsidRPr="00E33F3C">
        <w:rPr>
          <w:rFonts w:ascii="Times New Roman" w:hAnsi="Times New Roman" w:cs="Times New Roman"/>
        </w:rPr>
        <w:t xml:space="preserve"> R. </w:t>
      </w:r>
      <w:proofErr w:type="gramStart"/>
      <w:r>
        <w:t xml:space="preserve">&amp; </w:t>
      </w:r>
      <w:r>
        <w:rPr>
          <w:rFonts w:ascii="Times New Roman" w:hAnsi="Times New Roman" w:cs="Times New Roman"/>
        </w:rPr>
        <w:t xml:space="preserve"> P</w:t>
      </w:r>
      <w:proofErr w:type="gramEnd"/>
      <w:r w:rsidRPr="00E33F3C">
        <w:rPr>
          <w:rFonts w:ascii="Times New Roman" w:hAnsi="Times New Roman" w:cs="Times New Roman"/>
        </w:rPr>
        <w:t xml:space="preserve"> </w:t>
      </w:r>
      <w:proofErr w:type="spellStart"/>
      <w:r w:rsidRPr="00E33F3C">
        <w:rPr>
          <w:rFonts w:ascii="Times New Roman" w:hAnsi="Times New Roman" w:cs="Times New Roman"/>
        </w:rPr>
        <w:t>Serfoji</w:t>
      </w:r>
      <w:proofErr w:type="spellEnd"/>
      <w:r>
        <w:rPr>
          <w:rFonts w:ascii="Times New Roman" w:hAnsi="Times New Roman" w:cs="Times New Roman"/>
        </w:rPr>
        <w:t xml:space="preserve">. (2018). </w:t>
      </w:r>
      <w:r w:rsidRPr="00E33F3C">
        <w:rPr>
          <w:rFonts w:ascii="Times New Roman" w:hAnsi="Times New Roman" w:cs="Times New Roman"/>
        </w:rPr>
        <w:t xml:space="preserve">GCMS analysis of bioactive compounds in ethyl acetate extract of earthworm gut Streptomyces </w:t>
      </w:r>
      <w:proofErr w:type="spellStart"/>
      <w:r w:rsidRPr="00E33F3C">
        <w:rPr>
          <w:rFonts w:ascii="Times New Roman" w:hAnsi="Times New Roman" w:cs="Times New Roman"/>
        </w:rPr>
        <w:t>fulvissimus</w:t>
      </w:r>
      <w:proofErr w:type="spellEnd"/>
      <w:r w:rsidRPr="00E33F3C">
        <w:rPr>
          <w:rFonts w:ascii="Times New Roman" w:hAnsi="Times New Roman" w:cs="Times New Roman"/>
        </w:rPr>
        <w:t xml:space="preserve">. </w:t>
      </w:r>
      <w:r w:rsidRPr="00E33F3C">
        <w:rPr>
          <w:rFonts w:ascii="Times New Roman" w:hAnsi="Times New Roman" w:cs="Times New Roman"/>
          <w:i/>
        </w:rPr>
        <w:t>International Journal of Pharmacy and Biological Sciences.</w:t>
      </w:r>
      <w:r w:rsidRPr="00E33F3C">
        <w:rPr>
          <w:rFonts w:ascii="Times New Roman" w:hAnsi="Times New Roman" w:cs="Times New Roman"/>
        </w:rPr>
        <w:t xml:space="preserve"> 8(4): 200-205</w:t>
      </w:r>
      <w:r w:rsidR="00BD52A0" w:rsidRPr="00BD52A0">
        <w:rPr>
          <w:rFonts w:ascii="Times New Roman" w:hAnsi="Times New Roman" w:cs="Times New Roman"/>
        </w:rPr>
        <w:t xml:space="preserve">. </w:t>
      </w:r>
    </w:p>
    <w:p w14:paraId="14F05564" w14:textId="77777777" w:rsidR="00E33F3C" w:rsidRPr="00BD52A0" w:rsidRDefault="00E33F3C" w:rsidP="00E33F3C">
      <w:pPr>
        <w:pStyle w:val="ListParagraph"/>
        <w:shd w:val="clear" w:color="auto" w:fill="FFFFFF"/>
        <w:spacing w:after="0" w:line="360" w:lineRule="auto"/>
        <w:ind w:right="45"/>
        <w:jc w:val="both"/>
        <w:rPr>
          <w:rFonts w:ascii="Times New Roman" w:hAnsi="Times New Roman" w:cs="Times New Roman"/>
        </w:rPr>
      </w:pPr>
    </w:p>
    <w:p w14:paraId="6308A3D5" w14:textId="77777777" w:rsidR="00E33F3C" w:rsidRDefault="00E33F3C" w:rsidP="00E33F3C">
      <w:pPr>
        <w:pStyle w:val="ListParagraph"/>
        <w:shd w:val="clear" w:color="auto" w:fill="FFFFFF"/>
        <w:spacing w:line="360" w:lineRule="auto"/>
        <w:jc w:val="both"/>
        <w:rPr>
          <w:rFonts w:ascii="Times New Roman" w:hAnsi="Times New Roman" w:cs="Times New Roman"/>
        </w:rPr>
      </w:pPr>
      <w:bookmarkStart w:id="89" w:name="_Hlk154864088"/>
      <w:r>
        <w:rPr>
          <w:rFonts w:ascii="Times New Roman" w:hAnsi="Times New Roman" w:cs="Times New Roman"/>
        </w:rPr>
        <w:t xml:space="preserve">Debnath </w:t>
      </w:r>
      <w:r w:rsidRPr="00E33F3C">
        <w:rPr>
          <w:rFonts w:ascii="Times New Roman" w:hAnsi="Times New Roman" w:cs="Times New Roman"/>
        </w:rPr>
        <w:t xml:space="preserve">S. </w:t>
      </w:r>
      <w:r>
        <w:t>&amp;</w:t>
      </w:r>
      <w:r>
        <w:rPr>
          <w:rFonts w:ascii="Times New Roman" w:hAnsi="Times New Roman" w:cs="Times New Roman"/>
        </w:rPr>
        <w:t xml:space="preserve"> P </w:t>
      </w:r>
      <w:proofErr w:type="gramStart"/>
      <w:r>
        <w:rPr>
          <w:rFonts w:ascii="Times New Roman" w:hAnsi="Times New Roman" w:cs="Times New Roman"/>
        </w:rPr>
        <w:t xml:space="preserve">S </w:t>
      </w:r>
      <w:r w:rsidRPr="00E33F3C">
        <w:rPr>
          <w:rFonts w:ascii="Times New Roman" w:hAnsi="Times New Roman" w:cs="Times New Roman"/>
        </w:rPr>
        <w:t xml:space="preserve"> Chaudhuri</w:t>
      </w:r>
      <w:proofErr w:type="gramEnd"/>
      <w:r>
        <w:rPr>
          <w:rFonts w:ascii="Times New Roman" w:hAnsi="Times New Roman" w:cs="Times New Roman"/>
        </w:rPr>
        <w:t>.</w:t>
      </w:r>
      <w:r w:rsidRPr="00E33F3C">
        <w:rPr>
          <w:rFonts w:ascii="Times New Roman" w:hAnsi="Times New Roman" w:cs="Times New Roman"/>
        </w:rPr>
        <w:t xml:space="preserve"> (2020). Growth and reproduction of Perionyx </w:t>
      </w:r>
      <w:proofErr w:type="spellStart"/>
      <w:r w:rsidRPr="00E33F3C">
        <w:rPr>
          <w:rFonts w:ascii="Times New Roman" w:hAnsi="Times New Roman" w:cs="Times New Roman"/>
        </w:rPr>
        <w:t>excavatus</w:t>
      </w:r>
      <w:proofErr w:type="spellEnd"/>
      <w:r w:rsidRPr="00E33F3C">
        <w:rPr>
          <w:rFonts w:ascii="Times New Roman" w:hAnsi="Times New Roman" w:cs="Times New Roman"/>
        </w:rPr>
        <w:t xml:space="preserve"> during vermicomposting of different plant residues. </w:t>
      </w:r>
      <w:r w:rsidRPr="00E33F3C">
        <w:rPr>
          <w:rFonts w:ascii="Times New Roman" w:hAnsi="Times New Roman" w:cs="Times New Roman"/>
          <w:i/>
        </w:rPr>
        <w:t>An International Quarterly Scientific Journal.</w:t>
      </w:r>
      <w:r w:rsidRPr="00E33F3C">
        <w:rPr>
          <w:rFonts w:ascii="Times New Roman" w:hAnsi="Times New Roman" w:cs="Times New Roman"/>
        </w:rPr>
        <w:t xml:space="preserve"> 19: 1937-1943.</w:t>
      </w:r>
      <w:r w:rsidRPr="00E33F3C">
        <w:rPr>
          <w:rFonts w:ascii="Times New Roman" w:hAnsi="Times New Roman" w:cs="Times New Roman"/>
        </w:rPr>
        <w:br/>
      </w:r>
      <w:hyperlink r:id="rId28" w:tgtFrame="_blank" w:history="1">
        <w:r w:rsidRPr="00E33F3C">
          <w:rPr>
            <w:rStyle w:val="Hyperlink"/>
            <w:rFonts w:ascii="Times New Roman" w:hAnsi="Times New Roman" w:cs="Times New Roman"/>
          </w:rPr>
          <w:t>https://doi.org/10.46488/nept.2020.v19i05.018</w:t>
        </w:r>
      </w:hyperlink>
    </w:p>
    <w:p w14:paraId="5D821FA8" w14:textId="77777777" w:rsidR="00E33F3C" w:rsidRPr="00E33F3C" w:rsidRDefault="00E33F3C" w:rsidP="00E33F3C">
      <w:pPr>
        <w:pStyle w:val="ListParagraph"/>
        <w:shd w:val="clear" w:color="auto" w:fill="FFFFFF"/>
        <w:spacing w:line="360" w:lineRule="auto"/>
        <w:jc w:val="both"/>
        <w:rPr>
          <w:rFonts w:ascii="Times New Roman" w:hAnsi="Times New Roman" w:cs="Times New Roman"/>
          <w:shd w:val="clear" w:color="auto" w:fill="FFFFFF"/>
        </w:rPr>
      </w:pPr>
    </w:p>
    <w:bookmarkEnd w:id="89"/>
    <w:p w14:paraId="640564D8" w14:textId="77777777" w:rsidR="00E33F3C" w:rsidRDefault="00E33F3C" w:rsidP="00A8356C">
      <w:pPr>
        <w:pStyle w:val="ListParagraph"/>
        <w:shd w:val="clear" w:color="auto" w:fill="FFFFFF"/>
        <w:spacing w:line="360" w:lineRule="auto"/>
        <w:jc w:val="both"/>
        <w:rPr>
          <w:rFonts w:ascii="Times New Roman" w:hAnsi="Times New Roman" w:cs="Times New Roman"/>
          <w:shd w:val="clear" w:color="auto" w:fill="FFFFFF"/>
        </w:rPr>
      </w:pPr>
      <w:proofErr w:type="spellStart"/>
      <w:r>
        <w:rPr>
          <w:rFonts w:ascii="Times New Roman" w:eastAsia="Times New Roman" w:hAnsi="Times New Roman" w:cs="Times New Roman"/>
          <w:lang w:eastAsia="en-IN"/>
        </w:rPr>
        <w:t>Dharmawati</w:t>
      </w:r>
      <w:proofErr w:type="spellEnd"/>
      <w:r>
        <w:rPr>
          <w:rFonts w:ascii="Times New Roman" w:eastAsia="Times New Roman" w:hAnsi="Times New Roman" w:cs="Times New Roman"/>
          <w:lang w:eastAsia="en-IN"/>
        </w:rPr>
        <w:t xml:space="preserve"> G </w:t>
      </w:r>
      <w:proofErr w:type="gramStart"/>
      <w:r>
        <w:rPr>
          <w:rFonts w:ascii="Times New Roman" w:eastAsia="Times New Roman" w:hAnsi="Times New Roman" w:cs="Times New Roman"/>
          <w:lang w:eastAsia="en-IN"/>
        </w:rPr>
        <w:t xml:space="preserve">A  </w:t>
      </w:r>
      <w:proofErr w:type="spellStart"/>
      <w:r>
        <w:rPr>
          <w:rFonts w:ascii="Times New Roman" w:eastAsia="Times New Roman" w:hAnsi="Times New Roman" w:cs="Times New Roman"/>
          <w:lang w:eastAsia="en-IN"/>
        </w:rPr>
        <w:t>A</w:t>
      </w:r>
      <w:proofErr w:type="spellEnd"/>
      <w:r>
        <w:rPr>
          <w:rFonts w:ascii="Times New Roman" w:eastAsia="Times New Roman" w:hAnsi="Times New Roman" w:cs="Times New Roman"/>
          <w:lang w:eastAsia="en-IN"/>
        </w:rPr>
        <w:t>.</w:t>
      </w:r>
      <w:proofErr w:type="gramEnd"/>
      <w:r>
        <w:rPr>
          <w:rFonts w:ascii="Times New Roman" w:eastAsia="Times New Roman" w:hAnsi="Times New Roman" w:cs="Times New Roman"/>
          <w:lang w:eastAsia="en-IN"/>
        </w:rPr>
        <w:t xml:space="preserve">,  </w:t>
      </w:r>
      <w:proofErr w:type="spellStart"/>
      <w:r>
        <w:rPr>
          <w:rFonts w:ascii="Times New Roman" w:eastAsia="Times New Roman" w:hAnsi="Times New Roman" w:cs="Times New Roman"/>
          <w:lang w:eastAsia="en-IN"/>
        </w:rPr>
        <w:t>Mahadewa</w:t>
      </w:r>
      <w:proofErr w:type="spellEnd"/>
      <w:r>
        <w:rPr>
          <w:rFonts w:ascii="Times New Roman" w:eastAsia="Times New Roman" w:hAnsi="Times New Roman" w:cs="Times New Roman"/>
          <w:lang w:eastAsia="en-IN"/>
        </w:rPr>
        <w:t xml:space="preserve">  T G </w:t>
      </w:r>
      <w:r w:rsidRPr="00E33F3C">
        <w:rPr>
          <w:rFonts w:ascii="Times New Roman" w:eastAsia="Times New Roman" w:hAnsi="Times New Roman" w:cs="Times New Roman"/>
          <w:lang w:eastAsia="en-IN"/>
        </w:rPr>
        <w:t xml:space="preserve">B. </w:t>
      </w:r>
      <w:r>
        <w:t>&amp;</w:t>
      </w:r>
      <w:r>
        <w:rPr>
          <w:rFonts w:ascii="Times New Roman" w:eastAsia="Times New Roman" w:hAnsi="Times New Roman" w:cs="Times New Roman"/>
          <w:lang w:eastAsia="en-IN"/>
        </w:rPr>
        <w:t xml:space="preserve"> P </w:t>
      </w:r>
      <w:r w:rsidRPr="00E33F3C">
        <w:rPr>
          <w:rFonts w:ascii="Times New Roman" w:eastAsia="Times New Roman" w:hAnsi="Times New Roman" w:cs="Times New Roman"/>
          <w:lang w:eastAsia="en-IN"/>
        </w:rPr>
        <w:t xml:space="preserve">K. </w:t>
      </w:r>
      <w:proofErr w:type="spellStart"/>
      <w:r w:rsidRPr="00E33F3C">
        <w:rPr>
          <w:rFonts w:ascii="Times New Roman" w:eastAsia="Times New Roman" w:hAnsi="Times New Roman" w:cs="Times New Roman"/>
          <w:lang w:eastAsia="en-IN"/>
        </w:rPr>
        <w:t>Widyadharma</w:t>
      </w:r>
      <w:proofErr w:type="spellEnd"/>
      <w:r w:rsidR="00A8356C">
        <w:rPr>
          <w:rFonts w:ascii="Times New Roman" w:eastAsia="Times New Roman" w:hAnsi="Times New Roman" w:cs="Times New Roman"/>
          <w:lang w:eastAsia="en-IN"/>
        </w:rPr>
        <w:t>.</w:t>
      </w:r>
      <w:r w:rsidRPr="00E33F3C">
        <w:rPr>
          <w:rFonts w:ascii="Times New Roman" w:eastAsia="Times New Roman" w:hAnsi="Times New Roman" w:cs="Times New Roman"/>
          <w:lang w:eastAsia="en-IN"/>
        </w:rPr>
        <w:t xml:space="preserve"> (2019). Antibacterial activity of </w:t>
      </w:r>
      <w:proofErr w:type="spellStart"/>
      <w:r w:rsidRPr="00E33F3C">
        <w:rPr>
          <w:rFonts w:ascii="Times New Roman" w:eastAsia="Times New Roman" w:hAnsi="Times New Roman" w:cs="Times New Roman"/>
          <w:lang w:eastAsia="en-IN"/>
        </w:rPr>
        <w:t>LumbricusRubellus</w:t>
      </w:r>
      <w:proofErr w:type="spellEnd"/>
      <w:r w:rsidRPr="00E33F3C">
        <w:rPr>
          <w:rFonts w:ascii="Times New Roman" w:eastAsia="Times New Roman" w:hAnsi="Times New Roman" w:cs="Times New Roman"/>
          <w:lang w:eastAsia="en-IN"/>
        </w:rPr>
        <w:t xml:space="preserve"> earthworm extract against </w:t>
      </w:r>
      <w:proofErr w:type="spellStart"/>
      <w:r w:rsidRPr="00E33F3C">
        <w:rPr>
          <w:rFonts w:ascii="Times New Roman" w:eastAsia="Times New Roman" w:hAnsi="Times New Roman" w:cs="Times New Roman"/>
          <w:lang w:eastAsia="en-IN"/>
        </w:rPr>
        <w:t>PorphyromonasGingivalis</w:t>
      </w:r>
      <w:proofErr w:type="spellEnd"/>
      <w:r w:rsidRPr="00E33F3C">
        <w:rPr>
          <w:rFonts w:ascii="Times New Roman" w:eastAsia="Times New Roman" w:hAnsi="Times New Roman" w:cs="Times New Roman"/>
          <w:lang w:eastAsia="en-IN"/>
        </w:rPr>
        <w:t xml:space="preserve"> as the bacterial cause of periodontitis.</w:t>
      </w:r>
      <w:r w:rsidR="00A8356C">
        <w:rPr>
          <w:rFonts w:ascii="Times New Roman" w:eastAsia="Times New Roman" w:hAnsi="Times New Roman" w:cs="Times New Roman"/>
          <w:lang w:eastAsia="en-IN"/>
        </w:rPr>
        <w:t xml:space="preserve"> </w:t>
      </w:r>
      <w:r w:rsidRPr="00A8356C">
        <w:rPr>
          <w:rFonts w:ascii="Times New Roman" w:eastAsia="Times New Roman" w:hAnsi="Times New Roman" w:cs="Times New Roman"/>
          <w:i/>
          <w:lang w:eastAsia="en-IN"/>
        </w:rPr>
        <w:t>Open Access Macedonian Journal of Medical Sciences</w:t>
      </w:r>
      <w:r w:rsidRPr="00E33F3C">
        <w:rPr>
          <w:rFonts w:ascii="Times New Roman" w:eastAsia="Times New Roman" w:hAnsi="Times New Roman" w:cs="Times New Roman"/>
          <w:lang w:eastAsia="en-IN"/>
        </w:rPr>
        <w:t>.</w:t>
      </w:r>
      <w:r w:rsidR="00A8356C">
        <w:rPr>
          <w:rFonts w:ascii="Times New Roman" w:eastAsia="Times New Roman" w:hAnsi="Times New Roman" w:cs="Times New Roman"/>
          <w:lang w:eastAsia="en-IN"/>
        </w:rPr>
        <w:t xml:space="preserve"> </w:t>
      </w:r>
      <w:r w:rsidRPr="00E33F3C">
        <w:rPr>
          <w:rFonts w:ascii="Times New Roman" w:eastAsia="Times New Roman" w:hAnsi="Times New Roman" w:cs="Times New Roman"/>
          <w:lang w:eastAsia="en-IN"/>
        </w:rPr>
        <w:t>7(6): 1032–1036</w:t>
      </w:r>
      <w:r w:rsidRPr="00E33F3C">
        <w:rPr>
          <w:rFonts w:ascii="Times New Roman" w:eastAsia="Times New Roman" w:hAnsi="Times New Roman" w:cs="Times New Roman"/>
          <w:lang w:eastAsia="en-IN"/>
        </w:rPr>
        <w:br/>
      </w:r>
      <w:hyperlink r:id="rId29" w:tgtFrame="_blank" w:history="1">
        <w:r w:rsidRPr="00E33F3C">
          <w:rPr>
            <w:rStyle w:val="Hyperlink"/>
            <w:rFonts w:ascii="Times New Roman" w:eastAsia="Times New Roman" w:hAnsi="Times New Roman" w:cs="Times New Roman"/>
            <w:lang w:eastAsia="en-IN"/>
          </w:rPr>
          <w:t>https://doi.org/10.3889/oamjms.2019.222</w:t>
        </w:r>
      </w:hyperlink>
      <w:r w:rsidR="00BD52A0" w:rsidRPr="00BD52A0">
        <w:rPr>
          <w:rFonts w:ascii="Times New Roman" w:hAnsi="Times New Roman" w:cs="Times New Roman"/>
          <w:shd w:val="clear" w:color="auto" w:fill="FFFFFF"/>
        </w:rPr>
        <w:t>.</w:t>
      </w:r>
    </w:p>
    <w:p w14:paraId="3DFA9320" w14:textId="77777777" w:rsidR="00A8356C" w:rsidRPr="00A8356C" w:rsidRDefault="00A8356C" w:rsidP="00A8356C">
      <w:pPr>
        <w:pStyle w:val="ListParagraph"/>
        <w:shd w:val="clear" w:color="auto" w:fill="FFFFFF"/>
        <w:spacing w:line="360" w:lineRule="auto"/>
        <w:jc w:val="both"/>
        <w:rPr>
          <w:rFonts w:ascii="Times New Roman" w:hAnsi="Times New Roman" w:cs="Times New Roman"/>
          <w:shd w:val="clear" w:color="auto" w:fill="FFFFFF"/>
        </w:rPr>
      </w:pPr>
    </w:p>
    <w:p w14:paraId="50EB189A" w14:textId="77777777" w:rsidR="00A8356C" w:rsidRPr="00A8356C" w:rsidRDefault="00A8356C" w:rsidP="00A8356C">
      <w:pPr>
        <w:pStyle w:val="ListParagraph"/>
        <w:spacing w:after="120" w:line="360" w:lineRule="auto"/>
        <w:jc w:val="both"/>
        <w:rPr>
          <w:rFonts w:ascii="Times New Roman" w:hAnsi="Times New Roman" w:cs="Times New Roman"/>
        </w:rPr>
      </w:pPr>
      <w:bookmarkStart w:id="90" w:name="_Hlk154914247"/>
      <w:r>
        <w:rPr>
          <w:rFonts w:ascii="Times New Roman" w:hAnsi="Times New Roman" w:cs="Times New Roman"/>
        </w:rPr>
        <w:t xml:space="preserve">Dinesh M </w:t>
      </w:r>
      <w:r w:rsidRPr="00A8356C">
        <w:rPr>
          <w:rFonts w:ascii="Times New Roman" w:hAnsi="Times New Roman" w:cs="Times New Roman"/>
        </w:rPr>
        <w:t>S</w:t>
      </w:r>
      <w:r>
        <w:rPr>
          <w:rFonts w:ascii="Times New Roman" w:hAnsi="Times New Roman" w:cs="Times New Roman"/>
        </w:rPr>
        <w:t xml:space="preserve">., Sridhar S., Chandana P G., Pai V., Geetha  K </w:t>
      </w:r>
      <w:r w:rsidRPr="00A8356C">
        <w:rPr>
          <w:rFonts w:ascii="Times New Roman" w:hAnsi="Times New Roman" w:cs="Times New Roman"/>
        </w:rPr>
        <w:t xml:space="preserve">S. </w:t>
      </w:r>
      <w:r>
        <w:t>&amp;</w:t>
      </w:r>
      <w:r>
        <w:rPr>
          <w:rFonts w:ascii="Times New Roman" w:hAnsi="Times New Roman" w:cs="Times New Roman"/>
        </w:rPr>
        <w:t xml:space="preserve"> R N</w:t>
      </w:r>
      <w:r w:rsidRPr="00A8356C">
        <w:rPr>
          <w:rFonts w:ascii="Times New Roman" w:hAnsi="Times New Roman" w:cs="Times New Roman"/>
        </w:rPr>
        <w:t xml:space="preserve"> </w:t>
      </w:r>
      <w:proofErr w:type="spellStart"/>
      <w:r w:rsidRPr="00A8356C">
        <w:rPr>
          <w:rFonts w:ascii="Times New Roman" w:hAnsi="Times New Roman" w:cs="Times New Roman"/>
        </w:rPr>
        <w:t>Hegdge</w:t>
      </w:r>
      <w:proofErr w:type="spellEnd"/>
      <w:r>
        <w:rPr>
          <w:rFonts w:ascii="Times New Roman" w:hAnsi="Times New Roman" w:cs="Times New Roman"/>
        </w:rPr>
        <w:t>.</w:t>
      </w:r>
      <w:r w:rsidRPr="00A8356C">
        <w:rPr>
          <w:rFonts w:ascii="Times New Roman" w:hAnsi="Times New Roman" w:cs="Times New Roman"/>
        </w:rPr>
        <w:t xml:space="preserve"> (2013). Anticancer potentials of peptides of coelomic fluid of earthworm </w:t>
      </w:r>
      <w:proofErr w:type="spellStart"/>
      <w:r w:rsidRPr="00A8356C">
        <w:rPr>
          <w:rFonts w:ascii="Times New Roman" w:hAnsi="Times New Roman" w:cs="Times New Roman"/>
        </w:rPr>
        <w:t>Eudriluseugeniae</w:t>
      </w:r>
      <w:proofErr w:type="spellEnd"/>
      <w:r w:rsidRPr="00A8356C">
        <w:rPr>
          <w:rFonts w:ascii="Times New Roman" w:hAnsi="Times New Roman" w:cs="Times New Roman"/>
        </w:rPr>
        <w:t>.</w:t>
      </w:r>
      <w:r>
        <w:rPr>
          <w:rFonts w:ascii="Times New Roman" w:hAnsi="Times New Roman" w:cs="Times New Roman"/>
        </w:rPr>
        <w:t xml:space="preserve"> </w:t>
      </w:r>
      <w:r w:rsidRPr="00A8356C">
        <w:rPr>
          <w:rFonts w:ascii="Times New Roman" w:hAnsi="Times New Roman" w:cs="Times New Roman"/>
          <w:i/>
        </w:rPr>
        <w:t xml:space="preserve">Biosciences biotechnology research </w:t>
      </w:r>
      <w:proofErr w:type="spellStart"/>
      <w:r w:rsidRPr="00A8356C">
        <w:rPr>
          <w:rFonts w:ascii="Times New Roman" w:hAnsi="Times New Roman" w:cs="Times New Roman"/>
          <w:i/>
        </w:rPr>
        <w:t>asia</w:t>
      </w:r>
      <w:proofErr w:type="spellEnd"/>
      <w:r w:rsidRPr="00A8356C">
        <w:rPr>
          <w:rFonts w:ascii="Times New Roman" w:hAnsi="Times New Roman" w:cs="Times New Roman"/>
          <w:i/>
        </w:rPr>
        <w:t>.</w:t>
      </w:r>
      <w:r w:rsidRPr="00A8356C">
        <w:rPr>
          <w:rFonts w:ascii="Times New Roman" w:hAnsi="Times New Roman" w:cs="Times New Roman"/>
        </w:rPr>
        <w:t xml:space="preserve"> 10(2): 601-606.</w:t>
      </w:r>
      <w:r w:rsidRPr="00A8356C">
        <w:rPr>
          <w:rFonts w:ascii="Times New Roman" w:hAnsi="Times New Roman" w:cs="Times New Roman"/>
        </w:rPr>
        <w:br/>
      </w:r>
      <w:hyperlink r:id="rId30" w:tgtFrame="_blank" w:history="1">
        <w:r w:rsidRPr="00A8356C">
          <w:rPr>
            <w:rStyle w:val="Hyperlink"/>
            <w:rFonts w:ascii="Times New Roman" w:hAnsi="Times New Roman" w:cs="Times New Roman"/>
          </w:rPr>
          <w:t>https://doi.org/10.13005/bbra/1170</w:t>
        </w:r>
      </w:hyperlink>
    </w:p>
    <w:p w14:paraId="661BADF3" w14:textId="77777777" w:rsidR="00A8356C" w:rsidRDefault="00A8356C" w:rsidP="00C32B82">
      <w:pPr>
        <w:pStyle w:val="NormalWeb"/>
        <w:spacing w:line="360" w:lineRule="auto"/>
        <w:ind w:left="720"/>
        <w:rPr>
          <w:color w:val="1F1F1F"/>
          <w:kern w:val="2"/>
        </w:rPr>
      </w:pPr>
      <w:bookmarkStart w:id="91" w:name="_Hlk154908937"/>
      <w:bookmarkEnd w:id="90"/>
      <w:proofErr w:type="spellStart"/>
      <w:r>
        <w:rPr>
          <w:color w:val="1F1F1F"/>
          <w:kern w:val="2"/>
        </w:rPr>
        <w:t>Ecimovic</w:t>
      </w:r>
      <w:proofErr w:type="spellEnd"/>
      <w:r>
        <w:rPr>
          <w:color w:val="1F1F1F"/>
          <w:kern w:val="2"/>
        </w:rPr>
        <w:t xml:space="preserve"> S., </w:t>
      </w:r>
      <w:proofErr w:type="spellStart"/>
      <w:proofErr w:type="gramStart"/>
      <w:r>
        <w:rPr>
          <w:color w:val="1F1F1F"/>
          <w:kern w:val="2"/>
        </w:rPr>
        <w:t>Vrandecic</w:t>
      </w:r>
      <w:proofErr w:type="spellEnd"/>
      <w:r>
        <w:rPr>
          <w:color w:val="1F1F1F"/>
          <w:kern w:val="2"/>
        </w:rPr>
        <w:t xml:space="preserve">  K.</w:t>
      </w:r>
      <w:proofErr w:type="gramEnd"/>
      <w:r>
        <w:rPr>
          <w:color w:val="1F1F1F"/>
          <w:kern w:val="2"/>
        </w:rPr>
        <w:t xml:space="preserve">, </w:t>
      </w:r>
      <w:proofErr w:type="spellStart"/>
      <w:r>
        <w:rPr>
          <w:color w:val="1F1F1F"/>
          <w:kern w:val="2"/>
        </w:rPr>
        <w:t>Kujavec</w:t>
      </w:r>
      <w:proofErr w:type="spellEnd"/>
      <w:r>
        <w:rPr>
          <w:color w:val="1F1F1F"/>
          <w:kern w:val="2"/>
        </w:rPr>
        <w:t xml:space="preserve"> </w:t>
      </w:r>
      <w:r w:rsidRPr="00A8356C">
        <w:rPr>
          <w:color w:val="1F1F1F"/>
          <w:kern w:val="2"/>
        </w:rPr>
        <w:t>M.,</w:t>
      </w:r>
      <w:r>
        <w:rPr>
          <w:color w:val="1F1F1F"/>
          <w:kern w:val="2"/>
        </w:rPr>
        <w:t xml:space="preserve">  </w:t>
      </w:r>
      <w:proofErr w:type="spellStart"/>
      <w:r>
        <w:rPr>
          <w:color w:val="1F1F1F"/>
          <w:kern w:val="2"/>
        </w:rPr>
        <w:t>Zulj</w:t>
      </w:r>
      <w:proofErr w:type="spellEnd"/>
      <w:r>
        <w:rPr>
          <w:color w:val="1F1F1F"/>
          <w:kern w:val="2"/>
        </w:rPr>
        <w:t xml:space="preserve">  M., Cosic </w:t>
      </w:r>
      <w:r w:rsidRPr="00A8356C">
        <w:rPr>
          <w:color w:val="1F1F1F"/>
          <w:kern w:val="2"/>
        </w:rPr>
        <w:t xml:space="preserve">J. </w:t>
      </w:r>
      <w:r>
        <w:t>&amp;</w:t>
      </w:r>
      <w:r w:rsidRPr="00A8356C">
        <w:rPr>
          <w:color w:val="1F1F1F"/>
          <w:kern w:val="2"/>
        </w:rPr>
        <w:t xml:space="preserve"> Velki M. (2021).</w:t>
      </w:r>
      <w:r>
        <w:rPr>
          <w:color w:val="1F1F1F"/>
          <w:kern w:val="2"/>
        </w:rPr>
        <w:t xml:space="preserve"> </w:t>
      </w:r>
      <w:r w:rsidRPr="00A8356C">
        <w:rPr>
          <w:color w:val="1F1F1F"/>
          <w:kern w:val="2"/>
        </w:rPr>
        <w:t xml:space="preserve">Antifungal activity of earthworm coelomic fluid obtained from Eisenia </w:t>
      </w:r>
      <w:proofErr w:type="spellStart"/>
      <w:r w:rsidRPr="00A8356C">
        <w:rPr>
          <w:color w:val="1F1F1F"/>
          <w:kern w:val="2"/>
        </w:rPr>
        <w:t>andrei</w:t>
      </w:r>
      <w:proofErr w:type="spellEnd"/>
      <w:r w:rsidRPr="00A8356C">
        <w:rPr>
          <w:color w:val="1F1F1F"/>
          <w:kern w:val="2"/>
        </w:rPr>
        <w:t xml:space="preserve">, </w:t>
      </w:r>
      <w:proofErr w:type="spellStart"/>
      <w:r w:rsidRPr="00A8356C">
        <w:rPr>
          <w:color w:val="1F1F1F"/>
          <w:kern w:val="2"/>
        </w:rPr>
        <w:t>Dendrobaenaveneta</w:t>
      </w:r>
      <w:proofErr w:type="spellEnd"/>
      <w:r w:rsidRPr="00A8356C">
        <w:rPr>
          <w:color w:val="1F1F1F"/>
          <w:kern w:val="2"/>
        </w:rPr>
        <w:t xml:space="preserve"> and </w:t>
      </w:r>
      <w:proofErr w:type="spellStart"/>
      <w:r w:rsidRPr="00A8356C">
        <w:rPr>
          <w:color w:val="1F1F1F"/>
          <w:kern w:val="2"/>
        </w:rPr>
        <w:t>Allolobophorachlorotica</w:t>
      </w:r>
      <w:proofErr w:type="spellEnd"/>
      <w:r w:rsidRPr="00A8356C">
        <w:rPr>
          <w:color w:val="1F1F1F"/>
          <w:kern w:val="2"/>
        </w:rPr>
        <w:t xml:space="preserve"> on six species of phytopathogenic fungi. </w:t>
      </w:r>
      <w:r w:rsidRPr="00A8356C">
        <w:rPr>
          <w:i/>
          <w:color w:val="1F1F1F"/>
          <w:kern w:val="2"/>
        </w:rPr>
        <w:t xml:space="preserve">Environments journal. </w:t>
      </w:r>
      <w:r w:rsidRPr="00A8356C">
        <w:rPr>
          <w:color w:val="1F1F1F"/>
          <w:kern w:val="2"/>
        </w:rPr>
        <w:t>8(10): 100- 102</w:t>
      </w:r>
      <w:r>
        <w:rPr>
          <w:color w:val="1F1F1F"/>
          <w:kern w:val="2"/>
        </w:rPr>
        <w:t xml:space="preserve">. </w:t>
      </w:r>
      <w:hyperlink r:id="rId31" w:tgtFrame="_blank" w:history="1">
        <w:r w:rsidRPr="00A8356C">
          <w:rPr>
            <w:rStyle w:val="Hyperlink"/>
            <w:kern w:val="2"/>
          </w:rPr>
          <w:t>https://doi.org/10.3390/environments8100102</w:t>
        </w:r>
      </w:hyperlink>
    </w:p>
    <w:p w14:paraId="4EED3398" w14:textId="77777777" w:rsidR="00C32B82" w:rsidRPr="00E915BF" w:rsidRDefault="00C32B82" w:rsidP="00C32B82">
      <w:pPr>
        <w:pStyle w:val="NormalWeb"/>
        <w:spacing w:line="360" w:lineRule="auto"/>
        <w:ind w:left="720"/>
      </w:pPr>
      <w:r w:rsidRPr="00B159E5">
        <w:rPr>
          <w:rStyle w:val="Strong"/>
          <w:rFonts w:eastAsiaTheme="majorEastAsia"/>
          <w:b w:val="0"/>
        </w:rPr>
        <w:lastRenderedPageBreak/>
        <w:t>Edwards C.A.</w:t>
      </w:r>
      <w:proofErr w:type="gramStart"/>
      <w:r w:rsidRPr="00B159E5">
        <w:rPr>
          <w:rStyle w:val="Strong"/>
          <w:rFonts w:eastAsiaTheme="majorEastAsia"/>
          <w:b w:val="0"/>
        </w:rPr>
        <w:t xml:space="preserve">, </w:t>
      </w:r>
      <w:r>
        <w:rPr>
          <w:rStyle w:val="Strong"/>
          <w:rFonts w:eastAsiaTheme="majorEastAsia"/>
          <w:b w:val="0"/>
        </w:rPr>
        <w:t xml:space="preserve"> Dominguez</w:t>
      </w:r>
      <w:proofErr w:type="gramEnd"/>
      <w:r>
        <w:rPr>
          <w:rStyle w:val="Strong"/>
          <w:rFonts w:eastAsiaTheme="majorEastAsia"/>
          <w:b w:val="0"/>
        </w:rPr>
        <w:t xml:space="preserve"> J. </w:t>
      </w:r>
      <w:r>
        <w:t xml:space="preserve">&amp; </w:t>
      </w:r>
      <w:r w:rsidRPr="00B159E5">
        <w:rPr>
          <w:rStyle w:val="Strong"/>
          <w:rFonts w:eastAsiaTheme="majorEastAsia"/>
          <w:b w:val="0"/>
        </w:rPr>
        <w:t>Neuhauser</w:t>
      </w:r>
      <w:r>
        <w:rPr>
          <w:rStyle w:val="Strong"/>
          <w:rFonts w:eastAsiaTheme="majorEastAsia"/>
          <w:b w:val="0"/>
        </w:rPr>
        <w:t xml:space="preserve">  E </w:t>
      </w:r>
      <w:r w:rsidRPr="00B159E5">
        <w:rPr>
          <w:rStyle w:val="Strong"/>
          <w:rFonts w:eastAsiaTheme="majorEastAsia"/>
          <w:b w:val="0"/>
        </w:rPr>
        <w:t xml:space="preserve">F. </w:t>
      </w:r>
      <w:r>
        <w:rPr>
          <w:rStyle w:val="Strong"/>
          <w:rFonts w:eastAsiaTheme="majorEastAsia"/>
          <w:b w:val="0"/>
        </w:rPr>
        <w:t>(</w:t>
      </w:r>
      <w:r w:rsidRPr="00B159E5">
        <w:rPr>
          <w:rStyle w:val="Strong"/>
          <w:rFonts w:eastAsiaTheme="majorEastAsia"/>
          <w:b w:val="0"/>
        </w:rPr>
        <w:t>1998</w:t>
      </w:r>
      <w:r>
        <w:rPr>
          <w:rStyle w:val="Strong"/>
          <w:rFonts w:eastAsiaTheme="majorEastAsia"/>
          <w:b w:val="0"/>
        </w:rPr>
        <w:t>)</w:t>
      </w:r>
      <w:r w:rsidRPr="00E915BF">
        <w:rPr>
          <w:rStyle w:val="Strong"/>
          <w:rFonts w:eastAsiaTheme="majorEastAsia"/>
        </w:rPr>
        <w:t>.</w:t>
      </w:r>
      <w:r w:rsidRPr="00E915BF">
        <w:t xml:space="preserve"> Growth and reproduction of </w:t>
      </w:r>
      <w:r w:rsidRPr="00C32B82">
        <w:rPr>
          <w:rStyle w:val="Emphasis"/>
          <w:rFonts w:eastAsiaTheme="majorEastAsia"/>
          <w:i w:val="0"/>
        </w:rPr>
        <w:t xml:space="preserve">Perionyx </w:t>
      </w:r>
      <w:proofErr w:type="spellStart"/>
      <w:r w:rsidRPr="00C32B82">
        <w:rPr>
          <w:rStyle w:val="Emphasis"/>
          <w:rFonts w:eastAsiaTheme="majorEastAsia"/>
          <w:i w:val="0"/>
        </w:rPr>
        <w:t>excavatus</w:t>
      </w:r>
      <w:proofErr w:type="spellEnd"/>
      <w:r w:rsidRPr="00C32B82">
        <w:rPr>
          <w:i/>
        </w:rPr>
        <w:t xml:space="preserve"> </w:t>
      </w:r>
      <w:r w:rsidRPr="00E915BF">
        <w:t>(</w:t>
      </w:r>
      <w:proofErr w:type="spellStart"/>
      <w:r w:rsidRPr="00E915BF">
        <w:t>Megascolecidae</w:t>
      </w:r>
      <w:proofErr w:type="spellEnd"/>
      <w:r w:rsidRPr="00E915BF">
        <w:t xml:space="preserve">) as factors in organic waste management. </w:t>
      </w:r>
      <w:r w:rsidRPr="00E915BF">
        <w:rPr>
          <w:rStyle w:val="Emphasis"/>
          <w:rFonts w:eastAsiaTheme="majorEastAsia"/>
        </w:rPr>
        <w:t>Biology and Fertility of Soils</w:t>
      </w:r>
      <w:r w:rsidR="007A6E20">
        <w:rPr>
          <w:rStyle w:val="Emphasis"/>
          <w:rFonts w:eastAsiaTheme="majorEastAsia"/>
        </w:rPr>
        <w:t>.</w:t>
      </w:r>
      <w:r w:rsidRPr="00E915BF">
        <w:t xml:space="preserve"> </w:t>
      </w:r>
      <w:r w:rsidRPr="00C32B82">
        <w:rPr>
          <w:rStyle w:val="Strong"/>
          <w:rFonts w:eastAsiaTheme="majorEastAsia"/>
          <w:b w:val="0"/>
        </w:rPr>
        <w:t>27</w:t>
      </w:r>
      <w:r w:rsidRPr="00E915BF">
        <w:t>: 155–161.</w:t>
      </w:r>
      <w:r>
        <w:t xml:space="preserve"> </w:t>
      </w:r>
      <w:hyperlink r:id="rId32" w:tgtFrame="_blank" w:history="1">
        <w:r w:rsidRPr="003341E0">
          <w:rPr>
            <w:rStyle w:val="Hyperlink"/>
            <w:rFonts w:eastAsiaTheme="majorEastAsia"/>
          </w:rPr>
          <w:t>https://doi.org/10.1007/s003740050414</w:t>
        </w:r>
      </w:hyperlink>
    </w:p>
    <w:p w14:paraId="7CE132C5" w14:textId="77777777" w:rsidR="007A6E20" w:rsidRDefault="007A6E20" w:rsidP="007A6E20">
      <w:pPr>
        <w:pStyle w:val="nova-legacy-e-listitem"/>
        <w:shd w:val="clear" w:color="auto" w:fill="FFFFFF"/>
        <w:spacing w:after="120" w:afterAutospacing="0" w:line="360" w:lineRule="auto"/>
        <w:ind w:left="720"/>
        <w:jc w:val="both"/>
      </w:pPr>
      <w:bookmarkStart w:id="92" w:name="_Hlk154903760"/>
      <w:bookmarkEnd w:id="91"/>
      <w:r>
        <w:t>Enami Y., Okano S., Yada</w:t>
      </w:r>
      <w:r w:rsidRPr="007A6E20">
        <w:t xml:space="preserve"> H. </w:t>
      </w:r>
      <w:r>
        <w:t>&amp; Y</w:t>
      </w:r>
      <w:r w:rsidRPr="007A6E20">
        <w:t xml:space="preserve"> Nakamura</w:t>
      </w:r>
      <w:r>
        <w:t>.</w:t>
      </w:r>
      <w:r w:rsidRPr="007A6E20">
        <w:t xml:space="preserve"> (2001). Influence of earthworm activity and rice straw application on the soil microbial community structure </w:t>
      </w:r>
      <w:proofErr w:type="spellStart"/>
      <w:r w:rsidRPr="007A6E20">
        <w:t>ana</w:t>
      </w:r>
      <w:r>
        <w:t>lyzed</w:t>
      </w:r>
      <w:proofErr w:type="spellEnd"/>
      <w:r>
        <w:t xml:space="preserve"> by PLFA pattern.</w:t>
      </w:r>
      <w:r w:rsidRPr="007A6E20">
        <w:t xml:space="preserve"> </w:t>
      </w:r>
      <w:r w:rsidRPr="007A6E20">
        <w:rPr>
          <w:i/>
        </w:rPr>
        <w:t>European Journal of Soil Biology.</w:t>
      </w:r>
      <w:r w:rsidRPr="007A6E20">
        <w:t xml:space="preserve"> 37(4):</w:t>
      </w:r>
      <w:r>
        <w:t xml:space="preserve"> </w:t>
      </w:r>
      <w:r w:rsidRPr="007A6E20">
        <w:t>269-272.</w:t>
      </w:r>
      <w:r w:rsidRPr="007A6E20">
        <w:br/>
      </w:r>
      <w:hyperlink r:id="rId33" w:tgtFrame="_blank" w:history="1">
        <w:r w:rsidRPr="007A6E20">
          <w:rPr>
            <w:rStyle w:val="Hyperlink"/>
          </w:rPr>
          <w:t>https://doi.org/10.1016/s1164-5563(01)01096-2</w:t>
        </w:r>
      </w:hyperlink>
    </w:p>
    <w:bookmarkEnd w:id="92"/>
    <w:p w14:paraId="6665A6A0" w14:textId="77777777" w:rsidR="007A6E20" w:rsidRPr="007A6E20" w:rsidRDefault="007A6E20" w:rsidP="007A6E20">
      <w:pPr>
        <w:pStyle w:val="ListParagraph"/>
        <w:shd w:val="clear" w:color="auto" w:fill="FFFFFF"/>
        <w:spacing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Ghosh</w:t>
      </w:r>
      <w:r w:rsidRPr="007A6E20">
        <w:rPr>
          <w:rFonts w:ascii="Times New Roman" w:eastAsia="Times New Roman" w:hAnsi="Times New Roman" w:cs="Times New Roman"/>
          <w:kern w:val="0"/>
          <w:lang w:eastAsia="en-IN"/>
        </w:rPr>
        <w:t xml:space="preserve"> S. </w:t>
      </w:r>
      <w:r>
        <w:t>&amp;</w:t>
      </w:r>
      <w:r>
        <w:rPr>
          <w:rFonts w:ascii="Times New Roman" w:eastAsia="Times New Roman" w:hAnsi="Times New Roman" w:cs="Times New Roman"/>
          <w:kern w:val="0"/>
          <w:lang w:eastAsia="en-IN"/>
        </w:rPr>
        <w:t xml:space="preserve"> </w:t>
      </w:r>
      <w:proofErr w:type="gramStart"/>
      <w:r>
        <w:rPr>
          <w:rFonts w:ascii="Times New Roman" w:eastAsia="Times New Roman" w:hAnsi="Times New Roman" w:cs="Times New Roman"/>
          <w:kern w:val="0"/>
          <w:lang w:eastAsia="en-IN"/>
        </w:rPr>
        <w:t xml:space="preserve">Chatterjee </w:t>
      </w:r>
      <w:r w:rsidRPr="007A6E20">
        <w:rPr>
          <w:rFonts w:ascii="Times New Roman" w:eastAsia="Times New Roman" w:hAnsi="Times New Roman" w:cs="Times New Roman"/>
          <w:kern w:val="0"/>
          <w:lang w:eastAsia="en-IN"/>
        </w:rPr>
        <w:t xml:space="preserve"> S.</w:t>
      </w:r>
      <w:proofErr w:type="gramEnd"/>
      <w:r w:rsidRPr="007A6E20">
        <w:rPr>
          <w:rFonts w:ascii="Times New Roman" w:eastAsia="Times New Roman" w:hAnsi="Times New Roman" w:cs="Times New Roman"/>
          <w:kern w:val="0"/>
          <w:lang w:eastAsia="en-IN"/>
        </w:rPr>
        <w:t xml:space="preserve"> (2020). Isolation and characterization of </w:t>
      </w:r>
      <w:proofErr w:type="spellStart"/>
      <w:r w:rsidRPr="007A6E20">
        <w:rPr>
          <w:rFonts w:ascii="Times New Roman" w:eastAsia="Times New Roman" w:hAnsi="Times New Roman" w:cs="Times New Roman"/>
          <w:kern w:val="0"/>
          <w:lang w:eastAsia="en-IN"/>
        </w:rPr>
        <w:t>Bacillustequilensis</w:t>
      </w:r>
      <w:proofErr w:type="spellEnd"/>
      <w:r w:rsidRPr="007A6E20">
        <w:rPr>
          <w:rFonts w:ascii="Times New Roman" w:eastAsia="Times New Roman" w:hAnsi="Times New Roman" w:cs="Times New Roman"/>
          <w:kern w:val="0"/>
          <w:lang w:eastAsia="en-IN"/>
        </w:rPr>
        <w:t xml:space="preserve"> from gut content of Perionyx </w:t>
      </w:r>
      <w:proofErr w:type="spellStart"/>
      <w:r w:rsidRPr="007A6E20">
        <w:rPr>
          <w:rFonts w:ascii="Times New Roman" w:eastAsia="Times New Roman" w:hAnsi="Times New Roman" w:cs="Times New Roman"/>
          <w:kern w:val="0"/>
          <w:lang w:eastAsia="en-IN"/>
        </w:rPr>
        <w:t>excavatus</w:t>
      </w:r>
      <w:proofErr w:type="spellEnd"/>
      <w:r w:rsidRPr="007A6E20">
        <w:rPr>
          <w:rFonts w:ascii="Times New Roman" w:eastAsia="Times New Roman" w:hAnsi="Times New Roman" w:cs="Times New Roman"/>
          <w:kern w:val="0"/>
          <w:lang w:eastAsia="en-IN"/>
        </w:rPr>
        <w:t xml:space="preserve"> and evaluation of its starch </w:t>
      </w:r>
      <w:proofErr w:type="spellStart"/>
      <w:r w:rsidRPr="007A6E20">
        <w:rPr>
          <w:rFonts w:ascii="Times New Roman" w:eastAsia="Times New Roman" w:hAnsi="Times New Roman" w:cs="Times New Roman"/>
          <w:kern w:val="0"/>
          <w:lang w:eastAsia="en-IN"/>
        </w:rPr>
        <w:t>hydrolyzing</w:t>
      </w:r>
      <w:proofErr w:type="spellEnd"/>
      <w:r w:rsidRPr="007A6E20">
        <w:rPr>
          <w:rFonts w:ascii="Times New Roman" w:eastAsia="Times New Roman" w:hAnsi="Times New Roman" w:cs="Times New Roman"/>
          <w:kern w:val="0"/>
          <w:lang w:eastAsia="en-IN"/>
        </w:rPr>
        <w:t xml:space="preserve"> property. </w:t>
      </w:r>
      <w:r w:rsidRPr="007A6E20">
        <w:rPr>
          <w:rFonts w:ascii="Times New Roman" w:eastAsia="Times New Roman" w:hAnsi="Times New Roman" w:cs="Times New Roman"/>
          <w:i/>
          <w:kern w:val="0"/>
          <w:lang w:eastAsia="en-IN"/>
        </w:rPr>
        <w:t>Bioscience Biotechnology Research Communications.</w:t>
      </w:r>
      <w:r w:rsidRPr="007A6E20">
        <w:rPr>
          <w:rFonts w:ascii="Times New Roman" w:eastAsia="Times New Roman" w:hAnsi="Times New Roman" w:cs="Times New Roman"/>
          <w:kern w:val="0"/>
          <w:lang w:eastAsia="en-IN"/>
        </w:rPr>
        <w:t xml:space="preserve"> 13(2):</w:t>
      </w:r>
      <w:r>
        <w:rPr>
          <w:rFonts w:ascii="Times New Roman" w:eastAsia="Times New Roman" w:hAnsi="Times New Roman" w:cs="Times New Roman"/>
          <w:kern w:val="0"/>
          <w:lang w:eastAsia="en-IN"/>
        </w:rPr>
        <w:t xml:space="preserve"> </w:t>
      </w:r>
      <w:r w:rsidRPr="007A6E20">
        <w:rPr>
          <w:rFonts w:ascii="Times New Roman" w:eastAsia="Times New Roman" w:hAnsi="Times New Roman" w:cs="Times New Roman"/>
          <w:kern w:val="0"/>
          <w:lang w:eastAsia="en-IN"/>
        </w:rPr>
        <w:t>670-675</w:t>
      </w:r>
      <w:r>
        <w:rPr>
          <w:rFonts w:ascii="Times New Roman" w:eastAsia="Times New Roman" w:hAnsi="Times New Roman" w:cs="Times New Roman"/>
          <w:kern w:val="0"/>
          <w:lang w:eastAsia="en-IN"/>
        </w:rPr>
        <w:t xml:space="preserve">. </w:t>
      </w:r>
      <w:hyperlink r:id="rId34" w:tgtFrame="_blank" w:history="1">
        <w:r w:rsidRPr="007A6E20">
          <w:rPr>
            <w:rStyle w:val="Hyperlink"/>
            <w:rFonts w:ascii="Times New Roman" w:eastAsia="Times New Roman" w:hAnsi="Times New Roman" w:cs="Times New Roman"/>
            <w:kern w:val="0"/>
            <w:lang w:eastAsia="en-IN"/>
          </w:rPr>
          <w:t>https://doi.org/10.21786/bbrc/13.2/45</w:t>
        </w:r>
      </w:hyperlink>
    </w:p>
    <w:p w14:paraId="64B63A17" w14:textId="77777777" w:rsidR="006A698C" w:rsidRDefault="007A6E20" w:rsidP="006A698C">
      <w:pPr>
        <w:pStyle w:val="NormalWeb"/>
        <w:spacing w:line="360" w:lineRule="auto"/>
        <w:ind w:left="720"/>
        <w:rPr>
          <w:rFonts w:eastAsiaTheme="minorHAnsi"/>
          <w:kern w:val="2"/>
          <w:lang w:eastAsia="en-US"/>
        </w:rPr>
      </w:pPr>
      <w:proofErr w:type="spellStart"/>
      <w:proofErr w:type="gramStart"/>
      <w:r>
        <w:rPr>
          <w:rFonts w:eastAsiaTheme="minorHAnsi"/>
          <w:kern w:val="2"/>
          <w:lang w:eastAsia="en-US"/>
        </w:rPr>
        <w:t>Grdisa</w:t>
      </w:r>
      <w:proofErr w:type="spellEnd"/>
      <w:r>
        <w:rPr>
          <w:rFonts w:eastAsiaTheme="minorHAnsi"/>
          <w:kern w:val="2"/>
          <w:lang w:eastAsia="en-US"/>
        </w:rPr>
        <w:t xml:space="preserve"> </w:t>
      </w:r>
      <w:r w:rsidRPr="007A6E20">
        <w:rPr>
          <w:rFonts w:eastAsiaTheme="minorHAnsi"/>
          <w:kern w:val="2"/>
          <w:lang w:eastAsia="en-US"/>
        </w:rPr>
        <w:t xml:space="preserve"> M.</w:t>
      </w:r>
      <w:proofErr w:type="gramEnd"/>
      <w:r w:rsidRPr="007A6E20">
        <w:rPr>
          <w:rFonts w:eastAsiaTheme="minorHAnsi"/>
          <w:kern w:val="2"/>
          <w:lang w:eastAsia="en-US"/>
        </w:rPr>
        <w:t xml:space="preserve"> (2013). Therapeutic properties of earthworms. bioremediation, biodiversity and bioavailability (Global Science Books). 7 (1): 1-5</w:t>
      </w:r>
    </w:p>
    <w:p w14:paraId="3DDF68C3" w14:textId="77777777" w:rsidR="00C32B82" w:rsidRPr="006A698C" w:rsidRDefault="00C32B82" w:rsidP="006A698C">
      <w:pPr>
        <w:pStyle w:val="NormalWeb"/>
        <w:spacing w:line="360" w:lineRule="auto"/>
        <w:ind w:left="720"/>
        <w:rPr>
          <w:rFonts w:eastAsiaTheme="minorHAnsi"/>
          <w:kern w:val="2"/>
          <w:lang w:eastAsia="en-US"/>
        </w:rPr>
      </w:pPr>
      <w:r>
        <w:rPr>
          <w:rStyle w:val="Strong"/>
          <w:rFonts w:eastAsiaTheme="majorEastAsia"/>
          <w:b w:val="0"/>
        </w:rPr>
        <w:t xml:space="preserve">Gupta P. </w:t>
      </w:r>
      <w:r w:rsidR="00A8356C">
        <w:t xml:space="preserve">&amp; </w:t>
      </w:r>
      <w:r w:rsidRPr="00B159E5">
        <w:rPr>
          <w:rStyle w:val="Strong"/>
          <w:rFonts w:eastAsiaTheme="majorEastAsia"/>
          <w:b w:val="0"/>
        </w:rPr>
        <w:t xml:space="preserve">Kanwar M. </w:t>
      </w:r>
      <w:r w:rsidR="00A8356C">
        <w:rPr>
          <w:rStyle w:val="Strong"/>
          <w:rFonts w:eastAsiaTheme="majorEastAsia"/>
          <w:b w:val="0"/>
        </w:rPr>
        <w:t>(</w:t>
      </w:r>
      <w:r w:rsidRPr="00B159E5">
        <w:rPr>
          <w:rStyle w:val="Strong"/>
          <w:rFonts w:eastAsiaTheme="majorEastAsia"/>
          <w:b w:val="0"/>
        </w:rPr>
        <w:t>2021</w:t>
      </w:r>
      <w:r w:rsidR="00A8356C">
        <w:rPr>
          <w:rStyle w:val="Strong"/>
          <w:rFonts w:eastAsiaTheme="majorEastAsia"/>
          <w:b w:val="0"/>
        </w:rPr>
        <w:t>)</w:t>
      </w:r>
      <w:r w:rsidRPr="00B159E5">
        <w:rPr>
          <w:rStyle w:val="Strong"/>
          <w:rFonts w:eastAsiaTheme="majorEastAsia"/>
          <w:b w:val="0"/>
        </w:rPr>
        <w:t>.</w:t>
      </w:r>
      <w:r w:rsidRPr="00B159E5">
        <w:rPr>
          <w:b/>
        </w:rPr>
        <w:t xml:space="preserve"> </w:t>
      </w:r>
      <w:r w:rsidRPr="00E915BF">
        <w:t xml:space="preserve">Antimicrobial activity of the coelomic fluid of earthworm against disease-causing bacteria. </w:t>
      </w:r>
      <w:r w:rsidR="00A8356C">
        <w:t xml:space="preserve"> </w:t>
      </w:r>
      <w:r w:rsidRPr="00E915BF">
        <w:rPr>
          <w:rStyle w:val="Emphasis"/>
          <w:rFonts w:eastAsiaTheme="majorEastAsia"/>
        </w:rPr>
        <w:t>Journal of Advances in Science and Technology</w:t>
      </w:r>
      <w:r w:rsidRPr="00E915BF">
        <w:t xml:space="preserve"> </w:t>
      </w:r>
      <w:r w:rsidRPr="00A8356C">
        <w:rPr>
          <w:rStyle w:val="Strong"/>
          <w:rFonts w:eastAsiaTheme="majorEastAsia"/>
          <w:b w:val="0"/>
        </w:rPr>
        <w:t>18</w:t>
      </w:r>
      <w:r w:rsidRPr="00E915BF">
        <w:t>: 176–179.</w:t>
      </w:r>
    </w:p>
    <w:p w14:paraId="3EC2C39A" w14:textId="77777777" w:rsidR="007A6E20" w:rsidRDefault="007A6E20" w:rsidP="007A6E20">
      <w:pPr>
        <w:pStyle w:val="ListParagraph"/>
        <w:spacing w:line="360" w:lineRule="auto"/>
        <w:jc w:val="both"/>
        <w:rPr>
          <w:rFonts w:ascii="Times New Roman" w:hAnsi="Times New Roman" w:cs="Times New Roman"/>
        </w:rPr>
      </w:pPr>
      <w:r>
        <w:rPr>
          <w:rFonts w:ascii="Times New Roman" w:hAnsi="Times New Roman" w:cs="Times New Roman"/>
        </w:rPr>
        <w:t xml:space="preserve">Hang V T., Anh T M </w:t>
      </w:r>
      <w:r w:rsidRPr="007A6E20">
        <w:rPr>
          <w:rFonts w:ascii="Times New Roman" w:hAnsi="Times New Roman" w:cs="Times New Roman"/>
        </w:rPr>
        <w:t xml:space="preserve">H. </w:t>
      </w:r>
      <w:r>
        <w:t>&amp;</w:t>
      </w:r>
      <w:r>
        <w:rPr>
          <w:rFonts w:ascii="Times New Roman" w:hAnsi="Times New Roman" w:cs="Times New Roman"/>
        </w:rPr>
        <w:t xml:space="preserve"> P</w:t>
      </w:r>
      <w:r w:rsidRPr="007A6E20">
        <w:rPr>
          <w:rFonts w:ascii="Times New Roman" w:hAnsi="Times New Roman" w:cs="Times New Roman"/>
        </w:rPr>
        <w:t xml:space="preserve"> Khanh</w:t>
      </w:r>
      <w:r>
        <w:rPr>
          <w:rFonts w:ascii="Times New Roman" w:hAnsi="Times New Roman" w:cs="Times New Roman"/>
        </w:rPr>
        <w:t>.</w:t>
      </w:r>
      <w:r w:rsidRPr="007A6E20">
        <w:rPr>
          <w:rFonts w:ascii="Times New Roman" w:hAnsi="Times New Roman" w:cs="Times New Roman"/>
        </w:rPr>
        <w:t xml:space="preserve"> (2022). Potential of Earthworm (Perionyx </w:t>
      </w:r>
      <w:proofErr w:type="spellStart"/>
      <w:r w:rsidRPr="007A6E20">
        <w:rPr>
          <w:rFonts w:ascii="Times New Roman" w:hAnsi="Times New Roman" w:cs="Times New Roman"/>
        </w:rPr>
        <w:t>Excavatus</w:t>
      </w:r>
      <w:proofErr w:type="spellEnd"/>
      <w:r w:rsidRPr="007A6E20">
        <w:rPr>
          <w:rFonts w:ascii="Times New Roman" w:hAnsi="Times New Roman" w:cs="Times New Roman"/>
        </w:rPr>
        <w:t xml:space="preserve">) in food treatment in Ho Chi Minh City. </w:t>
      </w:r>
      <w:r w:rsidRPr="007A6E20">
        <w:rPr>
          <w:rFonts w:ascii="Times New Roman" w:hAnsi="Times New Roman" w:cs="Times New Roman"/>
          <w:i/>
        </w:rPr>
        <w:t>IOP Conf. Ser.: Earth Environ. Sci.</w:t>
      </w:r>
      <w:r w:rsidR="008F5734">
        <w:rPr>
          <w:rFonts w:ascii="Times New Roman" w:hAnsi="Times New Roman" w:cs="Times New Roman"/>
          <w:i/>
        </w:rPr>
        <w:t xml:space="preserve"> </w:t>
      </w:r>
      <w:r w:rsidRPr="007A6E20">
        <w:rPr>
          <w:rFonts w:ascii="Times New Roman" w:hAnsi="Times New Roman" w:cs="Times New Roman"/>
        </w:rPr>
        <w:t>964.</w:t>
      </w:r>
      <w:r w:rsidRPr="007A6E20">
        <w:rPr>
          <w:rFonts w:ascii="Times New Roman" w:hAnsi="Times New Roman" w:cs="Times New Roman"/>
        </w:rPr>
        <w:br/>
      </w:r>
      <w:hyperlink r:id="rId35" w:tgtFrame="_blank" w:history="1">
        <w:r w:rsidRPr="007A6E20">
          <w:rPr>
            <w:rStyle w:val="Hyperlink"/>
            <w:rFonts w:ascii="Times New Roman" w:hAnsi="Times New Roman" w:cs="Times New Roman"/>
          </w:rPr>
          <w:t>https://doi.org/10.1088/1755-1315/964/1/012031</w:t>
        </w:r>
      </w:hyperlink>
    </w:p>
    <w:p w14:paraId="50D6BEB7" w14:textId="77777777" w:rsidR="007A6E20" w:rsidRDefault="006A698C" w:rsidP="007A6E20">
      <w:pPr>
        <w:pStyle w:val="Default"/>
        <w:spacing w:line="360" w:lineRule="auto"/>
        <w:ind w:left="720"/>
        <w:jc w:val="both"/>
        <w:rPr>
          <w:color w:val="auto"/>
          <w:kern w:val="2"/>
        </w:rPr>
      </w:pPr>
      <w:r>
        <w:rPr>
          <w:color w:val="auto"/>
          <w:kern w:val="2"/>
        </w:rPr>
        <w:t xml:space="preserve">Hatti S </w:t>
      </w:r>
      <w:proofErr w:type="spellStart"/>
      <w:r w:rsidR="007A6E20" w:rsidRPr="007A6E20">
        <w:rPr>
          <w:color w:val="auto"/>
          <w:kern w:val="2"/>
        </w:rPr>
        <w:t>S</w:t>
      </w:r>
      <w:proofErr w:type="spellEnd"/>
      <w:r w:rsidR="007A6E20" w:rsidRPr="007A6E20">
        <w:rPr>
          <w:color w:val="auto"/>
          <w:kern w:val="2"/>
        </w:rPr>
        <w:t xml:space="preserve">. (2014). Extraction of Coelomic Fluid from the Earthworm </w:t>
      </w:r>
      <w:proofErr w:type="spellStart"/>
      <w:r w:rsidR="007A6E20" w:rsidRPr="007A6E20">
        <w:rPr>
          <w:color w:val="auto"/>
          <w:kern w:val="2"/>
        </w:rPr>
        <w:t>DichogasterBolaui</w:t>
      </w:r>
      <w:proofErr w:type="spellEnd"/>
      <w:r w:rsidR="007A6E20" w:rsidRPr="007A6E20">
        <w:rPr>
          <w:color w:val="auto"/>
          <w:kern w:val="2"/>
        </w:rPr>
        <w:t xml:space="preserve"> for the Antibacterial Activities. </w:t>
      </w:r>
      <w:r w:rsidR="007A6E20" w:rsidRPr="006A698C">
        <w:rPr>
          <w:i/>
          <w:color w:val="auto"/>
          <w:kern w:val="2"/>
        </w:rPr>
        <w:t>Indian journal of applied research.</w:t>
      </w:r>
      <w:r w:rsidR="007A6E20" w:rsidRPr="007A6E20">
        <w:rPr>
          <w:color w:val="auto"/>
          <w:kern w:val="2"/>
        </w:rPr>
        <w:t xml:space="preserve"> 4(1): 545-548.</w:t>
      </w:r>
      <w:r w:rsidR="007A6E20" w:rsidRPr="007A6E20">
        <w:rPr>
          <w:color w:val="auto"/>
          <w:kern w:val="2"/>
        </w:rPr>
        <w:br/>
      </w:r>
      <w:hyperlink r:id="rId36" w:tgtFrame="_blank" w:history="1">
        <w:r w:rsidR="007A6E20" w:rsidRPr="007A6E20">
          <w:rPr>
            <w:rStyle w:val="Hyperlink"/>
            <w:kern w:val="2"/>
          </w:rPr>
          <w:t>https://doi.org/10.15373/2249555x/jan2014/166</w:t>
        </w:r>
      </w:hyperlink>
    </w:p>
    <w:p w14:paraId="595F4F2A" w14:textId="77777777" w:rsidR="006A698C" w:rsidRPr="007A6E20" w:rsidRDefault="006A698C" w:rsidP="007A6E20">
      <w:pPr>
        <w:pStyle w:val="Default"/>
        <w:spacing w:line="360" w:lineRule="auto"/>
        <w:ind w:left="720"/>
        <w:jc w:val="both"/>
      </w:pPr>
    </w:p>
    <w:p w14:paraId="386CF28C" w14:textId="77777777" w:rsidR="006A698C" w:rsidRPr="006A698C" w:rsidRDefault="006A698C" w:rsidP="006A698C">
      <w:pPr>
        <w:pStyle w:val="ListParagraph"/>
        <w:spacing w:line="360" w:lineRule="auto"/>
        <w:jc w:val="both"/>
        <w:rPr>
          <w:rFonts w:ascii="Times New Roman" w:eastAsia="Times New Roman" w:hAnsi="Times New Roman" w:cs="Times New Roman"/>
          <w:lang w:eastAsia="en-IN"/>
        </w:rPr>
      </w:pPr>
      <w:r>
        <w:rPr>
          <w:rFonts w:ascii="Times New Roman" w:hAnsi="Times New Roman" w:cs="Times New Roman"/>
          <w:color w:val="000000"/>
          <w:kern w:val="0"/>
        </w:rPr>
        <w:t xml:space="preserve">Husain D R., </w:t>
      </w:r>
      <w:proofErr w:type="spellStart"/>
      <w:r>
        <w:rPr>
          <w:rFonts w:ascii="Times New Roman" w:hAnsi="Times New Roman" w:cs="Times New Roman"/>
          <w:color w:val="000000"/>
          <w:kern w:val="0"/>
        </w:rPr>
        <w:t>Wardhani</w:t>
      </w:r>
      <w:proofErr w:type="spellEnd"/>
      <w:r w:rsidRPr="006A698C">
        <w:rPr>
          <w:rFonts w:ascii="Times New Roman" w:hAnsi="Times New Roman" w:cs="Times New Roman"/>
          <w:color w:val="000000"/>
          <w:kern w:val="0"/>
        </w:rPr>
        <w:t xml:space="preserve"> R. </w:t>
      </w:r>
      <w:r>
        <w:t>&amp;</w:t>
      </w:r>
      <w:r>
        <w:rPr>
          <w:rFonts w:ascii="Times New Roman" w:hAnsi="Times New Roman" w:cs="Times New Roman"/>
          <w:color w:val="000000"/>
          <w:kern w:val="0"/>
        </w:rPr>
        <w:t xml:space="preserve"> E</w:t>
      </w:r>
      <w:r w:rsidRPr="006A698C">
        <w:rPr>
          <w:rFonts w:ascii="Times New Roman" w:hAnsi="Times New Roman" w:cs="Times New Roman"/>
          <w:color w:val="000000"/>
          <w:kern w:val="0"/>
        </w:rPr>
        <w:t xml:space="preserve"> </w:t>
      </w:r>
      <w:proofErr w:type="spellStart"/>
      <w:r w:rsidRPr="006A698C">
        <w:rPr>
          <w:rFonts w:ascii="Times New Roman" w:hAnsi="Times New Roman" w:cs="Times New Roman"/>
          <w:color w:val="000000"/>
          <w:kern w:val="0"/>
        </w:rPr>
        <w:t>Erviani</w:t>
      </w:r>
      <w:proofErr w:type="spellEnd"/>
      <w:r>
        <w:rPr>
          <w:rFonts w:ascii="Times New Roman" w:hAnsi="Times New Roman" w:cs="Times New Roman"/>
          <w:color w:val="000000"/>
          <w:kern w:val="0"/>
        </w:rPr>
        <w:t>.</w:t>
      </w:r>
      <w:r w:rsidRPr="006A698C">
        <w:rPr>
          <w:rFonts w:ascii="Times New Roman" w:hAnsi="Times New Roman" w:cs="Times New Roman"/>
          <w:color w:val="000000"/>
          <w:kern w:val="0"/>
        </w:rPr>
        <w:t xml:space="preserve"> (2022). Antibacterial activity of bacteria isola</w:t>
      </w:r>
      <w:r>
        <w:rPr>
          <w:rFonts w:ascii="Times New Roman" w:hAnsi="Times New Roman" w:cs="Times New Roman"/>
          <w:color w:val="000000"/>
          <w:kern w:val="0"/>
        </w:rPr>
        <w:t>ted from earthworm (</w:t>
      </w:r>
      <w:proofErr w:type="spellStart"/>
      <w:r>
        <w:rPr>
          <w:rFonts w:ascii="Times New Roman" w:hAnsi="Times New Roman" w:cs="Times New Roman"/>
          <w:color w:val="000000"/>
          <w:kern w:val="0"/>
        </w:rPr>
        <w:t>Pheretimasp</w:t>
      </w:r>
      <w:proofErr w:type="spellEnd"/>
      <w:r w:rsidRPr="006A698C">
        <w:rPr>
          <w:rFonts w:ascii="Times New Roman" w:hAnsi="Times New Roman" w:cs="Times New Roman"/>
          <w:color w:val="000000"/>
          <w:kern w:val="0"/>
        </w:rPr>
        <w:t xml:space="preserve">) gut against salmonella typhi and staphylococcus aureus. </w:t>
      </w:r>
      <w:proofErr w:type="spellStart"/>
      <w:r w:rsidRPr="006A698C">
        <w:rPr>
          <w:rFonts w:ascii="Times New Roman" w:hAnsi="Times New Roman" w:cs="Times New Roman"/>
          <w:i/>
          <w:color w:val="000000"/>
          <w:kern w:val="0"/>
        </w:rPr>
        <w:t>Biodiversitas</w:t>
      </w:r>
      <w:proofErr w:type="spellEnd"/>
      <w:r w:rsidRPr="006A698C">
        <w:rPr>
          <w:rFonts w:ascii="Times New Roman" w:hAnsi="Times New Roman" w:cs="Times New Roman"/>
          <w:i/>
          <w:color w:val="000000"/>
          <w:kern w:val="0"/>
        </w:rPr>
        <w:t>.</w:t>
      </w:r>
      <w:r>
        <w:rPr>
          <w:rFonts w:ascii="Times New Roman" w:hAnsi="Times New Roman" w:cs="Times New Roman"/>
          <w:color w:val="000000"/>
          <w:kern w:val="0"/>
        </w:rPr>
        <w:t xml:space="preserve"> </w:t>
      </w:r>
      <w:r w:rsidRPr="006A698C">
        <w:rPr>
          <w:rFonts w:ascii="Times New Roman" w:hAnsi="Times New Roman" w:cs="Times New Roman"/>
          <w:color w:val="000000"/>
          <w:kern w:val="0"/>
        </w:rPr>
        <w:t>23: 1125-1131.</w:t>
      </w:r>
      <w:r w:rsidRPr="006A698C">
        <w:rPr>
          <w:rFonts w:ascii="Times New Roman" w:hAnsi="Times New Roman" w:cs="Times New Roman"/>
          <w:color w:val="000000"/>
          <w:kern w:val="0"/>
        </w:rPr>
        <w:br/>
      </w:r>
      <w:hyperlink r:id="rId37" w:tgtFrame="_blank" w:history="1">
        <w:r w:rsidRPr="006A698C">
          <w:rPr>
            <w:rStyle w:val="Hyperlink"/>
            <w:rFonts w:ascii="Times New Roman" w:hAnsi="Times New Roman" w:cs="Times New Roman"/>
            <w:kern w:val="0"/>
          </w:rPr>
          <w:t>https://doi.org/10.13057/biodiv/d230257</w:t>
        </w:r>
      </w:hyperlink>
    </w:p>
    <w:p w14:paraId="46A1BB1A" w14:textId="77777777" w:rsidR="006A698C" w:rsidRDefault="006A698C" w:rsidP="006A698C">
      <w:pPr>
        <w:pStyle w:val="ListParagraph"/>
        <w:spacing w:line="360" w:lineRule="auto"/>
        <w:jc w:val="both"/>
        <w:rPr>
          <w:rFonts w:ascii="Times New Roman" w:hAnsi="Times New Roman" w:cs="Times New Roman"/>
        </w:rPr>
      </w:pPr>
      <w:r w:rsidRPr="006A698C">
        <w:rPr>
          <w:rStyle w:val="Strong"/>
          <w:rFonts w:ascii="Times New Roman" w:hAnsi="Times New Roman" w:cs="Times New Roman"/>
          <w:b w:val="0"/>
        </w:rPr>
        <w:lastRenderedPageBreak/>
        <w:t>Hussain M., Liaqat I., Ali N.M., Arshad N., Hanif U</w:t>
      </w:r>
      <w:r>
        <w:rPr>
          <w:rStyle w:val="Strong"/>
          <w:rFonts w:ascii="Times New Roman" w:hAnsi="Times New Roman" w:cs="Times New Roman"/>
          <w:b w:val="0"/>
        </w:rPr>
        <w:t xml:space="preserve">., Sajjad S., Sardar A </w:t>
      </w:r>
      <w:proofErr w:type="spellStart"/>
      <w:r>
        <w:rPr>
          <w:rStyle w:val="Strong"/>
          <w:rFonts w:ascii="Times New Roman" w:hAnsi="Times New Roman" w:cs="Times New Roman"/>
          <w:b w:val="0"/>
        </w:rPr>
        <w:t>A</w:t>
      </w:r>
      <w:proofErr w:type="spellEnd"/>
      <w:r>
        <w:rPr>
          <w:rStyle w:val="Strong"/>
          <w:rFonts w:ascii="Times New Roman" w:hAnsi="Times New Roman" w:cs="Times New Roman"/>
          <w:b w:val="0"/>
        </w:rPr>
        <w:t xml:space="preserve">. </w:t>
      </w:r>
      <w:r>
        <w:t>&amp;</w:t>
      </w:r>
      <w:r>
        <w:rPr>
          <w:rStyle w:val="Strong"/>
          <w:rFonts w:ascii="Times New Roman" w:hAnsi="Times New Roman" w:cs="Times New Roman"/>
          <w:b w:val="0"/>
        </w:rPr>
        <w:t xml:space="preserve"> Awan U </w:t>
      </w:r>
      <w:r w:rsidRPr="006A698C">
        <w:rPr>
          <w:rStyle w:val="Strong"/>
          <w:rFonts w:ascii="Times New Roman" w:hAnsi="Times New Roman" w:cs="Times New Roman"/>
          <w:b w:val="0"/>
        </w:rPr>
        <w:t xml:space="preserve">F. </w:t>
      </w:r>
      <w:r>
        <w:rPr>
          <w:rStyle w:val="Strong"/>
          <w:rFonts w:ascii="Times New Roman" w:hAnsi="Times New Roman" w:cs="Times New Roman"/>
          <w:b w:val="0"/>
        </w:rPr>
        <w:t>(</w:t>
      </w:r>
      <w:r w:rsidRPr="006A698C">
        <w:rPr>
          <w:rStyle w:val="Strong"/>
          <w:rFonts w:ascii="Times New Roman" w:hAnsi="Times New Roman" w:cs="Times New Roman"/>
          <w:b w:val="0"/>
        </w:rPr>
        <w:t>2023</w:t>
      </w:r>
      <w:r>
        <w:rPr>
          <w:rStyle w:val="Strong"/>
          <w:rFonts w:ascii="Times New Roman" w:hAnsi="Times New Roman" w:cs="Times New Roman"/>
          <w:b w:val="0"/>
        </w:rPr>
        <w:t>)</w:t>
      </w:r>
      <w:r w:rsidRPr="006A698C">
        <w:rPr>
          <w:rStyle w:val="Strong"/>
          <w:rFonts w:ascii="Times New Roman" w:hAnsi="Times New Roman" w:cs="Times New Roman"/>
          <w:b w:val="0"/>
        </w:rPr>
        <w:t>.</w:t>
      </w:r>
      <w:r w:rsidRPr="006A698C">
        <w:rPr>
          <w:rFonts w:ascii="Times New Roman" w:hAnsi="Times New Roman" w:cs="Times New Roman"/>
        </w:rPr>
        <w:t xml:space="preserve"> Antibacterial and bacteriostatic potential of coelomic fluid and body paste of </w:t>
      </w:r>
      <w:proofErr w:type="spellStart"/>
      <w:r w:rsidRPr="006A698C">
        <w:rPr>
          <w:rStyle w:val="Emphasis"/>
          <w:rFonts w:ascii="Times New Roman" w:hAnsi="Times New Roman" w:cs="Times New Roman"/>
          <w:i w:val="0"/>
        </w:rPr>
        <w:t>Pheretima</w:t>
      </w:r>
      <w:proofErr w:type="spellEnd"/>
      <w:r w:rsidRPr="006A698C">
        <w:rPr>
          <w:rStyle w:val="Emphasis"/>
          <w:rFonts w:ascii="Times New Roman" w:hAnsi="Times New Roman" w:cs="Times New Roman"/>
          <w:i w:val="0"/>
        </w:rPr>
        <w:t xml:space="preserve"> </w:t>
      </w:r>
      <w:proofErr w:type="spellStart"/>
      <w:r w:rsidRPr="006A698C">
        <w:rPr>
          <w:rStyle w:val="Emphasis"/>
          <w:rFonts w:ascii="Times New Roman" w:hAnsi="Times New Roman" w:cs="Times New Roman"/>
          <w:i w:val="0"/>
        </w:rPr>
        <w:t>posthuma</w:t>
      </w:r>
      <w:proofErr w:type="spellEnd"/>
      <w:r w:rsidRPr="006A698C">
        <w:rPr>
          <w:rFonts w:ascii="Times New Roman" w:hAnsi="Times New Roman" w:cs="Times New Roman"/>
          <w:i/>
        </w:rPr>
        <w:t xml:space="preserve"> </w:t>
      </w:r>
      <w:r w:rsidRPr="006A698C">
        <w:rPr>
          <w:rFonts w:ascii="Times New Roman" w:hAnsi="Times New Roman" w:cs="Times New Roman"/>
        </w:rPr>
        <w:t xml:space="preserve">against ampicillin-resistant clinical bacterial isolates. </w:t>
      </w:r>
      <w:r w:rsidRPr="006A698C">
        <w:rPr>
          <w:rStyle w:val="Emphasis"/>
          <w:rFonts w:ascii="Times New Roman" w:hAnsi="Times New Roman" w:cs="Times New Roman"/>
        </w:rPr>
        <w:t>Brazilian Journal of Biology</w:t>
      </w:r>
      <w:r>
        <w:rPr>
          <w:rFonts w:ascii="Times New Roman" w:hAnsi="Times New Roman" w:cs="Times New Roman"/>
        </w:rPr>
        <w:t xml:space="preserve">. </w:t>
      </w:r>
      <w:r w:rsidRPr="006A698C">
        <w:rPr>
          <w:rStyle w:val="Strong"/>
          <w:rFonts w:ascii="Times New Roman" w:hAnsi="Times New Roman" w:cs="Times New Roman"/>
          <w:b w:val="0"/>
        </w:rPr>
        <w:t>83</w:t>
      </w:r>
      <w:r w:rsidRPr="006A698C">
        <w:rPr>
          <w:rFonts w:ascii="Times New Roman" w:hAnsi="Times New Roman" w:cs="Times New Roman"/>
        </w:rPr>
        <w:t xml:space="preserve">: 1–10. </w:t>
      </w:r>
      <w:hyperlink r:id="rId38" w:tgtFrame="_blank" w:history="1">
        <w:r w:rsidRPr="006A698C">
          <w:rPr>
            <w:rStyle w:val="Hyperlink"/>
            <w:rFonts w:ascii="Times New Roman" w:hAnsi="Times New Roman" w:cs="Times New Roman"/>
          </w:rPr>
          <w:t>https://doi.org/10.1590/1519-6984.247016</w:t>
        </w:r>
      </w:hyperlink>
    </w:p>
    <w:p w14:paraId="4593B0E8" w14:textId="77777777" w:rsidR="006A698C" w:rsidRDefault="006A698C" w:rsidP="006A698C">
      <w:pPr>
        <w:pStyle w:val="ListParagraph"/>
        <w:spacing w:line="360" w:lineRule="auto"/>
        <w:jc w:val="both"/>
        <w:rPr>
          <w:rFonts w:ascii="Times New Roman" w:hAnsi="Times New Roman" w:cs="Times New Roman"/>
        </w:rPr>
      </w:pPr>
    </w:p>
    <w:p w14:paraId="4DF693AA" w14:textId="77777777" w:rsidR="006A698C" w:rsidRPr="006A698C" w:rsidRDefault="006A698C" w:rsidP="006A698C">
      <w:pPr>
        <w:pStyle w:val="ListParagraph"/>
        <w:spacing w:line="360" w:lineRule="auto"/>
        <w:jc w:val="both"/>
        <w:rPr>
          <w:rFonts w:ascii="Times New Roman" w:hAnsi="Times New Roman" w:cs="Times New Roman"/>
        </w:rPr>
      </w:pPr>
      <w:r>
        <w:rPr>
          <w:rStyle w:val="Strong"/>
          <w:rFonts w:ascii="Times New Roman" w:hAnsi="Times New Roman" w:cs="Times New Roman"/>
          <w:b w:val="0"/>
        </w:rPr>
        <w:t xml:space="preserve">Julka J </w:t>
      </w:r>
      <w:r w:rsidRPr="006A698C">
        <w:rPr>
          <w:rStyle w:val="Strong"/>
          <w:rFonts w:ascii="Times New Roman" w:hAnsi="Times New Roman" w:cs="Times New Roman"/>
          <w:b w:val="0"/>
        </w:rPr>
        <w:t xml:space="preserve">M. </w:t>
      </w:r>
      <w:r>
        <w:rPr>
          <w:rStyle w:val="Strong"/>
          <w:rFonts w:ascii="Times New Roman" w:hAnsi="Times New Roman" w:cs="Times New Roman"/>
          <w:b w:val="0"/>
        </w:rPr>
        <w:t>(</w:t>
      </w:r>
      <w:r w:rsidRPr="006A698C">
        <w:rPr>
          <w:rStyle w:val="Strong"/>
          <w:rFonts w:ascii="Times New Roman" w:hAnsi="Times New Roman" w:cs="Times New Roman"/>
          <w:b w:val="0"/>
        </w:rPr>
        <w:t>1993</w:t>
      </w:r>
      <w:r>
        <w:rPr>
          <w:rStyle w:val="Strong"/>
          <w:rFonts w:ascii="Times New Roman" w:hAnsi="Times New Roman" w:cs="Times New Roman"/>
          <w:b w:val="0"/>
        </w:rPr>
        <w:t>)</w:t>
      </w:r>
      <w:r w:rsidRPr="006A698C">
        <w:rPr>
          <w:rStyle w:val="Strong"/>
          <w:rFonts w:ascii="Times New Roman" w:hAnsi="Times New Roman" w:cs="Times New Roman"/>
          <w:b w:val="0"/>
        </w:rPr>
        <w:t>.</w:t>
      </w:r>
      <w:r w:rsidRPr="006A698C">
        <w:rPr>
          <w:rFonts w:ascii="Times New Roman" w:hAnsi="Times New Roman" w:cs="Times New Roman"/>
        </w:rPr>
        <w:t xml:space="preserve"> Distribution pattern in Indian earthworm. In: </w:t>
      </w:r>
      <w:r w:rsidRPr="006A698C">
        <w:rPr>
          <w:rStyle w:val="Emphasis"/>
          <w:rFonts w:ascii="Times New Roman" w:hAnsi="Times New Roman" w:cs="Times New Roman"/>
          <w:i w:val="0"/>
        </w:rPr>
        <w:t>Earthworm Resources and Vermiculture</w:t>
      </w:r>
      <w:r w:rsidRPr="006A698C">
        <w:rPr>
          <w:rFonts w:ascii="Times New Roman" w:hAnsi="Times New Roman" w:cs="Times New Roman"/>
          <w:i/>
        </w:rPr>
        <w:t>.</w:t>
      </w:r>
      <w:r w:rsidRPr="006A698C">
        <w:rPr>
          <w:rFonts w:ascii="Times New Roman" w:hAnsi="Times New Roman" w:cs="Times New Roman"/>
        </w:rPr>
        <w:t xml:space="preserve"> </w:t>
      </w:r>
      <w:r w:rsidRPr="006A698C">
        <w:rPr>
          <w:rFonts w:ascii="Times New Roman" w:hAnsi="Times New Roman" w:cs="Times New Roman"/>
          <w:i/>
        </w:rPr>
        <w:t>Zoological Survey of India,</w:t>
      </w:r>
      <w:r w:rsidRPr="006A698C">
        <w:rPr>
          <w:rFonts w:ascii="Times New Roman" w:hAnsi="Times New Roman" w:cs="Times New Roman"/>
        </w:rPr>
        <w:t xml:space="preserve"> Calcutta: 27–30.</w:t>
      </w:r>
    </w:p>
    <w:p w14:paraId="078BC35E" w14:textId="77777777" w:rsidR="006A698C" w:rsidRPr="00E915BF" w:rsidRDefault="006A698C" w:rsidP="006A698C">
      <w:pPr>
        <w:pStyle w:val="NormalWeb"/>
        <w:spacing w:line="360" w:lineRule="auto"/>
        <w:ind w:left="720"/>
      </w:pPr>
      <w:r>
        <w:rPr>
          <w:rStyle w:val="Strong"/>
          <w:rFonts w:eastAsiaTheme="majorEastAsia"/>
          <w:b w:val="0"/>
        </w:rPr>
        <w:t xml:space="preserve">John A S. </w:t>
      </w:r>
      <w:r>
        <w:t>&amp;</w:t>
      </w:r>
      <w:r w:rsidRPr="00B159E5">
        <w:rPr>
          <w:rStyle w:val="Strong"/>
          <w:rFonts w:eastAsiaTheme="majorEastAsia"/>
          <w:b w:val="0"/>
        </w:rPr>
        <w:t xml:space="preserve"> </w:t>
      </w:r>
      <w:proofErr w:type="spellStart"/>
      <w:r w:rsidRPr="00B159E5">
        <w:rPr>
          <w:rStyle w:val="Strong"/>
          <w:rFonts w:eastAsiaTheme="majorEastAsia"/>
          <w:b w:val="0"/>
        </w:rPr>
        <w:t>Packialakshmi</w:t>
      </w:r>
      <w:proofErr w:type="spellEnd"/>
      <w:r w:rsidRPr="00B159E5">
        <w:rPr>
          <w:rStyle w:val="Strong"/>
          <w:rFonts w:eastAsiaTheme="majorEastAsia"/>
          <w:b w:val="0"/>
        </w:rPr>
        <w:t xml:space="preserve"> N. </w:t>
      </w:r>
      <w:r>
        <w:rPr>
          <w:rStyle w:val="Strong"/>
          <w:rFonts w:eastAsiaTheme="majorEastAsia"/>
          <w:b w:val="0"/>
        </w:rPr>
        <w:t>(</w:t>
      </w:r>
      <w:r w:rsidRPr="00B159E5">
        <w:rPr>
          <w:rStyle w:val="Strong"/>
          <w:rFonts w:eastAsiaTheme="majorEastAsia"/>
          <w:b w:val="0"/>
        </w:rPr>
        <w:t>2007</w:t>
      </w:r>
      <w:r>
        <w:rPr>
          <w:rStyle w:val="Strong"/>
          <w:rFonts w:eastAsiaTheme="majorEastAsia"/>
          <w:b w:val="0"/>
        </w:rPr>
        <w:t>)</w:t>
      </w:r>
      <w:r w:rsidRPr="00B159E5">
        <w:rPr>
          <w:rStyle w:val="Strong"/>
          <w:rFonts w:eastAsiaTheme="majorEastAsia"/>
          <w:b w:val="0"/>
        </w:rPr>
        <w:t>.</w:t>
      </w:r>
      <w:r w:rsidRPr="00E915BF">
        <w:t xml:space="preserve"> Studies on antimicrobial activity of </w:t>
      </w:r>
      <w:r w:rsidRPr="006A698C">
        <w:rPr>
          <w:rStyle w:val="Emphasis"/>
          <w:rFonts w:eastAsiaTheme="majorEastAsia"/>
          <w:i w:val="0"/>
        </w:rPr>
        <w:t xml:space="preserve">Perionyx </w:t>
      </w:r>
      <w:proofErr w:type="spellStart"/>
      <w:r w:rsidRPr="006A698C">
        <w:rPr>
          <w:rStyle w:val="Emphasis"/>
          <w:rFonts w:eastAsiaTheme="majorEastAsia"/>
          <w:i w:val="0"/>
        </w:rPr>
        <w:t>excavatus</w:t>
      </w:r>
      <w:proofErr w:type="spellEnd"/>
      <w:r w:rsidRPr="00E915BF">
        <w:rPr>
          <w:i/>
        </w:rPr>
        <w:t xml:space="preserve">. </w:t>
      </w:r>
      <w:r w:rsidRPr="00E915BF">
        <w:rPr>
          <w:rStyle w:val="Emphasis"/>
          <w:rFonts w:eastAsiaTheme="majorEastAsia"/>
        </w:rPr>
        <w:t>Pakistan Journal of Biological Sciences</w:t>
      </w:r>
      <w:r>
        <w:rPr>
          <w:rStyle w:val="Emphasis"/>
          <w:rFonts w:eastAsiaTheme="majorEastAsia"/>
        </w:rPr>
        <w:t>.</w:t>
      </w:r>
      <w:r w:rsidRPr="00E915BF">
        <w:rPr>
          <w:i/>
        </w:rPr>
        <w:t xml:space="preserve"> </w:t>
      </w:r>
      <w:r w:rsidRPr="006A698C">
        <w:rPr>
          <w:rStyle w:val="Strong"/>
          <w:rFonts w:eastAsiaTheme="majorEastAsia"/>
          <w:b w:val="0"/>
        </w:rPr>
        <w:t>10</w:t>
      </w:r>
      <w:r w:rsidRPr="00E915BF">
        <w:t>(19): 3482–3484.</w:t>
      </w:r>
      <w:r>
        <w:t xml:space="preserve"> </w:t>
      </w:r>
      <w:hyperlink r:id="rId39" w:tgtFrame="_blank" w:history="1">
        <w:r w:rsidRPr="003341E0">
          <w:rPr>
            <w:rStyle w:val="Hyperlink"/>
            <w:rFonts w:eastAsiaTheme="majorEastAsia"/>
          </w:rPr>
          <w:t>https://doi.org/10.3923/pjbs.2007.3482.3484</w:t>
        </w:r>
      </w:hyperlink>
    </w:p>
    <w:p w14:paraId="17D2A220" w14:textId="77777777" w:rsidR="00BD52A0" w:rsidRDefault="006A698C" w:rsidP="006A698C">
      <w:pPr>
        <w:pStyle w:val="ListParagraph"/>
        <w:shd w:val="clear" w:color="auto" w:fill="FFFFFF"/>
        <w:spacing w:line="360" w:lineRule="auto"/>
        <w:jc w:val="both"/>
        <w:rPr>
          <w:rFonts w:ascii="Times New Roman" w:hAnsi="Times New Roman" w:cs="Times New Roman"/>
        </w:rPr>
      </w:pPr>
      <w:proofErr w:type="spellStart"/>
      <w:r w:rsidRPr="006A698C">
        <w:rPr>
          <w:rFonts w:ascii="Times New Roman" w:hAnsi="Times New Roman" w:cs="Times New Roman"/>
          <w:bCs/>
          <w:lang w:val="en-US"/>
        </w:rPr>
        <w:t>Kathireswari</w:t>
      </w:r>
      <w:proofErr w:type="spellEnd"/>
      <w:r w:rsidRPr="006A698C">
        <w:rPr>
          <w:rFonts w:ascii="Times New Roman" w:hAnsi="Times New Roman" w:cs="Times New Roman"/>
          <w:bCs/>
          <w:lang w:val="en-US"/>
        </w:rPr>
        <w:t xml:space="preserve"> P.</w:t>
      </w:r>
      <w:proofErr w:type="gramStart"/>
      <w:r w:rsidRPr="006A698C">
        <w:rPr>
          <w:rFonts w:ascii="Times New Roman" w:hAnsi="Times New Roman" w:cs="Times New Roman"/>
          <w:bCs/>
          <w:lang w:val="en-US"/>
        </w:rPr>
        <w:t xml:space="preserve">, </w:t>
      </w:r>
      <w:r w:rsidR="00C62F70">
        <w:rPr>
          <w:rFonts w:ascii="Times New Roman" w:hAnsi="Times New Roman" w:cs="Times New Roman"/>
          <w:bCs/>
          <w:lang w:val="en-US"/>
        </w:rPr>
        <w:t xml:space="preserve"> </w:t>
      </w:r>
      <w:proofErr w:type="spellStart"/>
      <w:r w:rsidR="00C62F70">
        <w:rPr>
          <w:rFonts w:ascii="Times New Roman" w:hAnsi="Times New Roman" w:cs="Times New Roman"/>
          <w:bCs/>
          <w:lang w:val="en-US"/>
        </w:rPr>
        <w:t>Alakesan</w:t>
      </w:r>
      <w:proofErr w:type="spellEnd"/>
      <w:proofErr w:type="gramEnd"/>
      <w:r w:rsidR="00C62F70">
        <w:rPr>
          <w:rFonts w:ascii="Times New Roman" w:hAnsi="Times New Roman" w:cs="Times New Roman"/>
          <w:bCs/>
          <w:lang w:val="en-US"/>
        </w:rPr>
        <w:t xml:space="preserve"> A., Abirami P. </w:t>
      </w:r>
      <w:r w:rsidR="00C62F70">
        <w:t>&amp;</w:t>
      </w:r>
      <w:r w:rsidRPr="006A698C">
        <w:rPr>
          <w:rFonts w:ascii="Times New Roman" w:hAnsi="Times New Roman" w:cs="Times New Roman"/>
          <w:bCs/>
          <w:lang w:val="en-US"/>
        </w:rPr>
        <w:t xml:space="preserve"> Sangeetha P. </w:t>
      </w:r>
      <w:r w:rsidR="00C62F70">
        <w:rPr>
          <w:rFonts w:ascii="Times New Roman" w:hAnsi="Times New Roman" w:cs="Times New Roman"/>
          <w:bCs/>
          <w:lang w:val="en-US"/>
        </w:rPr>
        <w:t>(</w:t>
      </w:r>
      <w:r w:rsidRPr="006A698C">
        <w:rPr>
          <w:rFonts w:ascii="Times New Roman" w:hAnsi="Times New Roman" w:cs="Times New Roman"/>
          <w:bCs/>
          <w:lang w:val="en-US"/>
        </w:rPr>
        <w:t>2014</w:t>
      </w:r>
      <w:r w:rsidR="00C62F70">
        <w:rPr>
          <w:rFonts w:ascii="Times New Roman" w:hAnsi="Times New Roman" w:cs="Times New Roman"/>
          <w:bCs/>
          <w:lang w:val="en-US"/>
        </w:rPr>
        <w:t>)</w:t>
      </w:r>
      <w:r w:rsidRPr="006A698C">
        <w:rPr>
          <w:rFonts w:ascii="Times New Roman" w:hAnsi="Times New Roman" w:cs="Times New Roman"/>
          <w:bCs/>
          <w:lang w:val="en-US"/>
        </w:rPr>
        <w:t>.</w:t>
      </w:r>
      <w:r w:rsidRPr="006A698C">
        <w:rPr>
          <w:rFonts w:ascii="Times New Roman" w:hAnsi="Times New Roman" w:cs="Times New Roman"/>
          <w:b/>
          <w:lang w:val="en-US"/>
        </w:rPr>
        <w:t xml:space="preserve"> </w:t>
      </w:r>
      <w:r w:rsidRPr="006A698C">
        <w:rPr>
          <w:rFonts w:ascii="Times New Roman" w:hAnsi="Times New Roman" w:cs="Times New Roman"/>
          <w:lang w:val="en-US"/>
        </w:rPr>
        <w:t xml:space="preserve">Antimicrobial activity of earthworm coelomic fluid against disease-causing microorganisms. </w:t>
      </w:r>
      <w:r w:rsidRPr="00C62F70">
        <w:rPr>
          <w:rFonts w:ascii="Times New Roman" w:hAnsi="Times New Roman" w:cs="Times New Roman"/>
          <w:i/>
          <w:iCs/>
          <w:lang w:val="en-US"/>
        </w:rPr>
        <w:t>International Journal of Current M</w:t>
      </w:r>
      <w:r w:rsidR="00C62F70">
        <w:rPr>
          <w:rFonts w:ascii="Times New Roman" w:hAnsi="Times New Roman" w:cs="Times New Roman"/>
          <w:i/>
          <w:iCs/>
          <w:lang w:val="en-US"/>
        </w:rPr>
        <w:t>icrobiology and Applied Science.</w:t>
      </w:r>
      <w:r w:rsidRPr="006A698C">
        <w:rPr>
          <w:rFonts w:ascii="Times New Roman" w:hAnsi="Times New Roman" w:cs="Times New Roman"/>
          <w:i/>
          <w:lang w:val="en-US"/>
        </w:rPr>
        <w:t xml:space="preserve"> </w:t>
      </w:r>
      <w:r w:rsidRPr="00C62F70">
        <w:rPr>
          <w:rFonts w:ascii="Times New Roman" w:hAnsi="Times New Roman" w:cs="Times New Roman"/>
          <w:bCs/>
          <w:i/>
          <w:lang w:val="en-US"/>
        </w:rPr>
        <w:t>3</w:t>
      </w:r>
      <w:r w:rsidRPr="006A698C">
        <w:rPr>
          <w:rFonts w:ascii="Times New Roman" w:hAnsi="Times New Roman" w:cs="Times New Roman"/>
          <w:lang w:val="en-US"/>
        </w:rPr>
        <w:t>(8): 608–613</w:t>
      </w:r>
      <w:r w:rsidR="00BD52A0" w:rsidRPr="00BD52A0">
        <w:rPr>
          <w:rFonts w:ascii="Times New Roman" w:hAnsi="Times New Roman" w:cs="Times New Roman"/>
        </w:rPr>
        <w:t>.</w:t>
      </w:r>
    </w:p>
    <w:p w14:paraId="06A26937" w14:textId="77777777" w:rsidR="006A698C" w:rsidRPr="00BD52A0" w:rsidRDefault="006A698C" w:rsidP="006A698C">
      <w:pPr>
        <w:pStyle w:val="ListParagraph"/>
        <w:shd w:val="clear" w:color="auto" w:fill="FFFFFF"/>
        <w:spacing w:line="360" w:lineRule="auto"/>
        <w:jc w:val="both"/>
        <w:rPr>
          <w:rFonts w:ascii="Times New Roman" w:hAnsi="Times New Roman" w:cs="Times New Roman"/>
        </w:rPr>
      </w:pPr>
    </w:p>
    <w:p w14:paraId="1FAB1050" w14:textId="77777777" w:rsidR="00C62F70" w:rsidRDefault="00C62F70" w:rsidP="00C62F70">
      <w:pPr>
        <w:pStyle w:val="ListParagraph"/>
        <w:shd w:val="clear" w:color="auto" w:fill="FFFFFF"/>
        <w:spacing w:line="360" w:lineRule="auto"/>
        <w:jc w:val="both"/>
        <w:rPr>
          <w:rFonts w:ascii="Times New Roman" w:eastAsia="Times New Roman" w:hAnsi="Times New Roman" w:cs="Times New Roman"/>
          <w:color w:val="1F1F1F"/>
          <w:lang w:eastAsia="en-IN"/>
        </w:rPr>
      </w:pPr>
      <w:proofErr w:type="spellStart"/>
      <w:r>
        <w:rPr>
          <w:rFonts w:ascii="Times New Roman" w:eastAsia="Times New Roman" w:hAnsi="Times New Roman" w:cs="Times New Roman"/>
          <w:color w:val="1F1F1F"/>
          <w:lang w:eastAsia="en-IN"/>
        </w:rPr>
        <w:t>Kauschke</w:t>
      </w:r>
      <w:proofErr w:type="spellEnd"/>
      <w:r>
        <w:rPr>
          <w:rFonts w:ascii="Times New Roman" w:eastAsia="Times New Roman" w:hAnsi="Times New Roman" w:cs="Times New Roman"/>
          <w:color w:val="1F1F1F"/>
          <w:lang w:eastAsia="en-IN"/>
        </w:rPr>
        <w:t xml:space="preserve"> E., </w:t>
      </w:r>
      <w:proofErr w:type="spellStart"/>
      <w:r>
        <w:rPr>
          <w:rFonts w:ascii="Times New Roman" w:eastAsia="Times New Roman" w:hAnsi="Times New Roman" w:cs="Times New Roman"/>
          <w:color w:val="1F1F1F"/>
          <w:lang w:eastAsia="en-IN"/>
        </w:rPr>
        <w:t>Mohrig</w:t>
      </w:r>
      <w:proofErr w:type="spellEnd"/>
      <w:r w:rsidRPr="00C62F70">
        <w:rPr>
          <w:rFonts w:ascii="Times New Roman" w:eastAsia="Times New Roman" w:hAnsi="Times New Roman" w:cs="Times New Roman"/>
          <w:color w:val="1F1F1F"/>
          <w:lang w:eastAsia="en-IN"/>
        </w:rPr>
        <w:t xml:space="preserve"> W</w:t>
      </w:r>
      <w:r>
        <w:rPr>
          <w:rFonts w:ascii="Times New Roman" w:eastAsia="Times New Roman" w:hAnsi="Times New Roman" w:cs="Times New Roman"/>
          <w:color w:val="1F1F1F"/>
          <w:lang w:eastAsia="en-IN"/>
        </w:rPr>
        <w:t>.</w:t>
      </w:r>
      <w:r w:rsidRPr="00C62F70">
        <w:rPr>
          <w:rFonts w:ascii="Times New Roman" w:eastAsia="Times New Roman" w:hAnsi="Times New Roman" w:cs="Times New Roman"/>
          <w:color w:val="1F1F1F"/>
          <w:lang w:eastAsia="en-IN"/>
        </w:rPr>
        <w:t xml:space="preserve"> </w:t>
      </w:r>
      <w:r>
        <w:t>&amp;</w:t>
      </w:r>
      <w:r>
        <w:rPr>
          <w:rFonts w:ascii="Times New Roman" w:eastAsia="Times New Roman" w:hAnsi="Times New Roman" w:cs="Times New Roman"/>
          <w:color w:val="1F1F1F"/>
          <w:lang w:eastAsia="en-IN"/>
        </w:rPr>
        <w:t xml:space="preserve"> E L</w:t>
      </w:r>
      <w:r w:rsidRPr="00C62F70">
        <w:rPr>
          <w:rFonts w:ascii="Times New Roman" w:eastAsia="Times New Roman" w:hAnsi="Times New Roman" w:cs="Times New Roman"/>
          <w:color w:val="1F1F1F"/>
          <w:lang w:eastAsia="en-IN"/>
        </w:rPr>
        <w:t xml:space="preserve"> Cooper</w:t>
      </w:r>
      <w:r>
        <w:rPr>
          <w:rFonts w:ascii="Times New Roman" w:eastAsia="Times New Roman" w:hAnsi="Times New Roman" w:cs="Times New Roman"/>
          <w:color w:val="1F1F1F"/>
          <w:lang w:eastAsia="en-IN"/>
        </w:rPr>
        <w:t>.</w:t>
      </w:r>
      <w:r w:rsidRPr="00C62F70">
        <w:rPr>
          <w:rFonts w:ascii="Times New Roman" w:eastAsia="Times New Roman" w:hAnsi="Times New Roman" w:cs="Times New Roman"/>
          <w:color w:val="1F1F1F"/>
          <w:lang w:eastAsia="en-IN"/>
        </w:rPr>
        <w:t xml:space="preserve"> (2007). Coelomic fluid proteins as basic components of innate immunity in earthworms.</w:t>
      </w:r>
      <w:r>
        <w:rPr>
          <w:rFonts w:ascii="Times New Roman" w:eastAsia="Times New Roman" w:hAnsi="Times New Roman" w:cs="Times New Roman"/>
          <w:color w:val="1F1F1F"/>
          <w:lang w:eastAsia="en-IN"/>
        </w:rPr>
        <w:t xml:space="preserve"> </w:t>
      </w:r>
      <w:r w:rsidRPr="00C62F70">
        <w:rPr>
          <w:rFonts w:ascii="Times New Roman" w:eastAsia="Times New Roman" w:hAnsi="Times New Roman" w:cs="Times New Roman"/>
          <w:i/>
          <w:color w:val="1F1F1F"/>
          <w:lang w:eastAsia="en-IN"/>
        </w:rPr>
        <w:t>European Journal of Soil Biology</w:t>
      </w:r>
      <w:r>
        <w:rPr>
          <w:rFonts w:ascii="Times New Roman" w:eastAsia="Times New Roman" w:hAnsi="Times New Roman" w:cs="Times New Roman"/>
          <w:color w:val="1F1F1F"/>
          <w:lang w:eastAsia="en-IN"/>
        </w:rPr>
        <w:t xml:space="preserve">. </w:t>
      </w:r>
      <w:r w:rsidRPr="00C62F70">
        <w:rPr>
          <w:rFonts w:ascii="Times New Roman" w:eastAsia="Times New Roman" w:hAnsi="Times New Roman" w:cs="Times New Roman"/>
          <w:color w:val="1F1F1F"/>
          <w:lang w:eastAsia="en-IN"/>
        </w:rPr>
        <w:t>43: 110-115.</w:t>
      </w:r>
      <w:r>
        <w:rPr>
          <w:rFonts w:ascii="Times New Roman" w:eastAsia="Times New Roman" w:hAnsi="Times New Roman" w:cs="Times New Roman"/>
          <w:color w:val="1F1F1F"/>
          <w:lang w:eastAsia="en-IN"/>
        </w:rPr>
        <w:t xml:space="preserve"> </w:t>
      </w:r>
      <w:hyperlink r:id="rId40" w:tgtFrame="_blank" w:history="1">
        <w:r w:rsidRPr="00C62F70">
          <w:rPr>
            <w:rStyle w:val="Hyperlink"/>
            <w:rFonts w:ascii="Times New Roman" w:eastAsia="Times New Roman" w:hAnsi="Times New Roman" w:cs="Times New Roman"/>
            <w:lang w:eastAsia="en-IN"/>
          </w:rPr>
          <w:t>https://doi.org/10.1016/j.ejsobi.2007.08.043</w:t>
        </w:r>
      </w:hyperlink>
    </w:p>
    <w:p w14:paraId="009DA2C9" w14:textId="77777777" w:rsidR="00C62F70" w:rsidRDefault="00C62F70" w:rsidP="00C62F70">
      <w:pPr>
        <w:pStyle w:val="ListParagraph"/>
        <w:shd w:val="clear" w:color="auto" w:fill="FFFFFF"/>
        <w:spacing w:line="360" w:lineRule="auto"/>
        <w:jc w:val="both"/>
        <w:rPr>
          <w:rStyle w:val="Strong"/>
          <w:b w:val="0"/>
        </w:rPr>
      </w:pPr>
    </w:p>
    <w:p w14:paraId="3A7AA4B4" w14:textId="77777777" w:rsidR="00C62F70" w:rsidRDefault="00C62F70" w:rsidP="00C62F70">
      <w:pPr>
        <w:pStyle w:val="ListParagraph"/>
        <w:shd w:val="clear" w:color="auto" w:fill="FFFFFF"/>
        <w:spacing w:line="360" w:lineRule="auto"/>
        <w:jc w:val="both"/>
        <w:rPr>
          <w:rFonts w:ascii="Times New Roman" w:hAnsi="Times New Roman" w:cs="Times New Roman"/>
        </w:rPr>
      </w:pPr>
      <w:r>
        <w:rPr>
          <w:rStyle w:val="Strong"/>
          <w:rFonts w:ascii="Times New Roman" w:hAnsi="Times New Roman" w:cs="Times New Roman"/>
          <w:b w:val="0"/>
        </w:rPr>
        <w:t xml:space="preserve">Mathur A., Verma S </w:t>
      </w:r>
      <w:r w:rsidRPr="00C62F70">
        <w:rPr>
          <w:rStyle w:val="Strong"/>
          <w:rFonts w:ascii="Times New Roman" w:hAnsi="Times New Roman" w:cs="Times New Roman"/>
          <w:b w:val="0"/>
        </w:rPr>
        <w:t>K., Bhat R., Si</w:t>
      </w:r>
      <w:r>
        <w:rPr>
          <w:rStyle w:val="Strong"/>
          <w:rFonts w:ascii="Times New Roman" w:hAnsi="Times New Roman" w:cs="Times New Roman"/>
          <w:b w:val="0"/>
        </w:rPr>
        <w:t xml:space="preserve">ngh S K., Prakash A., Prasad G B K S. </w:t>
      </w:r>
      <w:r>
        <w:t xml:space="preserve">&amp; </w:t>
      </w:r>
      <w:r>
        <w:rPr>
          <w:rStyle w:val="Strong"/>
          <w:rFonts w:ascii="Times New Roman" w:hAnsi="Times New Roman" w:cs="Times New Roman"/>
          <w:b w:val="0"/>
        </w:rPr>
        <w:t xml:space="preserve">Dua V </w:t>
      </w:r>
      <w:r w:rsidRPr="00C62F70">
        <w:rPr>
          <w:rStyle w:val="Strong"/>
          <w:rFonts w:ascii="Times New Roman" w:hAnsi="Times New Roman" w:cs="Times New Roman"/>
          <w:b w:val="0"/>
        </w:rPr>
        <w:t xml:space="preserve">K. </w:t>
      </w:r>
      <w:r>
        <w:rPr>
          <w:rStyle w:val="Strong"/>
          <w:rFonts w:ascii="Times New Roman" w:hAnsi="Times New Roman" w:cs="Times New Roman"/>
          <w:b w:val="0"/>
        </w:rPr>
        <w:t>(</w:t>
      </w:r>
      <w:r w:rsidRPr="00C62F70">
        <w:rPr>
          <w:rStyle w:val="Strong"/>
          <w:rFonts w:ascii="Times New Roman" w:hAnsi="Times New Roman" w:cs="Times New Roman"/>
          <w:b w:val="0"/>
        </w:rPr>
        <w:t>2010</w:t>
      </w:r>
      <w:r>
        <w:rPr>
          <w:rStyle w:val="Strong"/>
          <w:rFonts w:ascii="Times New Roman" w:hAnsi="Times New Roman" w:cs="Times New Roman"/>
          <w:b w:val="0"/>
        </w:rPr>
        <w:t>)</w:t>
      </w:r>
      <w:r w:rsidRPr="00C62F70">
        <w:rPr>
          <w:rStyle w:val="Strong"/>
          <w:rFonts w:ascii="Times New Roman" w:hAnsi="Times New Roman" w:cs="Times New Roman"/>
          <w:b w:val="0"/>
        </w:rPr>
        <w:t>.</w:t>
      </w:r>
      <w:r w:rsidRPr="00C62F70">
        <w:rPr>
          <w:rFonts w:ascii="Times New Roman" w:hAnsi="Times New Roman" w:cs="Times New Roman"/>
          <w:b/>
        </w:rPr>
        <w:t xml:space="preserve"> </w:t>
      </w:r>
      <w:r w:rsidRPr="00C62F70">
        <w:rPr>
          <w:rFonts w:ascii="Times New Roman" w:hAnsi="Times New Roman" w:cs="Times New Roman"/>
        </w:rPr>
        <w:t>Antimicrobial activity of earthworm extracts.</w:t>
      </w:r>
      <w:r w:rsidRPr="00C62F70">
        <w:rPr>
          <w:rFonts w:ascii="Times New Roman" w:hAnsi="Times New Roman" w:cs="Times New Roman"/>
          <w:i/>
        </w:rPr>
        <w:t xml:space="preserve"> </w:t>
      </w:r>
      <w:r w:rsidRPr="00C62F70">
        <w:rPr>
          <w:rStyle w:val="Emphasis"/>
          <w:rFonts w:ascii="Times New Roman" w:hAnsi="Times New Roman" w:cs="Times New Roman"/>
        </w:rPr>
        <w:t>Journal of Chemical and Pharmaceutical Research</w:t>
      </w:r>
      <w:r>
        <w:rPr>
          <w:rStyle w:val="Emphasis"/>
          <w:rFonts w:ascii="Times New Roman" w:hAnsi="Times New Roman" w:cs="Times New Roman"/>
        </w:rPr>
        <w:t>.</w:t>
      </w:r>
      <w:r w:rsidRPr="00C62F70">
        <w:rPr>
          <w:rFonts w:ascii="Times New Roman" w:hAnsi="Times New Roman" w:cs="Times New Roman"/>
          <w:i/>
        </w:rPr>
        <w:t xml:space="preserve"> </w:t>
      </w:r>
      <w:r w:rsidRPr="00C62F70">
        <w:rPr>
          <w:rStyle w:val="Strong"/>
          <w:rFonts w:ascii="Times New Roman" w:hAnsi="Times New Roman" w:cs="Times New Roman"/>
          <w:b w:val="0"/>
        </w:rPr>
        <w:t>2</w:t>
      </w:r>
      <w:r w:rsidRPr="00C62F70">
        <w:rPr>
          <w:rFonts w:ascii="Times New Roman" w:hAnsi="Times New Roman" w:cs="Times New Roman"/>
        </w:rPr>
        <w:t>(4): 364–370.</w:t>
      </w:r>
    </w:p>
    <w:p w14:paraId="0E0D6343" w14:textId="77777777" w:rsidR="00C62F70" w:rsidRPr="00C62F70" w:rsidRDefault="00C62F70" w:rsidP="00C62F70">
      <w:pPr>
        <w:pStyle w:val="ListParagraph"/>
        <w:shd w:val="clear" w:color="auto" w:fill="FFFFFF"/>
        <w:spacing w:line="360" w:lineRule="auto"/>
        <w:jc w:val="both"/>
        <w:rPr>
          <w:rFonts w:ascii="Times New Roman" w:eastAsia="Times New Roman" w:hAnsi="Times New Roman" w:cs="Times New Roman"/>
          <w:color w:val="1F1F1F"/>
          <w:lang w:eastAsia="en-IN"/>
        </w:rPr>
      </w:pPr>
    </w:p>
    <w:p w14:paraId="32A5C66D" w14:textId="77777777" w:rsidR="00C62F70" w:rsidRDefault="00C62F70" w:rsidP="00C62F70">
      <w:pPr>
        <w:pStyle w:val="ListParagraph"/>
        <w:spacing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Mustafa R G., Saiqa A., Domínguez J., Jamil</w:t>
      </w:r>
      <w:r w:rsidRPr="00C62F70">
        <w:rPr>
          <w:rFonts w:ascii="Times New Roman" w:eastAsia="Times New Roman" w:hAnsi="Times New Roman" w:cs="Times New Roman"/>
          <w:kern w:val="0"/>
          <w:lang w:eastAsia="en-IN"/>
        </w:rPr>
        <w:t xml:space="preserve"> M.,</w:t>
      </w:r>
      <w:r>
        <w:rPr>
          <w:rFonts w:ascii="Times New Roman" w:eastAsia="Times New Roman" w:hAnsi="Times New Roman" w:cs="Times New Roman"/>
          <w:kern w:val="0"/>
          <w:lang w:eastAsia="en-IN"/>
        </w:rPr>
        <w:t xml:space="preserve"> Manzoor</w:t>
      </w:r>
      <w:r w:rsidRPr="00C62F70">
        <w:rPr>
          <w:rFonts w:ascii="Times New Roman" w:eastAsia="Times New Roman" w:hAnsi="Times New Roman" w:cs="Times New Roman"/>
          <w:kern w:val="0"/>
          <w:lang w:eastAsia="en-IN"/>
        </w:rPr>
        <w:t xml:space="preserve"> S.,</w:t>
      </w:r>
      <w:r>
        <w:rPr>
          <w:rFonts w:ascii="Times New Roman" w:eastAsia="Times New Roman" w:hAnsi="Times New Roman" w:cs="Times New Roman"/>
          <w:kern w:val="0"/>
          <w:lang w:eastAsia="en-IN"/>
        </w:rPr>
        <w:t xml:space="preserve"> Wazir</w:t>
      </w:r>
      <w:r w:rsidRPr="00C62F70">
        <w:rPr>
          <w:rFonts w:ascii="Times New Roman" w:eastAsia="Times New Roman" w:hAnsi="Times New Roman" w:cs="Times New Roman"/>
          <w:kern w:val="0"/>
          <w:lang w:eastAsia="en-IN"/>
        </w:rPr>
        <w:t xml:space="preserve"> S.,</w:t>
      </w:r>
      <w:r>
        <w:rPr>
          <w:rFonts w:ascii="Times New Roman" w:eastAsia="Times New Roman" w:hAnsi="Times New Roman" w:cs="Times New Roman"/>
          <w:kern w:val="0"/>
          <w:lang w:eastAsia="en-IN"/>
        </w:rPr>
        <w:t xml:space="preserve"> Shaheen</w:t>
      </w:r>
      <w:r w:rsidRPr="00C62F70">
        <w:rPr>
          <w:rFonts w:ascii="Times New Roman" w:eastAsia="Times New Roman" w:hAnsi="Times New Roman" w:cs="Times New Roman"/>
          <w:kern w:val="0"/>
          <w:lang w:eastAsia="en-IN"/>
        </w:rPr>
        <w:t xml:space="preserve"> B.,</w:t>
      </w:r>
      <w:r>
        <w:rPr>
          <w:rFonts w:ascii="Times New Roman" w:eastAsia="Times New Roman" w:hAnsi="Times New Roman" w:cs="Times New Roman"/>
          <w:kern w:val="0"/>
          <w:lang w:eastAsia="en-IN"/>
        </w:rPr>
        <w:t xml:space="preserve"> Parveen A., Khan R., Ali S., Ali N </w:t>
      </w:r>
      <w:r w:rsidRPr="00C62F70">
        <w:rPr>
          <w:rFonts w:ascii="Times New Roman" w:eastAsia="Times New Roman" w:hAnsi="Times New Roman" w:cs="Times New Roman"/>
          <w:kern w:val="0"/>
          <w:lang w:eastAsia="en-IN"/>
        </w:rPr>
        <w:t>M.,</w:t>
      </w:r>
      <w:r>
        <w:rPr>
          <w:rFonts w:ascii="Times New Roman" w:eastAsia="Times New Roman" w:hAnsi="Times New Roman" w:cs="Times New Roman"/>
          <w:kern w:val="0"/>
          <w:lang w:eastAsia="en-IN"/>
        </w:rPr>
        <w:t xml:space="preserve"> Jalal</w:t>
      </w:r>
      <w:r w:rsidRPr="00C62F70">
        <w:rPr>
          <w:rFonts w:ascii="Times New Roman" w:eastAsia="Times New Roman" w:hAnsi="Times New Roman" w:cs="Times New Roman"/>
          <w:kern w:val="0"/>
          <w:lang w:eastAsia="en-IN"/>
        </w:rPr>
        <w:t xml:space="preserve"> F. </w:t>
      </w:r>
      <w:r>
        <w:t>&amp;</w:t>
      </w:r>
      <w:r>
        <w:rPr>
          <w:rFonts w:ascii="Times New Roman" w:eastAsia="Times New Roman" w:hAnsi="Times New Roman" w:cs="Times New Roman"/>
          <w:kern w:val="0"/>
          <w:lang w:eastAsia="en-IN"/>
        </w:rPr>
        <w:t xml:space="preserve"> S A</w:t>
      </w:r>
      <w:r w:rsidRPr="00C62F70">
        <w:rPr>
          <w:rFonts w:ascii="Times New Roman" w:eastAsia="Times New Roman" w:hAnsi="Times New Roman" w:cs="Times New Roman"/>
          <w:kern w:val="0"/>
          <w:lang w:eastAsia="en-IN"/>
        </w:rPr>
        <w:t xml:space="preserve"> Raja</w:t>
      </w:r>
      <w:r>
        <w:rPr>
          <w:rFonts w:ascii="Times New Roman" w:eastAsia="Times New Roman" w:hAnsi="Times New Roman" w:cs="Times New Roman"/>
          <w:kern w:val="0"/>
          <w:lang w:eastAsia="en-IN"/>
        </w:rPr>
        <w:t>.</w:t>
      </w:r>
      <w:r w:rsidRPr="00C62F70">
        <w:rPr>
          <w:rFonts w:ascii="Times New Roman" w:eastAsia="Times New Roman" w:hAnsi="Times New Roman" w:cs="Times New Roman"/>
          <w:kern w:val="0"/>
          <w:lang w:eastAsia="en-IN"/>
        </w:rPr>
        <w:t xml:space="preserve"> (2022). Therapeutic values of earthworm species extract from </w:t>
      </w:r>
      <w:proofErr w:type="spellStart"/>
      <w:r w:rsidRPr="00C62F70">
        <w:rPr>
          <w:rFonts w:ascii="Times New Roman" w:eastAsia="Times New Roman" w:hAnsi="Times New Roman" w:cs="Times New Roman"/>
          <w:kern w:val="0"/>
          <w:lang w:eastAsia="en-IN"/>
        </w:rPr>
        <w:t>azadkashmir</w:t>
      </w:r>
      <w:proofErr w:type="spellEnd"/>
      <w:r w:rsidRPr="00C62F70">
        <w:rPr>
          <w:rFonts w:ascii="Times New Roman" w:eastAsia="Times New Roman" w:hAnsi="Times New Roman" w:cs="Times New Roman"/>
          <w:kern w:val="0"/>
          <w:lang w:eastAsia="en-IN"/>
        </w:rPr>
        <w:t xml:space="preserve"> as anticoagulant, antibacterial and antioxidant agents</w:t>
      </w:r>
      <w:r w:rsidRPr="00C62F70">
        <w:rPr>
          <w:rFonts w:ascii="Times New Roman" w:eastAsia="Times New Roman" w:hAnsi="Times New Roman" w:cs="Times New Roman"/>
          <w:i/>
          <w:kern w:val="0"/>
          <w:lang w:eastAsia="en-IN"/>
        </w:rPr>
        <w:t>. Canadian Journal of Infectious Diseases and Medical Microbiology.</w:t>
      </w:r>
      <w:r w:rsidRPr="00C62F70">
        <w:rPr>
          <w:rFonts w:ascii="Times New Roman" w:eastAsia="Times New Roman" w:hAnsi="Times New Roman" w:cs="Times New Roman"/>
          <w:kern w:val="0"/>
          <w:lang w:eastAsia="en-IN"/>
        </w:rPr>
        <w:t xml:space="preserve"> 106: 1-20.</w:t>
      </w:r>
      <w:r w:rsidRPr="00C62F70">
        <w:rPr>
          <w:rFonts w:ascii="Times New Roman" w:eastAsia="Times New Roman" w:hAnsi="Times New Roman" w:cs="Times New Roman"/>
          <w:kern w:val="0"/>
          <w:lang w:eastAsia="en-IN"/>
        </w:rPr>
        <w:br/>
      </w:r>
      <w:hyperlink r:id="rId41" w:tgtFrame="_blank" w:history="1">
        <w:r w:rsidRPr="00C62F70">
          <w:rPr>
            <w:rStyle w:val="Hyperlink"/>
            <w:rFonts w:ascii="Times New Roman" w:eastAsia="Times New Roman" w:hAnsi="Times New Roman" w:cs="Times New Roman"/>
            <w:kern w:val="0"/>
            <w:lang w:eastAsia="en-IN"/>
          </w:rPr>
          <w:t>https://doi.org/10.1155/2022/6949117</w:t>
        </w:r>
      </w:hyperlink>
    </w:p>
    <w:p w14:paraId="1CBA0935" w14:textId="77777777" w:rsidR="00C62F70" w:rsidRPr="00C62F70" w:rsidRDefault="00C62F70" w:rsidP="00C62F70">
      <w:pPr>
        <w:pStyle w:val="ListParagraph"/>
        <w:spacing w:line="360" w:lineRule="auto"/>
        <w:jc w:val="both"/>
        <w:rPr>
          <w:rFonts w:ascii="Times New Roman" w:hAnsi="Times New Roman" w:cs="Times New Roman"/>
        </w:rPr>
      </w:pPr>
    </w:p>
    <w:p w14:paraId="28000647" w14:textId="77777777" w:rsidR="008F5734" w:rsidRDefault="008F5734" w:rsidP="008F5734">
      <w:pPr>
        <w:pStyle w:val="ListParagraph"/>
        <w:shd w:val="clear" w:color="auto" w:fill="FFFFFF"/>
        <w:spacing w:line="360" w:lineRule="auto"/>
        <w:jc w:val="both"/>
        <w:rPr>
          <w:rFonts w:ascii="Times New Roman" w:hAnsi="Times New Roman" w:cs="Times New Roman"/>
        </w:rPr>
      </w:pPr>
      <w:r>
        <w:rPr>
          <w:rFonts w:ascii="Times New Roman" w:hAnsi="Times New Roman" w:cs="Times New Roman"/>
        </w:rPr>
        <w:t xml:space="preserve">Nitish B., Gupta R </w:t>
      </w:r>
      <w:r w:rsidRPr="008F5734">
        <w:rPr>
          <w:rFonts w:ascii="Times New Roman" w:hAnsi="Times New Roman" w:cs="Times New Roman"/>
        </w:rPr>
        <w:t>K</w:t>
      </w:r>
      <w:r>
        <w:rPr>
          <w:rFonts w:ascii="Times New Roman" w:hAnsi="Times New Roman" w:cs="Times New Roman"/>
        </w:rPr>
        <w:t>.</w:t>
      </w:r>
      <w:r w:rsidRPr="008F5734">
        <w:rPr>
          <w:rFonts w:ascii="Times New Roman" w:hAnsi="Times New Roman" w:cs="Times New Roman"/>
        </w:rPr>
        <w:t xml:space="preserve"> </w:t>
      </w:r>
      <w:r>
        <w:t>&amp;</w:t>
      </w:r>
      <w:r w:rsidRPr="008F5734">
        <w:rPr>
          <w:rFonts w:ascii="Times New Roman" w:hAnsi="Times New Roman" w:cs="Times New Roman"/>
        </w:rPr>
        <w:t xml:space="preserve"> Shashank</w:t>
      </w:r>
      <w:r>
        <w:rPr>
          <w:rFonts w:ascii="Times New Roman" w:hAnsi="Times New Roman" w:cs="Times New Roman"/>
        </w:rPr>
        <w:t>.</w:t>
      </w:r>
      <w:r w:rsidRPr="008F5734">
        <w:rPr>
          <w:rFonts w:ascii="Times New Roman" w:hAnsi="Times New Roman" w:cs="Times New Roman"/>
        </w:rPr>
        <w:t xml:space="preserve"> (2016). Antimicrobial activity of earthworm extract, </w:t>
      </w:r>
      <w:proofErr w:type="spellStart"/>
      <w:r w:rsidRPr="008F5734">
        <w:rPr>
          <w:rFonts w:ascii="Times New Roman" w:hAnsi="Times New Roman" w:cs="Times New Roman"/>
        </w:rPr>
        <w:t>eudriluseugeniae</w:t>
      </w:r>
      <w:proofErr w:type="spellEnd"/>
      <w:r w:rsidRPr="008F5734">
        <w:rPr>
          <w:rFonts w:ascii="Times New Roman" w:hAnsi="Times New Roman" w:cs="Times New Roman"/>
        </w:rPr>
        <w:t xml:space="preserve"> against fish bacterial pathogens, the </w:t>
      </w:r>
      <w:proofErr w:type="spellStart"/>
      <w:r w:rsidRPr="008F5734">
        <w:rPr>
          <w:rFonts w:ascii="Times New Roman" w:hAnsi="Times New Roman" w:cs="Times New Roman"/>
        </w:rPr>
        <w:t>ecoscan</w:t>
      </w:r>
      <w:proofErr w:type="spellEnd"/>
      <w:r w:rsidRPr="008F5734">
        <w:rPr>
          <w:rFonts w:ascii="Times New Roman" w:hAnsi="Times New Roman" w:cs="Times New Roman"/>
        </w:rPr>
        <w:t>.</w:t>
      </w:r>
      <w:r>
        <w:rPr>
          <w:rFonts w:ascii="Times New Roman" w:hAnsi="Times New Roman" w:cs="Times New Roman"/>
        </w:rPr>
        <w:t xml:space="preserve"> </w:t>
      </w:r>
      <w:r w:rsidRPr="008F5734">
        <w:rPr>
          <w:rFonts w:ascii="Times New Roman" w:hAnsi="Times New Roman" w:cs="Times New Roman"/>
        </w:rPr>
        <w:t>10(1&amp;2): 01-06.</w:t>
      </w:r>
    </w:p>
    <w:p w14:paraId="23FDAB56" w14:textId="77777777" w:rsidR="008F5734" w:rsidRPr="00E915BF" w:rsidRDefault="008F5734" w:rsidP="008F5734">
      <w:pPr>
        <w:pStyle w:val="NormalWeb"/>
        <w:spacing w:line="360" w:lineRule="auto"/>
        <w:ind w:left="720"/>
      </w:pPr>
      <w:r>
        <w:rPr>
          <w:rStyle w:val="Strong"/>
          <w:rFonts w:eastAsiaTheme="majorEastAsia"/>
          <w:b w:val="0"/>
        </w:rPr>
        <w:lastRenderedPageBreak/>
        <w:t xml:space="preserve">Patil S R., </w:t>
      </w:r>
      <w:proofErr w:type="spellStart"/>
      <w:r>
        <w:rPr>
          <w:rStyle w:val="Strong"/>
          <w:rFonts w:eastAsiaTheme="majorEastAsia"/>
          <w:b w:val="0"/>
        </w:rPr>
        <w:t>Pulikeshi</w:t>
      </w:r>
      <w:proofErr w:type="spellEnd"/>
      <w:r>
        <w:rPr>
          <w:rStyle w:val="Strong"/>
          <w:rFonts w:eastAsiaTheme="majorEastAsia"/>
          <w:b w:val="0"/>
        </w:rPr>
        <w:t xml:space="preserve"> M.</w:t>
      </w:r>
      <w:r w:rsidRPr="00B159E5">
        <w:rPr>
          <w:rStyle w:val="Strong"/>
          <w:rFonts w:eastAsiaTheme="majorEastAsia"/>
          <w:b w:val="0"/>
        </w:rPr>
        <w:t xml:space="preserve"> </w:t>
      </w:r>
      <w:r>
        <w:t xml:space="preserve">&amp; </w:t>
      </w:r>
      <w:r w:rsidRPr="00B159E5">
        <w:rPr>
          <w:rStyle w:val="Strong"/>
          <w:rFonts w:eastAsiaTheme="majorEastAsia"/>
          <w:b w:val="0"/>
        </w:rPr>
        <w:t xml:space="preserve">Biradar. </w:t>
      </w:r>
      <w:r>
        <w:rPr>
          <w:rStyle w:val="Strong"/>
          <w:rFonts w:eastAsiaTheme="majorEastAsia"/>
          <w:b w:val="0"/>
        </w:rPr>
        <w:t>(</w:t>
      </w:r>
      <w:r w:rsidRPr="00B159E5">
        <w:rPr>
          <w:rStyle w:val="Strong"/>
          <w:rFonts w:eastAsiaTheme="majorEastAsia"/>
          <w:b w:val="0"/>
        </w:rPr>
        <w:t>2017</w:t>
      </w:r>
      <w:r>
        <w:rPr>
          <w:rStyle w:val="Strong"/>
          <w:rFonts w:eastAsiaTheme="majorEastAsia"/>
          <w:b w:val="0"/>
        </w:rPr>
        <w:t>)</w:t>
      </w:r>
      <w:r w:rsidRPr="00B159E5">
        <w:rPr>
          <w:rStyle w:val="Strong"/>
          <w:rFonts w:eastAsiaTheme="majorEastAsia"/>
          <w:b w:val="0"/>
        </w:rPr>
        <w:t>.</w:t>
      </w:r>
      <w:r w:rsidRPr="00E915BF">
        <w:t xml:space="preserve"> Earthworm’s coelomic fluid: extraction and importance. </w:t>
      </w:r>
      <w:r w:rsidRPr="00E915BF">
        <w:rPr>
          <w:rStyle w:val="Emphasis"/>
          <w:rFonts w:eastAsiaTheme="majorEastAsia"/>
        </w:rPr>
        <w:t>International Journal of Advanced Scientific Research</w:t>
      </w:r>
      <w:r w:rsidRPr="00E915BF">
        <w:t xml:space="preserve"> </w:t>
      </w:r>
      <w:r w:rsidRPr="008F5734">
        <w:rPr>
          <w:rStyle w:val="Strong"/>
          <w:rFonts w:eastAsiaTheme="majorEastAsia"/>
          <w:b w:val="0"/>
        </w:rPr>
        <w:t>2</w:t>
      </w:r>
      <w:r w:rsidRPr="00E915BF">
        <w:t>: 1–4.</w:t>
      </w:r>
    </w:p>
    <w:p w14:paraId="55A2B80A" w14:textId="77777777" w:rsidR="008F5734" w:rsidRPr="008F5734" w:rsidRDefault="008F5734" w:rsidP="008F5734">
      <w:pPr>
        <w:pStyle w:val="ListParagraph"/>
        <w:spacing w:line="360" w:lineRule="auto"/>
        <w:jc w:val="both"/>
        <w:rPr>
          <w:rFonts w:ascii="Times New Roman" w:eastAsia="Times New Roman" w:hAnsi="Times New Roman" w:cs="Times New Roman"/>
          <w:kern w:val="0"/>
          <w:lang w:eastAsia="en-IN"/>
        </w:rPr>
      </w:pPr>
      <w:proofErr w:type="spellStart"/>
      <w:r>
        <w:rPr>
          <w:rFonts w:ascii="Times New Roman" w:eastAsia="Times New Roman" w:hAnsi="Times New Roman" w:cs="Times New Roman"/>
          <w:kern w:val="0"/>
          <w:lang w:eastAsia="en-IN"/>
        </w:rPr>
        <w:t>Punu</w:t>
      </w:r>
      <w:proofErr w:type="spellEnd"/>
      <w:r>
        <w:rPr>
          <w:rFonts w:ascii="Times New Roman" w:eastAsia="Times New Roman" w:hAnsi="Times New Roman" w:cs="Times New Roman"/>
          <w:kern w:val="0"/>
          <w:lang w:eastAsia="en-IN"/>
        </w:rPr>
        <w:t xml:space="preserve"> G P., Ansari A., </w:t>
      </w:r>
      <w:proofErr w:type="spellStart"/>
      <w:r>
        <w:rPr>
          <w:rFonts w:ascii="Times New Roman" w:eastAsia="Times New Roman" w:hAnsi="Times New Roman" w:cs="Times New Roman"/>
          <w:kern w:val="0"/>
          <w:lang w:eastAsia="en-IN"/>
        </w:rPr>
        <w:t>Jaikishun</w:t>
      </w:r>
      <w:proofErr w:type="spellEnd"/>
      <w:r w:rsidRPr="008F5734">
        <w:rPr>
          <w:rFonts w:ascii="Times New Roman" w:eastAsia="Times New Roman" w:hAnsi="Times New Roman" w:cs="Times New Roman"/>
          <w:kern w:val="0"/>
          <w:lang w:eastAsia="en-IN"/>
        </w:rPr>
        <w:t xml:space="preserve"> S. </w:t>
      </w:r>
      <w:proofErr w:type="gramStart"/>
      <w:r>
        <w:t xml:space="preserve">&amp; </w:t>
      </w:r>
      <w:r>
        <w:rPr>
          <w:rFonts w:ascii="Times New Roman" w:eastAsia="Times New Roman" w:hAnsi="Times New Roman" w:cs="Times New Roman"/>
          <w:kern w:val="0"/>
          <w:lang w:eastAsia="en-IN"/>
        </w:rPr>
        <w:t xml:space="preserve"> D</w:t>
      </w:r>
      <w:proofErr w:type="gramEnd"/>
      <w:r w:rsidRPr="008F5734">
        <w:rPr>
          <w:rFonts w:ascii="Times New Roman" w:eastAsia="Times New Roman" w:hAnsi="Times New Roman" w:cs="Times New Roman"/>
          <w:kern w:val="0"/>
          <w:lang w:eastAsia="en-IN"/>
        </w:rPr>
        <w:t xml:space="preserve"> Seecharran</w:t>
      </w:r>
      <w:r>
        <w:rPr>
          <w:rFonts w:ascii="Times New Roman" w:eastAsia="Times New Roman" w:hAnsi="Times New Roman" w:cs="Times New Roman"/>
          <w:kern w:val="0"/>
          <w:lang w:eastAsia="en-IN"/>
        </w:rPr>
        <w:t>.</w:t>
      </w:r>
      <w:r w:rsidRPr="008F5734">
        <w:rPr>
          <w:rFonts w:ascii="Times New Roman" w:eastAsia="Times New Roman" w:hAnsi="Times New Roman" w:cs="Times New Roman"/>
          <w:kern w:val="0"/>
          <w:lang w:eastAsia="en-IN"/>
        </w:rPr>
        <w:t xml:space="preserve"> (2016). Effect of earthworm (Perionyx </w:t>
      </w:r>
      <w:proofErr w:type="spellStart"/>
      <w:r w:rsidRPr="008F5734">
        <w:rPr>
          <w:rFonts w:ascii="Times New Roman" w:eastAsia="Times New Roman" w:hAnsi="Times New Roman" w:cs="Times New Roman"/>
          <w:kern w:val="0"/>
          <w:lang w:eastAsia="en-IN"/>
        </w:rPr>
        <w:t>excavatus</w:t>
      </w:r>
      <w:proofErr w:type="spellEnd"/>
      <w:r w:rsidRPr="008F5734">
        <w:rPr>
          <w:rFonts w:ascii="Times New Roman" w:eastAsia="Times New Roman" w:hAnsi="Times New Roman" w:cs="Times New Roman"/>
          <w:kern w:val="0"/>
          <w:lang w:eastAsia="en-IN"/>
        </w:rPr>
        <w:t xml:space="preserve">) powder on selected bacteria and fungi. </w:t>
      </w:r>
      <w:r w:rsidRPr="008F5734">
        <w:rPr>
          <w:rFonts w:ascii="Times New Roman" w:eastAsia="Times New Roman" w:hAnsi="Times New Roman" w:cs="Times New Roman"/>
          <w:i/>
          <w:kern w:val="0"/>
          <w:lang w:eastAsia="en-IN"/>
        </w:rPr>
        <w:t>Journal of Advances in Biology &amp; Biotechnology</w:t>
      </w:r>
      <w:r>
        <w:rPr>
          <w:rFonts w:ascii="Times New Roman" w:eastAsia="Times New Roman" w:hAnsi="Times New Roman" w:cs="Times New Roman"/>
          <w:kern w:val="0"/>
          <w:lang w:eastAsia="en-IN"/>
        </w:rPr>
        <w:t xml:space="preserve">. </w:t>
      </w:r>
      <w:r w:rsidRPr="008F5734">
        <w:rPr>
          <w:rFonts w:ascii="Times New Roman" w:eastAsia="Times New Roman" w:hAnsi="Times New Roman" w:cs="Times New Roman"/>
          <w:kern w:val="0"/>
          <w:lang w:eastAsia="en-IN"/>
        </w:rPr>
        <w:t>5(2):</w:t>
      </w:r>
      <w:r>
        <w:rPr>
          <w:rFonts w:ascii="Times New Roman" w:eastAsia="Times New Roman" w:hAnsi="Times New Roman" w:cs="Times New Roman"/>
          <w:kern w:val="0"/>
          <w:lang w:eastAsia="en-IN"/>
        </w:rPr>
        <w:t xml:space="preserve"> </w:t>
      </w:r>
      <w:r w:rsidRPr="008F5734">
        <w:rPr>
          <w:rFonts w:ascii="Times New Roman" w:eastAsia="Times New Roman" w:hAnsi="Times New Roman" w:cs="Times New Roman"/>
          <w:kern w:val="0"/>
          <w:lang w:eastAsia="en-IN"/>
        </w:rPr>
        <w:t>1-15.</w:t>
      </w:r>
      <w:r w:rsidRPr="008F5734">
        <w:rPr>
          <w:rFonts w:ascii="Times New Roman" w:eastAsia="Times New Roman" w:hAnsi="Times New Roman" w:cs="Times New Roman"/>
          <w:kern w:val="0"/>
          <w:lang w:eastAsia="en-IN"/>
        </w:rPr>
        <w:br/>
      </w:r>
      <w:hyperlink r:id="rId42" w:tgtFrame="_blank" w:history="1">
        <w:r w:rsidRPr="008F5734">
          <w:rPr>
            <w:rStyle w:val="Hyperlink"/>
            <w:rFonts w:ascii="Times New Roman" w:eastAsia="Times New Roman" w:hAnsi="Times New Roman" w:cs="Times New Roman"/>
            <w:kern w:val="0"/>
            <w:lang w:eastAsia="en-IN"/>
          </w:rPr>
          <w:t>https://doi.org/10.9734/jabb/2016/22572</w:t>
        </w:r>
      </w:hyperlink>
    </w:p>
    <w:p w14:paraId="5E7B4181" w14:textId="77777777" w:rsidR="008F5734" w:rsidRPr="00E915BF" w:rsidRDefault="008F5734" w:rsidP="008F5734">
      <w:pPr>
        <w:pStyle w:val="NormalWeb"/>
        <w:spacing w:line="360" w:lineRule="auto"/>
        <w:ind w:left="720"/>
      </w:pPr>
      <w:r>
        <w:rPr>
          <w:rStyle w:val="Strong"/>
          <w:rFonts w:eastAsiaTheme="majorEastAsia"/>
          <w:b w:val="0"/>
        </w:rPr>
        <w:t xml:space="preserve">Ramasamy P </w:t>
      </w:r>
      <w:r w:rsidRPr="00B159E5">
        <w:rPr>
          <w:rStyle w:val="Strong"/>
          <w:rFonts w:eastAsiaTheme="majorEastAsia"/>
          <w:b w:val="0"/>
        </w:rPr>
        <w:t>K., Murt</w:t>
      </w:r>
      <w:r>
        <w:rPr>
          <w:rStyle w:val="Strong"/>
          <w:rFonts w:eastAsiaTheme="majorEastAsia"/>
          <w:b w:val="0"/>
        </w:rPr>
        <w:t>hy C., Gokula V., Govindaraj K.</w:t>
      </w:r>
      <w:r w:rsidRPr="00B159E5">
        <w:rPr>
          <w:rStyle w:val="Strong"/>
          <w:rFonts w:eastAsiaTheme="majorEastAsia"/>
          <w:b w:val="0"/>
        </w:rPr>
        <w:t xml:space="preserve"> </w:t>
      </w:r>
      <w:r>
        <w:t xml:space="preserve">&amp; </w:t>
      </w:r>
      <w:r w:rsidRPr="00B159E5">
        <w:rPr>
          <w:rStyle w:val="Strong"/>
          <w:rFonts w:eastAsiaTheme="majorEastAsia"/>
          <w:b w:val="0"/>
        </w:rPr>
        <w:t xml:space="preserve">Manikandan T. </w:t>
      </w:r>
      <w:r>
        <w:rPr>
          <w:rStyle w:val="Strong"/>
          <w:rFonts w:eastAsiaTheme="majorEastAsia"/>
          <w:b w:val="0"/>
        </w:rPr>
        <w:t>(</w:t>
      </w:r>
      <w:r w:rsidRPr="00B159E5">
        <w:rPr>
          <w:rStyle w:val="Strong"/>
          <w:rFonts w:eastAsiaTheme="majorEastAsia"/>
          <w:b w:val="0"/>
        </w:rPr>
        <w:t>2017</w:t>
      </w:r>
      <w:r>
        <w:rPr>
          <w:rStyle w:val="Strong"/>
          <w:rFonts w:eastAsiaTheme="majorEastAsia"/>
          <w:b w:val="0"/>
        </w:rPr>
        <w:t>)</w:t>
      </w:r>
      <w:r w:rsidRPr="00B159E5">
        <w:rPr>
          <w:rStyle w:val="Strong"/>
          <w:rFonts w:eastAsiaTheme="majorEastAsia"/>
          <w:b w:val="0"/>
        </w:rPr>
        <w:t>.</w:t>
      </w:r>
      <w:r w:rsidRPr="00B159E5">
        <w:rPr>
          <w:b/>
        </w:rPr>
        <w:t xml:space="preserve"> </w:t>
      </w:r>
      <w:r w:rsidRPr="00E915BF">
        <w:t xml:space="preserve">Comparative study on antibacterial activity in coelomic fluid of </w:t>
      </w:r>
      <w:proofErr w:type="spellStart"/>
      <w:r w:rsidRPr="008F5734">
        <w:rPr>
          <w:rStyle w:val="Emphasis"/>
          <w:rFonts w:eastAsiaTheme="majorEastAsia"/>
          <w:i w:val="0"/>
        </w:rPr>
        <w:t>Eudrilus</w:t>
      </w:r>
      <w:proofErr w:type="spellEnd"/>
      <w:r w:rsidRPr="008F5734">
        <w:rPr>
          <w:rStyle w:val="Emphasis"/>
          <w:rFonts w:eastAsiaTheme="majorEastAsia"/>
          <w:i w:val="0"/>
        </w:rPr>
        <w:t xml:space="preserve"> </w:t>
      </w:r>
      <w:proofErr w:type="spellStart"/>
      <w:r w:rsidRPr="008F5734">
        <w:rPr>
          <w:rStyle w:val="Emphasis"/>
          <w:rFonts w:eastAsiaTheme="majorEastAsia"/>
          <w:i w:val="0"/>
        </w:rPr>
        <w:t>eugeniae</w:t>
      </w:r>
      <w:proofErr w:type="spellEnd"/>
      <w:r w:rsidRPr="00E915BF">
        <w:t xml:space="preserve"> and </w:t>
      </w:r>
      <w:proofErr w:type="spellStart"/>
      <w:r w:rsidRPr="008F5734">
        <w:rPr>
          <w:rStyle w:val="Emphasis"/>
          <w:rFonts w:eastAsiaTheme="majorEastAsia"/>
          <w:i w:val="0"/>
        </w:rPr>
        <w:t>Polypheretima</w:t>
      </w:r>
      <w:proofErr w:type="spellEnd"/>
      <w:r w:rsidRPr="008F5734">
        <w:rPr>
          <w:rStyle w:val="Emphasis"/>
          <w:rFonts w:eastAsiaTheme="majorEastAsia"/>
          <w:i w:val="0"/>
        </w:rPr>
        <w:t xml:space="preserve"> </w:t>
      </w:r>
      <w:proofErr w:type="spellStart"/>
      <w:r w:rsidRPr="008F5734">
        <w:rPr>
          <w:rStyle w:val="Emphasis"/>
          <w:rFonts w:eastAsiaTheme="majorEastAsia"/>
          <w:i w:val="0"/>
        </w:rPr>
        <w:t>elongata</w:t>
      </w:r>
      <w:proofErr w:type="spellEnd"/>
      <w:r w:rsidRPr="00E915BF">
        <w:t xml:space="preserve">. </w:t>
      </w:r>
      <w:r w:rsidRPr="00E915BF">
        <w:rPr>
          <w:rStyle w:val="Emphasis"/>
          <w:rFonts w:eastAsiaTheme="majorEastAsia"/>
        </w:rPr>
        <w:t>Elixir Journal</w:t>
      </w:r>
      <w:r>
        <w:rPr>
          <w:rStyle w:val="Emphasis"/>
          <w:rFonts w:eastAsiaTheme="majorEastAsia"/>
        </w:rPr>
        <w:t>.</w:t>
      </w:r>
      <w:r w:rsidRPr="00E915BF">
        <w:rPr>
          <w:i/>
        </w:rPr>
        <w:t xml:space="preserve"> </w:t>
      </w:r>
      <w:r w:rsidRPr="008F5734">
        <w:rPr>
          <w:rStyle w:val="Strong"/>
          <w:rFonts w:eastAsiaTheme="majorEastAsia"/>
          <w:b w:val="0"/>
        </w:rPr>
        <w:t>104</w:t>
      </w:r>
      <w:r w:rsidRPr="00E915BF">
        <w:t>: 45989–45995.</w:t>
      </w:r>
    </w:p>
    <w:p w14:paraId="398CE4F4" w14:textId="77777777" w:rsidR="00D64D7F" w:rsidRPr="00E915BF" w:rsidRDefault="00D64D7F" w:rsidP="00D64D7F">
      <w:pPr>
        <w:pStyle w:val="NormalWeb"/>
        <w:spacing w:line="360" w:lineRule="auto"/>
        <w:ind w:left="720"/>
      </w:pPr>
      <w:r>
        <w:rPr>
          <w:rStyle w:val="Strong"/>
          <w:rFonts w:eastAsiaTheme="majorEastAsia"/>
          <w:b w:val="0"/>
        </w:rPr>
        <w:t xml:space="preserve">Sethulakshmi K C. </w:t>
      </w:r>
      <w:r>
        <w:t>&amp;</w:t>
      </w:r>
      <w:r>
        <w:rPr>
          <w:rStyle w:val="Strong"/>
          <w:rFonts w:eastAsiaTheme="majorEastAsia"/>
          <w:b w:val="0"/>
        </w:rPr>
        <w:t xml:space="preserve"> Thomas A </w:t>
      </w:r>
      <w:r w:rsidRPr="00B159E5">
        <w:rPr>
          <w:rStyle w:val="Strong"/>
          <w:rFonts w:eastAsiaTheme="majorEastAsia"/>
          <w:b w:val="0"/>
        </w:rPr>
        <w:t>P. 2018.</w:t>
      </w:r>
      <w:r w:rsidRPr="00E915BF">
        <w:t xml:space="preserve"> Antibacterial and antifungal potentialities of local earthworms and casts. </w:t>
      </w:r>
      <w:r>
        <w:t xml:space="preserve"> </w:t>
      </w:r>
      <w:r w:rsidRPr="00E915BF">
        <w:rPr>
          <w:rStyle w:val="Emphasis"/>
          <w:rFonts w:eastAsiaTheme="majorEastAsia"/>
        </w:rPr>
        <w:t>Journal of Global Biosciences</w:t>
      </w:r>
      <w:r>
        <w:rPr>
          <w:rStyle w:val="Emphasis"/>
          <w:rFonts w:eastAsiaTheme="majorEastAsia"/>
        </w:rPr>
        <w:t>.</w:t>
      </w:r>
      <w:r w:rsidRPr="00E915BF">
        <w:rPr>
          <w:i/>
        </w:rPr>
        <w:t xml:space="preserve"> </w:t>
      </w:r>
      <w:r w:rsidRPr="00E915BF">
        <w:rPr>
          <w:rStyle w:val="Strong"/>
          <w:rFonts w:eastAsiaTheme="majorEastAsia"/>
        </w:rPr>
        <w:t>7</w:t>
      </w:r>
      <w:r w:rsidRPr="00E915BF">
        <w:t>(1): 5319–5330.</w:t>
      </w:r>
    </w:p>
    <w:p w14:paraId="6D383E7A" w14:textId="77777777" w:rsidR="00D64D7F" w:rsidRDefault="00D64D7F" w:rsidP="00D64D7F">
      <w:pPr>
        <w:pStyle w:val="ListParagraph"/>
        <w:shd w:val="clear" w:color="auto" w:fill="FFFFFF"/>
        <w:spacing w:after="0" w:line="360" w:lineRule="auto"/>
        <w:ind w:right="45"/>
        <w:jc w:val="both"/>
        <w:rPr>
          <w:rFonts w:ascii="Times New Roman" w:hAnsi="Times New Roman" w:cs="Times New Roman"/>
        </w:rPr>
      </w:pPr>
      <w:proofErr w:type="spellStart"/>
      <w:r>
        <w:rPr>
          <w:rFonts w:ascii="Times New Roman" w:hAnsi="Times New Roman" w:cs="Times New Roman"/>
        </w:rPr>
        <w:t>Shrefy</w:t>
      </w:r>
      <w:proofErr w:type="spellEnd"/>
      <w:r>
        <w:rPr>
          <w:rFonts w:ascii="Times New Roman" w:hAnsi="Times New Roman" w:cs="Times New Roman"/>
        </w:rPr>
        <w:t xml:space="preserve"> H S A l.</w:t>
      </w:r>
      <w:r w:rsidRPr="00D64D7F">
        <w:rPr>
          <w:rFonts w:ascii="Times New Roman" w:hAnsi="Times New Roman" w:cs="Times New Roman"/>
        </w:rPr>
        <w:t xml:space="preserve"> </w:t>
      </w:r>
      <w:r>
        <w:t>&amp;</w:t>
      </w:r>
      <w:r>
        <w:rPr>
          <w:rFonts w:ascii="Times New Roman" w:hAnsi="Times New Roman" w:cs="Times New Roman"/>
        </w:rPr>
        <w:t xml:space="preserve"> Mahmood S </w:t>
      </w:r>
      <w:r w:rsidRPr="00D64D7F">
        <w:rPr>
          <w:rFonts w:ascii="Times New Roman" w:hAnsi="Times New Roman" w:cs="Times New Roman"/>
        </w:rPr>
        <w:t xml:space="preserve">M. (2023). Effect of </w:t>
      </w:r>
      <w:proofErr w:type="spellStart"/>
      <w:r w:rsidRPr="00D64D7F">
        <w:rPr>
          <w:rFonts w:ascii="Times New Roman" w:hAnsi="Times New Roman" w:cs="Times New Roman"/>
        </w:rPr>
        <w:t>Lumbricus</w:t>
      </w:r>
      <w:proofErr w:type="spellEnd"/>
      <w:r w:rsidRPr="00D64D7F">
        <w:rPr>
          <w:rFonts w:ascii="Times New Roman" w:hAnsi="Times New Roman" w:cs="Times New Roman"/>
        </w:rPr>
        <w:t xml:space="preserve"> </w:t>
      </w:r>
      <w:proofErr w:type="spellStart"/>
      <w:r w:rsidRPr="00D64D7F">
        <w:rPr>
          <w:rFonts w:ascii="Times New Roman" w:hAnsi="Times New Roman" w:cs="Times New Roman"/>
        </w:rPr>
        <w:t>terrestris</w:t>
      </w:r>
      <w:proofErr w:type="spellEnd"/>
      <w:r w:rsidRPr="00D64D7F">
        <w:rPr>
          <w:rFonts w:ascii="Times New Roman" w:hAnsi="Times New Roman" w:cs="Times New Roman"/>
        </w:rPr>
        <w:t xml:space="preserve"> earthworm extract and coelomic fluid on some pathogenic bacteria. </w:t>
      </w:r>
      <w:proofErr w:type="spellStart"/>
      <w:r w:rsidRPr="00D64D7F">
        <w:rPr>
          <w:rFonts w:ascii="Times New Roman" w:hAnsi="Times New Roman" w:cs="Times New Roman"/>
          <w:i/>
        </w:rPr>
        <w:t>Bionatura</w:t>
      </w:r>
      <w:proofErr w:type="spellEnd"/>
      <w:r w:rsidRPr="00D64D7F">
        <w:rPr>
          <w:rFonts w:ascii="Times New Roman" w:hAnsi="Times New Roman" w:cs="Times New Roman"/>
          <w:i/>
        </w:rPr>
        <w:t>.</w:t>
      </w:r>
      <w:r w:rsidRPr="00D64D7F">
        <w:rPr>
          <w:rFonts w:ascii="Times New Roman" w:hAnsi="Times New Roman" w:cs="Times New Roman"/>
        </w:rPr>
        <w:t xml:space="preserve"> 8: 1-11.</w:t>
      </w:r>
      <w:r w:rsidRPr="00D64D7F">
        <w:rPr>
          <w:rFonts w:ascii="Times New Roman" w:hAnsi="Times New Roman" w:cs="Times New Roman"/>
        </w:rPr>
        <w:br/>
      </w:r>
      <w:hyperlink r:id="rId43" w:tgtFrame="_blank" w:history="1">
        <w:r w:rsidRPr="00D64D7F">
          <w:rPr>
            <w:rStyle w:val="Hyperlink"/>
            <w:rFonts w:ascii="Times New Roman" w:hAnsi="Times New Roman" w:cs="Times New Roman"/>
          </w:rPr>
          <w:t>https://doi.org/10.21931/rb/css/2023.08.02.38</w:t>
        </w:r>
      </w:hyperlink>
    </w:p>
    <w:p w14:paraId="21C1C65C" w14:textId="77777777" w:rsidR="00D64D7F" w:rsidRDefault="00D64D7F" w:rsidP="00D64D7F">
      <w:pPr>
        <w:pStyle w:val="ListParagraph"/>
        <w:shd w:val="clear" w:color="auto" w:fill="FFFFFF"/>
        <w:spacing w:after="0" w:line="360" w:lineRule="auto"/>
        <w:ind w:right="45"/>
        <w:jc w:val="both"/>
        <w:rPr>
          <w:rFonts w:ascii="Times New Roman" w:hAnsi="Times New Roman" w:cs="Times New Roman"/>
        </w:rPr>
      </w:pPr>
    </w:p>
    <w:p w14:paraId="21E36A9A" w14:textId="77777777" w:rsidR="00D64D7F" w:rsidRPr="00D64D7F" w:rsidRDefault="00D64D7F" w:rsidP="00D64D7F">
      <w:pPr>
        <w:pStyle w:val="ListParagraph"/>
        <w:shd w:val="clear" w:color="auto" w:fill="FFFFFF"/>
        <w:spacing w:line="360" w:lineRule="auto"/>
        <w:jc w:val="both"/>
        <w:rPr>
          <w:rFonts w:ascii="Times New Roman" w:hAnsi="Times New Roman" w:cs="Times New Roman"/>
        </w:rPr>
      </w:pPr>
      <w:r>
        <w:rPr>
          <w:rFonts w:ascii="Times New Roman" w:hAnsi="Times New Roman" w:cs="Times New Roman"/>
        </w:rPr>
        <w:t>Udayakumar</w:t>
      </w:r>
      <w:r w:rsidRPr="00D64D7F">
        <w:rPr>
          <w:rFonts w:ascii="Times New Roman" w:hAnsi="Times New Roman" w:cs="Times New Roman"/>
        </w:rPr>
        <w:t xml:space="preserve"> S., Purushothama</w:t>
      </w:r>
      <w:r>
        <w:rPr>
          <w:rFonts w:ascii="Times New Roman" w:hAnsi="Times New Roman" w:cs="Times New Roman"/>
        </w:rPr>
        <w:t>n</w:t>
      </w:r>
      <w:r w:rsidRPr="00D64D7F">
        <w:rPr>
          <w:rFonts w:ascii="Times New Roman" w:hAnsi="Times New Roman" w:cs="Times New Roman"/>
        </w:rPr>
        <w:t xml:space="preserve"> M. </w:t>
      </w:r>
      <w:r>
        <w:t>&amp;</w:t>
      </w:r>
      <w:r>
        <w:rPr>
          <w:rFonts w:ascii="Times New Roman" w:hAnsi="Times New Roman" w:cs="Times New Roman"/>
        </w:rPr>
        <w:t xml:space="preserve"> S</w:t>
      </w:r>
      <w:r w:rsidRPr="00D64D7F">
        <w:rPr>
          <w:rFonts w:ascii="Times New Roman" w:hAnsi="Times New Roman" w:cs="Times New Roman"/>
        </w:rPr>
        <w:t xml:space="preserve"> Jayalakshmi</w:t>
      </w:r>
      <w:r>
        <w:rPr>
          <w:rFonts w:ascii="Times New Roman" w:hAnsi="Times New Roman" w:cs="Times New Roman"/>
        </w:rPr>
        <w:t>.</w:t>
      </w:r>
      <w:r w:rsidRPr="00D64D7F">
        <w:rPr>
          <w:rFonts w:ascii="Times New Roman" w:hAnsi="Times New Roman" w:cs="Times New Roman"/>
        </w:rPr>
        <w:t xml:space="preserve"> (2022). Culture of Earthworm, Perionyx </w:t>
      </w:r>
      <w:proofErr w:type="spellStart"/>
      <w:r w:rsidRPr="00D64D7F">
        <w:rPr>
          <w:rFonts w:ascii="Times New Roman" w:hAnsi="Times New Roman" w:cs="Times New Roman"/>
        </w:rPr>
        <w:t>excavatus</w:t>
      </w:r>
      <w:proofErr w:type="spellEnd"/>
      <w:r w:rsidRPr="00D64D7F">
        <w:rPr>
          <w:rFonts w:ascii="Times New Roman" w:hAnsi="Times New Roman" w:cs="Times New Roman"/>
        </w:rPr>
        <w:t xml:space="preserve"> (Perrier) and Nutrient analysis using municipal solid waste. </w:t>
      </w:r>
      <w:r w:rsidRPr="00D64D7F">
        <w:rPr>
          <w:rFonts w:ascii="Times New Roman" w:hAnsi="Times New Roman" w:cs="Times New Roman"/>
          <w:i/>
        </w:rPr>
        <w:t>Journal of Research in Agriculture and Animal Science</w:t>
      </w:r>
      <w:r w:rsidRPr="00D64D7F">
        <w:rPr>
          <w:rFonts w:ascii="Times New Roman" w:hAnsi="Times New Roman" w:cs="Times New Roman"/>
        </w:rPr>
        <w:t>. 9: 81-87</w:t>
      </w:r>
    </w:p>
    <w:p w14:paraId="2C7D4BBF" w14:textId="77777777" w:rsidR="00D64D7F" w:rsidRPr="00E915BF" w:rsidRDefault="00D64D7F" w:rsidP="00D64D7F">
      <w:pPr>
        <w:pStyle w:val="NormalWeb"/>
        <w:spacing w:line="360" w:lineRule="auto"/>
        <w:ind w:left="720"/>
      </w:pPr>
      <w:r w:rsidRPr="00B159E5">
        <w:rPr>
          <w:rStyle w:val="Strong"/>
          <w:rFonts w:eastAsiaTheme="majorEastAsia"/>
          <w:b w:val="0"/>
        </w:rPr>
        <w:t>Vasanthi K., Chairm</w:t>
      </w:r>
      <w:r>
        <w:rPr>
          <w:rStyle w:val="Strong"/>
          <w:rFonts w:eastAsiaTheme="majorEastAsia"/>
          <w:b w:val="0"/>
        </w:rPr>
        <w:t xml:space="preserve">an K. </w:t>
      </w:r>
      <w:r>
        <w:t xml:space="preserve">&amp; </w:t>
      </w:r>
      <w:r>
        <w:rPr>
          <w:rStyle w:val="Strong"/>
          <w:rFonts w:eastAsiaTheme="majorEastAsia"/>
          <w:b w:val="0"/>
        </w:rPr>
        <w:t xml:space="preserve">Singh A J </w:t>
      </w:r>
      <w:r w:rsidRPr="00B159E5">
        <w:rPr>
          <w:rStyle w:val="Strong"/>
          <w:rFonts w:eastAsiaTheme="majorEastAsia"/>
          <w:b w:val="0"/>
        </w:rPr>
        <w:t xml:space="preserve">A. </w:t>
      </w:r>
      <w:r>
        <w:rPr>
          <w:rStyle w:val="Strong"/>
          <w:rFonts w:eastAsiaTheme="majorEastAsia"/>
          <w:b w:val="0"/>
        </w:rPr>
        <w:t>(</w:t>
      </w:r>
      <w:r w:rsidRPr="00B159E5">
        <w:rPr>
          <w:rStyle w:val="Strong"/>
          <w:rFonts w:eastAsiaTheme="majorEastAsia"/>
          <w:b w:val="0"/>
        </w:rPr>
        <w:t>2013</w:t>
      </w:r>
      <w:r>
        <w:rPr>
          <w:rStyle w:val="Strong"/>
          <w:rFonts w:eastAsiaTheme="majorEastAsia"/>
          <w:b w:val="0"/>
        </w:rPr>
        <w:t>)</w:t>
      </w:r>
      <w:r w:rsidRPr="00B159E5">
        <w:rPr>
          <w:rStyle w:val="Strong"/>
          <w:rFonts w:eastAsiaTheme="majorEastAsia"/>
          <w:b w:val="0"/>
        </w:rPr>
        <w:t>.</w:t>
      </w:r>
      <w:r w:rsidRPr="00B159E5">
        <w:rPr>
          <w:b/>
        </w:rPr>
        <w:t xml:space="preserve"> </w:t>
      </w:r>
      <w:r w:rsidRPr="00E915BF">
        <w:t>Antimicrobial activity of earthworm (</w:t>
      </w:r>
      <w:proofErr w:type="spellStart"/>
      <w:r w:rsidRPr="00E915BF">
        <w:rPr>
          <w:rStyle w:val="Emphasis"/>
          <w:rFonts w:eastAsiaTheme="majorEastAsia"/>
        </w:rPr>
        <w:t>Eudrilus</w:t>
      </w:r>
      <w:proofErr w:type="spellEnd"/>
      <w:r w:rsidRPr="00E915BF">
        <w:rPr>
          <w:rStyle w:val="Emphasis"/>
          <w:rFonts w:eastAsiaTheme="majorEastAsia"/>
        </w:rPr>
        <w:t xml:space="preserve"> </w:t>
      </w:r>
      <w:proofErr w:type="spellStart"/>
      <w:r w:rsidRPr="00E915BF">
        <w:rPr>
          <w:rStyle w:val="Emphasis"/>
          <w:rFonts w:eastAsiaTheme="majorEastAsia"/>
        </w:rPr>
        <w:t>eugeniae</w:t>
      </w:r>
      <w:proofErr w:type="spellEnd"/>
      <w:r w:rsidRPr="00E915BF">
        <w:t xml:space="preserve">) paste. </w:t>
      </w:r>
      <w:r w:rsidRPr="00E915BF">
        <w:rPr>
          <w:rStyle w:val="Emphasis"/>
          <w:rFonts w:eastAsiaTheme="majorEastAsia"/>
        </w:rPr>
        <w:t>Academic Journal</w:t>
      </w:r>
      <w:r>
        <w:rPr>
          <w:rStyle w:val="Emphasis"/>
          <w:rFonts w:eastAsiaTheme="majorEastAsia"/>
        </w:rPr>
        <w:t>.</w:t>
      </w:r>
      <w:r w:rsidRPr="00E915BF">
        <w:t xml:space="preserve"> </w:t>
      </w:r>
      <w:r w:rsidRPr="00E915BF">
        <w:rPr>
          <w:rStyle w:val="Strong"/>
          <w:rFonts w:eastAsiaTheme="majorEastAsia"/>
        </w:rPr>
        <w:t>7</w:t>
      </w:r>
      <w:r w:rsidRPr="00E915BF">
        <w:t>(8): 789–793.</w:t>
      </w:r>
      <w:r>
        <w:t xml:space="preserve"> </w:t>
      </w:r>
      <w:hyperlink r:id="rId44" w:tgtFrame="_blank" w:history="1">
        <w:r w:rsidRPr="003341E0">
          <w:rPr>
            <w:rStyle w:val="Hyperlink"/>
            <w:rFonts w:eastAsiaTheme="majorEastAsia"/>
          </w:rPr>
          <w:t>https://doi.org/10.5897/ajest2013.1455</w:t>
        </w:r>
      </w:hyperlink>
    </w:p>
    <w:p w14:paraId="5DCFA1E5" w14:textId="77777777" w:rsidR="00F35FE1" w:rsidRDefault="00D64D7F" w:rsidP="00F35FE1">
      <w:pPr>
        <w:pStyle w:val="auth-list"/>
        <w:spacing w:before="0" w:beforeAutospacing="0" w:after="0" w:afterAutospacing="0" w:line="360" w:lineRule="auto"/>
        <w:ind w:left="720"/>
        <w:jc w:val="both"/>
        <w:rPr>
          <w:color w:val="1F1F1F"/>
        </w:rPr>
      </w:pPr>
      <w:r>
        <w:rPr>
          <w:color w:val="1F1F1F"/>
        </w:rPr>
        <w:t>Wang</w:t>
      </w:r>
      <w:r w:rsidRPr="00D64D7F">
        <w:rPr>
          <w:color w:val="1F1F1F"/>
        </w:rPr>
        <w:t xml:space="preserve"> C., Sun Z., Liu Y., Zheng D., Liu X. </w:t>
      </w:r>
      <w:r>
        <w:t>&amp;</w:t>
      </w:r>
      <w:r w:rsidRPr="00D64D7F">
        <w:rPr>
          <w:color w:val="1F1F1F"/>
        </w:rPr>
        <w:t xml:space="preserve"> S</w:t>
      </w:r>
      <w:r>
        <w:rPr>
          <w:color w:val="1F1F1F"/>
        </w:rPr>
        <w:t xml:space="preserve"> </w:t>
      </w:r>
      <w:r w:rsidRPr="00D64D7F">
        <w:rPr>
          <w:color w:val="1F1F1F"/>
        </w:rPr>
        <w:t>Li</w:t>
      </w:r>
      <w:r>
        <w:rPr>
          <w:color w:val="1F1F1F"/>
        </w:rPr>
        <w:t>.</w:t>
      </w:r>
      <w:r w:rsidRPr="00D64D7F">
        <w:rPr>
          <w:color w:val="1F1F1F"/>
        </w:rPr>
        <w:t xml:space="preserve"> (2007).</w:t>
      </w:r>
      <w:r>
        <w:rPr>
          <w:color w:val="1F1F1F"/>
        </w:rPr>
        <w:t xml:space="preserve"> </w:t>
      </w:r>
      <w:r w:rsidRPr="00D64D7F">
        <w:rPr>
          <w:color w:val="1F1F1F"/>
        </w:rPr>
        <w:t>Earthworm polysaccharide and its antibacterial function on pl</w:t>
      </w:r>
      <w:r>
        <w:rPr>
          <w:color w:val="1F1F1F"/>
        </w:rPr>
        <w:t>ant-pathogen microbes in vitro.</w:t>
      </w:r>
      <w:r w:rsidRPr="00D64D7F">
        <w:rPr>
          <w:color w:val="1F1F1F"/>
        </w:rPr>
        <w:t xml:space="preserve"> </w:t>
      </w:r>
      <w:r w:rsidRPr="00F35FE1">
        <w:rPr>
          <w:i/>
          <w:color w:val="1F1F1F"/>
        </w:rPr>
        <w:t>European Journal of Soil Biology.</w:t>
      </w:r>
      <w:r w:rsidRPr="00D64D7F">
        <w:rPr>
          <w:color w:val="1F1F1F"/>
        </w:rPr>
        <w:t xml:space="preserve"> 43:</w:t>
      </w:r>
      <w:r w:rsidR="00F35FE1">
        <w:rPr>
          <w:color w:val="1F1F1F"/>
        </w:rPr>
        <w:t xml:space="preserve"> </w:t>
      </w:r>
      <w:r w:rsidRPr="00D64D7F">
        <w:rPr>
          <w:color w:val="1F1F1F"/>
        </w:rPr>
        <w:t>135-142.</w:t>
      </w:r>
      <w:r w:rsidRPr="00D64D7F">
        <w:rPr>
          <w:color w:val="1F1F1F"/>
        </w:rPr>
        <w:br/>
      </w:r>
      <w:hyperlink r:id="rId45" w:tgtFrame="_blank" w:history="1">
        <w:r w:rsidRPr="00D64D7F">
          <w:rPr>
            <w:rStyle w:val="Hyperlink"/>
          </w:rPr>
          <w:t>https://doi.org/10.1016/j.ejsobi.2007.08.035</w:t>
        </w:r>
      </w:hyperlink>
      <w:r w:rsidR="00F35FE1">
        <w:rPr>
          <w:color w:val="1F1F1F"/>
        </w:rPr>
        <w:t xml:space="preserve"> </w:t>
      </w:r>
    </w:p>
    <w:p w14:paraId="0182C149" w14:textId="77777777" w:rsidR="00F35FE1" w:rsidRDefault="00F35FE1" w:rsidP="00F35FE1">
      <w:pPr>
        <w:pStyle w:val="auth-list"/>
        <w:spacing w:before="0" w:beforeAutospacing="0" w:after="0" w:afterAutospacing="0" w:line="360" w:lineRule="auto"/>
        <w:ind w:left="720"/>
        <w:jc w:val="both"/>
      </w:pPr>
    </w:p>
    <w:p w14:paraId="103DC100" w14:textId="77777777" w:rsidR="00BD52A0" w:rsidRPr="00F35FE1" w:rsidRDefault="00F35FE1" w:rsidP="00F35FE1">
      <w:pPr>
        <w:pStyle w:val="auth-list"/>
        <w:spacing w:before="0" w:beforeAutospacing="0" w:after="0" w:afterAutospacing="0" w:line="360" w:lineRule="auto"/>
        <w:ind w:left="720"/>
        <w:jc w:val="both"/>
        <w:rPr>
          <w:color w:val="1F1F1F"/>
        </w:rPr>
      </w:pPr>
      <w:proofErr w:type="spellStart"/>
      <w:r>
        <w:t>Yakkou</w:t>
      </w:r>
      <w:proofErr w:type="spellEnd"/>
      <w:r>
        <w:t xml:space="preserve"> L., </w:t>
      </w:r>
      <w:proofErr w:type="spellStart"/>
      <w:r>
        <w:t>Houida</w:t>
      </w:r>
      <w:proofErr w:type="spellEnd"/>
      <w:r>
        <w:t xml:space="preserve"> S., Domínguez J., </w:t>
      </w:r>
      <w:proofErr w:type="spellStart"/>
      <w:r>
        <w:t>Raouane</w:t>
      </w:r>
      <w:proofErr w:type="spellEnd"/>
      <w:r>
        <w:t xml:space="preserve"> M., </w:t>
      </w:r>
      <w:proofErr w:type="spellStart"/>
      <w:r>
        <w:t>Amghar</w:t>
      </w:r>
      <w:proofErr w:type="spellEnd"/>
      <w:r w:rsidRPr="00F35FE1">
        <w:t xml:space="preserve"> S., </w:t>
      </w:r>
      <w:r>
        <w:t>&amp; A E</w:t>
      </w:r>
      <w:r w:rsidRPr="00F35FE1">
        <w:t xml:space="preserve"> Harti</w:t>
      </w:r>
      <w:r>
        <w:t>.</w:t>
      </w:r>
      <w:r w:rsidRPr="00F35FE1">
        <w:t xml:space="preserve"> (2021). Identification and characterization of microbial community in the coelomic fluid of </w:t>
      </w:r>
      <w:r w:rsidRPr="00F35FE1">
        <w:lastRenderedPageBreak/>
        <w:t>earthworm (</w:t>
      </w:r>
      <w:proofErr w:type="spellStart"/>
      <w:r>
        <w:t>Aporrectodeamolleri</w:t>
      </w:r>
      <w:proofErr w:type="spellEnd"/>
      <w:r>
        <w:t xml:space="preserve">). </w:t>
      </w:r>
      <w:proofErr w:type="spellStart"/>
      <w:r w:rsidRPr="00F35FE1">
        <w:rPr>
          <w:i/>
        </w:rPr>
        <w:t>Microbiol</w:t>
      </w:r>
      <w:proofErr w:type="spellEnd"/>
      <w:r w:rsidRPr="00F35FE1">
        <w:rPr>
          <w:i/>
        </w:rPr>
        <w:t xml:space="preserve"> </w:t>
      </w:r>
      <w:proofErr w:type="spellStart"/>
      <w:r w:rsidRPr="00F35FE1">
        <w:rPr>
          <w:i/>
        </w:rPr>
        <w:t>Biotechnol</w:t>
      </w:r>
      <w:proofErr w:type="spellEnd"/>
      <w:r w:rsidRPr="00F35FE1">
        <w:rPr>
          <w:i/>
        </w:rPr>
        <w:t xml:space="preserve"> Lett.</w:t>
      </w:r>
      <w:r w:rsidRPr="00F35FE1">
        <w:t xml:space="preserve"> 49(3): 391-402.</w:t>
      </w:r>
      <w:r w:rsidRPr="00F35FE1">
        <w:br/>
      </w:r>
      <w:hyperlink r:id="rId46" w:tgtFrame="_blank" w:history="1">
        <w:r w:rsidRPr="00F35FE1">
          <w:rPr>
            <w:rStyle w:val="Hyperlink"/>
          </w:rPr>
          <w:t>https://doi.org/10.48022/mbl.2104.04013</w:t>
        </w:r>
      </w:hyperlink>
    </w:p>
    <w:p w14:paraId="2C21C850" w14:textId="77777777" w:rsidR="00F35FE1" w:rsidRDefault="00F35FE1" w:rsidP="00F35FE1">
      <w:pPr>
        <w:spacing w:line="360" w:lineRule="auto"/>
        <w:jc w:val="both"/>
        <w:rPr>
          <w:rFonts w:ascii="Times New Roman" w:hAnsi="Times New Roman" w:cs="Times New Roman"/>
          <w:b/>
          <w:bCs/>
        </w:rPr>
      </w:pPr>
    </w:p>
    <w:bookmarkEnd w:id="40"/>
    <w:p w14:paraId="270E6398" w14:textId="77777777" w:rsidR="003B400E" w:rsidRPr="00D230C8" w:rsidRDefault="003B400E" w:rsidP="00F35FE1">
      <w:pPr>
        <w:rPr>
          <w:rFonts w:ascii="Times New Roman" w:hAnsi="Times New Roman" w:cs="Times New Roman"/>
          <w:b/>
          <w:bCs/>
        </w:rPr>
      </w:pPr>
    </w:p>
    <w:sectPr w:rsidR="003B400E" w:rsidRPr="00D230C8" w:rsidSect="006224C8">
      <w:headerReference w:type="even" r:id="rId47"/>
      <w:headerReference w:type="default" r:id="rId48"/>
      <w:footerReference w:type="default" r:id="rId49"/>
      <w:headerReference w:type="first" r:id="rId5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DELL" w:date="2025-11-17T14:35:00Z" w:initials="D">
    <w:p w14:paraId="74B9E7B5" w14:textId="20914A4A" w:rsidR="00B54A1B" w:rsidRPr="00B54A1B" w:rsidRDefault="00B54A1B" w:rsidP="00B54A1B">
      <w:pPr>
        <w:pStyle w:val="NormalWeb"/>
        <w:rPr>
          <w:lang w:val="en-US" w:eastAsia="en-US" w:bidi="ar-SA"/>
        </w:rPr>
      </w:pPr>
      <w:r>
        <w:rPr>
          <w:rStyle w:val="CommentReference"/>
        </w:rPr>
        <w:annotationRef/>
      </w:r>
      <w:r w:rsidRPr="00B54A1B">
        <w:rPr>
          <w:rFonts w:hAnsi="Symbol"/>
          <w:lang w:val="en-US" w:eastAsia="en-US" w:bidi="ar-SA"/>
        </w:rPr>
        <w:t></w:t>
      </w:r>
      <w:r w:rsidRPr="00B54A1B">
        <w:rPr>
          <w:lang w:val="en-US" w:eastAsia="en-US" w:bidi="ar-SA"/>
        </w:rPr>
        <w:t xml:space="preserve"> No</w:t>
      </w:r>
      <w:r>
        <w:rPr>
          <w:lang w:val="en-US" w:eastAsia="en-US" w:bidi="ar-SA"/>
        </w:rPr>
        <w:t xml:space="preserve"> numerical values in the abstract to define the results.</w:t>
      </w:r>
    </w:p>
    <w:p w14:paraId="2C7B63C5" w14:textId="445E331C" w:rsidR="00B54A1B" w:rsidRPr="00B54A1B" w:rsidRDefault="00B54A1B" w:rsidP="00B54A1B">
      <w:pPr>
        <w:spacing w:before="100" w:beforeAutospacing="1" w:after="100" w:afterAutospacing="1" w:line="240" w:lineRule="auto"/>
        <w:rPr>
          <w:rFonts w:ascii="Times New Roman" w:eastAsia="Times New Roman" w:hAnsi="Times New Roman" w:cs="Times New Roman"/>
          <w:kern w:val="0"/>
          <w:lang w:val="en-US" w:bidi="ar-SA"/>
        </w:rPr>
      </w:pPr>
      <w:r w:rsidRPr="00B54A1B">
        <w:rPr>
          <w:rFonts w:ascii="Times New Roman" w:eastAsia="Times New Roman" w:hAnsi="Symbol" w:cs="Times New Roman"/>
          <w:kern w:val="0"/>
          <w:lang w:val="en-US" w:bidi="ar-SA"/>
        </w:rPr>
        <w:t></w:t>
      </w:r>
      <w:r w:rsidRPr="00B54A1B">
        <w:rPr>
          <w:rFonts w:ascii="Times New Roman" w:eastAsia="Times New Roman" w:hAnsi="Times New Roman" w:cs="Times New Roman"/>
          <w:kern w:val="0"/>
          <w:lang w:val="en-US" w:bidi="ar-SA"/>
        </w:rPr>
        <w:t xml:space="preserve"> Statistical</w:t>
      </w:r>
      <w:r>
        <w:rPr>
          <w:rFonts w:ascii="Times New Roman" w:eastAsia="Times New Roman" w:hAnsi="Times New Roman" w:cs="Times New Roman"/>
          <w:kern w:val="0"/>
          <w:lang w:val="en-US" w:bidi="ar-SA"/>
        </w:rPr>
        <w:t xml:space="preserve"> significance should be mentioned.</w:t>
      </w:r>
    </w:p>
    <w:p w14:paraId="2096DD0E" w14:textId="56AB2D50" w:rsidR="00B54A1B" w:rsidRDefault="00B54A1B">
      <w:pPr>
        <w:pStyle w:val="CommentText"/>
      </w:pPr>
    </w:p>
  </w:comment>
  <w:comment w:id="1" w:author="DELL" w:date="2025-11-17T14:32:00Z" w:initials="D">
    <w:p w14:paraId="3DC3A07F" w14:textId="7C13CEEE" w:rsidR="00A1072A" w:rsidRDefault="00A1072A">
      <w:pPr>
        <w:pStyle w:val="CommentText"/>
      </w:pPr>
      <w:r>
        <w:rPr>
          <w:rStyle w:val="CommentReference"/>
        </w:rPr>
        <w:annotationRef/>
      </w:r>
      <w:r>
        <w:t xml:space="preserve">Incomplete sentence </w:t>
      </w:r>
    </w:p>
  </w:comment>
  <w:comment w:id="3" w:author="DELL" w:date="2025-11-17T14:37:00Z" w:initials="D">
    <w:p w14:paraId="0B5F859D" w14:textId="040AC9CE" w:rsidR="00B54A1B" w:rsidRDefault="00B54A1B">
      <w:pPr>
        <w:pStyle w:val="CommentText"/>
      </w:pPr>
      <w:r>
        <w:rPr>
          <w:rStyle w:val="CommentReference"/>
        </w:rPr>
        <w:annotationRef/>
      </w:r>
      <w:r>
        <w:t xml:space="preserve">Need some data to clarity. </w:t>
      </w:r>
    </w:p>
  </w:comment>
  <w:comment w:id="8" w:author="DELL" w:date="2025-11-17T14:43:00Z" w:initials="D">
    <w:p w14:paraId="6B4A13E1" w14:textId="6ED251FB" w:rsidR="00B54A1B" w:rsidRDefault="00B54A1B">
      <w:pPr>
        <w:pStyle w:val="CommentText"/>
      </w:pPr>
      <w:r>
        <w:rPr>
          <w:rStyle w:val="CommentReference"/>
        </w:rPr>
        <w:annotationRef/>
      </w:r>
      <w:r>
        <w:t xml:space="preserve">Wrong spellings, It is a scientific name. </w:t>
      </w:r>
    </w:p>
  </w:comment>
  <w:comment w:id="9" w:author="DELL" w:date="2025-11-17T14:44:00Z" w:initials="D">
    <w:p w14:paraId="15A00704" w14:textId="44A9EE44" w:rsidR="00B54A1B" w:rsidRDefault="00B54A1B">
      <w:pPr>
        <w:pStyle w:val="CommentText"/>
      </w:pPr>
      <w:r>
        <w:rPr>
          <w:rStyle w:val="CommentReference"/>
        </w:rPr>
        <w:annotationRef/>
      </w:r>
      <w:r>
        <w:t xml:space="preserve">Scientific name </w:t>
      </w:r>
    </w:p>
  </w:comment>
  <w:comment w:id="10" w:author="DELL" w:date="2025-11-18T15:47:00Z" w:initials="D">
    <w:p w14:paraId="5A60988F" w14:textId="1E39DBB8" w:rsidR="003824F7" w:rsidRDefault="003824F7">
      <w:pPr>
        <w:pStyle w:val="CommentText"/>
      </w:pPr>
      <w:r>
        <w:rPr>
          <w:rStyle w:val="CommentReference"/>
        </w:rPr>
        <w:annotationRef/>
      </w:r>
      <w:r>
        <w:t>Sentence is too long and lack of clarity.</w:t>
      </w:r>
    </w:p>
  </w:comment>
  <w:comment w:id="13" w:author="DELL" w:date="2025-11-18T15:50:00Z" w:initials="D">
    <w:p w14:paraId="32F8E362" w14:textId="3F9B88A5" w:rsidR="003824F7" w:rsidRDefault="003824F7">
      <w:pPr>
        <w:pStyle w:val="CommentText"/>
      </w:pPr>
      <w:r>
        <w:rPr>
          <w:rStyle w:val="CommentReference"/>
        </w:rPr>
        <w:annotationRef/>
      </w:r>
      <w:r>
        <w:t>Please check for the incorrectly written units throughout (spaces, symbols,</w:t>
      </w:r>
      <w:r w:rsidRPr="003824F7">
        <w:t xml:space="preserve"> formatting)</w:t>
      </w:r>
    </w:p>
  </w:comment>
  <w:comment w:id="21" w:author="DELL" w:date="2025-11-18T15:51:00Z" w:initials="D">
    <w:p w14:paraId="4CD5EA79" w14:textId="6F0B07AA" w:rsidR="003824F7" w:rsidRDefault="003824F7">
      <w:pPr>
        <w:pStyle w:val="CommentText"/>
      </w:pPr>
      <w:r>
        <w:rPr>
          <w:rStyle w:val="CommentReference"/>
        </w:rPr>
        <w:annotationRef/>
      </w:r>
      <w:r>
        <w:t xml:space="preserve">The figure does not reflects the process of fluid collection. </w:t>
      </w:r>
    </w:p>
  </w:comment>
  <w:comment w:id="23" w:author="DELL" w:date="2025-11-18T16:01:00Z" w:initials="D">
    <w:p w14:paraId="26EECF32" w14:textId="42B2D223" w:rsidR="005C7463" w:rsidRDefault="005C7463">
      <w:pPr>
        <w:pStyle w:val="CommentText"/>
      </w:pPr>
      <w:r>
        <w:rPr>
          <w:rStyle w:val="CommentReference"/>
        </w:rPr>
        <w:annotationRef/>
      </w:r>
      <w:r>
        <w:t>h/hrs/hours?</w:t>
      </w:r>
    </w:p>
  </w:comment>
  <w:comment w:id="24" w:author="DELL" w:date="2025-11-18T15:52:00Z" w:initials="D">
    <w:p w14:paraId="3A068DC6" w14:textId="4F4B8555" w:rsidR="003824F7" w:rsidRDefault="003824F7">
      <w:pPr>
        <w:pStyle w:val="CommentText"/>
      </w:pPr>
      <w:r>
        <w:rPr>
          <w:rStyle w:val="CommentReference"/>
        </w:rPr>
        <w:annotationRef/>
      </w:r>
      <w:r>
        <w:t>Spacing and clarity issue</w:t>
      </w:r>
    </w:p>
  </w:comment>
  <w:comment w:id="29" w:author="DELL" w:date="2025-11-18T16:00:00Z" w:initials="D">
    <w:p w14:paraId="67FEA6AE" w14:textId="2D89183D" w:rsidR="005C7463" w:rsidRDefault="005C7463">
      <w:pPr>
        <w:pStyle w:val="CommentText"/>
      </w:pPr>
      <w:r>
        <w:rPr>
          <w:rStyle w:val="CommentReference"/>
        </w:rPr>
        <w:annotationRef/>
      </w:r>
      <w:r>
        <w:t xml:space="preserve">Not consistent throughout the text.  hrs/hours </w:t>
      </w:r>
    </w:p>
  </w:comment>
  <w:comment w:id="34" w:author="DELL" w:date="2025-11-18T16:01:00Z" w:initials="D">
    <w:p w14:paraId="10572682" w14:textId="4906DA3A" w:rsidR="005C7463" w:rsidRDefault="005C7463">
      <w:pPr>
        <w:pStyle w:val="CommentText"/>
      </w:pPr>
      <w:r>
        <w:rPr>
          <w:rStyle w:val="CommentReference"/>
        </w:rPr>
        <w:annotationRef/>
      </w:r>
      <w:r>
        <w:t>See above comment</w:t>
      </w:r>
    </w:p>
  </w:comment>
  <w:comment w:id="49" w:author="DELL" w:date="2025-11-18T15:57:00Z" w:initials="D">
    <w:p w14:paraId="035189A3" w14:textId="77E82DC8" w:rsidR="003824F7" w:rsidRDefault="003824F7">
      <w:pPr>
        <w:pStyle w:val="CommentText"/>
      </w:pPr>
      <w:r>
        <w:rPr>
          <w:rStyle w:val="CommentReference"/>
        </w:rPr>
        <w:annotationRef/>
      </w:r>
      <w:r>
        <w:t>Caption placement? Top/ bottom?</w:t>
      </w:r>
    </w:p>
  </w:comment>
  <w:comment w:id="73" w:author="DELL" w:date="2025-11-18T15:55:00Z" w:initials="D">
    <w:p w14:paraId="60B3E7DD" w14:textId="65B6506A" w:rsidR="003824F7" w:rsidRDefault="003824F7">
      <w:pPr>
        <w:pStyle w:val="CommentText"/>
      </w:pPr>
      <w:r>
        <w:rPr>
          <w:rStyle w:val="CommentReference"/>
        </w:rPr>
        <w:annotationRef/>
      </w:r>
      <w:r>
        <w:t>Different font size</w:t>
      </w:r>
    </w:p>
  </w:comment>
  <w:comment w:id="76" w:author="DELL" w:date="2025-11-18T15:56:00Z" w:initials="D">
    <w:p w14:paraId="1E37E9B9" w14:textId="2B29F2BA" w:rsidR="003824F7" w:rsidRDefault="003824F7">
      <w:pPr>
        <w:pStyle w:val="CommentText"/>
      </w:pPr>
      <w:r>
        <w:rPr>
          <w:rStyle w:val="CommentReference"/>
        </w:rPr>
        <w:annotationRef/>
      </w:r>
      <w:r>
        <w:t>Table caption goes on the top of the table? Depends on your journal’s requirement. Please check.</w:t>
      </w:r>
    </w:p>
  </w:comment>
  <w:comment w:id="79" w:author="DELL" w:date="2025-11-18T16:08:00Z" w:initials="D">
    <w:p w14:paraId="604E138E" w14:textId="740FE165" w:rsidR="002244C9" w:rsidRDefault="002244C9">
      <w:pPr>
        <w:pStyle w:val="CommentText"/>
      </w:pPr>
      <w:r>
        <w:rPr>
          <w:rStyle w:val="CommentReference"/>
        </w:rPr>
        <w:annotationRef/>
      </w:r>
      <w:r>
        <w:t>Please carefully go through with the reference. Need some work.</w:t>
      </w:r>
      <w:r w:rsidR="004226F0">
        <w:t xml:space="preserve"> Adhere to the scientific writing guidelines.</w:t>
      </w:r>
    </w:p>
  </w:comment>
  <w:comment w:id="86" w:author="DELL" w:date="2025-11-18T16:07:00Z" w:initials="D">
    <w:p w14:paraId="053227DB" w14:textId="5FA88DA0" w:rsidR="002244C9" w:rsidRDefault="002244C9">
      <w:pPr>
        <w:pStyle w:val="CommentText"/>
      </w:pPr>
      <w:r>
        <w:rPr>
          <w:rStyle w:val="CommentReference"/>
        </w:rPr>
        <w:annotationRef/>
      </w:r>
      <w:r>
        <w:t>Full journal name?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096DD0E" w15:done="0"/>
  <w15:commentEx w15:paraId="3DC3A07F" w15:done="0"/>
  <w15:commentEx w15:paraId="0B5F859D" w15:done="0"/>
  <w15:commentEx w15:paraId="6B4A13E1" w15:done="0"/>
  <w15:commentEx w15:paraId="15A00704" w15:done="0"/>
  <w15:commentEx w15:paraId="5A60988F" w15:done="0"/>
  <w15:commentEx w15:paraId="32F8E362" w15:done="0"/>
  <w15:commentEx w15:paraId="4CD5EA79" w15:done="0"/>
  <w15:commentEx w15:paraId="26EECF32" w15:done="0"/>
  <w15:commentEx w15:paraId="3A068DC6" w15:done="0"/>
  <w15:commentEx w15:paraId="67FEA6AE" w15:done="0"/>
  <w15:commentEx w15:paraId="10572682" w15:done="0"/>
  <w15:commentEx w15:paraId="035189A3" w15:done="0"/>
  <w15:commentEx w15:paraId="60B3E7DD" w15:done="0"/>
  <w15:commentEx w15:paraId="1E37E9B9" w15:done="0"/>
  <w15:commentEx w15:paraId="604E138E" w15:done="0"/>
  <w15:commentEx w15:paraId="053227D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096DD0E" w16cid:durableId="2CC867BE"/>
  <w16cid:commentId w16cid:paraId="3DC3A07F" w16cid:durableId="2CC867BF"/>
  <w16cid:commentId w16cid:paraId="0B5F859D" w16cid:durableId="2CC867C0"/>
  <w16cid:commentId w16cid:paraId="6B4A13E1" w16cid:durableId="2CC867C1"/>
  <w16cid:commentId w16cid:paraId="15A00704" w16cid:durableId="2CC867C2"/>
  <w16cid:commentId w16cid:paraId="5A60988F" w16cid:durableId="2CC867C3"/>
  <w16cid:commentId w16cid:paraId="32F8E362" w16cid:durableId="2CC867C4"/>
  <w16cid:commentId w16cid:paraId="4CD5EA79" w16cid:durableId="2CC867C5"/>
  <w16cid:commentId w16cid:paraId="26EECF32" w16cid:durableId="2CC867C6"/>
  <w16cid:commentId w16cid:paraId="3A068DC6" w16cid:durableId="2CC867C7"/>
  <w16cid:commentId w16cid:paraId="67FEA6AE" w16cid:durableId="2CC867C8"/>
  <w16cid:commentId w16cid:paraId="10572682" w16cid:durableId="2CC867C9"/>
  <w16cid:commentId w16cid:paraId="035189A3" w16cid:durableId="2CC867CA"/>
  <w16cid:commentId w16cid:paraId="60B3E7DD" w16cid:durableId="2CC867CB"/>
  <w16cid:commentId w16cid:paraId="1E37E9B9" w16cid:durableId="2CC867CD"/>
  <w16cid:commentId w16cid:paraId="604E138E" w16cid:durableId="2CC867CE"/>
  <w16cid:commentId w16cid:paraId="053227DB" w16cid:durableId="2CC867C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809D04" w14:textId="77777777" w:rsidR="00910738" w:rsidRDefault="00910738" w:rsidP="003B400E">
      <w:pPr>
        <w:spacing w:after="0" w:line="240" w:lineRule="auto"/>
      </w:pPr>
      <w:r>
        <w:separator/>
      </w:r>
    </w:p>
  </w:endnote>
  <w:endnote w:type="continuationSeparator" w:id="0">
    <w:p w14:paraId="04988176" w14:textId="77777777" w:rsidR="00910738" w:rsidRDefault="00910738" w:rsidP="003B40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7302E" w14:textId="77777777" w:rsidR="001074F3" w:rsidRDefault="001074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2BFB7" w14:textId="77777777" w:rsidR="001074F3" w:rsidRDefault="001074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927E6" w14:textId="77777777" w:rsidR="001074F3" w:rsidRDefault="001074F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458E3" w14:textId="77777777" w:rsidR="00CF540C" w:rsidRDefault="00CF54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7C6316" w14:textId="77777777" w:rsidR="00910738" w:rsidRDefault="00910738" w:rsidP="003B400E">
      <w:pPr>
        <w:spacing w:after="0" w:line="240" w:lineRule="auto"/>
      </w:pPr>
      <w:r>
        <w:separator/>
      </w:r>
    </w:p>
  </w:footnote>
  <w:footnote w:type="continuationSeparator" w:id="0">
    <w:p w14:paraId="0840CBF9" w14:textId="77777777" w:rsidR="00910738" w:rsidRDefault="00910738" w:rsidP="003B40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7BC24" w14:textId="7BA0182F" w:rsidR="001074F3" w:rsidRDefault="00910738">
    <w:pPr>
      <w:pStyle w:val="Header"/>
    </w:pPr>
    <w:r>
      <w:rPr>
        <w:noProof/>
      </w:rPr>
      <w:pict w14:anchorId="02AE81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99139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9FA40" w14:textId="36377504" w:rsidR="001074F3" w:rsidRDefault="00910738">
    <w:pPr>
      <w:pStyle w:val="Header"/>
    </w:pPr>
    <w:r>
      <w:rPr>
        <w:noProof/>
      </w:rPr>
      <w:pict w14:anchorId="53D1E4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991392"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D8AC1" w14:textId="1FF9E65D" w:rsidR="001074F3" w:rsidRDefault="00910738">
    <w:pPr>
      <w:pStyle w:val="Header"/>
    </w:pPr>
    <w:r>
      <w:rPr>
        <w:noProof/>
      </w:rPr>
      <w:pict w14:anchorId="5424B9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99139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42DF7" w14:textId="2715CE3B" w:rsidR="001074F3" w:rsidRDefault="00910738">
    <w:pPr>
      <w:pStyle w:val="Header"/>
    </w:pPr>
    <w:r>
      <w:rPr>
        <w:noProof/>
      </w:rPr>
      <w:pict w14:anchorId="2B6A46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991394" o:spid="_x0000_s2053" type="#_x0000_t136" style="position:absolute;margin-left:0;margin-top:0;width:535.3pt;height:100.9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A9F89" w14:textId="19E565E4" w:rsidR="001074F3" w:rsidRDefault="00910738">
    <w:pPr>
      <w:pStyle w:val="Header"/>
    </w:pPr>
    <w:r>
      <w:rPr>
        <w:noProof/>
      </w:rPr>
      <w:pict w14:anchorId="425033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991395" o:spid="_x0000_s2054" type="#_x0000_t136" style="position:absolute;margin-left:0;margin-top:0;width:535.3pt;height:100.9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979AE" w14:textId="2B5C9727" w:rsidR="001074F3" w:rsidRDefault="00910738">
    <w:pPr>
      <w:pStyle w:val="Header"/>
    </w:pPr>
    <w:r>
      <w:rPr>
        <w:noProof/>
      </w:rPr>
      <w:pict w14:anchorId="015B6C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991393" o:spid="_x0000_s2052" type="#_x0000_t136" style="position:absolute;margin-left:0;margin-top:0;width:535.3pt;height:100.9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C849E4"/>
    <w:multiLevelType w:val="hybridMultilevel"/>
    <w:tmpl w:val="4F9EEFCC"/>
    <w:lvl w:ilvl="0" w:tplc="4009000F">
      <w:start w:val="1"/>
      <w:numFmt w:val="decimal"/>
      <w:lvlText w:val="%1."/>
      <w:lvlJc w:val="left"/>
      <w:pPr>
        <w:ind w:left="644"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1073455"/>
    <w:multiLevelType w:val="hybridMultilevel"/>
    <w:tmpl w:val="61660BE6"/>
    <w:lvl w:ilvl="0" w:tplc="FC3418A8">
      <w:start w:val="1"/>
      <w:numFmt w:val="upperLetter"/>
      <w:lvlText w:val="(%1)"/>
      <w:lvlJc w:val="left"/>
      <w:pPr>
        <w:ind w:left="1200" w:hanging="360"/>
      </w:pPr>
      <w:rPr>
        <w:rFonts w:hint="default"/>
      </w:rPr>
    </w:lvl>
    <w:lvl w:ilvl="1" w:tplc="40090019" w:tentative="1">
      <w:start w:val="1"/>
      <w:numFmt w:val="lowerLetter"/>
      <w:lvlText w:val="%2."/>
      <w:lvlJc w:val="left"/>
      <w:pPr>
        <w:ind w:left="1920" w:hanging="360"/>
      </w:pPr>
    </w:lvl>
    <w:lvl w:ilvl="2" w:tplc="4009001B" w:tentative="1">
      <w:start w:val="1"/>
      <w:numFmt w:val="lowerRoman"/>
      <w:lvlText w:val="%3."/>
      <w:lvlJc w:val="right"/>
      <w:pPr>
        <w:ind w:left="2640" w:hanging="180"/>
      </w:pPr>
    </w:lvl>
    <w:lvl w:ilvl="3" w:tplc="4009000F" w:tentative="1">
      <w:start w:val="1"/>
      <w:numFmt w:val="decimal"/>
      <w:lvlText w:val="%4."/>
      <w:lvlJc w:val="left"/>
      <w:pPr>
        <w:ind w:left="3360" w:hanging="360"/>
      </w:pPr>
    </w:lvl>
    <w:lvl w:ilvl="4" w:tplc="40090019" w:tentative="1">
      <w:start w:val="1"/>
      <w:numFmt w:val="lowerLetter"/>
      <w:lvlText w:val="%5."/>
      <w:lvlJc w:val="left"/>
      <w:pPr>
        <w:ind w:left="4080" w:hanging="360"/>
      </w:pPr>
    </w:lvl>
    <w:lvl w:ilvl="5" w:tplc="4009001B" w:tentative="1">
      <w:start w:val="1"/>
      <w:numFmt w:val="lowerRoman"/>
      <w:lvlText w:val="%6."/>
      <w:lvlJc w:val="right"/>
      <w:pPr>
        <w:ind w:left="4800" w:hanging="180"/>
      </w:pPr>
    </w:lvl>
    <w:lvl w:ilvl="6" w:tplc="4009000F" w:tentative="1">
      <w:start w:val="1"/>
      <w:numFmt w:val="decimal"/>
      <w:lvlText w:val="%7."/>
      <w:lvlJc w:val="left"/>
      <w:pPr>
        <w:ind w:left="5520" w:hanging="360"/>
      </w:pPr>
    </w:lvl>
    <w:lvl w:ilvl="7" w:tplc="40090019" w:tentative="1">
      <w:start w:val="1"/>
      <w:numFmt w:val="lowerLetter"/>
      <w:lvlText w:val="%8."/>
      <w:lvlJc w:val="left"/>
      <w:pPr>
        <w:ind w:left="6240" w:hanging="360"/>
      </w:pPr>
    </w:lvl>
    <w:lvl w:ilvl="8" w:tplc="4009001B" w:tentative="1">
      <w:start w:val="1"/>
      <w:numFmt w:val="lowerRoman"/>
      <w:lvlText w:val="%9."/>
      <w:lvlJc w:val="right"/>
      <w:pPr>
        <w:ind w:left="6960" w:hanging="180"/>
      </w:pPr>
    </w:lvl>
  </w:abstractNum>
  <w:abstractNum w:abstractNumId="2" w15:restartNumberingAfterBreak="0">
    <w:nsid w:val="3C570BAE"/>
    <w:multiLevelType w:val="hybridMultilevel"/>
    <w:tmpl w:val="8B1ADA8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9CA0A7A"/>
    <w:multiLevelType w:val="hybridMultilevel"/>
    <w:tmpl w:val="EF66E4EC"/>
    <w:lvl w:ilvl="0" w:tplc="5E7AC50C">
      <w:start w:val="1"/>
      <w:numFmt w:val="upperLetter"/>
      <w:lvlText w:val="(%1)"/>
      <w:lvlJc w:val="left"/>
      <w:pPr>
        <w:ind w:left="960" w:hanging="360"/>
      </w:pPr>
      <w:rPr>
        <w:rFonts w:hint="default"/>
      </w:rPr>
    </w:lvl>
    <w:lvl w:ilvl="1" w:tplc="40090019" w:tentative="1">
      <w:start w:val="1"/>
      <w:numFmt w:val="lowerLetter"/>
      <w:lvlText w:val="%2."/>
      <w:lvlJc w:val="left"/>
      <w:pPr>
        <w:ind w:left="1680" w:hanging="360"/>
      </w:pPr>
    </w:lvl>
    <w:lvl w:ilvl="2" w:tplc="4009001B" w:tentative="1">
      <w:start w:val="1"/>
      <w:numFmt w:val="lowerRoman"/>
      <w:lvlText w:val="%3."/>
      <w:lvlJc w:val="right"/>
      <w:pPr>
        <w:ind w:left="2400" w:hanging="180"/>
      </w:pPr>
    </w:lvl>
    <w:lvl w:ilvl="3" w:tplc="4009000F" w:tentative="1">
      <w:start w:val="1"/>
      <w:numFmt w:val="decimal"/>
      <w:lvlText w:val="%4."/>
      <w:lvlJc w:val="left"/>
      <w:pPr>
        <w:ind w:left="3120" w:hanging="360"/>
      </w:pPr>
    </w:lvl>
    <w:lvl w:ilvl="4" w:tplc="40090019" w:tentative="1">
      <w:start w:val="1"/>
      <w:numFmt w:val="lowerLetter"/>
      <w:lvlText w:val="%5."/>
      <w:lvlJc w:val="left"/>
      <w:pPr>
        <w:ind w:left="3840" w:hanging="360"/>
      </w:pPr>
    </w:lvl>
    <w:lvl w:ilvl="5" w:tplc="4009001B" w:tentative="1">
      <w:start w:val="1"/>
      <w:numFmt w:val="lowerRoman"/>
      <w:lvlText w:val="%6."/>
      <w:lvlJc w:val="right"/>
      <w:pPr>
        <w:ind w:left="4560" w:hanging="180"/>
      </w:pPr>
    </w:lvl>
    <w:lvl w:ilvl="6" w:tplc="4009000F" w:tentative="1">
      <w:start w:val="1"/>
      <w:numFmt w:val="decimal"/>
      <w:lvlText w:val="%7."/>
      <w:lvlJc w:val="left"/>
      <w:pPr>
        <w:ind w:left="5280" w:hanging="360"/>
      </w:pPr>
    </w:lvl>
    <w:lvl w:ilvl="7" w:tplc="40090019" w:tentative="1">
      <w:start w:val="1"/>
      <w:numFmt w:val="lowerLetter"/>
      <w:lvlText w:val="%8."/>
      <w:lvlJc w:val="left"/>
      <w:pPr>
        <w:ind w:left="6000" w:hanging="360"/>
      </w:pPr>
    </w:lvl>
    <w:lvl w:ilvl="8" w:tplc="4009001B" w:tentative="1">
      <w:start w:val="1"/>
      <w:numFmt w:val="lowerRoman"/>
      <w:lvlText w:val="%9."/>
      <w:lvlJc w:val="right"/>
      <w:pPr>
        <w:ind w:left="6720" w:hanging="180"/>
      </w:pPr>
    </w:lvl>
  </w:abstractNum>
  <w:abstractNum w:abstractNumId="4" w15:restartNumberingAfterBreak="0">
    <w:nsid w:val="6DBD39D7"/>
    <w:multiLevelType w:val="hybridMultilevel"/>
    <w:tmpl w:val="79E4A740"/>
    <w:lvl w:ilvl="0" w:tplc="4009000F">
      <w:start w:val="1"/>
      <w:numFmt w:val="decimal"/>
      <w:lvlText w:val="%1."/>
      <w:lvlJc w:val="left"/>
      <w:pPr>
        <w:ind w:left="786"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trackRevisions/>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E398D"/>
    <w:rsid w:val="00011D5A"/>
    <w:rsid w:val="00014405"/>
    <w:rsid w:val="00074550"/>
    <w:rsid w:val="000D6179"/>
    <w:rsid w:val="001074F3"/>
    <w:rsid w:val="00131458"/>
    <w:rsid w:val="001C4813"/>
    <w:rsid w:val="00215E6E"/>
    <w:rsid w:val="002244C9"/>
    <w:rsid w:val="0026593B"/>
    <w:rsid w:val="002A5D5C"/>
    <w:rsid w:val="002D77AF"/>
    <w:rsid w:val="00326333"/>
    <w:rsid w:val="0033130E"/>
    <w:rsid w:val="003824F7"/>
    <w:rsid w:val="003B400E"/>
    <w:rsid w:val="004226F0"/>
    <w:rsid w:val="004E1426"/>
    <w:rsid w:val="005C7463"/>
    <w:rsid w:val="005D4AA9"/>
    <w:rsid w:val="006224C8"/>
    <w:rsid w:val="00644AC3"/>
    <w:rsid w:val="00677542"/>
    <w:rsid w:val="00691CFF"/>
    <w:rsid w:val="006A698C"/>
    <w:rsid w:val="006C2125"/>
    <w:rsid w:val="006C6FD9"/>
    <w:rsid w:val="006C77D6"/>
    <w:rsid w:val="006F75A6"/>
    <w:rsid w:val="007523C6"/>
    <w:rsid w:val="007A1BEF"/>
    <w:rsid w:val="007A6E20"/>
    <w:rsid w:val="007D0908"/>
    <w:rsid w:val="00855653"/>
    <w:rsid w:val="008F5734"/>
    <w:rsid w:val="00910738"/>
    <w:rsid w:val="009508BB"/>
    <w:rsid w:val="00970EAA"/>
    <w:rsid w:val="00976705"/>
    <w:rsid w:val="009A3DA8"/>
    <w:rsid w:val="009B5F0B"/>
    <w:rsid w:val="009C76A9"/>
    <w:rsid w:val="00A1072A"/>
    <w:rsid w:val="00A8356C"/>
    <w:rsid w:val="00A97937"/>
    <w:rsid w:val="00AC76F8"/>
    <w:rsid w:val="00B14320"/>
    <w:rsid w:val="00B54A1B"/>
    <w:rsid w:val="00BA2707"/>
    <w:rsid w:val="00BD52A0"/>
    <w:rsid w:val="00BF0B70"/>
    <w:rsid w:val="00C32B82"/>
    <w:rsid w:val="00C62F70"/>
    <w:rsid w:val="00C76953"/>
    <w:rsid w:val="00C81C42"/>
    <w:rsid w:val="00CF540C"/>
    <w:rsid w:val="00D64D7F"/>
    <w:rsid w:val="00DB588A"/>
    <w:rsid w:val="00E12909"/>
    <w:rsid w:val="00E33F3C"/>
    <w:rsid w:val="00E529BE"/>
    <w:rsid w:val="00F14CF9"/>
    <w:rsid w:val="00F21FB8"/>
    <w:rsid w:val="00F27200"/>
    <w:rsid w:val="00F347D0"/>
    <w:rsid w:val="00F34899"/>
    <w:rsid w:val="00F35FE1"/>
    <w:rsid w:val="00F718EB"/>
    <w:rsid w:val="00F91528"/>
    <w:rsid w:val="00FD5B66"/>
    <w:rsid w:val="00FE398D"/>
    <w:rsid w:val="00FE3AA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9FEB83C"/>
  <w15:docId w15:val="{C3E8E87C-8855-4310-9D3C-8C08A5774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ta-IN"/>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24C8"/>
  </w:style>
  <w:style w:type="paragraph" w:styleId="Heading1">
    <w:name w:val="heading 1"/>
    <w:basedOn w:val="Normal"/>
    <w:next w:val="Normal"/>
    <w:link w:val="Heading1Char"/>
    <w:uiPriority w:val="9"/>
    <w:qFormat/>
    <w:rsid w:val="00FE398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E398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E398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E398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E398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E39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E39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E39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E39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398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E398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E398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E398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E398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E39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39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39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398D"/>
    <w:rPr>
      <w:rFonts w:eastAsiaTheme="majorEastAsia" w:cstheme="majorBidi"/>
      <w:color w:val="272727" w:themeColor="text1" w:themeTint="D8"/>
    </w:rPr>
  </w:style>
  <w:style w:type="paragraph" w:styleId="Title">
    <w:name w:val="Title"/>
    <w:basedOn w:val="Normal"/>
    <w:next w:val="Normal"/>
    <w:link w:val="TitleChar"/>
    <w:uiPriority w:val="10"/>
    <w:qFormat/>
    <w:rsid w:val="00FE39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39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E39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E39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E398D"/>
    <w:pPr>
      <w:spacing w:before="160"/>
      <w:jc w:val="center"/>
    </w:pPr>
    <w:rPr>
      <w:i/>
      <w:iCs/>
      <w:color w:val="404040" w:themeColor="text1" w:themeTint="BF"/>
    </w:rPr>
  </w:style>
  <w:style w:type="character" w:customStyle="1" w:styleId="QuoteChar">
    <w:name w:val="Quote Char"/>
    <w:basedOn w:val="DefaultParagraphFont"/>
    <w:link w:val="Quote"/>
    <w:uiPriority w:val="29"/>
    <w:rsid w:val="00FE398D"/>
    <w:rPr>
      <w:i/>
      <w:iCs/>
      <w:color w:val="404040" w:themeColor="text1" w:themeTint="BF"/>
    </w:rPr>
  </w:style>
  <w:style w:type="paragraph" w:styleId="ListParagraph">
    <w:name w:val="List Paragraph"/>
    <w:basedOn w:val="Normal"/>
    <w:uiPriority w:val="34"/>
    <w:qFormat/>
    <w:rsid w:val="00FE398D"/>
    <w:pPr>
      <w:ind w:left="720"/>
      <w:contextualSpacing/>
    </w:pPr>
  </w:style>
  <w:style w:type="character" w:styleId="IntenseEmphasis">
    <w:name w:val="Intense Emphasis"/>
    <w:basedOn w:val="DefaultParagraphFont"/>
    <w:uiPriority w:val="21"/>
    <w:qFormat/>
    <w:rsid w:val="00FE398D"/>
    <w:rPr>
      <w:i/>
      <w:iCs/>
      <w:color w:val="2F5496" w:themeColor="accent1" w:themeShade="BF"/>
    </w:rPr>
  </w:style>
  <w:style w:type="paragraph" w:styleId="IntenseQuote">
    <w:name w:val="Intense Quote"/>
    <w:basedOn w:val="Normal"/>
    <w:next w:val="Normal"/>
    <w:link w:val="IntenseQuoteChar"/>
    <w:uiPriority w:val="30"/>
    <w:qFormat/>
    <w:rsid w:val="00FE398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E398D"/>
    <w:rPr>
      <w:i/>
      <w:iCs/>
      <w:color w:val="2F5496" w:themeColor="accent1" w:themeShade="BF"/>
    </w:rPr>
  </w:style>
  <w:style w:type="character" w:styleId="IntenseReference">
    <w:name w:val="Intense Reference"/>
    <w:basedOn w:val="DefaultParagraphFont"/>
    <w:uiPriority w:val="32"/>
    <w:qFormat/>
    <w:rsid w:val="00FE398D"/>
    <w:rPr>
      <w:b/>
      <w:bCs/>
      <w:smallCaps/>
      <w:color w:val="2F5496" w:themeColor="accent1" w:themeShade="BF"/>
      <w:spacing w:val="5"/>
    </w:rPr>
  </w:style>
  <w:style w:type="character" w:styleId="Emphasis">
    <w:name w:val="Emphasis"/>
    <w:basedOn w:val="DefaultParagraphFont"/>
    <w:uiPriority w:val="20"/>
    <w:qFormat/>
    <w:rsid w:val="003B400E"/>
    <w:rPr>
      <w:i/>
      <w:iCs/>
    </w:rPr>
  </w:style>
  <w:style w:type="character" w:styleId="BookTitle">
    <w:name w:val="Book Title"/>
    <w:basedOn w:val="DefaultParagraphFont"/>
    <w:uiPriority w:val="33"/>
    <w:qFormat/>
    <w:rsid w:val="003B400E"/>
    <w:rPr>
      <w:b/>
      <w:bCs/>
      <w:smallCaps/>
      <w:spacing w:val="5"/>
    </w:rPr>
  </w:style>
  <w:style w:type="paragraph" w:customStyle="1" w:styleId="Default">
    <w:name w:val="Default"/>
    <w:rsid w:val="003B400E"/>
    <w:pPr>
      <w:autoSpaceDE w:val="0"/>
      <w:autoSpaceDN w:val="0"/>
      <w:adjustRightInd w:val="0"/>
      <w:spacing w:after="0" w:line="240" w:lineRule="auto"/>
    </w:pPr>
    <w:rPr>
      <w:rFonts w:ascii="Times New Roman" w:hAnsi="Times New Roman" w:cs="Times New Roman"/>
      <w:color w:val="000000"/>
      <w:kern w:val="0"/>
    </w:rPr>
  </w:style>
  <w:style w:type="table" w:customStyle="1" w:styleId="GridTable1Light1">
    <w:name w:val="Grid Table 1 Light1"/>
    <w:basedOn w:val="TableNormal"/>
    <w:uiPriority w:val="46"/>
    <w:rsid w:val="003B400E"/>
    <w:pPr>
      <w:spacing w:after="0" w:line="240" w:lineRule="auto"/>
    </w:pPr>
    <w:rPr>
      <w:kern w:val="0"/>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3B400E"/>
    <w:pPr>
      <w:spacing w:after="0" w:line="240" w:lineRule="auto"/>
    </w:pPr>
    <w:rPr>
      <w:rFonts w:eastAsiaTheme="minorEastAsia"/>
      <w:kern w:val="0"/>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nova-legacy-e-listitem">
    <w:name w:val="nova-legacy-e-list__item"/>
    <w:basedOn w:val="Normal"/>
    <w:rsid w:val="003B400E"/>
    <w:pPr>
      <w:spacing w:before="100" w:beforeAutospacing="1" w:after="100" w:afterAutospacing="1" w:line="240" w:lineRule="auto"/>
    </w:pPr>
    <w:rPr>
      <w:rFonts w:ascii="Times New Roman" w:eastAsia="Times New Roman" w:hAnsi="Times New Roman" w:cs="Times New Roman"/>
      <w:kern w:val="0"/>
      <w:lang w:eastAsia="en-IN"/>
    </w:rPr>
  </w:style>
  <w:style w:type="paragraph" w:styleId="NormalWeb">
    <w:name w:val="Normal (Web)"/>
    <w:basedOn w:val="Normal"/>
    <w:uiPriority w:val="99"/>
    <w:unhideWhenUsed/>
    <w:rsid w:val="003B400E"/>
    <w:pPr>
      <w:spacing w:before="100" w:beforeAutospacing="1" w:after="100" w:afterAutospacing="1" w:line="240" w:lineRule="auto"/>
    </w:pPr>
    <w:rPr>
      <w:rFonts w:ascii="Times New Roman" w:eastAsia="Times New Roman" w:hAnsi="Times New Roman" w:cs="Times New Roman"/>
      <w:kern w:val="0"/>
      <w:lang w:eastAsia="en-IN"/>
    </w:rPr>
  </w:style>
  <w:style w:type="paragraph" w:styleId="Header">
    <w:name w:val="header"/>
    <w:basedOn w:val="Normal"/>
    <w:link w:val="HeaderChar"/>
    <w:uiPriority w:val="99"/>
    <w:unhideWhenUsed/>
    <w:rsid w:val="003B40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400E"/>
  </w:style>
  <w:style w:type="paragraph" w:styleId="Footer">
    <w:name w:val="footer"/>
    <w:basedOn w:val="Normal"/>
    <w:link w:val="FooterChar"/>
    <w:uiPriority w:val="99"/>
    <w:unhideWhenUsed/>
    <w:rsid w:val="003B40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400E"/>
  </w:style>
  <w:style w:type="table" w:styleId="TableGrid">
    <w:name w:val="Table Grid"/>
    <w:basedOn w:val="TableNormal"/>
    <w:uiPriority w:val="39"/>
    <w:rsid w:val="00BF0B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
    <w:name w:val="cit"/>
    <w:basedOn w:val="DefaultParagraphFont"/>
    <w:rsid w:val="00BD52A0"/>
  </w:style>
  <w:style w:type="character" w:styleId="Hyperlink">
    <w:name w:val="Hyperlink"/>
    <w:basedOn w:val="DefaultParagraphFont"/>
    <w:uiPriority w:val="99"/>
    <w:unhideWhenUsed/>
    <w:rsid w:val="00BD52A0"/>
    <w:rPr>
      <w:color w:val="0000FF"/>
      <w:u w:val="single"/>
    </w:rPr>
  </w:style>
  <w:style w:type="paragraph" w:customStyle="1" w:styleId="auth-list">
    <w:name w:val="auth-list"/>
    <w:basedOn w:val="Normal"/>
    <w:rsid w:val="00BD52A0"/>
    <w:pPr>
      <w:spacing w:before="100" w:beforeAutospacing="1" w:after="100" w:afterAutospacing="1" w:line="240" w:lineRule="auto"/>
    </w:pPr>
    <w:rPr>
      <w:rFonts w:ascii="Times New Roman" w:eastAsia="Times New Roman" w:hAnsi="Times New Roman" w:cs="Times New Roman"/>
      <w:kern w:val="0"/>
      <w:lang w:eastAsia="en-IN"/>
    </w:rPr>
  </w:style>
  <w:style w:type="character" w:customStyle="1" w:styleId="author-sup-separator">
    <w:name w:val="author-sup-separator"/>
    <w:basedOn w:val="DefaultParagraphFont"/>
    <w:rsid w:val="00BD52A0"/>
  </w:style>
  <w:style w:type="character" w:customStyle="1" w:styleId="comma">
    <w:name w:val="comma"/>
    <w:basedOn w:val="DefaultParagraphFont"/>
    <w:rsid w:val="00BD52A0"/>
  </w:style>
  <w:style w:type="character" w:customStyle="1" w:styleId="personname">
    <w:name w:val="person_name"/>
    <w:basedOn w:val="DefaultParagraphFont"/>
    <w:rsid w:val="00BD52A0"/>
  </w:style>
  <w:style w:type="character" w:customStyle="1" w:styleId="html-italic">
    <w:name w:val="html-italic"/>
    <w:basedOn w:val="DefaultParagraphFont"/>
    <w:rsid w:val="00BD52A0"/>
  </w:style>
  <w:style w:type="character" w:customStyle="1" w:styleId="lsa">
    <w:name w:val="lsa"/>
    <w:basedOn w:val="DefaultParagraphFont"/>
    <w:rsid w:val="00BD52A0"/>
  </w:style>
  <w:style w:type="character" w:customStyle="1" w:styleId="ls0">
    <w:name w:val="ls0"/>
    <w:basedOn w:val="DefaultParagraphFont"/>
    <w:rsid w:val="00BD52A0"/>
  </w:style>
  <w:style w:type="character" w:customStyle="1" w:styleId="ls9">
    <w:name w:val="ls9"/>
    <w:basedOn w:val="DefaultParagraphFont"/>
    <w:rsid w:val="00BD52A0"/>
  </w:style>
  <w:style w:type="character" w:customStyle="1" w:styleId="ant-breadcrumb-link">
    <w:name w:val="ant-breadcrumb-link"/>
    <w:basedOn w:val="DefaultParagraphFont"/>
    <w:rsid w:val="00BD52A0"/>
  </w:style>
  <w:style w:type="character" w:customStyle="1" w:styleId="ant-breadcrumb-separator">
    <w:name w:val="ant-breadcrumb-separator"/>
    <w:basedOn w:val="DefaultParagraphFont"/>
    <w:rsid w:val="00BD52A0"/>
  </w:style>
  <w:style w:type="paragraph" w:styleId="BalloonText">
    <w:name w:val="Balloon Text"/>
    <w:basedOn w:val="Normal"/>
    <w:link w:val="BalloonTextChar"/>
    <w:uiPriority w:val="99"/>
    <w:semiHidden/>
    <w:unhideWhenUsed/>
    <w:rsid w:val="00011D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1D5A"/>
    <w:rPr>
      <w:rFonts w:ascii="Tahoma" w:hAnsi="Tahoma" w:cs="Tahoma"/>
      <w:sz w:val="16"/>
      <w:szCs w:val="16"/>
    </w:rPr>
  </w:style>
  <w:style w:type="character" w:styleId="Strong">
    <w:name w:val="Strong"/>
    <w:basedOn w:val="DefaultParagraphFont"/>
    <w:uiPriority w:val="22"/>
    <w:qFormat/>
    <w:rsid w:val="00C32B82"/>
    <w:rPr>
      <w:b/>
      <w:bCs/>
    </w:rPr>
  </w:style>
  <w:style w:type="character" w:styleId="CommentReference">
    <w:name w:val="annotation reference"/>
    <w:basedOn w:val="DefaultParagraphFont"/>
    <w:uiPriority w:val="99"/>
    <w:semiHidden/>
    <w:unhideWhenUsed/>
    <w:rsid w:val="00A97937"/>
    <w:rPr>
      <w:sz w:val="16"/>
      <w:szCs w:val="16"/>
    </w:rPr>
  </w:style>
  <w:style w:type="paragraph" w:styleId="CommentText">
    <w:name w:val="annotation text"/>
    <w:basedOn w:val="Normal"/>
    <w:link w:val="CommentTextChar"/>
    <w:uiPriority w:val="99"/>
    <w:semiHidden/>
    <w:unhideWhenUsed/>
    <w:rsid w:val="00A97937"/>
    <w:pPr>
      <w:spacing w:line="240" w:lineRule="auto"/>
    </w:pPr>
    <w:rPr>
      <w:sz w:val="20"/>
      <w:szCs w:val="20"/>
    </w:rPr>
  </w:style>
  <w:style w:type="character" w:customStyle="1" w:styleId="CommentTextChar">
    <w:name w:val="Comment Text Char"/>
    <w:basedOn w:val="DefaultParagraphFont"/>
    <w:link w:val="CommentText"/>
    <w:uiPriority w:val="99"/>
    <w:semiHidden/>
    <w:rsid w:val="00A97937"/>
    <w:rPr>
      <w:sz w:val="20"/>
      <w:szCs w:val="20"/>
    </w:rPr>
  </w:style>
  <w:style w:type="paragraph" w:styleId="CommentSubject">
    <w:name w:val="annotation subject"/>
    <w:basedOn w:val="CommentText"/>
    <w:next w:val="CommentText"/>
    <w:link w:val="CommentSubjectChar"/>
    <w:uiPriority w:val="99"/>
    <w:semiHidden/>
    <w:unhideWhenUsed/>
    <w:rsid w:val="00A97937"/>
    <w:rPr>
      <w:b/>
      <w:bCs/>
    </w:rPr>
  </w:style>
  <w:style w:type="character" w:customStyle="1" w:styleId="CommentSubjectChar">
    <w:name w:val="Comment Subject Char"/>
    <w:basedOn w:val="CommentTextChar"/>
    <w:link w:val="CommentSubject"/>
    <w:uiPriority w:val="99"/>
    <w:semiHidden/>
    <w:rsid w:val="00A9793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7427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yperlink" Target="https://doi.org/10.1088/1742-6596/1751/1/012055" TargetMode="External"/><Relationship Id="rId39" Type="http://schemas.openxmlformats.org/officeDocument/2006/relationships/hyperlink" Target="https://doi.org/10.3923/pjbs.2007.3482.3484" TargetMode="External"/><Relationship Id="rId21" Type="http://schemas.openxmlformats.org/officeDocument/2006/relationships/image" Target="media/image5.png"/><Relationship Id="rId34" Type="http://schemas.openxmlformats.org/officeDocument/2006/relationships/hyperlink" Target="https://doi.org/10.21786/bbrc/13.2/45" TargetMode="External"/><Relationship Id="rId42" Type="http://schemas.openxmlformats.org/officeDocument/2006/relationships/hyperlink" Target="https://doi.org/10.9734/jabb/2016/22572" TargetMode="External"/><Relationship Id="rId47" Type="http://schemas.openxmlformats.org/officeDocument/2006/relationships/header" Target="header4.xml"/><Relationship Id="rId50"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doi.org/10.3889/oamjms.2019.222" TargetMode="External"/><Relationship Id="rId11" Type="http://schemas.openxmlformats.org/officeDocument/2006/relationships/header" Target="header1.xml"/><Relationship Id="rId24" Type="http://schemas.openxmlformats.org/officeDocument/2006/relationships/hyperlink" Target="https://doi.org/10.1016/j.ejsobi.2009.11.006" TargetMode="External"/><Relationship Id="rId32" Type="http://schemas.openxmlformats.org/officeDocument/2006/relationships/hyperlink" Target="https://doi.org/10.1007/s003740050414" TargetMode="External"/><Relationship Id="rId37" Type="http://schemas.openxmlformats.org/officeDocument/2006/relationships/hyperlink" Target="https://doi.org/10.13057/biodiv/d230257" TargetMode="External"/><Relationship Id="rId40" Type="http://schemas.openxmlformats.org/officeDocument/2006/relationships/hyperlink" Target="https://doi.org/10.1016/j.ejsobi.2007.08.043" TargetMode="External"/><Relationship Id="rId45" Type="http://schemas.openxmlformats.org/officeDocument/2006/relationships/hyperlink" Target="https://doi.org/10.1016/j.ejsobi.2007.08.035"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doi.org/10.3390/biology9090273" TargetMode="External"/><Relationship Id="rId28" Type="http://schemas.openxmlformats.org/officeDocument/2006/relationships/hyperlink" Target="https://doi.org/10.46488/nept.2020.v19i05.018" TargetMode="External"/><Relationship Id="rId36" Type="http://schemas.openxmlformats.org/officeDocument/2006/relationships/hyperlink" Target="https://doi.org/10.15373/2249555x/jan2014/166" TargetMode="External"/><Relationship Id="rId49" Type="http://schemas.openxmlformats.org/officeDocument/2006/relationships/footer" Target="footer4.xml"/><Relationship Id="rId10" Type="http://schemas.microsoft.com/office/2016/09/relationships/commentsIds" Target="commentsIds.xml"/><Relationship Id="rId19" Type="http://schemas.openxmlformats.org/officeDocument/2006/relationships/image" Target="media/image3.png"/><Relationship Id="rId31" Type="http://schemas.openxmlformats.org/officeDocument/2006/relationships/hyperlink" Target="https://doi.org/10.3390/environments8100102" TargetMode="External"/><Relationship Id="rId44" Type="http://schemas.openxmlformats.org/officeDocument/2006/relationships/hyperlink" Target="https://doi.org/10.5897/ajest2013.1455" TargetMode="External"/><Relationship Id="rId52"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hyperlink" Target="https://doi.org/10.3390/pr11082490" TargetMode="External"/><Relationship Id="rId30" Type="http://schemas.openxmlformats.org/officeDocument/2006/relationships/hyperlink" Target="https://doi.org/10.13005/bbra/1170" TargetMode="External"/><Relationship Id="rId35" Type="http://schemas.openxmlformats.org/officeDocument/2006/relationships/hyperlink" Target="https://doi.org/10.1088/1755-1315/964/1/012031" TargetMode="External"/><Relationship Id="rId43" Type="http://schemas.openxmlformats.org/officeDocument/2006/relationships/hyperlink" Target="https://doi.org/10.21931/rb/css/2023.08.02.38" TargetMode="External"/><Relationship Id="rId48" Type="http://schemas.openxmlformats.org/officeDocument/2006/relationships/header" Target="header5.xml"/><Relationship Id="rId8" Type="http://schemas.openxmlformats.org/officeDocument/2006/relationships/comments" Target="comment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1.jpeg"/><Relationship Id="rId25" Type="http://schemas.openxmlformats.org/officeDocument/2006/relationships/hyperlink" Target="https://doi.org/10.7324/japs.2013.30316" TargetMode="External"/><Relationship Id="rId33" Type="http://schemas.openxmlformats.org/officeDocument/2006/relationships/hyperlink" Target="https://doi.org/10.1016/s1164-5563(01)01096-2" TargetMode="External"/><Relationship Id="rId38" Type="http://schemas.openxmlformats.org/officeDocument/2006/relationships/hyperlink" Target="https://doi.org/10.1590/1519-6984.247016" TargetMode="External"/><Relationship Id="rId46" Type="http://schemas.openxmlformats.org/officeDocument/2006/relationships/hyperlink" Target="https://doi.org/10.48022/mbl.2104.04013" TargetMode="External"/><Relationship Id="rId20" Type="http://schemas.openxmlformats.org/officeDocument/2006/relationships/image" Target="media/image4.png"/><Relationship Id="rId41" Type="http://schemas.openxmlformats.org/officeDocument/2006/relationships/hyperlink" Target="https://doi.org/10.1155/2022/6949117"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BC58E2-E737-4CA3-8C7E-46FAD5080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15</Pages>
  <Words>3770</Words>
  <Characters>21493</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25213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SDI 1167</cp:lastModifiedBy>
  <cp:revision>12</cp:revision>
  <cp:lastPrinted>2025-09-25T15:55:00Z</cp:lastPrinted>
  <dcterms:created xsi:type="dcterms:W3CDTF">2025-11-07T09:39:00Z</dcterms:created>
  <dcterms:modified xsi:type="dcterms:W3CDTF">2025-11-24T12:37:00Z</dcterms:modified>
</cp:coreProperties>
</file>